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6AB9E" w14:textId="353BC2D7" w:rsidR="008459F3" w:rsidRPr="00055931" w:rsidRDefault="00055931" w:rsidP="00FB3876">
      <w:pPr>
        <w:pStyle w:val="Title"/>
        <w:jc w:val="center"/>
        <w:rPr>
          <w:b w:val="0"/>
          <w:bCs/>
          <w:sz w:val="56"/>
        </w:rPr>
      </w:pPr>
      <w:r w:rsidRPr="00055931">
        <w:rPr>
          <w:b w:val="0"/>
          <w:bCs/>
          <w:sz w:val="56"/>
        </w:rPr>
        <w:t xml:space="preserve">Arctic and Western </w:t>
      </w:r>
      <w:r w:rsidR="00FB3876" w:rsidRPr="00055931">
        <w:rPr>
          <w:b w:val="0"/>
          <w:bCs/>
          <w:sz w:val="56"/>
        </w:rPr>
        <w:t xml:space="preserve">ALASKA </w:t>
      </w:r>
    </w:p>
    <w:p w14:paraId="67C295C1" w14:textId="77777777" w:rsidR="00FB3876" w:rsidRPr="009B2107" w:rsidRDefault="00FB3876" w:rsidP="00FB3876">
      <w:pPr>
        <w:pStyle w:val="Title"/>
        <w:jc w:val="center"/>
        <w:rPr>
          <w:b w:val="0"/>
          <w:bCs/>
          <w:sz w:val="56"/>
        </w:rPr>
      </w:pPr>
      <w:r w:rsidRPr="00055931">
        <w:rPr>
          <w:b w:val="0"/>
          <w:bCs/>
          <w:sz w:val="56"/>
        </w:rPr>
        <w:t>AREA CONTINGENCY PLAN</w:t>
      </w:r>
    </w:p>
    <w:p w14:paraId="2EF7EBC9" w14:textId="77777777" w:rsidR="00FB3876" w:rsidRPr="00EB3011" w:rsidRDefault="00FB3876" w:rsidP="00FB3876">
      <w:pPr>
        <w:pStyle w:val="Subtitle"/>
        <w:jc w:val="center"/>
        <w:rPr>
          <w:sz w:val="28"/>
          <w:szCs w:val="28"/>
        </w:rPr>
      </w:pPr>
    </w:p>
    <w:p w14:paraId="2FA44318" w14:textId="77777777" w:rsidR="00DA4034" w:rsidRDefault="00DA4034" w:rsidP="00860A18">
      <w:pPr>
        <w:jc w:val="center"/>
        <w:rPr>
          <w:sz w:val="28"/>
          <w:szCs w:val="28"/>
        </w:rPr>
      </w:pPr>
    </w:p>
    <w:p w14:paraId="44190BDB" w14:textId="77777777" w:rsidR="00DA4034" w:rsidRDefault="00DA4034" w:rsidP="00860A18">
      <w:pPr>
        <w:jc w:val="center"/>
        <w:rPr>
          <w:sz w:val="28"/>
          <w:szCs w:val="28"/>
        </w:rPr>
      </w:pPr>
    </w:p>
    <w:p w14:paraId="18C34478" w14:textId="77777777" w:rsidR="00FB3876" w:rsidRPr="00EB3011" w:rsidRDefault="00FB3876" w:rsidP="00860A18">
      <w:pPr>
        <w:jc w:val="center"/>
        <w:rPr>
          <w:sz w:val="28"/>
          <w:szCs w:val="28"/>
        </w:rPr>
      </w:pPr>
    </w:p>
    <w:p w14:paraId="09A55256" w14:textId="61DF38A3" w:rsidR="00BD3A35" w:rsidRDefault="00BD3A35" w:rsidP="00860A18">
      <w:pPr>
        <w:jc w:val="center"/>
        <w:rPr>
          <w:b/>
          <w:sz w:val="28"/>
          <w:szCs w:val="28"/>
        </w:rPr>
      </w:pPr>
    </w:p>
    <w:p w14:paraId="590702F8" w14:textId="35E49744" w:rsidR="00FB3876" w:rsidRPr="00BA79CF" w:rsidRDefault="00BD3A35" w:rsidP="00860A18">
      <w:pPr>
        <w:jc w:val="center"/>
        <w:rPr>
          <w:sz w:val="28"/>
          <w:szCs w:val="28"/>
          <w:highlight w:val="yellow"/>
        </w:rPr>
      </w:pPr>
      <w:r w:rsidRPr="00BA79CF">
        <w:rPr>
          <w:b/>
          <w:sz w:val="28"/>
          <w:szCs w:val="28"/>
          <w:highlight w:val="yellow"/>
        </w:rPr>
        <w:t>FINAL</w:t>
      </w:r>
      <w:r w:rsidR="002542DE" w:rsidRPr="00BA79CF">
        <w:rPr>
          <w:b/>
          <w:sz w:val="28"/>
          <w:szCs w:val="28"/>
          <w:highlight w:val="yellow"/>
        </w:rPr>
        <w:t xml:space="preserve">, </w:t>
      </w:r>
      <w:r w:rsidRPr="00BA79CF">
        <w:rPr>
          <w:b/>
          <w:sz w:val="28"/>
          <w:szCs w:val="28"/>
          <w:highlight w:val="yellow"/>
        </w:rPr>
        <w:t>M</w:t>
      </w:r>
      <w:r w:rsidR="00535E4F">
        <w:rPr>
          <w:b/>
          <w:sz w:val="28"/>
          <w:szCs w:val="28"/>
          <w:highlight w:val="yellow"/>
        </w:rPr>
        <w:t>onth</w:t>
      </w:r>
      <w:r w:rsidRPr="00BA79CF">
        <w:rPr>
          <w:b/>
          <w:sz w:val="28"/>
          <w:szCs w:val="28"/>
          <w:highlight w:val="yellow"/>
        </w:rPr>
        <w:t xml:space="preserve"> 202</w:t>
      </w:r>
      <w:r w:rsidR="00535E4F">
        <w:rPr>
          <w:b/>
          <w:sz w:val="28"/>
          <w:szCs w:val="28"/>
          <w:highlight w:val="yellow"/>
        </w:rPr>
        <w:t>4</w:t>
      </w:r>
    </w:p>
    <w:p w14:paraId="27CEFFDA" w14:textId="459D1F6D" w:rsidR="00DA4034" w:rsidRPr="00BA79CF" w:rsidRDefault="00DA4034" w:rsidP="00DA4034">
      <w:pPr>
        <w:jc w:val="center"/>
        <w:rPr>
          <w:sz w:val="28"/>
          <w:szCs w:val="28"/>
          <w:highlight w:val="yellow"/>
        </w:rPr>
      </w:pPr>
      <w:r w:rsidRPr="00BA79CF">
        <w:rPr>
          <w:sz w:val="28"/>
          <w:szCs w:val="28"/>
          <w:highlight w:val="yellow"/>
        </w:rPr>
        <w:t xml:space="preserve">(USCG </w:t>
      </w:r>
      <w:r w:rsidR="00BA0CA0" w:rsidRPr="00BA79CF">
        <w:rPr>
          <w:sz w:val="28"/>
          <w:szCs w:val="28"/>
          <w:highlight w:val="yellow"/>
        </w:rPr>
        <w:t>nomenclature “</w:t>
      </w:r>
      <w:r w:rsidRPr="00BA79CF">
        <w:rPr>
          <w:sz w:val="28"/>
          <w:szCs w:val="28"/>
          <w:highlight w:val="yellow"/>
        </w:rPr>
        <w:t>Version 2020.1</w:t>
      </w:r>
      <w:r w:rsidR="00BA0CA0" w:rsidRPr="00BA79CF">
        <w:rPr>
          <w:sz w:val="28"/>
          <w:szCs w:val="28"/>
          <w:highlight w:val="yellow"/>
        </w:rPr>
        <w:t>”</w:t>
      </w:r>
      <w:r w:rsidRPr="00BA79CF">
        <w:rPr>
          <w:sz w:val="28"/>
          <w:szCs w:val="28"/>
          <w:highlight w:val="yellow"/>
        </w:rPr>
        <w:t>)</w:t>
      </w:r>
    </w:p>
    <w:p w14:paraId="3D06CD41" w14:textId="77777777" w:rsidR="002542DE" w:rsidRPr="00BA79CF" w:rsidRDefault="002542DE" w:rsidP="00DA4034">
      <w:pPr>
        <w:jc w:val="center"/>
        <w:rPr>
          <w:sz w:val="28"/>
          <w:szCs w:val="28"/>
          <w:highlight w:val="yellow"/>
        </w:rPr>
      </w:pPr>
    </w:p>
    <w:p w14:paraId="604E09E2" w14:textId="77777777" w:rsidR="00173BA8" w:rsidRDefault="002542DE" w:rsidP="00DA4034">
      <w:pPr>
        <w:jc w:val="center"/>
        <w:rPr>
          <w:color w:val="FF0000"/>
          <w:sz w:val="44"/>
          <w:szCs w:val="44"/>
          <w:highlight w:val="yellow"/>
        </w:rPr>
      </w:pPr>
      <w:r w:rsidRPr="00BA79CF">
        <w:rPr>
          <w:color w:val="FF0000"/>
          <w:sz w:val="44"/>
          <w:szCs w:val="44"/>
          <w:highlight w:val="yellow"/>
        </w:rPr>
        <w:t>WORKING DRAFT</w:t>
      </w:r>
    </w:p>
    <w:p w14:paraId="00DB9493" w14:textId="00707767" w:rsidR="002542DE" w:rsidRPr="00EB3011" w:rsidRDefault="00173BA8" w:rsidP="00DA4034">
      <w:pPr>
        <w:jc w:val="center"/>
        <w:rPr>
          <w:sz w:val="28"/>
          <w:szCs w:val="28"/>
        </w:rPr>
      </w:pPr>
      <w:del w:id="0" w:author="Joyce, Scott" w:date="2024-12-12T00:28:00Z">
        <w:r w:rsidRPr="6541F82E" w:rsidDel="00173BA8">
          <w:rPr>
            <w:color w:val="FF0000"/>
            <w:sz w:val="44"/>
            <w:szCs w:val="44"/>
            <w:highlight w:val="yellow"/>
          </w:rPr>
          <w:delText>September</w:delText>
        </w:r>
      </w:del>
      <w:ins w:id="1" w:author="Joyce, Scott" w:date="2024-12-12T00:28:00Z">
        <w:r w:rsidR="1A02E4D8" w:rsidRPr="6541F82E">
          <w:rPr>
            <w:color w:val="FF0000"/>
            <w:sz w:val="44"/>
            <w:szCs w:val="44"/>
            <w:highlight w:val="yellow"/>
          </w:rPr>
          <w:t>December</w:t>
        </w:r>
      </w:ins>
      <w:r w:rsidRPr="6541F82E">
        <w:rPr>
          <w:color w:val="FF0000"/>
          <w:sz w:val="44"/>
          <w:szCs w:val="44"/>
          <w:highlight w:val="yellow"/>
        </w:rPr>
        <w:t xml:space="preserve"> </w:t>
      </w:r>
      <w:ins w:id="2" w:author="Joyce, Scott" w:date="2024-12-12T00:28:00Z">
        <w:r w:rsidR="31FB2B08" w:rsidRPr="6541F82E">
          <w:rPr>
            <w:color w:val="FF0000"/>
            <w:sz w:val="44"/>
            <w:szCs w:val="44"/>
            <w:highlight w:val="yellow"/>
          </w:rPr>
          <w:t>11</w:t>
        </w:r>
      </w:ins>
      <w:del w:id="3" w:author="Joyce, Scott" w:date="2024-12-12T00:28:00Z">
        <w:r w:rsidRPr="6541F82E" w:rsidDel="00173BA8">
          <w:rPr>
            <w:color w:val="FF0000"/>
            <w:sz w:val="44"/>
            <w:szCs w:val="44"/>
            <w:highlight w:val="yellow"/>
          </w:rPr>
          <w:delText>23</w:delText>
        </w:r>
      </w:del>
      <w:r w:rsidR="002542DE" w:rsidRPr="6541F82E">
        <w:rPr>
          <w:color w:val="FF0000"/>
          <w:sz w:val="44"/>
          <w:szCs w:val="44"/>
          <w:highlight w:val="yellow"/>
        </w:rPr>
        <w:t>, 202</w:t>
      </w:r>
      <w:r w:rsidR="00535E4F" w:rsidRPr="6541F82E">
        <w:rPr>
          <w:color w:val="FF0000"/>
          <w:sz w:val="44"/>
          <w:szCs w:val="44"/>
          <w:highlight w:val="yellow"/>
        </w:rPr>
        <w:t>4</w:t>
      </w:r>
    </w:p>
    <w:p w14:paraId="76D7F532" w14:textId="77777777" w:rsidR="00DA4034" w:rsidRPr="00EB3011" w:rsidRDefault="00DA4034" w:rsidP="00860A18">
      <w:pPr>
        <w:jc w:val="center"/>
        <w:rPr>
          <w:sz w:val="28"/>
          <w:szCs w:val="28"/>
        </w:rPr>
      </w:pPr>
    </w:p>
    <w:p w14:paraId="7D09CE90" w14:textId="28BD7285" w:rsidR="00FB3876" w:rsidRDefault="00FB3876" w:rsidP="00FB3876">
      <w:pPr>
        <w:jc w:val="center"/>
      </w:pPr>
    </w:p>
    <w:p w14:paraId="06DF1E74" w14:textId="38A007B8" w:rsidR="00A4514C" w:rsidRDefault="00A4514C" w:rsidP="00FB3876">
      <w:pPr>
        <w:jc w:val="center"/>
      </w:pPr>
    </w:p>
    <w:p w14:paraId="6E54E92F" w14:textId="4A828F3C" w:rsidR="00A4514C" w:rsidRDefault="00A4514C" w:rsidP="00FB3876">
      <w:pPr>
        <w:jc w:val="center"/>
      </w:pPr>
    </w:p>
    <w:p w14:paraId="0DBDBEA7" w14:textId="4347B594" w:rsidR="00A4514C" w:rsidRDefault="00A4514C" w:rsidP="00FB3876">
      <w:pPr>
        <w:jc w:val="center"/>
      </w:pPr>
    </w:p>
    <w:p w14:paraId="310DCF59" w14:textId="79D86857" w:rsidR="00A4514C" w:rsidRDefault="00A4514C" w:rsidP="00FB3876">
      <w:pPr>
        <w:jc w:val="center"/>
      </w:pPr>
    </w:p>
    <w:p w14:paraId="7E27B7BB" w14:textId="54C070F3" w:rsidR="00A4514C" w:rsidRDefault="00A4514C" w:rsidP="00FB3876">
      <w:pPr>
        <w:jc w:val="center"/>
      </w:pPr>
    </w:p>
    <w:p w14:paraId="75BA0965" w14:textId="7D074FD7" w:rsidR="00A4514C" w:rsidRDefault="00A4514C" w:rsidP="00FB3876">
      <w:pPr>
        <w:jc w:val="center"/>
      </w:pPr>
    </w:p>
    <w:p w14:paraId="1C8ED787" w14:textId="2EEF2997" w:rsidR="00A4514C" w:rsidRDefault="00A4514C" w:rsidP="00FB3876">
      <w:pPr>
        <w:jc w:val="center"/>
      </w:pPr>
    </w:p>
    <w:p w14:paraId="51B40094" w14:textId="4EF88305" w:rsidR="00A4514C" w:rsidRDefault="00A4514C" w:rsidP="0015464B"/>
    <w:p w14:paraId="6F18F166" w14:textId="2CE55F04" w:rsidR="00A4514C" w:rsidRDefault="00A4514C" w:rsidP="00FB3876">
      <w:pPr>
        <w:jc w:val="center"/>
      </w:pPr>
    </w:p>
    <w:p w14:paraId="767AD65F" w14:textId="617EE402" w:rsidR="00A4514C" w:rsidRDefault="00A4514C" w:rsidP="00FB3876">
      <w:pPr>
        <w:jc w:val="center"/>
      </w:pPr>
    </w:p>
    <w:p w14:paraId="0E6143C6" w14:textId="4471C551" w:rsidR="00A4514C" w:rsidRDefault="00A4514C" w:rsidP="00FB3876">
      <w:pPr>
        <w:jc w:val="center"/>
      </w:pPr>
    </w:p>
    <w:p w14:paraId="4AF163FB" w14:textId="6137FAC2" w:rsidR="00A4514C" w:rsidRDefault="00A4514C" w:rsidP="00FB3876">
      <w:pPr>
        <w:jc w:val="center"/>
      </w:pPr>
    </w:p>
    <w:p w14:paraId="3B9BC61C" w14:textId="77777777" w:rsidR="00A4514C" w:rsidRDefault="00A4514C" w:rsidP="00FB3876">
      <w:pPr>
        <w:jc w:val="center"/>
      </w:pPr>
    </w:p>
    <w:p w14:paraId="07DB93C0" w14:textId="37F3BD73" w:rsidR="00A4514C" w:rsidRDefault="00A4514C" w:rsidP="00FB3876">
      <w:pPr>
        <w:jc w:val="center"/>
      </w:pPr>
    </w:p>
    <w:p w14:paraId="1CB7ACA3" w14:textId="0C093F1D" w:rsidR="00A4514C" w:rsidRDefault="00A4514C" w:rsidP="00FB3876">
      <w:pPr>
        <w:jc w:val="center"/>
      </w:pPr>
      <w:r>
        <w:rPr>
          <w:noProof/>
        </w:rPr>
        <w:lastRenderedPageBreak/>
        <mc:AlternateContent>
          <mc:Choice Requires="wps">
            <w:drawing>
              <wp:anchor distT="45720" distB="45720" distL="114300" distR="114300" simplePos="0" relativeHeight="251658240" behindDoc="0" locked="0" layoutInCell="1" allowOverlap="1" wp14:anchorId="69CBC2FB" wp14:editId="48331DE5">
                <wp:simplePos x="0" y="0"/>
                <wp:positionH relativeFrom="page">
                  <wp:align>right</wp:align>
                </wp:positionH>
                <wp:positionV relativeFrom="paragraph">
                  <wp:posOffset>356870</wp:posOffset>
                </wp:positionV>
                <wp:extent cx="7734935" cy="1890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935" cy="1890395"/>
                        </a:xfrm>
                        <a:prstGeom prst="rect">
                          <a:avLst/>
                        </a:prstGeom>
                        <a:noFill/>
                        <a:ln w="9525">
                          <a:noFill/>
                          <a:miter lim="800000"/>
                          <a:headEnd/>
                          <a:tailEnd/>
                        </a:ln>
                      </wps:spPr>
                      <wps:txbx>
                        <w:txbxContent>
                          <w:p w14:paraId="22CE0CBB" w14:textId="54E0AB9E" w:rsidR="002F122F" w:rsidRDefault="002F122F" w:rsidP="00A4514C">
                            <w:pPr>
                              <w:jc w:val="center"/>
                            </w:pPr>
                            <w:r>
                              <w:rPr>
                                <w:noProof/>
                              </w:rPr>
                              <w:drawing>
                                <wp:inline distT="0" distB="0" distL="0" distR="0" wp14:anchorId="5E0798D5" wp14:editId="52A96721">
                                  <wp:extent cx="1527048" cy="1527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tab/>
                            </w:r>
                            <w:r w:rsidR="00B807C2">
                              <w:rPr>
                                <w:noProof/>
                              </w:rPr>
                              <w:drawing>
                                <wp:inline distT="0" distB="0" distL="0" distR="0" wp14:anchorId="5D35E2C3" wp14:editId="53B3F6C8">
                                  <wp:extent cx="1540510" cy="1494790"/>
                                  <wp:effectExtent l="0" t="0" r="2540" b="0"/>
                                  <wp:docPr id="1356158359" name="Image 2" descr="A logo of an arctic coast gu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158359" name="Image 2" descr="A logo of an arctic coast guard&#10;&#10;Description automatically generated"/>
                                          <pic:cNvPicPr>
                                            <a:picLocks/>
                                          </pic:cNvPicPr>
                                        </pic:nvPicPr>
                                        <pic:blipFill>
                                          <a:blip r:embed="rId13" cstate="print"/>
                                          <a:stretch>
                                            <a:fillRect/>
                                          </a:stretch>
                                        </pic:blipFill>
                                        <pic:spPr>
                                          <a:xfrm>
                                            <a:off x="0" y="0"/>
                                            <a:ext cx="1540510" cy="1494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BC2FB" id="_x0000_t202" coordsize="21600,21600" o:spt="202" path="m,l,21600r21600,l21600,xe">
                <v:stroke joinstyle="miter"/>
                <v:path gradientshapeok="t" o:connecttype="rect"/>
              </v:shapetype>
              <v:shape id="Text Box 2" o:spid="_x0000_s1026" type="#_x0000_t202" style="position:absolute;left:0;text-align:left;margin-left:557.85pt;margin-top:28.1pt;width:609.05pt;height:148.8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" filled="f" stroked="f">
                <v:textbox>
                  <w:txbxContent>
                    <w:p w14:paraId="22CE0CBB" w14:textId="54E0AB9E" w:rsidR="002F122F" w:rsidRDefault="002F122F" w:rsidP="00A4514C">
                      <w:pPr>
                        <w:jc w:val="center"/>
                      </w:pPr>
                      <w:r>
                        <w:rPr>
                          <w:noProof/>
                        </w:rPr>
                        <w:drawing>
                          <wp:inline distT="0" distB="0" distL="0" distR="0" wp14:anchorId="5E0798D5" wp14:editId="52A96721">
                            <wp:extent cx="1527048" cy="1527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tab/>
                      </w:r>
                      <w:r w:rsidR="00B807C2">
                        <w:rPr>
                          <w:noProof/>
                        </w:rPr>
                        <w:drawing>
                          <wp:inline distT="0" distB="0" distL="0" distR="0" wp14:anchorId="5D35E2C3" wp14:editId="53B3F6C8">
                            <wp:extent cx="1540510" cy="1494790"/>
                            <wp:effectExtent l="0" t="0" r="2540" b="0"/>
                            <wp:docPr id="1356158359" name="Image 2" descr="A logo of an arctic coast gu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158359" name="Image 2" descr="A logo of an arctic coast guard&#10;&#10;Description automatically generated"/>
                                    <pic:cNvPicPr>
                                      <a:picLocks/>
                                    </pic:cNvPicPr>
                                  </pic:nvPicPr>
                                  <pic:blipFill>
                                    <a:blip r:embed="rId13" cstate="print"/>
                                    <a:stretch>
                                      <a:fillRect/>
                                    </a:stretch>
                                  </pic:blipFill>
                                  <pic:spPr>
                                    <a:xfrm>
                                      <a:off x="0" y="0"/>
                                      <a:ext cx="1540510" cy="1494790"/>
                                    </a:xfrm>
                                    <a:prstGeom prst="rect">
                                      <a:avLst/>
                                    </a:prstGeom>
                                  </pic:spPr>
                                </pic:pic>
                              </a:graphicData>
                            </a:graphic>
                          </wp:inline>
                        </w:drawing>
                      </w:r>
                    </w:p>
                  </w:txbxContent>
                </v:textbox>
                <w10:wrap type="square" anchorx="page"/>
              </v:shape>
            </w:pict>
          </mc:Fallback>
        </mc:AlternateContent>
      </w:r>
    </w:p>
    <w:p w14:paraId="3514F441" w14:textId="77777777" w:rsidR="00FB3876" w:rsidRPr="00FB3876" w:rsidRDefault="00FB3876" w:rsidP="00FB3876"/>
    <w:p w14:paraId="3464BFEE" w14:textId="5B52E8FE" w:rsidR="005D7A2E" w:rsidRPr="000153FB" w:rsidRDefault="005D7A2E" w:rsidP="005D7A2E">
      <w:pPr>
        <w:suppressLineNumbers/>
        <w:jc w:val="center"/>
        <w:rPr>
          <w:rFonts w:cstheme="minorHAnsi"/>
        </w:rPr>
      </w:pPr>
      <w:r w:rsidRPr="000153FB">
        <w:rPr>
          <w:rFonts w:cstheme="minorHAnsi"/>
        </w:rPr>
        <w:t>THIS PAGE</w:t>
      </w:r>
    </w:p>
    <w:p w14:paraId="1823E5BB" w14:textId="77777777" w:rsidR="005D7A2E" w:rsidRPr="000153FB" w:rsidRDefault="005D7A2E" w:rsidP="005D7A2E">
      <w:pPr>
        <w:suppressLineNumbers/>
        <w:jc w:val="center"/>
        <w:rPr>
          <w:rFonts w:cstheme="minorHAnsi"/>
        </w:rPr>
      </w:pPr>
      <w:r w:rsidRPr="000153FB">
        <w:rPr>
          <w:rFonts w:cstheme="minorHAnsi"/>
        </w:rPr>
        <w:t xml:space="preserve">INTENTIONALLY </w:t>
      </w:r>
    </w:p>
    <w:p w14:paraId="537551A0" w14:textId="3291090C" w:rsidR="005D7A2E" w:rsidRPr="007F3833" w:rsidRDefault="005D7A2E" w:rsidP="007F3833">
      <w:pPr>
        <w:suppressLineNumbers/>
        <w:jc w:val="center"/>
        <w:rPr>
          <w:rFonts w:cstheme="minorHAnsi"/>
        </w:rPr>
        <w:sectPr w:rsidR="005D7A2E" w:rsidRPr="007F3833" w:rsidSect="00284EA6">
          <w:footerReference w:type="default" r:id="rId14"/>
          <w:pgSz w:w="12240" w:h="15840" w:code="1"/>
          <w:pgMar w:top="1440" w:right="1440" w:bottom="1440" w:left="1440" w:header="720" w:footer="720" w:gutter="0"/>
          <w:pgNumType w:fmt="lowerRoman" w:start="1"/>
          <w:cols w:space="720"/>
          <w:docGrid w:linePitch="360"/>
        </w:sectPr>
      </w:pPr>
      <w:r w:rsidRPr="000153FB">
        <w:rPr>
          <w:rFonts w:cstheme="minorHAnsi"/>
        </w:rPr>
        <w:t>LEFT BLANK</w:t>
      </w:r>
    </w:p>
    <w:p w14:paraId="09D98375" w14:textId="77777777" w:rsidR="00BA0CA0" w:rsidRDefault="00BA0CA0" w:rsidP="00BA0CA0">
      <w:pPr>
        <w:rPr>
          <w:b/>
          <w:bCs/>
        </w:rPr>
      </w:pPr>
    </w:p>
    <w:p w14:paraId="7479ACCC" w14:textId="693D93AD" w:rsidR="00656102" w:rsidRDefault="00656102" w:rsidP="00173BA8">
      <w:pPr>
        <w:pStyle w:val="ListParagraph"/>
        <w:numPr>
          <w:ilvl w:val="1"/>
          <w:numId w:val="22"/>
        </w:numPr>
      </w:pPr>
      <w:r>
        <w:br w:type="page"/>
      </w:r>
    </w:p>
    <w:p w14:paraId="56C953D8" w14:textId="245FD07B" w:rsidR="005D7A2E" w:rsidRPr="000153FB" w:rsidRDefault="005D7A2E" w:rsidP="006446C0">
      <w:pPr>
        <w:pStyle w:val="Heading1"/>
      </w:pPr>
      <w:bookmarkStart w:id="5" w:name="_Toc176790847"/>
      <w:commentRangeStart w:id="6"/>
      <w:r w:rsidRPr="000153FB">
        <w:lastRenderedPageBreak/>
        <w:t>Approval Letter</w:t>
      </w:r>
      <w:bookmarkEnd w:id="5"/>
      <w:commentRangeEnd w:id="6"/>
      <w:r w:rsidR="00B807C2">
        <w:rPr>
          <w:rStyle w:val="CommentReference"/>
          <w:rFonts w:asciiTheme="minorHAnsi" w:eastAsiaTheme="minorHAnsi" w:hAnsiTheme="minorHAnsi" w:cstheme="minorBidi"/>
          <w:b w:val="0"/>
          <w:bCs w:val="0"/>
          <w:caps w:val="0"/>
          <w:color w:val="000000"/>
          <w:spacing w:val="0"/>
        </w:rPr>
        <w:commentReference w:id="6"/>
      </w:r>
    </w:p>
    <w:p w14:paraId="005DDBDC" w14:textId="77777777" w:rsidR="00C42985" w:rsidRDefault="00C42985" w:rsidP="00C42985">
      <w:pPr>
        <w:sectPr w:rsidR="00C42985" w:rsidSect="00284EA6">
          <w:pgSz w:w="12240" w:h="15840" w:code="1"/>
          <w:pgMar w:top="1267" w:right="1440" w:bottom="1440" w:left="1440" w:header="720" w:footer="720" w:gutter="0"/>
          <w:pgNumType w:fmt="lowerRoman"/>
          <w:cols w:space="720"/>
          <w:docGrid w:linePitch="360"/>
        </w:sectPr>
      </w:pPr>
    </w:p>
    <w:p w14:paraId="0F76B16E" w14:textId="3FB412F8" w:rsidR="001135B8" w:rsidRDefault="001135B8" w:rsidP="000004EE">
      <w:pPr>
        <w:rPr>
          <w:rFonts w:cstheme="minorHAnsi"/>
          <w:sz w:val="24"/>
          <w:szCs w:val="24"/>
        </w:rPr>
      </w:pPr>
      <w:r w:rsidRPr="001135B8">
        <w:rPr>
          <w:rFonts w:cstheme="minorHAnsi"/>
          <w:noProof/>
          <w:sz w:val="24"/>
          <w:szCs w:val="24"/>
        </w:rPr>
        <mc:AlternateContent>
          <mc:Choice Requires="wps">
            <w:drawing>
              <wp:anchor distT="91440" distB="91440" distL="114300" distR="114300" simplePos="0" relativeHeight="251658241" behindDoc="0" locked="0" layoutInCell="1" allowOverlap="1" wp14:anchorId="46414F94" wp14:editId="5296AC25">
                <wp:simplePos x="0" y="0"/>
                <wp:positionH relativeFrom="page">
                  <wp:posOffset>914400</wp:posOffset>
                </wp:positionH>
                <wp:positionV relativeFrom="paragraph">
                  <wp:posOffset>278765</wp:posOffset>
                </wp:positionV>
                <wp:extent cx="2266950" cy="140398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3985"/>
                        </a:xfrm>
                        <a:prstGeom prst="rect">
                          <a:avLst/>
                        </a:prstGeom>
                        <a:noFill/>
                        <a:ln w="9525">
                          <a:noFill/>
                          <a:miter lim="800000"/>
                          <a:headEnd/>
                          <a:tailEnd/>
                        </a:ln>
                      </wps:spPr>
                      <wps:txbx>
                        <w:txbxContent>
                          <w:p w14:paraId="492D3707" w14:textId="77777777" w:rsidR="002F122F" w:rsidRDefault="002F122F" w:rsidP="001135B8">
                            <w:pPr>
                              <w:spacing w:before="240"/>
                              <w:ind w:left="-187"/>
                              <w:jc w:val="center"/>
                              <w:rPr>
                                <w:rFonts w:ascii="Eras Medium ITC" w:hAnsi="Eras Medium ITC"/>
                                <w:b/>
                                <w:bCs/>
                                <w:i/>
                                <w:iCs/>
                                <w:color w:val="5B9BD5" w:themeColor="accent1"/>
                                <w:spacing w:val="24"/>
                                <w:sz w:val="32"/>
                                <w:szCs w:val="32"/>
                              </w:rPr>
                            </w:pPr>
                            <w:r>
                              <w:rPr>
                                <w:noProof/>
                              </w:rPr>
                              <w:drawing>
                                <wp:inline distT="0" distB="0" distL="0" distR="0" wp14:anchorId="61135F7E" wp14:editId="3F434ECC">
                                  <wp:extent cx="1027016" cy="1005840"/>
                                  <wp:effectExtent l="0" t="0" r="1905" b="3810"/>
                                  <wp:docPr id="1361221772" name="Picture 13612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7016" cy="1005840"/>
                                          </a:xfrm>
                                          <a:prstGeom prst="rect">
                                            <a:avLst/>
                                          </a:prstGeom>
                                        </pic:spPr>
                                      </pic:pic>
                                    </a:graphicData>
                                  </a:graphic>
                                </wp:inline>
                              </w:drawing>
                            </w:r>
                            <w:r>
                              <w:rPr>
                                <w:noProof/>
                              </w:rPr>
                              <w:drawing>
                                <wp:inline distT="0" distB="0" distL="0" distR="0" wp14:anchorId="1432C2C7" wp14:editId="7A66F786">
                                  <wp:extent cx="1058779" cy="1005840"/>
                                  <wp:effectExtent l="0" t="0" r="8255" b="3810"/>
                                  <wp:docPr id="990426750" name="Picture 990426750" descr="DEC Logo_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 Logo_Round"/>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779" cy="1005840"/>
                                          </a:xfrm>
                                          <a:prstGeom prst="rect">
                                            <a:avLst/>
                                          </a:prstGeom>
                                          <a:noFill/>
                                          <a:effectLst/>
                                        </pic:spPr>
                                      </pic:pic>
                                    </a:graphicData>
                                  </a:graphic>
                                </wp:inline>
                              </w:drawing>
                            </w:r>
                          </w:p>
                          <w:p w14:paraId="7E152780" w14:textId="7CA2BCE6" w:rsidR="002F122F" w:rsidRPr="001135B8" w:rsidRDefault="002F122F" w:rsidP="001135B8">
                            <w:pPr>
                              <w:pBdr>
                                <w:top w:val="single" w:sz="24" w:space="8" w:color="5B9BD5" w:themeColor="accent1"/>
                                <w:bottom w:val="single" w:sz="24" w:space="8" w:color="5B9BD5" w:themeColor="accent1"/>
                              </w:pBdr>
                              <w:jc w:val="center"/>
                              <w:rPr>
                                <w:rFonts w:ascii="Eras Medium ITC" w:hAnsi="Eras Medium ITC"/>
                                <w:b/>
                                <w:bCs/>
                                <w:i/>
                                <w:iCs/>
                                <w:color w:val="5B9BD5" w:themeColor="accent1"/>
                                <w:sz w:val="32"/>
                                <w:szCs w:val="32"/>
                              </w:rPr>
                            </w:pPr>
                            <w:r w:rsidRPr="001135B8">
                              <w:rPr>
                                <w:rFonts w:ascii="Eras Medium ITC" w:hAnsi="Eras Medium ITC"/>
                                <w:b/>
                                <w:bCs/>
                                <w:i/>
                                <w:iCs/>
                                <w:color w:val="5B9BD5" w:themeColor="accent1"/>
                                <w:sz w:val="32"/>
                                <w:szCs w:val="32"/>
                              </w:rPr>
                              <w:t xml:space="preserve">ALASKA </w:t>
                            </w:r>
                            <w:r w:rsidR="00BA79CF">
                              <w:rPr>
                                <w:rFonts w:ascii="Eras Medium ITC" w:hAnsi="Eras Medium ITC"/>
                                <w:b/>
                                <w:bCs/>
                                <w:i/>
                                <w:iCs/>
                                <w:color w:val="5B9BD5" w:themeColor="accent1"/>
                                <w:sz w:val="32"/>
                                <w:szCs w:val="32"/>
                              </w:rPr>
                              <w:t>COASTAL</w:t>
                            </w:r>
                          </w:p>
                          <w:p w14:paraId="66A4F336" w14:textId="5EE12354" w:rsidR="002F122F" w:rsidRPr="001135B8" w:rsidRDefault="002F122F" w:rsidP="001135B8">
                            <w:pPr>
                              <w:pBdr>
                                <w:top w:val="single" w:sz="24" w:space="8" w:color="5B9BD5" w:themeColor="accent1"/>
                                <w:bottom w:val="single" w:sz="24" w:space="8" w:color="5B9BD5" w:themeColor="accent1"/>
                              </w:pBdr>
                              <w:jc w:val="center"/>
                              <w:rPr>
                                <w:rFonts w:ascii="Eras Medium ITC" w:hAnsi="Eras Medium ITC"/>
                                <w:b/>
                                <w:bCs/>
                                <w:i/>
                                <w:iCs/>
                                <w:color w:val="5B9BD5" w:themeColor="accent1"/>
                                <w:sz w:val="32"/>
                                <w:szCs w:val="32"/>
                              </w:rPr>
                            </w:pPr>
                            <w:r w:rsidRPr="001135B8">
                              <w:rPr>
                                <w:rFonts w:ascii="Eras Medium ITC" w:hAnsi="Eras Medium ITC"/>
                                <w:b/>
                                <w:bCs/>
                                <w:i/>
                                <w:iCs/>
                                <w:color w:val="5B9BD5" w:themeColor="accent1"/>
                                <w:sz w:val="32"/>
                                <w:szCs w:val="32"/>
                              </w:rPr>
                              <w:t>AREA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14F94" id="_x0000_s1027" type="#_x0000_t202" style="position:absolute;left:0;text-align:left;margin-left:1in;margin-top:21.95pt;width:178.5pt;height:110.55pt;z-index:251658241;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" filled="f" stroked="f">
                <v:textbox style="mso-fit-shape-to-text:t">
                  <w:txbxContent>
                    <w:p w14:paraId="492D3707" w14:textId="77777777" w:rsidR="002F122F" w:rsidRDefault="002F122F" w:rsidP="001135B8">
                      <w:pPr>
                        <w:spacing w:before="240"/>
                        <w:ind w:left="-187"/>
                        <w:jc w:val="center"/>
                        <w:rPr>
                          <w:rFonts w:ascii="Eras Medium ITC" w:hAnsi="Eras Medium ITC"/>
                          <w:b/>
                          <w:bCs/>
                          <w:i/>
                          <w:iCs/>
                          <w:color w:val="5B9BD5" w:themeColor="accent1"/>
                          <w:spacing w:val="24"/>
                          <w:sz w:val="32"/>
                          <w:szCs w:val="32"/>
                        </w:rPr>
                      </w:pPr>
                      <w:r>
                        <w:rPr>
                          <w:noProof/>
                        </w:rPr>
                        <w:drawing>
                          <wp:inline distT="0" distB="0" distL="0" distR="0" wp14:anchorId="61135F7E" wp14:editId="3F434ECC">
                            <wp:extent cx="1027016" cy="1005840"/>
                            <wp:effectExtent l="0" t="0" r="1905" b="3810"/>
                            <wp:docPr id="1361221772" name="Picture 13612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7016" cy="1005840"/>
                                    </a:xfrm>
                                    <a:prstGeom prst="rect">
                                      <a:avLst/>
                                    </a:prstGeom>
                                  </pic:spPr>
                                </pic:pic>
                              </a:graphicData>
                            </a:graphic>
                          </wp:inline>
                        </w:drawing>
                      </w:r>
                      <w:r>
                        <w:rPr>
                          <w:noProof/>
                        </w:rPr>
                        <w:drawing>
                          <wp:inline distT="0" distB="0" distL="0" distR="0" wp14:anchorId="1432C2C7" wp14:editId="7A66F786">
                            <wp:extent cx="1058779" cy="1005840"/>
                            <wp:effectExtent l="0" t="0" r="8255" b="3810"/>
                            <wp:docPr id="990426750" name="Picture 990426750" descr="DEC Logo_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 Logo_Round"/>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779" cy="1005840"/>
                                    </a:xfrm>
                                    <a:prstGeom prst="rect">
                                      <a:avLst/>
                                    </a:prstGeom>
                                    <a:noFill/>
                                    <a:effectLst/>
                                  </pic:spPr>
                                </pic:pic>
                              </a:graphicData>
                            </a:graphic>
                          </wp:inline>
                        </w:drawing>
                      </w:r>
                    </w:p>
                    <w:p w14:paraId="7E152780" w14:textId="7CA2BCE6" w:rsidR="002F122F" w:rsidRPr="001135B8" w:rsidRDefault="002F122F" w:rsidP="001135B8">
                      <w:pPr>
                        <w:pBdr>
                          <w:top w:val="single" w:sz="24" w:space="8" w:color="5B9BD5" w:themeColor="accent1"/>
                          <w:bottom w:val="single" w:sz="24" w:space="8" w:color="5B9BD5" w:themeColor="accent1"/>
                        </w:pBdr>
                        <w:jc w:val="center"/>
                        <w:rPr>
                          <w:rFonts w:ascii="Eras Medium ITC" w:hAnsi="Eras Medium ITC"/>
                          <w:b/>
                          <w:bCs/>
                          <w:i/>
                          <w:iCs/>
                          <w:color w:val="5B9BD5" w:themeColor="accent1"/>
                          <w:sz w:val="32"/>
                          <w:szCs w:val="32"/>
                        </w:rPr>
                      </w:pPr>
                      <w:r w:rsidRPr="001135B8">
                        <w:rPr>
                          <w:rFonts w:ascii="Eras Medium ITC" w:hAnsi="Eras Medium ITC"/>
                          <w:b/>
                          <w:bCs/>
                          <w:i/>
                          <w:iCs/>
                          <w:color w:val="5B9BD5" w:themeColor="accent1"/>
                          <w:sz w:val="32"/>
                          <w:szCs w:val="32"/>
                        </w:rPr>
                        <w:t xml:space="preserve">ALASKA </w:t>
                      </w:r>
                      <w:r w:rsidR="00BA79CF">
                        <w:rPr>
                          <w:rFonts w:ascii="Eras Medium ITC" w:hAnsi="Eras Medium ITC"/>
                          <w:b/>
                          <w:bCs/>
                          <w:i/>
                          <w:iCs/>
                          <w:color w:val="5B9BD5" w:themeColor="accent1"/>
                          <w:sz w:val="32"/>
                          <w:szCs w:val="32"/>
                        </w:rPr>
                        <w:t>COASTAL</w:t>
                      </w:r>
                    </w:p>
                    <w:p w14:paraId="66A4F336" w14:textId="5EE12354" w:rsidR="002F122F" w:rsidRPr="001135B8" w:rsidRDefault="002F122F" w:rsidP="001135B8">
                      <w:pPr>
                        <w:pBdr>
                          <w:top w:val="single" w:sz="24" w:space="8" w:color="5B9BD5" w:themeColor="accent1"/>
                          <w:bottom w:val="single" w:sz="24" w:space="8" w:color="5B9BD5" w:themeColor="accent1"/>
                        </w:pBdr>
                        <w:jc w:val="center"/>
                        <w:rPr>
                          <w:rFonts w:ascii="Eras Medium ITC" w:hAnsi="Eras Medium ITC"/>
                          <w:b/>
                          <w:bCs/>
                          <w:i/>
                          <w:iCs/>
                          <w:color w:val="5B9BD5" w:themeColor="accent1"/>
                          <w:sz w:val="32"/>
                          <w:szCs w:val="32"/>
                        </w:rPr>
                      </w:pPr>
                      <w:r w:rsidRPr="001135B8">
                        <w:rPr>
                          <w:rFonts w:ascii="Eras Medium ITC" w:hAnsi="Eras Medium ITC"/>
                          <w:b/>
                          <w:bCs/>
                          <w:i/>
                          <w:iCs/>
                          <w:color w:val="5B9BD5" w:themeColor="accent1"/>
                          <w:sz w:val="32"/>
                          <w:szCs w:val="32"/>
                        </w:rPr>
                        <w:t>AREA COMMITTEE</w:t>
                      </w:r>
                    </w:p>
                  </w:txbxContent>
                </v:textbox>
                <w10:wrap type="topAndBottom" anchorx="page"/>
              </v:shape>
            </w:pict>
          </mc:Fallback>
        </mc:AlternateContent>
      </w:r>
    </w:p>
    <w:p w14:paraId="513C3A73" w14:textId="77777777" w:rsidR="001135B8" w:rsidRPr="00173BC8" w:rsidRDefault="001135B8" w:rsidP="000004EE">
      <w:pPr>
        <w:rPr>
          <w:rFonts w:cstheme="minorHAnsi"/>
          <w:sz w:val="24"/>
          <w:szCs w:val="24"/>
        </w:rPr>
      </w:pPr>
    </w:p>
    <w:p w14:paraId="7F259E86" w14:textId="4A51CD39" w:rsidR="00C42985" w:rsidRDefault="00C42985" w:rsidP="00C42985">
      <w:r>
        <w:rPr>
          <w:rFonts w:cstheme="minorHAnsi"/>
          <w:noProof/>
          <w:spacing w:val="-3"/>
        </w:rPr>
        <mc:AlternateContent>
          <mc:Choice Requires="wps">
            <w:drawing>
              <wp:inline distT="0" distB="0" distL="0" distR="0" wp14:anchorId="51A045DC" wp14:editId="4EC28782">
                <wp:extent cx="2192055" cy="5135671"/>
                <wp:effectExtent l="0" t="0" r="0" b="8255"/>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55" cy="5135671"/>
                        </a:xfrm>
                        <a:prstGeom prst="rect">
                          <a:avLst/>
                        </a:prstGeom>
                        <a:solidFill>
                          <a:schemeClr val="accent1">
                            <a:lumMod val="20000"/>
                            <a:lumOff val="80000"/>
                          </a:schemeClr>
                        </a:solidFill>
                        <a:ln>
                          <a:noFill/>
                        </a:ln>
                        <a:effectLst/>
                      </wps:spPr>
                      <wps:txbx>
                        <w:txbxContent>
                          <w:p w14:paraId="400AD592" w14:textId="77777777" w:rsidR="002F122F" w:rsidRPr="00DA091A" w:rsidRDefault="002F122F" w:rsidP="00C42985">
                            <w:pPr>
                              <w:pBdr>
                                <w:top w:val="thinThickSmallGap" w:sz="36" w:space="14" w:color="622423"/>
                                <w:bottom w:val="thickThinSmallGap" w:sz="36" w:space="10" w:color="622423"/>
                              </w:pBdr>
                              <w:spacing w:after="160"/>
                              <w:jc w:val="center"/>
                              <w:rPr>
                                <w:b/>
                                <w:iCs/>
                                <w:sz w:val="24"/>
                                <w:szCs w:val="24"/>
                              </w:rPr>
                            </w:pPr>
                            <w:r>
                              <w:rPr>
                                <w:b/>
                                <w:iCs/>
                                <w:sz w:val="24"/>
                                <w:szCs w:val="24"/>
                              </w:rPr>
                              <w:t>Mission Statement:</w:t>
                            </w:r>
                          </w:p>
                          <w:p w14:paraId="7AB0234B" w14:textId="5131D278" w:rsidR="002F122F" w:rsidRPr="00A808BE" w:rsidRDefault="002F122F" w:rsidP="000004EE">
                            <w:pPr>
                              <w:pBdr>
                                <w:top w:val="thinThickSmallGap" w:sz="36" w:space="14" w:color="622423"/>
                                <w:bottom w:val="thickThinSmallGap" w:sz="36" w:space="10" w:color="622423"/>
                              </w:pBdr>
                              <w:spacing w:after="160"/>
                              <w:jc w:val="left"/>
                              <w:rPr>
                                <w:rFonts w:cstheme="minorHAnsi"/>
                                <w:iCs/>
                                <w:sz w:val="21"/>
                                <w:szCs w:val="21"/>
                              </w:rPr>
                            </w:pPr>
                            <w:r w:rsidRPr="00A808BE">
                              <w:rPr>
                                <w:rFonts w:cstheme="minorHAnsi"/>
                                <w:iCs/>
                                <w:sz w:val="21"/>
                                <w:szCs w:val="21"/>
                              </w:rPr>
                              <w:t>Established in 2018, the Alaska Area Inland Committee manages and continuously improves upon the Area Contingency Plan, and provides a platform for consistent coordination between federal, state, tribal and local emergency planners and responders. The Area Committee ensures expedited processes exist for exigent circumstances related to dispersant use and other mitigating substances and devices. The Area Committee is the venue for public input on all relevant government processes and scientific issues related to oil and hazardous substance spill prevention, preparedness, planning and response within the Alaska Inland Area</w:t>
                            </w:r>
                          </w:p>
                        </w:txbxContent>
                      </wps:txbx>
                      <wps:bodyPr rot="0" vert="horz" wrap="square" lIns="228600" tIns="228600" rIns="228600" bIns="228600" anchor="t" anchorCtr="0" upright="1">
                        <a:noAutofit/>
                      </wps:bodyPr>
                    </wps:wsp>
                  </a:graphicData>
                </a:graphic>
              </wp:inline>
            </w:drawing>
          </mc:Choice>
          <mc:Fallback>
            <w:pict>
              <v:shape w14:anchorId="51A045DC" id="Text Box 21" o:spid="_x0000_s1028" type="#_x0000_t202" style="width:172.6pt;height:4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" fillcolor="#deeaf6 [660]" stroked="f">
                <v:textbox inset="18pt,18pt,18pt,18pt">
                  <w:txbxContent>
                    <w:p w14:paraId="400AD592" w14:textId="77777777" w:rsidR="002F122F" w:rsidRPr="00DA091A" w:rsidRDefault="002F122F" w:rsidP="00C42985">
                      <w:pPr>
                        <w:pBdr>
                          <w:top w:val="thinThickSmallGap" w:sz="36" w:space="14" w:color="622423"/>
                          <w:bottom w:val="thickThinSmallGap" w:sz="36" w:space="10" w:color="622423"/>
                        </w:pBdr>
                        <w:spacing w:after="160"/>
                        <w:jc w:val="center"/>
                        <w:rPr>
                          <w:b/>
                          <w:iCs/>
                          <w:sz w:val="24"/>
                          <w:szCs w:val="24"/>
                        </w:rPr>
                      </w:pPr>
                      <w:r>
                        <w:rPr>
                          <w:b/>
                          <w:iCs/>
                          <w:sz w:val="24"/>
                          <w:szCs w:val="24"/>
                        </w:rPr>
                        <w:t>Mission Statement:</w:t>
                      </w:r>
                    </w:p>
                    <w:p w14:paraId="7AB0234B" w14:textId="5131D278" w:rsidR="002F122F" w:rsidRPr="00A808BE" w:rsidRDefault="002F122F" w:rsidP="000004EE">
                      <w:pPr>
                        <w:pBdr>
                          <w:top w:val="thinThickSmallGap" w:sz="36" w:space="14" w:color="622423"/>
                          <w:bottom w:val="thickThinSmallGap" w:sz="36" w:space="10" w:color="622423"/>
                        </w:pBdr>
                        <w:spacing w:after="160"/>
                        <w:jc w:val="left"/>
                        <w:rPr>
                          <w:rFonts w:cstheme="minorHAnsi"/>
                          <w:iCs/>
                          <w:sz w:val="21"/>
                          <w:szCs w:val="21"/>
                        </w:rPr>
                      </w:pPr>
                      <w:r w:rsidRPr="00A808BE">
                        <w:rPr>
                          <w:rFonts w:cstheme="minorHAnsi"/>
                          <w:iCs/>
                          <w:sz w:val="21"/>
                          <w:szCs w:val="21"/>
                        </w:rPr>
                        <w:t>Established in 2018, the Alaska Area Inland Committee manages and continuously improves upon the Area Contingency Plan, and provides a platform for consistent coordination between federal, state, tribal and local emergency planners and responders. The Area Committee ensures expedited processes exist for exigent circumstances related to dispersant use and other mitigating substances and devices. The Area Committee is the venue for public input on all relevant government processes and scientific issues related to oil and hazardous substance spill prevention, preparedness, planning and response within the Alaska Inland Area</w:t>
                      </w:r>
                    </w:p>
                  </w:txbxContent>
                </v:textbox>
                <w10:anchorlock/>
              </v:shape>
            </w:pict>
          </mc:Fallback>
        </mc:AlternateContent>
      </w:r>
    </w:p>
    <w:p w14:paraId="68958328" w14:textId="4F972E9C" w:rsidR="000879AD" w:rsidRDefault="000879AD" w:rsidP="000879AD">
      <w:pPr>
        <w:tabs>
          <w:tab w:val="left" w:pos="-720"/>
          <w:tab w:val="left" w:pos="1800"/>
        </w:tabs>
        <w:suppressAutoHyphens/>
        <w:ind w:left="360"/>
        <w:rPr>
          <w:rFonts w:cstheme="minorHAnsi"/>
          <w:spacing w:val="-3"/>
        </w:rPr>
      </w:pPr>
    </w:p>
    <w:p w14:paraId="105241CE" w14:textId="77777777" w:rsidR="00A808BE" w:rsidRPr="001F68A2" w:rsidRDefault="00A808BE" w:rsidP="00A808BE">
      <w:pPr>
        <w:pStyle w:val="Title"/>
        <w:pBdr>
          <w:bottom w:val="none" w:sz="0" w:space="0" w:color="auto"/>
        </w:pBdr>
        <w:ind w:right="-270"/>
        <w:jc w:val="center"/>
        <w:rPr>
          <w:rFonts w:ascii="Eras Medium ITC" w:hAnsi="Eras Medium ITC" w:cs="Calibri"/>
          <w:i/>
          <w:color w:val="5B9BD5" w:themeColor="accent1"/>
          <w:spacing w:val="26"/>
          <w:sz w:val="18"/>
          <w:szCs w:val="18"/>
        </w:rPr>
      </w:pPr>
    </w:p>
    <w:p w14:paraId="157009D4" w14:textId="40014301" w:rsidR="00CD6436" w:rsidRPr="00A808BE" w:rsidRDefault="00CD6436" w:rsidP="00A808BE">
      <w:pPr>
        <w:pStyle w:val="Title"/>
        <w:pBdr>
          <w:bottom w:val="none" w:sz="0" w:space="0" w:color="auto"/>
        </w:pBdr>
        <w:ind w:right="-270"/>
        <w:jc w:val="center"/>
        <w:rPr>
          <w:rFonts w:ascii="Eras Medium ITC" w:hAnsi="Eras Medium ITC" w:cs="Calibri"/>
          <w:i/>
          <w:color w:val="5B9BD5" w:themeColor="accent1"/>
          <w:spacing w:val="26"/>
          <w:sz w:val="48"/>
          <w:szCs w:val="48"/>
        </w:rPr>
      </w:pPr>
      <w:r w:rsidRPr="00A808BE">
        <w:rPr>
          <w:rFonts w:ascii="Eras Medium ITC" w:hAnsi="Eras Medium ITC" w:cs="Calibri"/>
          <w:i/>
          <w:color w:val="5B9BD5" w:themeColor="accent1"/>
          <w:spacing w:val="26"/>
          <w:sz w:val="48"/>
          <w:szCs w:val="48"/>
        </w:rPr>
        <w:t xml:space="preserve">Alaska </w:t>
      </w:r>
      <w:r w:rsidR="00BA79CF">
        <w:rPr>
          <w:rFonts w:ascii="Eras Medium ITC" w:hAnsi="Eras Medium ITC" w:cs="Calibri"/>
          <w:i/>
          <w:color w:val="5B9BD5" w:themeColor="accent1"/>
          <w:spacing w:val="26"/>
          <w:sz w:val="48"/>
          <w:szCs w:val="48"/>
        </w:rPr>
        <w:t>Coastal</w:t>
      </w:r>
      <w:r w:rsidRPr="00A808BE">
        <w:rPr>
          <w:rFonts w:ascii="Eras Medium ITC" w:hAnsi="Eras Medium ITC" w:cs="Calibri"/>
          <w:i/>
          <w:color w:val="5B9BD5" w:themeColor="accent1"/>
          <w:spacing w:val="26"/>
          <w:sz w:val="48"/>
          <w:szCs w:val="48"/>
        </w:rPr>
        <w:t xml:space="preserve"> Area</w:t>
      </w:r>
    </w:p>
    <w:p w14:paraId="0635D7F2" w14:textId="44BB636F" w:rsidR="00CD6436" w:rsidRPr="00A808BE" w:rsidRDefault="00CD6436" w:rsidP="00CD6436">
      <w:pPr>
        <w:pStyle w:val="Title"/>
        <w:pBdr>
          <w:bottom w:val="none" w:sz="0" w:space="0" w:color="auto"/>
        </w:pBdr>
        <w:jc w:val="center"/>
        <w:rPr>
          <w:rFonts w:ascii="Eras Medium ITC" w:hAnsi="Eras Medium ITC" w:cs="Calibri"/>
          <w:i/>
          <w:color w:val="5B9BD5" w:themeColor="accent1"/>
          <w:spacing w:val="26"/>
          <w:sz w:val="48"/>
          <w:szCs w:val="48"/>
        </w:rPr>
      </w:pPr>
      <w:r w:rsidRPr="00A808BE">
        <w:rPr>
          <w:rFonts w:ascii="Eras Medium ITC" w:hAnsi="Eras Medium ITC" w:cs="Calibri"/>
          <w:i/>
          <w:color w:val="5B9BD5" w:themeColor="accent1"/>
          <w:spacing w:val="26"/>
          <w:sz w:val="48"/>
          <w:szCs w:val="48"/>
        </w:rPr>
        <w:t>Contingency Plan</w:t>
      </w:r>
    </w:p>
    <w:p w14:paraId="3146CB9C" w14:textId="77777777" w:rsidR="000879AD" w:rsidRDefault="000879AD" w:rsidP="000879AD">
      <w:pPr>
        <w:tabs>
          <w:tab w:val="left" w:pos="-720"/>
          <w:tab w:val="left" w:pos="1800"/>
        </w:tabs>
        <w:suppressAutoHyphens/>
        <w:ind w:left="360"/>
        <w:rPr>
          <w:rFonts w:cstheme="minorHAnsi"/>
          <w:spacing w:val="-3"/>
        </w:rPr>
      </w:pPr>
    </w:p>
    <w:p w14:paraId="0160409E" w14:textId="0DFE4A5E" w:rsidR="000879AD" w:rsidRPr="000879AD" w:rsidRDefault="000879AD" w:rsidP="00CD6436">
      <w:pPr>
        <w:tabs>
          <w:tab w:val="left" w:pos="-720"/>
          <w:tab w:val="left" w:pos="1800"/>
        </w:tabs>
        <w:suppressAutoHyphens/>
        <w:rPr>
          <w:rFonts w:cstheme="minorHAnsi"/>
          <w:spacing w:val="-3"/>
        </w:rPr>
      </w:pPr>
      <w:r w:rsidRPr="000879AD">
        <w:rPr>
          <w:rFonts w:cstheme="minorHAnsi"/>
          <w:spacing w:val="-3"/>
        </w:rPr>
        <w:t>March 10, 2021</w:t>
      </w:r>
    </w:p>
    <w:p w14:paraId="649B9170" w14:textId="77777777" w:rsidR="000879AD" w:rsidRPr="000879AD" w:rsidRDefault="000879AD" w:rsidP="00CD6436">
      <w:pPr>
        <w:tabs>
          <w:tab w:val="left" w:pos="-720"/>
        </w:tabs>
        <w:suppressAutoHyphens/>
        <w:rPr>
          <w:rFonts w:cstheme="minorHAnsi"/>
          <w:spacing w:val="-3"/>
        </w:rPr>
      </w:pPr>
    </w:p>
    <w:p w14:paraId="3F275DB1" w14:textId="77777777" w:rsidR="000879AD" w:rsidRPr="000879AD" w:rsidRDefault="000879AD" w:rsidP="00CD6436">
      <w:pPr>
        <w:tabs>
          <w:tab w:val="left" w:pos="-720"/>
        </w:tabs>
        <w:suppressAutoHyphens/>
        <w:rPr>
          <w:rFonts w:cstheme="minorHAnsi"/>
          <w:spacing w:val="-3"/>
        </w:rPr>
      </w:pPr>
      <w:r w:rsidRPr="000879AD">
        <w:rPr>
          <w:rFonts w:cstheme="minorHAnsi"/>
          <w:spacing w:val="-3"/>
        </w:rPr>
        <w:t xml:space="preserve">Dear Recipient: </w:t>
      </w:r>
    </w:p>
    <w:p w14:paraId="644212BC" w14:textId="52917D21" w:rsidR="000879AD" w:rsidRPr="000879AD" w:rsidRDefault="000879AD" w:rsidP="00CD6436">
      <w:pPr>
        <w:tabs>
          <w:tab w:val="left" w:pos="-720"/>
        </w:tabs>
        <w:suppressAutoHyphens/>
        <w:rPr>
          <w:rFonts w:cstheme="minorHAnsi"/>
          <w:spacing w:val="-3"/>
        </w:rPr>
      </w:pPr>
    </w:p>
    <w:p w14:paraId="55D5A26B" w14:textId="56B797DC" w:rsidR="000879AD" w:rsidRPr="000879AD" w:rsidRDefault="000879AD" w:rsidP="00CD6436">
      <w:pPr>
        <w:suppressAutoHyphens/>
        <w:ind w:right="-450"/>
        <w:rPr>
          <w:rFonts w:cstheme="minorHAnsi"/>
          <w:spacing w:val="-3"/>
        </w:rPr>
      </w:pPr>
      <w:r w:rsidRPr="000879AD">
        <w:rPr>
          <w:rFonts w:cstheme="minorHAnsi"/>
          <w:spacing w:val="-3"/>
        </w:rPr>
        <w:t xml:space="preserve">Attached is the </w:t>
      </w:r>
      <w:r w:rsidR="001F68A2">
        <w:rPr>
          <w:rFonts w:cstheme="minorHAnsi"/>
          <w:spacing w:val="-3"/>
        </w:rPr>
        <w:t xml:space="preserve">2021 version of the </w:t>
      </w:r>
      <w:r w:rsidRPr="000879AD">
        <w:rPr>
          <w:rFonts w:cstheme="minorHAnsi"/>
          <w:spacing w:val="-3"/>
        </w:rPr>
        <w:t>Alaska Inland Area Contingency Plan (ACP).  The ACP serves as tactical and operational instructions and guidance to responders and planners preparing for a coordinated Federal, State, and local exercise and/or response to a discharge, or substantial threat of discharge of oil and/or a release of a hazardous substance from a facility, vehicle, vessel or other source operating within the Inland Area of Alaska.</w:t>
      </w:r>
      <w:r w:rsidRPr="000879AD">
        <w:rPr>
          <w:rFonts w:ascii="Calibri" w:hAnsi="Calibri" w:cs="Calibri"/>
          <w:spacing w:val="-3"/>
        </w:rPr>
        <w:t xml:space="preserve"> State and Federal On-Scene Coordinators shall use t</w:t>
      </w:r>
      <w:r w:rsidRPr="000879AD">
        <w:rPr>
          <w:rFonts w:cstheme="minorHAnsi"/>
          <w:spacing w:val="-3"/>
        </w:rPr>
        <w:t>he ACP, in conjunction with the Regional Contingency Plan and National Contingency Plan, to inform and support the Alaska Inland Area Committee</w:t>
      </w:r>
      <w:r>
        <w:rPr>
          <w:rFonts w:cstheme="minorHAnsi"/>
          <w:spacing w:val="-3"/>
        </w:rPr>
        <w:t xml:space="preserve"> </w:t>
      </w:r>
      <w:r w:rsidRPr="000879AD">
        <w:rPr>
          <w:rFonts w:cstheme="minorHAnsi"/>
          <w:spacing w:val="-3"/>
        </w:rPr>
        <w:t xml:space="preserve">as it continuously updates and improves upon building the ACP. This ACP </w:t>
      </w:r>
      <w:r w:rsidRPr="000879AD">
        <w:rPr>
          <w:rFonts w:ascii="Calibri" w:hAnsi="Calibri" w:cs="Calibri"/>
          <w:spacing w:val="-3"/>
        </w:rPr>
        <w:t xml:space="preserve">is compliant with Section 300.210(c) of the National Contingency Plan and Alaska Statute 46.04.210. </w:t>
      </w:r>
    </w:p>
    <w:p w14:paraId="7FC4C0D4" w14:textId="77777777" w:rsidR="000879AD" w:rsidRPr="000879AD" w:rsidRDefault="000879AD" w:rsidP="00CD6436">
      <w:pPr>
        <w:tabs>
          <w:tab w:val="left" w:pos="-720"/>
        </w:tabs>
        <w:suppressAutoHyphens/>
        <w:ind w:right="-450"/>
        <w:rPr>
          <w:rFonts w:cstheme="minorHAnsi"/>
          <w:spacing w:val="-3"/>
        </w:rPr>
      </w:pPr>
    </w:p>
    <w:p w14:paraId="3A267CAD" w14:textId="17F65E1D" w:rsidR="000879AD" w:rsidRPr="000879AD" w:rsidRDefault="000879AD" w:rsidP="00CD6436">
      <w:pPr>
        <w:tabs>
          <w:tab w:val="left" w:pos="-720"/>
        </w:tabs>
        <w:suppressAutoHyphens/>
        <w:ind w:right="-450"/>
        <w:rPr>
          <w:rFonts w:cstheme="minorHAnsi"/>
          <w:spacing w:val="-3"/>
        </w:rPr>
      </w:pPr>
      <w:r w:rsidRPr="000879AD">
        <w:rPr>
          <w:rFonts w:cstheme="minorHAnsi"/>
          <w:spacing w:val="-3"/>
        </w:rPr>
        <w:t xml:space="preserve">The </w:t>
      </w:r>
      <w:r w:rsidRPr="000879AD">
        <w:rPr>
          <w:rFonts w:cstheme="minorHAnsi"/>
          <w:iCs/>
        </w:rPr>
        <w:t>Area Committee</w:t>
      </w:r>
      <w:r w:rsidRPr="000879AD">
        <w:rPr>
          <w:rFonts w:cstheme="minorHAnsi"/>
          <w:spacing w:val="-3"/>
        </w:rPr>
        <w:t xml:space="preserve">, under the direction of the Co-Chairpersons, will review the ACP annually and </w:t>
      </w:r>
      <w:r w:rsidR="001F68A2">
        <w:rPr>
          <w:rFonts w:cstheme="minorHAnsi"/>
          <w:spacing w:val="-3"/>
        </w:rPr>
        <w:t xml:space="preserve">propose modifications </w:t>
      </w:r>
      <w:r w:rsidRPr="000879AD">
        <w:rPr>
          <w:rFonts w:cstheme="minorHAnsi"/>
          <w:spacing w:val="-3"/>
        </w:rPr>
        <w:t>in accordance with relevant agency policy and in response to operational lessons learned.  We welcome your ideas to improve the plan.  Please direct your correspondence to the following addresses:</w:t>
      </w:r>
    </w:p>
    <w:p w14:paraId="7189D5D5" w14:textId="77777777" w:rsidR="000879AD" w:rsidRPr="000879AD" w:rsidRDefault="000879AD" w:rsidP="00A808BE">
      <w:pPr>
        <w:tabs>
          <w:tab w:val="left" w:pos="-720"/>
        </w:tabs>
        <w:suppressAutoHyphens/>
        <w:ind w:left="720" w:right="-450"/>
        <w:rPr>
          <w:rFonts w:cstheme="minorHAnsi"/>
          <w:spacing w:val="-3"/>
        </w:rPr>
      </w:pPr>
    </w:p>
    <w:p w14:paraId="4FDD362D" w14:textId="0D45190F" w:rsidR="000879AD" w:rsidRPr="000004EE" w:rsidRDefault="00CD6436" w:rsidP="001F68A2">
      <w:pPr>
        <w:tabs>
          <w:tab w:val="left" w:pos="-720"/>
        </w:tabs>
        <w:suppressAutoHyphens/>
        <w:ind w:left="360" w:right="-450"/>
        <w:jc w:val="left"/>
        <w:rPr>
          <w:rFonts w:cstheme="minorHAnsi"/>
          <w:spacing w:val="-3"/>
        </w:rPr>
      </w:pPr>
      <w:r>
        <w:rPr>
          <w:rFonts w:cstheme="minorHAnsi"/>
          <w:spacing w:val="-3"/>
        </w:rPr>
        <w:t>U.S. Environmental Protection Agency</w:t>
      </w:r>
    </w:p>
    <w:p w14:paraId="22C1DF5C" w14:textId="6D0A0ED3" w:rsidR="001F68A2" w:rsidRDefault="001F68A2" w:rsidP="001F68A2">
      <w:pPr>
        <w:tabs>
          <w:tab w:val="left" w:pos="-720"/>
        </w:tabs>
        <w:suppressAutoHyphens/>
        <w:ind w:left="360" w:right="-450"/>
        <w:jc w:val="left"/>
        <w:rPr>
          <w:rFonts w:cstheme="minorHAnsi"/>
          <w:spacing w:val="-3"/>
        </w:rPr>
      </w:pPr>
      <w:r>
        <w:rPr>
          <w:rFonts w:cstheme="minorHAnsi"/>
          <w:spacing w:val="-3"/>
        </w:rPr>
        <w:t>Attn: Alaska Area Planner for Emergency Response</w:t>
      </w:r>
    </w:p>
    <w:p w14:paraId="2FD4A62C" w14:textId="0DFFA0A0" w:rsidR="00A808BE" w:rsidRDefault="00A808BE" w:rsidP="001F68A2">
      <w:pPr>
        <w:tabs>
          <w:tab w:val="left" w:pos="-720"/>
        </w:tabs>
        <w:suppressAutoHyphens/>
        <w:ind w:left="360" w:right="-450"/>
        <w:jc w:val="left"/>
        <w:rPr>
          <w:rFonts w:cstheme="minorHAnsi"/>
          <w:spacing w:val="-3"/>
        </w:rPr>
      </w:pPr>
      <w:r w:rsidRPr="00A808BE">
        <w:rPr>
          <w:rFonts w:cstheme="minorHAnsi"/>
          <w:spacing w:val="-3"/>
        </w:rPr>
        <w:t>Alaska Operations Offic</w:t>
      </w:r>
      <w:r w:rsidR="001135B8">
        <w:rPr>
          <w:rFonts w:cstheme="minorHAnsi"/>
          <w:spacing w:val="-3"/>
        </w:rPr>
        <w:t>e</w:t>
      </w:r>
      <w:r w:rsidRPr="00A808BE">
        <w:rPr>
          <w:rFonts w:cstheme="minorHAnsi"/>
          <w:spacing w:val="-3"/>
        </w:rPr>
        <w:t xml:space="preserve"> </w:t>
      </w:r>
    </w:p>
    <w:p w14:paraId="5A0E2035" w14:textId="6307D52A" w:rsidR="001135B8" w:rsidRDefault="00A808BE" w:rsidP="001F68A2">
      <w:pPr>
        <w:tabs>
          <w:tab w:val="left" w:pos="-720"/>
        </w:tabs>
        <w:suppressAutoHyphens/>
        <w:ind w:left="360" w:right="-450"/>
        <w:jc w:val="left"/>
        <w:rPr>
          <w:rFonts w:cstheme="minorHAnsi"/>
          <w:spacing w:val="-3"/>
        </w:rPr>
      </w:pPr>
      <w:r w:rsidRPr="00A808BE">
        <w:rPr>
          <w:rFonts w:cstheme="minorHAnsi"/>
          <w:spacing w:val="-3"/>
        </w:rPr>
        <w:t xml:space="preserve">222 West 7th Avenue #19 </w:t>
      </w:r>
    </w:p>
    <w:p w14:paraId="7519FBC0" w14:textId="5B67E1E7" w:rsidR="000879AD" w:rsidRPr="000004EE" w:rsidRDefault="00A808BE" w:rsidP="001F68A2">
      <w:pPr>
        <w:tabs>
          <w:tab w:val="left" w:pos="-720"/>
        </w:tabs>
        <w:suppressAutoHyphens/>
        <w:ind w:left="360" w:right="-450"/>
        <w:jc w:val="left"/>
        <w:rPr>
          <w:rFonts w:cstheme="minorHAnsi"/>
          <w:spacing w:val="-3"/>
        </w:rPr>
      </w:pPr>
      <w:r w:rsidRPr="00A808BE">
        <w:rPr>
          <w:rFonts w:cstheme="minorHAnsi"/>
          <w:spacing w:val="-3"/>
        </w:rPr>
        <w:t>Anchorage, AK 99513</w:t>
      </w:r>
    </w:p>
    <w:p w14:paraId="7098063C" w14:textId="77777777" w:rsidR="00A808BE" w:rsidRDefault="00A808BE" w:rsidP="001F68A2">
      <w:pPr>
        <w:tabs>
          <w:tab w:val="left" w:pos="-720"/>
          <w:tab w:val="left" w:pos="0"/>
        </w:tabs>
        <w:suppressAutoHyphens/>
        <w:ind w:left="360" w:right="-450"/>
        <w:jc w:val="left"/>
        <w:rPr>
          <w:rFonts w:cstheme="minorHAnsi"/>
          <w:spacing w:val="-3"/>
        </w:rPr>
      </w:pPr>
    </w:p>
    <w:p w14:paraId="00DBF5B5" w14:textId="7847ABD5" w:rsidR="000879AD" w:rsidRPr="000004EE" w:rsidRDefault="000879AD" w:rsidP="001F68A2">
      <w:pPr>
        <w:tabs>
          <w:tab w:val="left" w:pos="-720"/>
          <w:tab w:val="left" w:pos="0"/>
        </w:tabs>
        <w:suppressAutoHyphens/>
        <w:ind w:left="360" w:right="-450"/>
        <w:jc w:val="left"/>
        <w:rPr>
          <w:rFonts w:cstheme="minorHAnsi"/>
          <w:spacing w:val="-3"/>
        </w:rPr>
      </w:pPr>
      <w:r w:rsidRPr="000004EE">
        <w:rPr>
          <w:rFonts w:cstheme="minorHAnsi"/>
          <w:spacing w:val="-3"/>
        </w:rPr>
        <w:t>Alaska Department of Environmental Conservation</w:t>
      </w:r>
    </w:p>
    <w:p w14:paraId="5759D867" w14:textId="06963ED2" w:rsidR="001F68A2" w:rsidRDefault="001F68A2" w:rsidP="001F68A2">
      <w:pPr>
        <w:tabs>
          <w:tab w:val="left" w:pos="-720"/>
        </w:tabs>
        <w:suppressAutoHyphens/>
        <w:ind w:left="360" w:right="-450"/>
        <w:rPr>
          <w:rFonts w:cstheme="minorHAnsi"/>
          <w:spacing w:val="-3"/>
        </w:rPr>
      </w:pPr>
      <w:r>
        <w:rPr>
          <w:rFonts w:cstheme="minorHAnsi"/>
          <w:spacing w:val="-3"/>
        </w:rPr>
        <w:t>Attn: Regional and Area Planner, Interagency Coordination Unit</w:t>
      </w:r>
    </w:p>
    <w:p w14:paraId="116DC519" w14:textId="220C926B" w:rsidR="000879AD" w:rsidRPr="000004EE" w:rsidRDefault="000879AD" w:rsidP="001F68A2">
      <w:pPr>
        <w:tabs>
          <w:tab w:val="left" w:pos="-720"/>
        </w:tabs>
        <w:suppressAutoHyphens/>
        <w:ind w:left="360" w:right="-450"/>
        <w:rPr>
          <w:rFonts w:cstheme="minorHAnsi"/>
          <w:spacing w:val="-3"/>
        </w:rPr>
      </w:pPr>
      <w:r w:rsidRPr="000004EE">
        <w:rPr>
          <w:rFonts w:cstheme="minorHAnsi"/>
          <w:spacing w:val="-3"/>
        </w:rPr>
        <w:t>Prevention, Preparedness and Response Program</w:t>
      </w:r>
    </w:p>
    <w:p w14:paraId="3B2F073B" w14:textId="380D4FDB" w:rsidR="000879AD" w:rsidRPr="000004EE" w:rsidRDefault="000879AD" w:rsidP="001F68A2">
      <w:pPr>
        <w:tabs>
          <w:tab w:val="left" w:pos="-720"/>
        </w:tabs>
        <w:suppressAutoHyphens/>
        <w:ind w:left="360" w:right="-450"/>
        <w:rPr>
          <w:rFonts w:cstheme="minorHAnsi"/>
          <w:spacing w:val="-3"/>
        </w:rPr>
      </w:pPr>
      <w:r w:rsidRPr="000004EE">
        <w:rPr>
          <w:rFonts w:cstheme="minorHAnsi"/>
          <w:spacing w:val="-3"/>
        </w:rPr>
        <w:t>555 Cordova Street</w:t>
      </w:r>
    </w:p>
    <w:p w14:paraId="16353BCA" w14:textId="690B0670" w:rsidR="000879AD" w:rsidRDefault="000879AD" w:rsidP="001F68A2">
      <w:pPr>
        <w:tabs>
          <w:tab w:val="left" w:pos="-720"/>
        </w:tabs>
        <w:suppressAutoHyphens/>
        <w:ind w:left="360" w:right="-450"/>
        <w:rPr>
          <w:rFonts w:cstheme="minorHAnsi"/>
          <w:spacing w:val="-3"/>
        </w:rPr>
      </w:pPr>
      <w:r w:rsidRPr="000004EE">
        <w:rPr>
          <w:rFonts w:cstheme="minorHAnsi"/>
          <w:spacing w:val="-3"/>
        </w:rPr>
        <w:t>Anchorage, AK 99501</w:t>
      </w:r>
    </w:p>
    <w:p w14:paraId="4DA0B890" w14:textId="77777777" w:rsidR="000004EE" w:rsidRDefault="000004EE" w:rsidP="00CD6436">
      <w:pPr>
        <w:tabs>
          <w:tab w:val="left" w:pos="-720"/>
        </w:tabs>
        <w:suppressAutoHyphens/>
        <w:ind w:right="-450"/>
        <w:rPr>
          <w:rFonts w:cstheme="minorHAnsi"/>
          <w:spacing w:val="-3"/>
          <w:sz w:val="24"/>
          <w:szCs w:val="24"/>
        </w:rPr>
      </w:pPr>
    </w:p>
    <w:p w14:paraId="192D36F4" w14:textId="77777777" w:rsidR="001F68A2" w:rsidRDefault="00CD6436" w:rsidP="001F68A2">
      <w:pPr>
        <w:tabs>
          <w:tab w:val="left" w:pos="-720"/>
        </w:tabs>
        <w:suppressAutoHyphens/>
        <w:spacing w:after="120"/>
        <w:jc w:val="left"/>
        <w:rPr>
          <w:rFonts w:cstheme="minorHAnsi"/>
          <w:spacing w:val="-3"/>
        </w:rPr>
      </w:pPr>
      <w:r w:rsidRPr="000879AD">
        <w:rPr>
          <w:rFonts w:cstheme="minorHAnsi"/>
          <w:spacing w:val="-3"/>
        </w:rPr>
        <w:t>Th</w:t>
      </w:r>
      <w:r>
        <w:rPr>
          <w:rFonts w:cstheme="minorHAnsi"/>
          <w:spacing w:val="-3"/>
        </w:rPr>
        <w:t>is</w:t>
      </w:r>
      <w:r w:rsidRPr="000879AD">
        <w:rPr>
          <w:rFonts w:cstheme="minorHAnsi"/>
          <w:spacing w:val="-3"/>
        </w:rPr>
        <w:t xml:space="preserve"> ACP supersedes the </w:t>
      </w:r>
      <w:r w:rsidRPr="000879AD">
        <w:rPr>
          <w:rFonts w:ascii="Calibri" w:hAnsi="Calibri" w:cs="Calibri"/>
          <w:i/>
          <w:spacing w:val="-3"/>
        </w:rPr>
        <w:t>2018 Alaska Inland Area Contingency Plan</w:t>
      </w:r>
      <w:r>
        <w:rPr>
          <w:rFonts w:ascii="Calibri" w:hAnsi="Calibri" w:cs="Calibri"/>
          <w:i/>
          <w:spacing w:val="-3"/>
        </w:rPr>
        <w:t xml:space="preserve">. </w:t>
      </w:r>
      <w:r w:rsidRPr="000879AD">
        <w:rPr>
          <w:rFonts w:cstheme="minorHAnsi"/>
          <w:spacing w:val="-3"/>
        </w:rPr>
        <w:t>This plan and updated versions will be available on the following</w:t>
      </w:r>
      <w:r w:rsidR="001F68A2">
        <w:rPr>
          <w:rFonts w:cstheme="minorHAnsi"/>
          <w:spacing w:val="-3"/>
        </w:rPr>
        <w:t xml:space="preserve"> </w:t>
      </w:r>
      <w:r w:rsidRPr="000879AD">
        <w:rPr>
          <w:rFonts w:cstheme="minorHAnsi"/>
          <w:spacing w:val="-3"/>
        </w:rPr>
        <w:t>website:</w:t>
      </w:r>
      <w:r>
        <w:rPr>
          <w:rFonts w:cstheme="minorHAnsi"/>
          <w:spacing w:val="-3"/>
        </w:rPr>
        <w:t xml:space="preserve"> </w:t>
      </w:r>
    </w:p>
    <w:p w14:paraId="6DB60576" w14:textId="1E8AE216" w:rsidR="000879AD" w:rsidRPr="00BE5466" w:rsidRDefault="001F68A2" w:rsidP="001F68A2">
      <w:pPr>
        <w:tabs>
          <w:tab w:val="left" w:pos="-720"/>
        </w:tabs>
        <w:suppressAutoHyphens/>
        <w:spacing w:after="120"/>
        <w:jc w:val="center"/>
        <w:rPr>
          <w:rFonts w:cstheme="minorHAnsi"/>
          <w:spacing w:val="-3"/>
        </w:rPr>
      </w:pPr>
      <w:hyperlink r:id="rId21" w:history="1">
        <w:r w:rsidRPr="008C7013">
          <w:rPr>
            <w:rStyle w:val="Hyperlink"/>
          </w:rPr>
          <w:t>https://dec.alaska.gov/spar/ppr/contingency-plans/response-plans/inland-area/</w:t>
        </w:r>
      </w:hyperlink>
      <w:r>
        <w:rPr>
          <w:sz w:val="20"/>
          <w:szCs w:val="20"/>
        </w:rPr>
        <w:t xml:space="preserve"> </w:t>
      </w:r>
      <w:r w:rsidRPr="001F68A2">
        <w:t xml:space="preserve"> </w:t>
      </w:r>
      <w:r>
        <w:rPr>
          <w:rFonts w:cstheme="minorHAnsi"/>
          <w:spacing w:val="-3"/>
        </w:rPr>
        <w:t xml:space="preserve"> </w:t>
      </w:r>
      <w:r w:rsidR="000879AD" w:rsidRPr="00BE5466">
        <w:rPr>
          <w:rFonts w:cstheme="minorHAnsi"/>
          <w:spacing w:val="-3"/>
        </w:rPr>
        <w:br w:type="page"/>
      </w:r>
    </w:p>
    <w:p w14:paraId="43CEC512" w14:textId="77777777" w:rsidR="000879AD" w:rsidRDefault="000879AD" w:rsidP="00C42985">
      <w:pPr>
        <w:tabs>
          <w:tab w:val="left" w:pos="-720"/>
        </w:tabs>
        <w:suppressAutoHyphens/>
        <w:ind w:left="360"/>
        <w:rPr>
          <w:rFonts w:cstheme="minorHAnsi"/>
          <w:spacing w:val="-3"/>
        </w:rPr>
      </w:pPr>
    </w:p>
    <w:p w14:paraId="78D3B595" w14:textId="1571A4DF" w:rsidR="000879AD" w:rsidRDefault="000879AD" w:rsidP="00C42985">
      <w:pPr>
        <w:tabs>
          <w:tab w:val="left" w:pos="-720"/>
        </w:tabs>
        <w:suppressAutoHyphens/>
        <w:ind w:left="360"/>
        <w:rPr>
          <w:rFonts w:cstheme="minorHAnsi"/>
          <w:spacing w:val="-3"/>
        </w:rPr>
        <w:sectPr w:rsidR="000879AD" w:rsidSect="00284EA6">
          <w:type w:val="continuous"/>
          <w:pgSz w:w="12240" w:h="15840" w:code="1"/>
          <w:pgMar w:top="990" w:right="1080" w:bottom="1440" w:left="1440" w:header="720" w:footer="720" w:gutter="0"/>
          <w:pgNumType w:fmt="lowerRoman"/>
          <w:cols w:num="2" w:space="720" w:equalWidth="0">
            <w:col w:w="3240" w:space="720"/>
            <w:col w:w="5400"/>
          </w:cols>
          <w:docGrid w:linePitch="360"/>
        </w:sectPr>
      </w:pPr>
    </w:p>
    <w:p w14:paraId="100328AA" w14:textId="4E7EB992" w:rsidR="00C42985" w:rsidRPr="00BE5466" w:rsidRDefault="00C42985" w:rsidP="000879AD">
      <w:pPr>
        <w:tabs>
          <w:tab w:val="left" w:pos="-720"/>
        </w:tabs>
        <w:suppressAutoHyphens/>
        <w:rPr>
          <w:rFonts w:cstheme="minorHAnsi"/>
          <w:spacing w:val="-3"/>
        </w:rPr>
      </w:pPr>
      <w:commentRangeStart w:id="7"/>
      <w:r w:rsidRPr="00BE5466">
        <w:rPr>
          <w:rFonts w:cstheme="minorHAnsi"/>
          <w:spacing w:val="-3"/>
        </w:rPr>
        <w:t xml:space="preserve">The Co-Chairpersons of the </w:t>
      </w:r>
      <w:r w:rsidR="00CD6436">
        <w:rPr>
          <w:rFonts w:cstheme="minorHAnsi"/>
          <w:spacing w:val="-3"/>
        </w:rPr>
        <w:t xml:space="preserve">Alaska Inland </w:t>
      </w:r>
      <w:r w:rsidRPr="00BE5466">
        <w:rPr>
          <w:rFonts w:cstheme="minorHAnsi"/>
          <w:spacing w:val="-3"/>
        </w:rPr>
        <w:t>Area Committee hereby approve this document.</w:t>
      </w:r>
      <w:commentRangeEnd w:id="7"/>
      <w:r w:rsidR="00B807C2">
        <w:rPr>
          <w:rStyle w:val="CommentReference"/>
        </w:rPr>
        <w:commentReference w:id="7"/>
      </w:r>
    </w:p>
    <w:p w14:paraId="6B850A19" w14:textId="6EB28A07" w:rsidR="00CD6436" w:rsidRDefault="00CD6436" w:rsidP="00C42985">
      <w:pPr>
        <w:tabs>
          <w:tab w:val="left" w:pos="-720"/>
        </w:tabs>
        <w:suppressAutoHyphens/>
        <w:ind w:left="360"/>
        <w:rPr>
          <w:rFonts w:cstheme="minorHAnsi"/>
          <w:spacing w:val="-3"/>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D6436" w14:paraId="344629B5" w14:textId="77777777" w:rsidTr="00CD6436">
        <w:trPr>
          <w:trHeight w:val="2160"/>
        </w:trPr>
        <w:tc>
          <w:tcPr>
            <w:tcW w:w="9350" w:type="dxa"/>
            <w:tcBorders>
              <w:bottom w:val="single" w:sz="12" w:space="0" w:color="auto"/>
            </w:tcBorders>
          </w:tcPr>
          <w:p w14:paraId="0E9CE692" w14:textId="77777777" w:rsidR="00CD6436" w:rsidRDefault="00CD6436" w:rsidP="00CD6436">
            <w:pPr>
              <w:tabs>
                <w:tab w:val="left" w:pos="-720"/>
              </w:tabs>
              <w:suppressAutoHyphens/>
              <w:rPr>
                <w:rFonts w:cstheme="minorHAnsi"/>
                <w:spacing w:val="-3"/>
                <w:sz w:val="24"/>
                <w:szCs w:val="24"/>
              </w:rPr>
            </w:pPr>
          </w:p>
        </w:tc>
      </w:tr>
      <w:tr w:rsidR="00CD6436" w14:paraId="5744D004" w14:textId="77777777" w:rsidTr="00CD6436">
        <w:tc>
          <w:tcPr>
            <w:tcW w:w="9350" w:type="dxa"/>
            <w:tcBorders>
              <w:top w:val="single" w:sz="12" w:space="0" w:color="auto"/>
            </w:tcBorders>
          </w:tcPr>
          <w:p w14:paraId="02BAE737" w14:textId="2AF86947" w:rsidR="00CD6436" w:rsidRDefault="00CD6436" w:rsidP="00CD6436">
            <w:pPr>
              <w:tabs>
                <w:tab w:val="left" w:pos="-720"/>
              </w:tabs>
              <w:suppressAutoHyphens/>
              <w:rPr>
                <w:rFonts w:cstheme="minorHAnsi"/>
                <w:spacing w:val="-3"/>
                <w:sz w:val="24"/>
                <w:szCs w:val="24"/>
              </w:rPr>
            </w:pPr>
          </w:p>
        </w:tc>
      </w:tr>
      <w:tr w:rsidR="00CD6436" w14:paraId="744A72E3" w14:textId="77777777" w:rsidTr="00CD6436">
        <w:trPr>
          <w:trHeight w:val="2160"/>
        </w:trPr>
        <w:tc>
          <w:tcPr>
            <w:tcW w:w="9350" w:type="dxa"/>
            <w:tcBorders>
              <w:bottom w:val="single" w:sz="12" w:space="0" w:color="auto"/>
            </w:tcBorders>
          </w:tcPr>
          <w:p w14:paraId="05ED1BA6" w14:textId="77777777" w:rsidR="00CD6436" w:rsidRDefault="00CD6436" w:rsidP="00CD6436">
            <w:pPr>
              <w:tabs>
                <w:tab w:val="left" w:pos="-720"/>
              </w:tabs>
              <w:suppressAutoHyphens/>
              <w:rPr>
                <w:rFonts w:cstheme="minorHAnsi"/>
                <w:spacing w:val="-3"/>
                <w:sz w:val="24"/>
                <w:szCs w:val="24"/>
              </w:rPr>
            </w:pPr>
          </w:p>
        </w:tc>
      </w:tr>
      <w:tr w:rsidR="00CD6436" w14:paraId="4784B279" w14:textId="77777777" w:rsidTr="00CD6436">
        <w:tc>
          <w:tcPr>
            <w:tcW w:w="9350" w:type="dxa"/>
            <w:tcBorders>
              <w:top w:val="single" w:sz="12" w:space="0" w:color="auto"/>
            </w:tcBorders>
          </w:tcPr>
          <w:p w14:paraId="67266885" w14:textId="2B95EFF3" w:rsidR="00CD6436" w:rsidRDefault="00CD6436" w:rsidP="00CD6436">
            <w:pPr>
              <w:tabs>
                <w:tab w:val="left" w:pos="-720"/>
              </w:tabs>
              <w:suppressAutoHyphens/>
              <w:rPr>
                <w:rFonts w:cstheme="minorHAnsi"/>
                <w:spacing w:val="-3"/>
                <w:sz w:val="24"/>
                <w:szCs w:val="24"/>
              </w:rPr>
            </w:pPr>
          </w:p>
        </w:tc>
      </w:tr>
      <w:tr w:rsidR="00CD6436" w14:paraId="0664729F" w14:textId="77777777" w:rsidTr="00CD6436">
        <w:trPr>
          <w:trHeight w:val="2160"/>
        </w:trPr>
        <w:tc>
          <w:tcPr>
            <w:tcW w:w="9350" w:type="dxa"/>
            <w:tcBorders>
              <w:bottom w:val="single" w:sz="12" w:space="0" w:color="auto"/>
            </w:tcBorders>
          </w:tcPr>
          <w:p w14:paraId="176E8802" w14:textId="77777777" w:rsidR="00CD6436" w:rsidRDefault="00CD6436" w:rsidP="00CD6436">
            <w:pPr>
              <w:tabs>
                <w:tab w:val="left" w:pos="-720"/>
              </w:tabs>
              <w:suppressAutoHyphens/>
              <w:rPr>
                <w:rFonts w:cstheme="minorHAnsi"/>
                <w:spacing w:val="-3"/>
                <w:sz w:val="24"/>
                <w:szCs w:val="24"/>
              </w:rPr>
            </w:pPr>
          </w:p>
        </w:tc>
      </w:tr>
      <w:tr w:rsidR="00CD6436" w14:paraId="1EA04082" w14:textId="77777777" w:rsidTr="00CD6436">
        <w:tc>
          <w:tcPr>
            <w:tcW w:w="9350" w:type="dxa"/>
            <w:tcBorders>
              <w:top w:val="single" w:sz="12" w:space="0" w:color="auto"/>
            </w:tcBorders>
          </w:tcPr>
          <w:p w14:paraId="568DF296" w14:textId="562D97CF" w:rsidR="00CD6436" w:rsidRDefault="00CD6436" w:rsidP="00CD6436">
            <w:pPr>
              <w:tabs>
                <w:tab w:val="left" w:pos="-720"/>
              </w:tabs>
              <w:suppressAutoHyphens/>
              <w:rPr>
                <w:rFonts w:cstheme="minorHAnsi"/>
                <w:spacing w:val="-3"/>
                <w:sz w:val="24"/>
                <w:szCs w:val="24"/>
              </w:rPr>
            </w:pPr>
          </w:p>
        </w:tc>
      </w:tr>
      <w:tr w:rsidR="00CD6436" w14:paraId="580F3D71" w14:textId="77777777" w:rsidTr="00CD6436">
        <w:trPr>
          <w:trHeight w:val="2160"/>
        </w:trPr>
        <w:tc>
          <w:tcPr>
            <w:tcW w:w="9350" w:type="dxa"/>
            <w:tcBorders>
              <w:bottom w:val="single" w:sz="12" w:space="0" w:color="auto"/>
            </w:tcBorders>
          </w:tcPr>
          <w:p w14:paraId="04D770CE" w14:textId="77777777" w:rsidR="00CD6436" w:rsidRDefault="00CD6436" w:rsidP="00CD6436">
            <w:pPr>
              <w:tabs>
                <w:tab w:val="left" w:pos="-720"/>
              </w:tabs>
              <w:suppressAutoHyphens/>
              <w:rPr>
                <w:rFonts w:cstheme="minorHAnsi"/>
                <w:spacing w:val="-3"/>
                <w:sz w:val="24"/>
                <w:szCs w:val="24"/>
              </w:rPr>
            </w:pPr>
          </w:p>
        </w:tc>
      </w:tr>
      <w:tr w:rsidR="00CD6436" w14:paraId="4793CACB" w14:textId="77777777" w:rsidTr="00CD6436">
        <w:tc>
          <w:tcPr>
            <w:tcW w:w="9350" w:type="dxa"/>
            <w:tcBorders>
              <w:top w:val="single" w:sz="12" w:space="0" w:color="auto"/>
            </w:tcBorders>
          </w:tcPr>
          <w:p w14:paraId="5BB4F124" w14:textId="7CF96DE1" w:rsidR="00CD6436" w:rsidRDefault="00CD6436" w:rsidP="00CD6436">
            <w:pPr>
              <w:tabs>
                <w:tab w:val="left" w:pos="-720"/>
              </w:tabs>
              <w:suppressAutoHyphens/>
              <w:rPr>
                <w:rFonts w:cstheme="minorHAnsi"/>
                <w:spacing w:val="-3"/>
                <w:sz w:val="24"/>
                <w:szCs w:val="24"/>
              </w:rPr>
            </w:pPr>
          </w:p>
        </w:tc>
      </w:tr>
    </w:tbl>
    <w:p w14:paraId="52661AF7" w14:textId="77777777" w:rsidR="00CD6436" w:rsidRPr="00BE5466" w:rsidRDefault="00CD6436" w:rsidP="00CD6436">
      <w:pPr>
        <w:tabs>
          <w:tab w:val="left" w:pos="-720"/>
        </w:tabs>
        <w:suppressAutoHyphens/>
        <w:rPr>
          <w:rFonts w:cstheme="minorHAnsi"/>
          <w:spacing w:val="-3"/>
          <w:sz w:val="24"/>
          <w:szCs w:val="24"/>
        </w:rPr>
      </w:pPr>
    </w:p>
    <w:p w14:paraId="67682641" w14:textId="77777777" w:rsidR="005D7A2E" w:rsidRPr="000153FB" w:rsidRDefault="005D7A2E" w:rsidP="005D7A2E">
      <w:pPr>
        <w:rPr>
          <w:rFonts w:cstheme="minorHAnsi"/>
        </w:rPr>
      </w:pPr>
      <w:r w:rsidRPr="000153FB">
        <w:rPr>
          <w:rFonts w:cstheme="minorHAnsi"/>
        </w:rPr>
        <w:br w:type="page"/>
      </w:r>
    </w:p>
    <w:p w14:paraId="6703374A" w14:textId="77777777" w:rsidR="005D7A2E" w:rsidRPr="000153FB" w:rsidRDefault="005D7A2E" w:rsidP="006446C0">
      <w:pPr>
        <w:pStyle w:val="Heading1"/>
      </w:pPr>
      <w:bookmarkStart w:id="8" w:name="_Toc12268983"/>
      <w:bookmarkStart w:id="9" w:name="_Toc176790848"/>
      <w:r w:rsidRPr="000153FB">
        <w:lastRenderedPageBreak/>
        <w:t>Record of Changes</w:t>
      </w:r>
      <w:bookmarkEnd w:id="8"/>
      <w:bookmarkEnd w:id="9"/>
      <w:r w:rsidRPr="000153FB">
        <w:t xml:space="preserve"> </w:t>
      </w:r>
    </w:p>
    <w:p w14:paraId="016CF34B" w14:textId="77777777" w:rsidR="005D7A2E" w:rsidRPr="000153FB" w:rsidRDefault="005D7A2E" w:rsidP="005D7A2E">
      <w:pPr>
        <w:suppressLineNumbers/>
        <w:rPr>
          <w:rFonts w:cstheme="minorHAnsi"/>
        </w:rPr>
      </w:pPr>
    </w:p>
    <w:tbl>
      <w:tblPr>
        <w:tblStyle w:val="TableGrid"/>
        <w:tblW w:w="9355" w:type="dxa"/>
        <w:tblLook w:val="04A0" w:firstRow="1" w:lastRow="0" w:firstColumn="1" w:lastColumn="0" w:noHBand="0" w:noVBand="1"/>
      </w:tblPr>
      <w:tblGrid>
        <w:gridCol w:w="1165"/>
        <w:gridCol w:w="1530"/>
        <w:gridCol w:w="1530"/>
        <w:gridCol w:w="1440"/>
        <w:gridCol w:w="3690"/>
      </w:tblGrid>
      <w:tr w:rsidR="005D7A2E" w:rsidRPr="000153FB" w14:paraId="39E51BF0" w14:textId="77777777" w:rsidTr="00FC0C12">
        <w:tc>
          <w:tcPr>
            <w:tcW w:w="1165" w:type="dxa"/>
            <w:shd w:val="clear" w:color="auto" w:fill="D5DCE4" w:themeFill="text2" w:themeFillTint="33"/>
            <w:vAlign w:val="bottom"/>
          </w:tcPr>
          <w:p w14:paraId="4BBE3CD1" w14:textId="77777777" w:rsidR="005D7A2E" w:rsidRPr="000153FB" w:rsidRDefault="005D7A2E" w:rsidP="00FC0C12">
            <w:pPr>
              <w:pStyle w:val="ACPTableText"/>
              <w:suppressLineNumbers/>
              <w:jc w:val="center"/>
            </w:pPr>
            <w:r w:rsidRPr="000153FB">
              <w:t>VERSION #</w:t>
            </w:r>
          </w:p>
        </w:tc>
        <w:tc>
          <w:tcPr>
            <w:tcW w:w="1530" w:type="dxa"/>
            <w:shd w:val="clear" w:color="auto" w:fill="D5DCE4" w:themeFill="text2" w:themeFillTint="33"/>
            <w:vAlign w:val="bottom"/>
          </w:tcPr>
          <w:p w14:paraId="5C2FFD16" w14:textId="77777777" w:rsidR="005D7A2E" w:rsidRPr="000153FB" w:rsidRDefault="005D7A2E" w:rsidP="00FC0C12">
            <w:pPr>
              <w:pStyle w:val="ACPTableText"/>
              <w:suppressLineNumbers/>
              <w:jc w:val="center"/>
            </w:pPr>
            <w:r w:rsidRPr="000153FB">
              <w:t>APPROVAL DATE</w:t>
            </w:r>
          </w:p>
        </w:tc>
        <w:tc>
          <w:tcPr>
            <w:tcW w:w="1530" w:type="dxa"/>
            <w:shd w:val="clear" w:color="auto" w:fill="D5DCE4" w:themeFill="text2" w:themeFillTint="33"/>
            <w:vAlign w:val="bottom"/>
          </w:tcPr>
          <w:p w14:paraId="380D0E28" w14:textId="77777777" w:rsidR="005D7A2E" w:rsidRPr="000153FB" w:rsidRDefault="005D7A2E" w:rsidP="00FC0C12">
            <w:pPr>
              <w:pStyle w:val="ACPTableText"/>
              <w:suppressLineNumbers/>
              <w:jc w:val="center"/>
            </w:pPr>
            <w:r w:rsidRPr="000153FB">
              <w:t>SECTION</w:t>
            </w:r>
            <w:r>
              <w:t>(S)</w:t>
            </w:r>
          </w:p>
        </w:tc>
        <w:tc>
          <w:tcPr>
            <w:tcW w:w="1440" w:type="dxa"/>
            <w:shd w:val="clear" w:color="auto" w:fill="D5DCE4" w:themeFill="text2" w:themeFillTint="33"/>
            <w:vAlign w:val="bottom"/>
          </w:tcPr>
          <w:p w14:paraId="67E4F436" w14:textId="77777777" w:rsidR="005D7A2E" w:rsidRPr="000153FB" w:rsidRDefault="005D7A2E" w:rsidP="00FC0C12">
            <w:pPr>
              <w:pStyle w:val="ACPTableText"/>
              <w:suppressLineNumbers/>
              <w:jc w:val="center"/>
            </w:pPr>
            <w:r w:rsidRPr="000153FB">
              <w:t>PAGE(S)</w:t>
            </w:r>
          </w:p>
        </w:tc>
        <w:tc>
          <w:tcPr>
            <w:tcW w:w="3690" w:type="dxa"/>
            <w:shd w:val="clear" w:color="auto" w:fill="D5DCE4" w:themeFill="text2" w:themeFillTint="33"/>
            <w:vAlign w:val="bottom"/>
          </w:tcPr>
          <w:p w14:paraId="5579BA18" w14:textId="77777777" w:rsidR="005D7A2E" w:rsidRPr="000153FB" w:rsidRDefault="005D7A2E" w:rsidP="00FC0C12">
            <w:pPr>
              <w:pStyle w:val="ACPTableText"/>
              <w:suppressLineNumbers/>
              <w:jc w:val="center"/>
            </w:pPr>
            <w:r w:rsidRPr="000153FB">
              <w:t>CONTEXT / REASON FOR CHANGE</w:t>
            </w:r>
          </w:p>
        </w:tc>
      </w:tr>
      <w:tr w:rsidR="005D7A2E" w:rsidRPr="000153FB" w14:paraId="15ECAAE8" w14:textId="77777777" w:rsidTr="00FC0C12">
        <w:trPr>
          <w:trHeight w:val="1637"/>
        </w:trPr>
        <w:tc>
          <w:tcPr>
            <w:tcW w:w="1165" w:type="dxa"/>
          </w:tcPr>
          <w:p w14:paraId="256D8B46" w14:textId="5F9D3CF8" w:rsidR="005D7A2E" w:rsidRPr="000153FB" w:rsidRDefault="005D7A2E" w:rsidP="00FC0C12">
            <w:pPr>
              <w:pStyle w:val="ACPTableText"/>
              <w:suppressLineNumbers/>
            </w:pPr>
          </w:p>
        </w:tc>
        <w:tc>
          <w:tcPr>
            <w:tcW w:w="1530" w:type="dxa"/>
          </w:tcPr>
          <w:p w14:paraId="7684C209" w14:textId="1BD1EDD1" w:rsidR="005D7A2E" w:rsidRPr="000153FB" w:rsidRDefault="005D7A2E" w:rsidP="00FC0C12">
            <w:pPr>
              <w:pStyle w:val="ACPTableText"/>
              <w:suppressLineNumbers/>
            </w:pPr>
          </w:p>
        </w:tc>
        <w:tc>
          <w:tcPr>
            <w:tcW w:w="1530" w:type="dxa"/>
          </w:tcPr>
          <w:p w14:paraId="5E14C9A8" w14:textId="2B66A4ED" w:rsidR="005D7A2E" w:rsidRPr="000153FB" w:rsidRDefault="005D7A2E" w:rsidP="00FC0C12">
            <w:pPr>
              <w:pStyle w:val="ACPTableText"/>
              <w:suppressLineNumbers/>
            </w:pPr>
          </w:p>
        </w:tc>
        <w:tc>
          <w:tcPr>
            <w:tcW w:w="1440" w:type="dxa"/>
          </w:tcPr>
          <w:p w14:paraId="5E890B92" w14:textId="35702C77" w:rsidR="005D7A2E" w:rsidRPr="000153FB" w:rsidRDefault="005D7A2E" w:rsidP="00FC0C12">
            <w:pPr>
              <w:pStyle w:val="ACPTableText"/>
              <w:suppressLineNumbers/>
            </w:pPr>
          </w:p>
        </w:tc>
        <w:tc>
          <w:tcPr>
            <w:tcW w:w="3690" w:type="dxa"/>
          </w:tcPr>
          <w:p w14:paraId="2ADA5B48" w14:textId="4159B3D2" w:rsidR="005D7A2E" w:rsidRPr="00101CB6" w:rsidRDefault="005D7A2E" w:rsidP="00FC0C12">
            <w:pPr>
              <w:pStyle w:val="ACPTableText"/>
              <w:suppressLineNumbers/>
              <w:rPr>
                <w:i/>
                <w:iCs/>
              </w:rPr>
            </w:pPr>
          </w:p>
        </w:tc>
      </w:tr>
    </w:tbl>
    <w:p w14:paraId="492891AF" w14:textId="3C8F2BAD" w:rsidR="006446C0" w:rsidRDefault="005D7A2E" w:rsidP="005D7A2E">
      <w:pPr>
        <w:suppressLineNumbers/>
        <w:rPr>
          <w:rFonts w:cstheme="minorHAnsi"/>
          <w:b/>
        </w:rPr>
        <w:sectPr w:rsidR="006446C0" w:rsidSect="00284EA6">
          <w:type w:val="continuous"/>
          <w:pgSz w:w="12240" w:h="15840" w:code="1"/>
          <w:pgMar w:top="1440" w:right="1440" w:bottom="1440" w:left="1440" w:header="720" w:footer="720" w:gutter="0"/>
          <w:pgNumType w:fmt="lowerRoman"/>
          <w:cols w:space="720"/>
          <w:docGrid w:linePitch="360"/>
        </w:sectPr>
      </w:pPr>
      <w:r w:rsidRPr="000153FB">
        <w:rPr>
          <w:rFonts w:cstheme="minorHAnsi"/>
          <w:b/>
        </w:rPr>
        <w:br w:type="page"/>
      </w:r>
    </w:p>
    <w:p w14:paraId="479F1CAF" w14:textId="1B60A580" w:rsidR="005D7A2E" w:rsidRPr="006446C0" w:rsidRDefault="006446C0" w:rsidP="006446C0">
      <w:pPr>
        <w:pStyle w:val="Heading1"/>
      </w:pPr>
      <w:bookmarkStart w:id="10" w:name="_Toc176790849"/>
      <w:r>
        <w:rPr>
          <w:rStyle w:val="Heading1Char"/>
          <w:b/>
          <w:bCs/>
          <w:caps/>
        </w:rPr>
        <w:lastRenderedPageBreak/>
        <w:t>T</w:t>
      </w:r>
      <w:r w:rsidRPr="006446C0">
        <w:rPr>
          <w:rStyle w:val="Heading1Char"/>
          <w:b/>
          <w:bCs/>
          <w:caps/>
        </w:rPr>
        <w:t xml:space="preserve">able of </w:t>
      </w:r>
      <w:r>
        <w:rPr>
          <w:rStyle w:val="Heading1Char"/>
          <w:b/>
          <w:bCs/>
          <w:caps/>
        </w:rPr>
        <w:t>C</w:t>
      </w:r>
      <w:r w:rsidRPr="006446C0">
        <w:rPr>
          <w:rStyle w:val="Heading1Char"/>
          <w:b/>
          <w:bCs/>
          <w:caps/>
        </w:rPr>
        <w:t>ontents</w:t>
      </w:r>
      <w:bookmarkEnd w:id="10"/>
    </w:p>
    <w:sdt>
      <w:sdtPr>
        <w:rPr>
          <w:rFonts w:cstheme="minorBidi"/>
          <w:b w:val="0"/>
          <w:bCs w:val="0"/>
          <w:caps w:val="0"/>
          <w:noProof w:val="0"/>
          <w:sz w:val="22"/>
          <w:u w:val="none"/>
        </w:rPr>
        <w:id w:val="-1412313005"/>
        <w:docPartObj>
          <w:docPartGallery w:val="Table of Contents"/>
          <w:docPartUnique/>
        </w:docPartObj>
      </w:sdtPr>
      <w:sdtContent>
        <w:p w14:paraId="2874470D" w14:textId="65175924" w:rsidR="00BB3E70" w:rsidRDefault="001135B8">
          <w:pPr>
            <w:pStyle w:val="TOC1"/>
            <w:rPr>
              <w:rFonts w:eastAsiaTheme="minorEastAsia" w:cstheme="minorBidi"/>
              <w:b w:val="0"/>
              <w:bCs w:val="0"/>
              <w:caps w:val="0"/>
              <w:color w:val="auto"/>
              <w:kern w:val="2"/>
              <w:sz w:val="24"/>
              <w:szCs w:val="24"/>
              <w:u w:val="none"/>
              <w14:ligatures w14:val="standardContextual"/>
            </w:rPr>
          </w:pPr>
          <w:r>
            <w:fldChar w:fldCharType="begin"/>
          </w:r>
          <w:r>
            <w:instrText xml:space="preserve"> TOC \o "1-3" \h \z \u </w:instrText>
          </w:r>
          <w:r>
            <w:fldChar w:fldCharType="separate"/>
          </w:r>
          <w:hyperlink w:anchor="_Toc176790847" w:history="1">
            <w:r w:rsidR="00BB3E70" w:rsidRPr="00B84AA3">
              <w:rPr>
                <w:rStyle w:val="Hyperlink"/>
              </w:rPr>
              <w:t>Approval Letter</w:t>
            </w:r>
            <w:r w:rsidR="00BB3E70">
              <w:rPr>
                <w:webHidden/>
              </w:rPr>
              <w:tab/>
            </w:r>
            <w:r w:rsidR="00BB3E70">
              <w:rPr>
                <w:webHidden/>
              </w:rPr>
              <w:fldChar w:fldCharType="begin"/>
            </w:r>
            <w:r w:rsidR="00BB3E70">
              <w:rPr>
                <w:webHidden/>
              </w:rPr>
              <w:instrText xml:space="preserve"> PAGEREF _Toc176790847 \h </w:instrText>
            </w:r>
            <w:r w:rsidR="00BB3E70">
              <w:rPr>
                <w:webHidden/>
              </w:rPr>
            </w:r>
            <w:r w:rsidR="00BB3E70">
              <w:rPr>
                <w:webHidden/>
              </w:rPr>
              <w:fldChar w:fldCharType="separate"/>
            </w:r>
            <w:r w:rsidR="00BB3E70">
              <w:rPr>
                <w:webHidden/>
              </w:rPr>
              <w:t>iv</w:t>
            </w:r>
            <w:r w:rsidR="00BB3E70">
              <w:rPr>
                <w:webHidden/>
              </w:rPr>
              <w:fldChar w:fldCharType="end"/>
            </w:r>
          </w:hyperlink>
        </w:p>
        <w:p w14:paraId="0FD68821" w14:textId="35B3DF17"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48" w:history="1">
            <w:r w:rsidRPr="00B84AA3">
              <w:rPr>
                <w:rStyle w:val="Hyperlink"/>
              </w:rPr>
              <w:t>Record of Changes</w:t>
            </w:r>
            <w:r>
              <w:rPr>
                <w:webHidden/>
              </w:rPr>
              <w:tab/>
            </w:r>
            <w:r>
              <w:rPr>
                <w:webHidden/>
              </w:rPr>
              <w:fldChar w:fldCharType="begin"/>
            </w:r>
            <w:r>
              <w:rPr>
                <w:webHidden/>
              </w:rPr>
              <w:instrText xml:space="preserve"> PAGEREF _Toc176790848 \h </w:instrText>
            </w:r>
            <w:r>
              <w:rPr>
                <w:webHidden/>
              </w:rPr>
            </w:r>
            <w:r>
              <w:rPr>
                <w:webHidden/>
              </w:rPr>
              <w:fldChar w:fldCharType="separate"/>
            </w:r>
            <w:r>
              <w:rPr>
                <w:webHidden/>
              </w:rPr>
              <w:t>vii</w:t>
            </w:r>
            <w:r>
              <w:rPr>
                <w:webHidden/>
              </w:rPr>
              <w:fldChar w:fldCharType="end"/>
            </w:r>
          </w:hyperlink>
        </w:p>
        <w:p w14:paraId="34311BA0" w14:textId="4729F699"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49" w:history="1">
            <w:r w:rsidRPr="00B84AA3">
              <w:rPr>
                <w:rStyle w:val="Hyperlink"/>
              </w:rPr>
              <w:t>Table of Contents</w:t>
            </w:r>
            <w:r>
              <w:rPr>
                <w:webHidden/>
              </w:rPr>
              <w:tab/>
            </w:r>
            <w:r>
              <w:rPr>
                <w:webHidden/>
              </w:rPr>
              <w:fldChar w:fldCharType="begin"/>
            </w:r>
            <w:r>
              <w:rPr>
                <w:webHidden/>
              </w:rPr>
              <w:instrText xml:space="preserve"> PAGEREF _Toc176790849 \h </w:instrText>
            </w:r>
            <w:r>
              <w:rPr>
                <w:webHidden/>
              </w:rPr>
            </w:r>
            <w:r>
              <w:rPr>
                <w:webHidden/>
              </w:rPr>
              <w:fldChar w:fldCharType="separate"/>
            </w:r>
            <w:r>
              <w:rPr>
                <w:webHidden/>
              </w:rPr>
              <w:t>viii</w:t>
            </w:r>
            <w:r>
              <w:rPr>
                <w:webHidden/>
              </w:rPr>
              <w:fldChar w:fldCharType="end"/>
            </w:r>
          </w:hyperlink>
        </w:p>
        <w:p w14:paraId="5AFDA775" w14:textId="7A2AECF8"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50" w:history="1">
            <w:r w:rsidRPr="00B84AA3">
              <w:rPr>
                <w:rStyle w:val="Hyperlink"/>
              </w:rPr>
              <w:t>Table of Figures</w:t>
            </w:r>
            <w:r>
              <w:rPr>
                <w:webHidden/>
              </w:rPr>
              <w:tab/>
            </w:r>
            <w:r>
              <w:rPr>
                <w:webHidden/>
              </w:rPr>
              <w:fldChar w:fldCharType="begin"/>
            </w:r>
            <w:r>
              <w:rPr>
                <w:webHidden/>
              </w:rPr>
              <w:instrText xml:space="preserve"> PAGEREF _Toc176790850 \h </w:instrText>
            </w:r>
            <w:r>
              <w:rPr>
                <w:webHidden/>
              </w:rPr>
            </w:r>
            <w:r>
              <w:rPr>
                <w:webHidden/>
              </w:rPr>
              <w:fldChar w:fldCharType="separate"/>
            </w:r>
            <w:r>
              <w:rPr>
                <w:webHidden/>
              </w:rPr>
              <w:t>xii</w:t>
            </w:r>
            <w:r>
              <w:rPr>
                <w:webHidden/>
              </w:rPr>
              <w:fldChar w:fldCharType="end"/>
            </w:r>
          </w:hyperlink>
        </w:p>
        <w:p w14:paraId="500E27A4" w14:textId="5710C0D9"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51" w:history="1">
            <w:r w:rsidRPr="00B84AA3">
              <w:rPr>
                <w:rStyle w:val="Hyperlink"/>
              </w:rPr>
              <w:t>Table of Tables</w:t>
            </w:r>
            <w:r>
              <w:rPr>
                <w:webHidden/>
              </w:rPr>
              <w:tab/>
            </w:r>
            <w:r>
              <w:rPr>
                <w:webHidden/>
              </w:rPr>
              <w:fldChar w:fldCharType="begin"/>
            </w:r>
            <w:r>
              <w:rPr>
                <w:webHidden/>
              </w:rPr>
              <w:instrText xml:space="preserve"> PAGEREF _Toc176790851 \h </w:instrText>
            </w:r>
            <w:r>
              <w:rPr>
                <w:webHidden/>
              </w:rPr>
            </w:r>
            <w:r>
              <w:rPr>
                <w:webHidden/>
              </w:rPr>
              <w:fldChar w:fldCharType="separate"/>
            </w:r>
            <w:r>
              <w:rPr>
                <w:webHidden/>
              </w:rPr>
              <w:t>xii</w:t>
            </w:r>
            <w:r>
              <w:rPr>
                <w:webHidden/>
              </w:rPr>
              <w:fldChar w:fldCharType="end"/>
            </w:r>
          </w:hyperlink>
        </w:p>
        <w:p w14:paraId="4A13AD3F" w14:textId="095C5116"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52" w:history="1">
            <w:r w:rsidRPr="00B84AA3">
              <w:rPr>
                <w:rStyle w:val="Hyperlink"/>
              </w:rPr>
              <w:t>Acronyms and Abbreviations</w:t>
            </w:r>
            <w:r>
              <w:rPr>
                <w:webHidden/>
              </w:rPr>
              <w:tab/>
            </w:r>
            <w:r>
              <w:rPr>
                <w:webHidden/>
              </w:rPr>
              <w:fldChar w:fldCharType="begin"/>
            </w:r>
            <w:r>
              <w:rPr>
                <w:webHidden/>
              </w:rPr>
              <w:instrText xml:space="preserve"> PAGEREF _Toc176790852 \h </w:instrText>
            </w:r>
            <w:r>
              <w:rPr>
                <w:webHidden/>
              </w:rPr>
            </w:r>
            <w:r>
              <w:rPr>
                <w:webHidden/>
              </w:rPr>
              <w:fldChar w:fldCharType="separate"/>
            </w:r>
            <w:r>
              <w:rPr>
                <w:webHidden/>
              </w:rPr>
              <w:t>xiii</w:t>
            </w:r>
            <w:r>
              <w:rPr>
                <w:webHidden/>
              </w:rPr>
              <w:fldChar w:fldCharType="end"/>
            </w:r>
          </w:hyperlink>
        </w:p>
        <w:p w14:paraId="6FEA2E96" w14:textId="46F1E9D5"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53" w:history="1">
            <w:r w:rsidRPr="00B84AA3">
              <w:rPr>
                <w:rStyle w:val="Hyperlink"/>
              </w:rPr>
              <w:t>Initial Emergency Contacts</w:t>
            </w:r>
            <w:r>
              <w:rPr>
                <w:webHidden/>
              </w:rPr>
              <w:tab/>
            </w:r>
            <w:r>
              <w:rPr>
                <w:webHidden/>
              </w:rPr>
              <w:fldChar w:fldCharType="begin"/>
            </w:r>
            <w:r>
              <w:rPr>
                <w:webHidden/>
              </w:rPr>
              <w:instrText xml:space="preserve"> PAGEREF _Toc176790853 \h </w:instrText>
            </w:r>
            <w:r>
              <w:rPr>
                <w:webHidden/>
              </w:rPr>
            </w:r>
            <w:r>
              <w:rPr>
                <w:webHidden/>
              </w:rPr>
              <w:fldChar w:fldCharType="separate"/>
            </w:r>
            <w:r>
              <w:rPr>
                <w:webHidden/>
              </w:rPr>
              <w:t>xviii</w:t>
            </w:r>
            <w:r>
              <w:rPr>
                <w:webHidden/>
              </w:rPr>
              <w:fldChar w:fldCharType="end"/>
            </w:r>
          </w:hyperlink>
        </w:p>
        <w:p w14:paraId="060A357E" w14:textId="68506B76"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54" w:history="1">
            <w:r w:rsidRPr="00B84AA3">
              <w:rPr>
                <w:rStyle w:val="Hyperlink"/>
              </w:rPr>
              <w:t>1000 – General and Administrative</w:t>
            </w:r>
            <w:r>
              <w:rPr>
                <w:webHidden/>
              </w:rPr>
              <w:tab/>
            </w:r>
            <w:r>
              <w:rPr>
                <w:webHidden/>
              </w:rPr>
              <w:fldChar w:fldCharType="begin"/>
            </w:r>
            <w:r>
              <w:rPr>
                <w:webHidden/>
              </w:rPr>
              <w:instrText xml:space="preserve"> PAGEREF _Toc176790854 \h </w:instrText>
            </w:r>
            <w:r>
              <w:rPr>
                <w:webHidden/>
              </w:rPr>
            </w:r>
            <w:r>
              <w:rPr>
                <w:webHidden/>
              </w:rPr>
              <w:fldChar w:fldCharType="separate"/>
            </w:r>
            <w:r>
              <w:rPr>
                <w:webHidden/>
              </w:rPr>
              <w:t>2</w:t>
            </w:r>
            <w:r>
              <w:rPr>
                <w:webHidden/>
              </w:rPr>
              <w:fldChar w:fldCharType="end"/>
            </w:r>
          </w:hyperlink>
        </w:p>
        <w:p w14:paraId="50B2E622" w14:textId="35EBB12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55" w:history="1">
            <w:r w:rsidRPr="00B84AA3">
              <w:rPr>
                <w:rStyle w:val="Hyperlink"/>
                <w:noProof/>
              </w:rPr>
              <w:t>1100</w:t>
            </w:r>
            <w:r w:rsidRPr="00B84AA3">
              <w:rPr>
                <w:rStyle w:val="Hyperlink"/>
                <w:noProof/>
                <w:spacing w:val="-4"/>
              </w:rPr>
              <w:t xml:space="preserve"> </w:t>
            </w:r>
            <w:r w:rsidRPr="00B84AA3">
              <w:rPr>
                <w:rStyle w:val="Hyperlink"/>
                <w:noProof/>
              </w:rPr>
              <w:t>–</w:t>
            </w:r>
            <w:r w:rsidRPr="00B84AA3">
              <w:rPr>
                <w:rStyle w:val="Hyperlink"/>
                <w:noProof/>
                <w:spacing w:val="-4"/>
              </w:rPr>
              <w:t xml:space="preserve"> </w:t>
            </w:r>
            <w:r w:rsidRPr="00B84AA3">
              <w:rPr>
                <w:rStyle w:val="Hyperlink"/>
                <w:noProof/>
                <w:spacing w:val="-2"/>
              </w:rPr>
              <w:t>Introduction/Authority</w:t>
            </w:r>
            <w:r>
              <w:rPr>
                <w:noProof/>
                <w:webHidden/>
              </w:rPr>
              <w:tab/>
            </w:r>
            <w:r>
              <w:rPr>
                <w:noProof/>
                <w:webHidden/>
              </w:rPr>
              <w:fldChar w:fldCharType="begin"/>
            </w:r>
            <w:r>
              <w:rPr>
                <w:noProof/>
                <w:webHidden/>
              </w:rPr>
              <w:instrText xml:space="preserve"> PAGEREF _Toc176790855 \h </w:instrText>
            </w:r>
            <w:r>
              <w:rPr>
                <w:noProof/>
                <w:webHidden/>
              </w:rPr>
            </w:r>
            <w:r>
              <w:rPr>
                <w:noProof/>
                <w:webHidden/>
              </w:rPr>
              <w:fldChar w:fldCharType="separate"/>
            </w:r>
            <w:r>
              <w:rPr>
                <w:noProof/>
                <w:webHidden/>
              </w:rPr>
              <w:t>3</w:t>
            </w:r>
            <w:r>
              <w:rPr>
                <w:noProof/>
                <w:webHidden/>
              </w:rPr>
              <w:fldChar w:fldCharType="end"/>
            </w:r>
          </w:hyperlink>
        </w:p>
        <w:p w14:paraId="7A338B80" w14:textId="39ACB094"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56" w:history="1">
            <w:r w:rsidRPr="00B84AA3">
              <w:rPr>
                <w:rStyle w:val="Hyperlink"/>
                <w:noProof/>
              </w:rPr>
              <w:t>1200 – PURPOSE OF THE ACP</w:t>
            </w:r>
            <w:r>
              <w:rPr>
                <w:noProof/>
                <w:webHidden/>
              </w:rPr>
              <w:tab/>
            </w:r>
            <w:r>
              <w:rPr>
                <w:noProof/>
                <w:webHidden/>
              </w:rPr>
              <w:fldChar w:fldCharType="begin"/>
            </w:r>
            <w:r>
              <w:rPr>
                <w:noProof/>
                <w:webHidden/>
              </w:rPr>
              <w:instrText xml:space="preserve"> PAGEREF _Toc176790856 \h </w:instrText>
            </w:r>
            <w:r>
              <w:rPr>
                <w:noProof/>
                <w:webHidden/>
              </w:rPr>
            </w:r>
            <w:r>
              <w:rPr>
                <w:noProof/>
                <w:webHidden/>
              </w:rPr>
              <w:fldChar w:fldCharType="separate"/>
            </w:r>
            <w:r>
              <w:rPr>
                <w:noProof/>
                <w:webHidden/>
              </w:rPr>
              <w:t>3</w:t>
            </w:r>
            <w:r>
              <w:rPr>
                <w:noProof/>
                <w:webHidden/>
              </w:rPr>
              <w:fldChar w:fldCharType="end"/>
            </w:r>
          </w:hyperlink>
        </w:p>
        <w:p w14:paraId="267BB5F2" w14:textId="13F34D61"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57" w:history="1">
            <w:r w:rsidRPr="00B84AA3">
              <w:rPr>
                <w:rStyle w:val="Hyperlink"/>
                <w:noProof/>
                <w:spacing w:val="-2"/>
              </w:rPr>
              <w:t>FORMAT/LAYOUT</w:t>
            </w:r>
            <w:r>
              <w:rPr>
                <w:noProof/>
                <w:webHidden/>
              </w:rPr>
              <w:tab/>
            </w:r>
            <w:r>
              <w:rPr>
                <w:noProof/>
                <w:webHidden/>
              </w:rPr>
              <w:fldChar w:fldCharType="begin"/>
            </w:r>
            <w:r>
              <w:rPr>
                <w:noProof/>
                <w:webHidden/>
              </w:rPr>
              <w:instrText xml:space="preserve"> PAGEREF _Toc176790857 \h </w:instrText>
            </w:r>
            <w:r>
              <w:rPr>
                <w:noProof/>
                <w:webHidden/>
              </w:rPr>
            </w:r>
            <w:r>
              <w:rPr>
                <w:noProof/>
                <w:webHidden/>
              </w:rPr>
              <w:fldChar w:fldCharType="separate"/>
            </w:r>
            <w:r>
              <w:rPr>
                <w:noProof/>
                <w:webHidden/>
              </w:rPr>
              <w:t>4</w:t>
            </w:r>
            <w:r>
              <w:rPr>
                <w:noProof/>
                <w:webHidden/>
              </w:rPr>
              <w:fldChar w:fldCharType="end"/>
            </w:r>
          </w:hyperlink>
        </w:p>
        <w:p w14:paraId="72FFD5E9" w14:textId="45C09BA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58" w:history="1">
            <w:r w:rsidRPr="00B84AA3">
              <w:rPr>
                <w:rStyle w:val="Hyperlink"/>
                <w:noProof/>
                <w:spacing w:val="-2"/>
              </w:rPr>
              <w:t>CONTENT</w:t>
            </w:r>
            <w:r>
              <w:rPr>
                <w:noProof/>
                <w:webHidden/>
              </w:rPr>
              <w:tab/>
            </w:r>
            <w:r>
              <w:rPr>
                <w:noProof/>
                <w:webHidden/>
              </w:rPr>
              <w:fldChar w:fldCharType="begin"/>
            </w:r>
            <w:r>
              <w:rPr>
                <w:noProof/>
                <w:webHidden/>
              </w:rPr>
              <w:instrText xml:space="preserve"> PAGEREF _Toc176790858 \h </w:instrText>
            </w:r>
            <w:r>
              <w:rPr>
                <w:noProof/>
                <w:webHidden/>
              </w:rPr>
            </w:r>
            <w:r>
              <w:rPr>
                <w:noProof/>
                <w:webHidden/>
              </w:rPr>
              <w:fldChar w:fldCharType="separate"/>
            </w:r>
            <w:r>
              <w:rPr>
                <w:noProof/>
                <w:webHidden/>
              </w:rPr>
              <w:t>4</w:t>
            </w:r>
            <w:r>
              <w:rPr>
                <w:noProof/>
                <w:webHidden/>
              </w:rPr>
              <w:fldChar w:fldCharType="end"/>
            </w:r>
          </w:hyperlink>
        </w:p>
        <w:p w14:paraId="5BBE330B" w14:textId="2FA149C3" w:rsidR="00BB3E70" w:rsidRDefault="00BB3E70">
          <w:pPr>
            <w:pStyle w:val="TOC3"/>
            <w:rPr>
              <w:rFonts w:eastAsiaTheme="minorEastAsia" w:cstheme="minorBidi"/>
              <w:smallCaps w:val="0"/>
              <w:noProof/>
              <w:color w:val="auto"/>
              <w:kern w:val="2"/>
              <w:sz w:val="24"/>
              <w:szCs w:val="24"/>
              <w14:ligatures w14:val="standardContextual"/>
            </w:rPr>
          </w:pPr>
          <w:hyperlink w:anchor="_Toc176790859" w:history="1">
            <w:r w:rsidRPr="00B84AA3">
              <w:rPr>
                <w:rStyle w:val="Hyperlink"/>
                <w:noProof/>
              </w:rPr>
              <w:t>1210 – List/Table of Annexes</w:t>
            </w:r>
            <w:r>
              <w:rPr>
                <w:noProof/>
                <w:webHidden/>
              </w:rPr>
              <w:tab/>
            </w:r>
            <w:r>
              <w:rPr>
                <w:noProof/>
                <w:webHidden/>
              </w:rPr>
              <w:fldChar w:fldCharType="begin"/>
            </w:r>
            <w:r>
              <w:rPr>
                <w:noProof/>
                <w:webHidden/>
              </w:rPr>
              <w:instrText xml:space="preserve"> PAGEREF _Toc176790859 \h </w:instrText>
            </w:r>
            <w:r>
              <w:rPr>
                <w:noProof/>
                <w:webHidden/>
              </w:rPr>
            </w:r>
            <w:r>
              <w:rPr>
                <w:noProof/>
                <w:webHidden/>
              </w:rPr>
              <w:fldChar w:fldCharType="separate"/>
            </w:r>
            <w:r>
              <w:rPr>
                <w:noProof/>
                <w:webHidden/>
              </w:rPr>
              <w:t>6</w:t>
            </w:r>
            <w:r>
              <w:rPr>
                <w:noProof/>
                <w:webHidden/>
              </w:rPr>
              <w:fldChar w:fldCharType="end"/>
            </w:r>
          </w:hyperlink>
        </w:p>
        <w:p w14:paraId="2AB92050" w14:textId="246FE2BB"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60" w:history="1">
            <w:r w:rsidRPr="00B84AA3">
              <w:rPr>
                <w:rStyle w:val="Hyperlink"/>
                <w:noProof/>
              </w:rPr>
              <w:t>1300 – Area Committee Management and Administration</w:t>
            </w:r>
            <w:r>
              <w:rPr>
                <w:noProof/>
                <w:webHidden/>
              </w:rPr>
              <w:tab/>
            </w:r>
            <w:r>
              <w:rPr>
                <w:noProof/>
                <w:webHidden/>
              </w:rPr>
              <w:fldChar w:fldCharType="begin"/>
            </w:r>
            <w:r>
              <w:rPr>
                <w:noProof/>
                <w:webHidden/>
              </w:rPr>
              <w:instrText xml:space="preserve"> PAGEREF _Toc176790860 \h </w:instrText>
            </w:r>
            <w:r>
              <w:rPr>
                <w:noProof/>
                <w:webHidden/>
              </w:rPr>
            </w:r>
            <w:r>
              <w:rPr>
                <w:noProof/>
                <w:webHidden/>
              </w:rPr>
              <w:fldChar w:fldCharType="separate"/>
            </w:r>
            <w:r>
              <w:rPr>
                <w:noProof/>
                <w:webHidden/>
              </w:rPr>
              <w:t>7</w:t>
            </w:r>
            <w:r>
              <w:rPr>
                <w:noProof/>
                <w:webHidden/>
              </w:rPr>
              <w:fldChar w:fldCharType="end"/>
            </w:r>
          </w:hyperlink>
        </w:p>
        <w:p w14:paraId="1B196572" w14:textId="555AFB98" w:rsidR="00BB3E70" w:rsidRDefault="00BB3E70">
          <w:pPr>
            <w:pStyle w:val="TOC3"/>
            <w:rPr>
              <w:rFonts w:eastAsiaTheme="minorEastAsia" w:cstheme="minorBidi"/>
              <w:smallCaps w:val="0"/>
              <w:noProof/>
              <w:color w:val="auto"/>
              <w:kern w:val="2"/>
              <w:sz w:val="24"/>
              <w:szCs w:val="24"/>
              <w14:ligatures w14:val="standardContextual"/>
            </w:rPr>
          </w:pPr>
          <w:hyperlink w:anchor="_Toc176790861" w:history="1">
            <w:r w:rsidRPr="00B84AA3">
              <w:rPr>
                <w:rStyle w:val="Hyperlink"/>
                <w:noProof/>
              </w:rPr>
              <w:t>1310 – Area Committee Organization</w:t>
            </w:r>
            <w:r>
              <w:rPr>
                <w:noProof/>
                <w:webHidden/>
              </w:rPr>
              <w:tab/>
            </w:r>
            <w:r>
              <w:rPr>
                <w:noProof/>
                <w:webHidden/>
              </w:rPr>
              <w:fldChar w:fldCharType="begin"/>
            </w:r>
            <w:r>
              <w:rPr>
                <w:noProof/>
                <w:webHidden/>
              </w:rPr>
              <w:instrText xml:space="preserve"> PAGEREF _Toc176790861 \h </w:instrText>
            </w:r>
            <w:r>
              <w:rPr>
                <w:noProof/>
                <w:webHidden/>
              </w:rPr>
            </w:r>
            <w:r>
              <w:rPr>
                <w:noProof/>
                <w:webHidden/>
              </w:rPr>
              <w:fldChar w:fldCharType="separate"/>
            </w:r>
            <w:r>
              <w:rPr>
                <w:noProof/>
                <w:webHidden/>
              </w:rPr>
              <w:t>7</w:t>
            </w:r>
            <w:r>
              <w:rPr>
                <w:noProof/>
                <w:webHidden/>
              </w:rPr>
              <w:fldChar w:fldCharType="end"/>
            </w:r>
          </w:hyperlink>
        </w:p>
        <w:p w14:paraId="38558BB9" w14:textId="799BF374"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62" w:history="1">
            <w:r w:rsidRPr="00B84AA3">
              <w:rPr>
                <w:rStyle w:val="Hyperlink"/>
                <w:noProof/>
              </w:rPr>
              <w:t>AWA</w:t>
            </w:r>
            <w:r w:rsidRPr="00B84AA3">
              <w:rPr>
                <w:rStyle w:val="Hyperlink"/>
                <w:noProof/>
                <w:spacing w:val="-6"/>
              </w:rPr>
              <w:t xml:space="preserve"> </w:t>
            </w:r>
            <w:r w:rsidRPr="00B84AA3">
              <w:rPr>
                <w:rStyle w:val="Hyperlink"/>
                <w:noProof/>
              </w:rPr>
              <w:t>Area</w:t>
            </w:r>
            <w:r w:rsidRPr="00B84AA3">
              <w:rPr>
                <w:rStyle w:val="Hyperlink"/>
                <w:noProof/>
                <w:spacing w:val="-5"/>
              </w:rPr>
              <w:t xml:space="preserve"> </w:t>
            </w:r>
            <w:r w:rsidRPr="00B84AA3">
              <w:rPr>
                <w:rStyle w:val="Hyperlink"/>
                <w:noProof/>
                <w:spacing w:val="-2"/>
              </w:rPr>
              <w:t>Secretary</w:t>
            </w:r>
            <w:r>
              <w:rPr>
                <w:noProof/>
                <w:webHidden/>
              </w:rPr>
              <w:tab/>
            </w:r>
            <w:r>
              <w:rPr>
                <w:noProof/>
                <w:webHidden/>
              </w:rPr>
              <w:fldChar w:fldCharType="begin"/>
            </w:r>
            <w:r>
              <w:rPr>
                <w:noProof/>
                <w:webHidden/>
              </w:rPr>
              <w:instrText xml:space="preserve"> PAGEREF _Toc176790862 \h </w:instrText>
            </w:r>
            <w:r>
              <w:rPr>
                <w:noProof/>
                <w:webHidden/>
              </w:rPr>
            </w:r>
            <w:r>
              <w:rPr>
                <w:noProof/>
                <w:webHidden/>
              </w:rPr>
              <w:fldChar w:fldCharType="separate"/>
            </w:r>
            <w:r>
              <w:rPr>
                <w:noProof/>
                <w:webHidden/>
              </w:rPr>
              <w:t>7</w:t>
            </w:r>
            <w:r>
              <w:rPr>
                <w:noProof/>
                <w:webHidden/>
              </w:rPr>
              <w:fldChar w:fldCharType="end"/>
            </w:r>
          </w:hyperlink>
        </w:p>
        <w:p w14:paraId="44DE12B8" w14:textId="00BD84D9" w:rsidR="00BB3E70" w:rsidRDefault="00BB3E70">
          <w:pPr>
            <w:pStyle w:val="TOC3"/>
            <w:rPr>
              <w:rFonts w:eastAsiaTheme="minorEastAsia" w:cstheme="minorBidi"/>
              <w:smallCaps w:val="0"/>
              <w:noProof/>
              <w:color w:val="auto"/>
              <w:kern w:val="2"/>
              <w:sz w:val="24"/>
              <w:szCs w:val="24"/>
              <w14:ligatures w14:val="standardContextual"/>
            </w:rPr>
          </w:pPr>
          <w:hyperlink w:anchor="_Toc176790863" w:history="1">
            <w:r w:rsidRPr="00B84AA3">
              <w:rPr>
                <w:rStyle w:val="Hyperlink"/>
                <w:noProof/>
              </w:rPr>
              <w:t>1320 – Charter</w:t>
            </w:r>
            <w:r>
              <w:rPr>
                <w:noProof/>
                <w:webHidden/>
              </w:rPr>
              <w:tab/>
            </w:r>
            <w:r>
              <w:rPr>
                <w:noProof/>
                <w:webHidden/>
              </w:rPr>
              <w:fldChar w:fldCharType="begin"/>
            </w:r>
            <w:r>
              <w:rPr>
                <w:noProof/>
                <w:webHidden/>
              </w:rPr>
              <w:instrText xml:space="preserve"> PAGEREF _Toc176790863 \h </w:instrText>
            </w:r>
            <w:r>
              <w:rPr>
                <w:noProof/>
                <w:webHidden/>
              </w:rPr>
            </w:r>
            <w:r>
              <w:rPr>
                <w:noProof/>
                <w:webHidden/>
              </w:rPr>
              <w:fldChar w:fldCharType="separate"/>
            </w:r>
            <w:r>
              <w:rPr>
                <w:noProof/>
                <w:webHidden/>
              </w:rPr>
              <w:t>7</w:t>
            </w:r>
            <w:r>
              <w:rPr>
                <w:noProof/>
                <w:webHidden/>
              </w:rPr>
              <w:fldChar w:fldCharType="end"/>
            </w:r>
          </w:hyperlink>
        </w:p>
        <w:p w14:paraId="168106DF" w14:textId="759AB1E3" w:rsidR="00BB3E70" w:rsidRDefault="00BB3E70">
          <w:pPr>
            <w:pStyle w:val="TOC3"/>
            <w:rPr>
              <w:rFonts w:eastAsiaTheme="minorEastAsia" w:cstheme="minorBidi"/>
              <w:smallCaps w:val="0"/>
              <w:noProof/>
              <w:color w:val="auto"/>
              <w:kern w:val="2"/>
              <w:sz w:val="24"/>
              <w:szCs w:val="24"/>
              <w14:ligatures w14:val="standardContextual"/>
            </w:rPr>
          </w:pPr>
          <w:hyperlink w:anchor="_Toc176790864" w:history="1">
            <w:r w:rsidRPr="00B84AA3">
              <w:rPr>
                <w:rStyle w:val="Hyperlink"/>
                <w:noProof/>
              </w:rPr>
              <w:t>1330 – AC Meetings</w:t>
            </w:r>
            <w:r>
              <w:rPr>
                <w:noProof/>
                <w:webHidden/>
              </w:rPr>
              <w:tab/>
            </w:r>
            <w:r>
              <w:rPr>
                <w:noProof/>
                <w:webHidden/>
              </w:rPr>
              <w:fldChar w:fldCharType="begin"/>
            </w:r>
            <w:r>
              <w:rPr>
                <w:noProof/>
                <w:webHidden/>
              </w:rPr>
              <w:instrText xml:space="preserve"> PAGEREF _Toc176790864 \h </w:instrText>
            </w:r>
            <w:r>
              <w:rPr>
                <w:noProof/>
                <w:webHidden/>
              </w:rPr>
            </w:r>
            <w:r>
              <w:rPr>
                <w:noProof/>
                <w:webHidden/>
              </w:rPr>
              <w:fldChar w:fldCharType="separate"/>
            </w:r>
            <w:r>
              <w:rPr>
                <w:noProof/>
                <w:webHidden/>
              </w:rPr>
              <w:t>8</w:t>
            </w:r>
            <w:r>
              <w:rPr>
                <w:noProof/>
                <w:webHidden/>
              </w:rPr>
              <w:fldChar w:fldCharType="end"/>
            </w:r>
          </w:hyperlink>
        </w:p>
        <w:p w14:paraId="6EF14D4F" w14:textId="489A45A1" w:rsidR="00BB3E70" w:rsidRDefault="00BB3E70">
          <w:pPr>
            <w:pStyle w:val="TOC3"/>
            <w:rPr>
              <w:rFonts w:eastAsiaTheme="minorEastAsia" w:cstheme="minorBidi"/>
              <w:smallCaps w:val="0"/>
              <w:noProof/>
              <w:color w:val="auto"/>
              <w:kern w:val="2"/>
              <w:sz w:val="24"/>
              <w:szCs w:val="24"/>
              <w14:ligatures w14:val="standardContextual"/>
            </w:rPr>
          </w:pPr>
          <w:hyperlink w:anchor="_Toc176790865" w:history="1">
            <w:r w:rsidRPr="00B84AA3">
              <w:rPr>
                <w:rStyle w:val="Hyperlink"/>
                <w:noProof/>
              </w:rPr>
              <w:t>1340 – AC Annual Report</w:t>
            </w:r>
            <w:r>
              <w:rPr>
                <w:noProof/>
                <w:webHidden/>
              </w:rPr>
              <w:tab/>
            </w:r>
            <w:r>
              <w:rPr>
                <w:noProof/>
                <w:webHidden/>
              </w:rPr>
              <w:fldChar w:fldCharType="begin"/>
            </w:r>
            <w:r>
              <w:rPr>
                <w:noProof/>
                <w:webHidden/>
              </w:rPr>
              <w:instrText xml:space="preserve"> PAGEREF _Toc176790865 \h </w:instrText>
            </w:r>
            <w:r>
              <w:rPr>
                <w:noProof/>
                <w:webHidden/>
              </w:rPr>
            </w:r>
            <w:r>
              <w:rPr>
                <w:noProof/>
                <w:webHidden/>
              </w:rPr>
              <w:fldChar w:fldCharType="separate"/>
            </w:r>
            <w:r>
              <w:rPr>
                <w:noProof/>
                <w:webHidden/>
              </w:rPr>
              <w:t>8</w:t>
            </w:r>
            <w:r>
              <w:rPr>
                <w:noProof/>
                <w:webHidden/>
              </w:rPr>
              <w:fldChar w:fldCharType="end"/>
            </w:r>
          </w:hyperlink>
        </w:p>
        <w:p w14:paraId="3A2FC7A9" w14:textId="258FC9A3"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66" w:history="1">
            <w:r w:rsidRPr="00B84AA3">
              <w:rPr>
                <w:rStyle w:val="Hyperlink"/>
                <w:noProof/>
              </w:rPr>
              <w:t>1400 – ACP Validation and Testing</w:t>
            </w:r>
            <w:r>
              <w:rPr>
                <w:noProof/>
                <w:webHidden/>
              </w:rPr>
              <w:tab/>
            </w:r>
            <w:r>
              <w:rPr>
                <w:noProof/>
                <w:webHidden/>
              </w:rPr>
              <w:fldChar w:fldCharType="begin"/>
            </w:r>
            <w:r>
              <w:rPr>
                <w:noProof/>
                <w:webHidden/>
              </w:rPr>
              <w:instrText xml:space="preserve"> PAGEREF _Toc176790866 \h </w:instrText>
            </w:r>
            <w:r>
              <w:rPr>
                <w:noProof/>
                <w:webHidden/>
              </w:rPr>
            </w:r>
            <w:r>
              <w:rPr>
                <w:noProof/>
                <w:webHidden/>
              </w:rPr>
              <w:fldChar w:fldCharType="separate"/>
            </w:r>
            <w:r>
              <w:rPr>
                <w:noProof/>
                <w:webHidden/>
              </w:rPr>
              <w:t>9</w:t>
            </w:r>
            <w:r>
              <w:rPr>
                <w:noProof/>
                <w:webHidden/>
              </w:rPr>
              <w:fldChar w:fldCharType="end"/>
            </w:r>
          </w:hyperlink>
        </w:p>
        <w:p w14:paraId="560B70E4" w14:textId="5C81E7E0" w:rsidR="00BB3E70" w:rsidRDefault="00BB3E70">
          <w:pPr>
            <w:pStyle w:val="TOC3"/>
            <w:rPr>
              <w:rFonts w:eastAsiaTheme="minorEastAsia" w:cstheme="minorBidi"/>
              <w:smallCaps w:val="0"/>
              <w:noProof/>
              <w:color w:val="auto"/>
              <w:kern w:val="2"/>
              <w:sz w:val="24"/>
              <w:szCs w:val="24"/>
              <w14:ligatures w14:val="standardContextual"/>
            </w:rPr>
          </w:pPr>
          <w:hyperlink w:anchor="_Toc176790867" w:history="1">
            <w:r w:rsidRPr="00B84AA3">
              <w:rPr>
                <w:rStyle w:val="Hyperlink"/>
                <w:noProof/>
              </w:rPr>
              <w:t>1410 – ACP Annual Update, Review and Approval Process</w:t>
            </w:r>
            <w:r>
              <w:rPr>
                <w:noProof/>
                <w:webHidden/>
              </w:rPr>
              <w:tab/>
            </w:r>
            <w:r>
              <w:rPr>
                <w:noProof/>
                <w:webHidden/>
              </w:rPr>
              <w:fldChar w:fldCharType="begin"/>
            </w:r>
            <w:r>
              <w:rPr>
                <w:noProof/>
                <w:webHidden/>
              </w:rPr>
              <w:instrText xml:space="preserve"> PAGEREF _Toc176790867 \h </w:instrText>
            </w:r>
            <w:r>
              <w:rPr>
                <w:noProof/>
                <w:webHidden/>
              </w:rPr>
            </w:r>
            <w:r>
              <w:rPr>
                <w:noProof/>
                <w:webHidden/>
              </w:rPr>
              <w:fldChar w:fldCharType="separate"/>
            </w:r>
            <w:r>
              <w:rPr>
                <w:noProof/>
                <w:webHidden/>
              </w:rPr>
              <w:t>9</w:t>
            </w:r>
            <w:r>
              <w:rPr>
                <w:noProof/>
                <w:webHidden/>
              </w:rPr>
              <w:fldChar w:fldCharType="end"/>
            </w:r>
          </w:hyperlink>
        </w:p>
        <w:p w14:paraId="0FF6B425" w14:textId="62D1D216" w:rsidR="00BB3E70" w:rsidRDefault="00BB3E70">
          <w:pPr>
            <w:pStyle w:val="TOC3"/>
            <w:rPr>
              <w:rFonts w:eastAsiaTheme="minorEastAsia" w:cstheme="minorBidi"/>
              <w:smallCaps w:val="0"/>
              <w:noProof/>
              <w:color w:val="auto"/>
              <w:kern w:val="2"/>
              <w:sz w:val="24"/>
              <w:szCs w:val="24"/>
              <w14:ligatures w14:val="standardContextual"/>
            </w:rPr>
          </w:pPr>
          <w:hyperlink w:anchor="_Toc176790868" w:history="1">
            <w:r w:rsidRPr="00B84AA3">
              <w:rPr>
                <w:rStyle w:val="Hyperlink"/>
                <w:noProof/>
              </w:rPr>
              <w:t>1420 – GRS Validation (i.e. booming and collection strategies)</w:t>
            </w:r>
            <w:r>
              <w:rPr>
                <w:noProof/>
                <w:webHidden/>
              </w:rPr>
              <w:tab/>
            </w:r>
            <w:r>
              <w:rPr>
                <w:noProof/>
                <w:webHidden/>
              </w:rPr>
              <w:fldChar w:fldCharType="begin"/>
            </w:r>
            <w:r>
              <w:rPr>
                <w:noProof/>
                <w:webHidden/>
              </w:rPr>
              <w:instrText xml:space="preserve"> PAGEREF _Toc176790868 \h </w:instrText>
            </w:r>
            <w:r>
              <w:rPr>
                <w:noProof/>
                <w:webHidden/>
              </w:rPr>
            </w:r>
            <w:r>
              <w:rPr>
                <w:noProof/>
                <w:webHidden/>
              </w:rPr>
              <w:fldChar w:fldCharType="separate"/>
            </w:r>
            <w:r>
              <w:rPr>
                <w:noProof/>
                <w:webHidden/>
              </w:rPr>
              <w:t>9</w:t>
            </w:r>
            <w:r>
              <w:rPr>
                <w:noProof/>
                <w:webHidden/>
              </w:rPr>
              <w:fldChar w:fldCharType="end"/>
            </w:r>
          </w:hyperlink>
        </w:p>
        <w:p w14:paraId="0669B6B4" w14:textId="0973243B" w:rsidR="00BB3E70" w:rsidRDefault="00BB3E70">
          <w:pPr>
            <w:pStyle w:val="TOC3"/>
            <w:rPr>
              <w:rFonts w:eastAsiaTheme="minorEastAsia" w:cstheme="minorBidi"/>
              <w:smallCaps w:val="0"/>
              <w:noProof/>
              <w:color w:val="auto"/>
              <w:kern w:val="2"/>
              <w:sz w:val="24"/>
              <w:szCs w:val="24"/>
              <w14:ligatures w14:val="standardContextual"/>
            </w:rPr>
          </w:pPr>
          <w:hyperlink w:anchor="_Toc176790869" w:history="1">
            <w:r w:rsidRPr="00B84AA3">
              <w:rPr>
                <w:rStyle w:val="Hyperlink"/>
                <w:noProof/>
              </w:rPr>
              <w:t>1430 – Area Exercises</w:t>
            </w:r>
            <w:r>
              <w:rPr>
                <w:noProof/>
                <w:webHidden/>
              </w:rPr>
              <w:tab/>
            </w:r>
            <w:r>
              <w:rPr>
                <w:noProof/>
                <w:webHidden/>
              </w:rPr>
              <w:fldChar w:fldCharType="begin"/>
            </w:r>
            <w:r>
              <w:rPr>
                <w:noProof/>
                <w:webHidden/>
              </w:rPr>
              <w:instrText xml:space="preserve"> PAGEREF _Toc176790869 \h </w:instrText>
            </w:r>
            <w:r>
              <w:rPr>
                <w:noProof/>
                <w:webHidden/>
              </w:rPr>
            </w:r>
            <w:r>
              <w:rPr>
                <w:noProof/>
                <w:webHidden/>
              </w:rPr>
              <w:fldChar w:fldCharType="separate"/>
            </w:r>
            <w:r>
              <w:rPr>
                <w:noProof/>
                <w:webHidden/>
              </w:rPr>
              <w:t>9</w:t>
            </w:r>
            <w:r>
              <w:rPr>
                <w:noProof/>
                <w:webHidden/>
              </w:rPr>
              <w:fldChar w:fldCharType="end"/>
            </w:r>
          </w:hyperlink>
        </w:p>
        <w:p w14:paraId="2092C0E7" w14:textId="38B61A51"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70" w:history="1">
            <w:r w:rsidRPr="00B84AA3">
              <w:rPr>
                <w:rStyle w:val="Hyperlink"/>
                <w:noProof/>
              </w:rPr>
              <w:t>1500 – ACP Relationship/Alignment With Other Plans under National Response System (NRS)</w:t>
            </w:r>
            <w:r>
              <w:rPr>
                <w:noProof/>
                <w:webHidden/>
              </w:rPr>
              <w:tab/>
            </w:r>
            <w:r>
              <w:rPr>
                <w:noProof/>
                <w:webHidden/>
              </w:rPr>
              <w:fldChar w:fldCharType="begin"/>
            </w:r>
            <w:r>
              <w:rPr>
                <w:noProof/>
                <w:webHidden/>
              </w:rPr>
              <w:instrText xml:space="preserve"> PAGEREF _Toc176790870 \h </w:instrText>
            </w:r>
            <w:r>
              <w:rPr>
                <w:noProof/>
                <w:webHidden/>
              </w:rPr>
            </w:r>
            <w:r>
              <w:rPr>
                <w:noProof/>
                <w:webHidden/>
              </w:rPr>
              <w:fldChar w:fldCharType="separate"/>
            </w:r>
            <w:r>
              <w:rPr>
                <w:noProof/>
                <w:webHidden/>
              </w:rPr>
              <w:t>11</w:t>
            </w:r>
            <w:r>
              <w:rPr>
                <w:noProof/>
                <w:webHidden/>
              </w:rPr>
              <w:fldChar w:fldCharType="end"/>
            </w:r>
          </w:hyperlink>
        </w:p>
        <w:p w14:paraId="38FF2985" w14:textId="64AB3B98" w:rsidR="00BB3E70" w:rsidRDefault="00BB3E70">
          <w:pPr>
            <w:pStyle w:val="TOC3"/>
            <w:rPr>
              <w:rFonts w:eastAsiaTheme="minorEastAsia" w:cstheme="minorBidi"/>
              <w:smallCaps w:val="0"/>
              <w:noProof/>
              <w:color w:val="auto"/>
              <w:kern w:val="2"/>
              <w:sz w:val="24"/>
              <w:szCs w:val="24"/>
              <w14:ligatures w14:val="standardContextual"/>
            </w:rPr>
          </w:pPr>
          <w:hyperlink w:anchor="_Toc176790871" w:history="1">
            <w:r w:rsidRPr="00B84AA3">
              <w:rPr>
                <w:rStyle w:val="Hyperlink"/>
                <w:noProof/>
              </w:rPr>
              <w:t>1510 – Vessel Response Plans</w:t>
            </w:r>
            <w:r>
              <w:rPr>
                <w:noProof/>
                <w:webHidden/>
              </w:rPr>
              <w:tab/>
            </w:r>
            <w:r>
              <w:rPr>
                <w:noProof/>
                <w:webHidden/>
              </w:rPr>
              <w:fldChar w:fldCharType="begin"/>
            </w:r>
            <w:r>
              <w:rPr>
                <w:noProof/>
                <w:webHidden/>
              </w:rPr>
              <w:instrText xml:space="preserve"> PAGEREF _Toc176790871 \h </w:instrText>
            </w:r>
            <w:r>
              <w:rPr>
                <w:noProof/>
                <w:webHidden/>
              </w:rPr>
            </w:r>
            <w:r>
              <w:rPr>
                <w:noProof/>
                <w:webHidden/>
              </w:rPr>
              <w:fldChar w:fldCharType="separate"/>
            </w:r>
            <w:r>
              <w:rPr>
                <w:noProof/>
                <w:webHidden/>
              </w:rPr>
              <w:t>11</w:t>
            </w:r>
            <w:r>
              <w:rPr>
                <w:noProof/>
                <w:webHidden/>
              </w:rPr>
              <w:fldChar w:fldCharType="end"/>
            </w:r>
          </w:hyperlink>
        </w:p>
        <w:p w14:paraId="2FE8B7B9" w14:textId="692ED655" w:rsidR="00BB3E70" w:rsidRDefault="00BB3E70">
          <w:pPr>
            <w:pStyle w:val="TOC3"/>
            <w:rPr>
              <w:rFonts w:eastAsiaTheme="minorEastAsia" w:cstheme="minorBidi"/>
              <w:smallCaps w:val="0"/>
              <w:noProof/>
              <w:color w:val="auto"/>
              <w:kern w:val="2"/>
              <w:sz w:val="24"/>
              <w:szCs w:val="24"/>
              <w14:ligatures w14:val="standardContextual"/>
            </w:rPr>
          </w:pPr>
          <w:hyperlink w:anchor="_Toc176790872" w:history="1">
            <w:r w:rsidRPr="00B84AA3">
              <w:rPr>
                <w:rStyle w:val="Hyperlink"/>
                <w:noProof/>
              </w:rPr>
              <w:t>1520 – Facility Response Plans</w:t>
            </w:r>
            <w:r>
              <w:rPr>
                <w:noProof/>
                <w:webHidden/>
              </w:rPr>
              <w:tab/>
            </w:r>
            <w:r>
              <w:rPr>
                <w:noProof/>
                <w:webHidden/>
              </w:rPr>
              <w:fldChar w:fldCharType="begin"/>
            </w:r>
            <w:r>
              <w:rPr>
                <w:noProof/>
                <w:webHidden/>
              </w:rPr>
              <w:instrText xml:space="preserve"> PAGEREF _Toc176790872 \h </w:instrText>
            </w:r>
            <w:r>
              <w:rPr>
                <w:noProof/>
                <w:webHidden/>
              </w:rPr>
            </w:r>
            <w:r>
              <w:rPr>
                <w:noProof/>
                <w:webHidden/>
              </w:rPr>
              <w:fldChar w:fldCharType="separate"/>
            </w:r>
            <w:r>
              <w:rPr>
                <w:noProof/>
                <w:webHidden/>
              </w:rPr>
              <w:t>11</w:t>
            </w:r>
            <w:r>
              <w:rPr>
                <w:noProof/>
                <w:webHidden/>
              </w:rPr>
              <w:fldChar w:fldCharType="end"/>
            </w:r>
          </w:hyperlink>
        </w:p>
        <w:p w14:paraId="0DDCF6F9" w14:textId="638041AB" w:rsidR="00BB3E70" w:rsidRDefault="00BB3E70">
          <w:pPr>
            <w:pStyle w:val="TOC3"/>
            <w:rPr>
              <w:rFonts w:eastAsiaTheme="minorEastAsia" w:cstheme="minorBidi"/>
              <w:smallCaps w:val="0"/>
              <w:noProof/>
              <w:color w:val="auto"/>
              <w:kern w:val="2"/>
              <w:sz w:val="24"/>
              <w:szCs w:val="24"/>
              <w14:ligatures w14:val="standardContextual"/>
            </w:rPr>
          </w:pPr>
          <w:hyperlink w:anchor="_Toc176790873" w:history="1">
            <w:r w:rsidRPr="00B84AA3">
              <w:rPr>
                <w:rStyle w:val="Hyperlink"/>
                <w:noProof/>
              </w:rPr>
              <w:t>1530 – Local Plans</w:t>
            </w:r>
            <w:r>
              <w:rPr>
                <w:noProof/>
                <w:webHidden/>
              </w:rPr>
              <w:tab/>
            </w:r>
            <w:r>
              <w:rPr>
                <w:noProof/>
                <w:webHidden/>
              </w:rPr>
              <w:fldChar w:fldCharType="begin"/>
            </w:r>
            <w:r>
              <w:rPr>
                <w:noProof/>
                <w:webHidden/>
              </w:rPr>
              <w:instrText xml:space="preserve"> PAGEREF _Toc176790873 \h </w:instrText>
            </w:r>
            <w:r>
              <w:rPr>
                <w:noProof/>
                <w:webHidden/>
              </w:rPr>
            </w:r>
            <w:r>
              <w:rPr>
                <w:noProof/>
                <w:webHidden/>
              </w:rPr>
              <w:fldChar w:fldCharType="separate"/>
            </w:r>
            <w:r>
              <w:rPr>
                <w:noProof/>
                <w:webHidden/>
              </w:rPr>
              <w:t>11</w:t>
            </w:r>
            <w:r>
              <w:rPr>
                <w:noProof/>
                <w:webHidden/>
              </w:rPr>
              <w:fldChar w:fldCharType="end"/>
            </w:r>
          </w:hyperlink>
        </w:p>
        <w:p w14:paraId="70FB5BDC" w14:textId="3768768F" w:rsidR="00BB3E70" w:rsidRDefault="00BB3E70">
          <w:pPr>
            <w:pStyle w:val="TOC3"/>
            <w:rPr>
              <w:rFonts w:eastAsiaTheme="minorEastAsia" w:cstheme="minorBidi"/>
              <w:smallCaps w:val="0"/>
              <w:noProof/>
              <w:color w:val="auto"/>
              <w:kern w:val="2"/>
              <w:sz w:val="24"/>
              <w:szCs w:val="24"/>
              <w14:ligatures w14:val="standardContextual"/>
            </w:rPr>
          </w:pPr>
          <w:hyperlink w:anchor="_Toc176790874" w:history="1">
            <w:r w:rsidRPr="00B84AA3">
              <w:rPr>
                <w:rStyle w:val="Hyperlink"/>
                <w:noProof/>
              </w:rPr>
              <w:t>1540 – State Plans</w:t>
            </w:r>
            <w:r>
              <w:rPr>
                <w:noProof/>
                <w:webHidden/>
              </w:rPr>
              <w:tab/>
            </w:r>
            <w:r>
              <w:rPr>
                <w:noProof/>
                <w:webHidden/>
              </w:rPr>
              <w:fldChar w:fldCharType="begin"/>
            </w:r>
            <w:r>
              <w:rPr>
                <w:noProof/>
                <w:webHidden/>
              </w:rPr>
              <w:instrText xml:space="preserve"> PAGEREF _Toc176790874 \h </w:instrText>
            </w:r>
            <w:r>
              <w:rPr>
                <w:noProof/>
                <w:webHidden/>
              </w:rPr>
            </w:r>
            <w:r>
              <w:rPr>
                <w:noProof/>
                <w:webHidden/>
              </w:rPr>
              <w:fldChar w:fldCharType="separate"/>
            </w:r>
            <w:r>
              <w:rPr>
                <w:noProof/>
                <w:webHidden/>
              </w:rPr>
              <w:t>11</w:t>
            </w:r>
            <w:r>
              <w:rPr>
                <w:noProof/>
                <w:webHidden/>
              </w:rPr>
              <w:fldChar w:fldCharType="end"/>
            </w:r>
          </w:hyperlink>
        </w:p>
        <w:p w14:paraId="760009F8" w14:textId="1CDE244C" w:rsidR="00BB3E70" w:rsidRDefault="00BB3E70">
          <w:pPr>
            <w:pStyle w:val="TOC3"/>
            <w:rPr>
              <w:rFonts w:eastAsiaTheme="minorEastAsia" w:cstheme="minorBidi"/>
              <w:smallCaps w:val="0"/>
              <w:noProof/>
              <w:color w:val="auto"/>
              <w:kern w:val="2"/>
              <w:sz w:val="24"/>
              <w:szCs w:val="24"/>
              <w14:ligatures w14:val="standardContextual"/>
            </w:rPr>
          </w:pPr>
          <w:hyperlink w:anchor="_Toc176790875" w:history="1">
            <w:r w:rsidRPr="00B84AA3">
              <w:rPr>
                <w:rStyle w:val="Hyperlink"/>
                <w:noProof/>
              </w:rPr>
              <w:t>1550 – Tribal Plans</w:t>
            </w:r>
            <w:r>
              <w:rPr>
                <w:noProof/>
                <w:webHidden/>
              </w:rPr>
              <w:tab/>
            </w:r>
            <w:r>
              <w:rPr>
                <w:noProof/>
                <w:webHidden/>
              </w:rPr>
              <w:fldChar w:fldCharType="begin"/>
            </w:r>
            <w:r>
              <w:rPr>
                <w:noProof/>
                <w:webHidden/>
              </w:rPr>
              <w:instrText xml:space="preserve"> PAGEREF _Toc176790875 \h </w:instrText>
            </w:r>
            <w:r>
              <w:rPr>
                <w:noProof/>
                <w:webHidden/>
              </w:rPr>
            </w:r>
            <w:r>
              <w:rPr>
                <w:noProof/>
                <w:webHidden/>
              </w:rPr>
              <w:fldChar w:fldCharType="separate"/>
            </w:r>
            <w:r>
              <w:rPr>
                <w:noProof/>
                <w:webHidden/>
              </w:rPr>
              <w:t>1-1</w:t>
            </w:r>
            <w:r>
              <w:rPr>
                <w:noProof/>
                <w:webHidden/>
              </w:rPr>
              <w:fldChar w:fldCharType="end"/>
            </w:r>
          </w:hyperlink>
        </w:p>
        <w:p w14:paraId="7A8B6374" w14:textId="6C37FE8E" w:rsidR="00BB3E70" w:rsidRDefault="00BB3E70">
          <w:pPr>
            <w:pStyle w:val="TOC3"/>
            <w:rPr>
              <w:rFonts w:eastAsiaTheme="minorEastAsia" w:cstheme="minorBidi"/>
              <w:smallCaps w:val="0"/>
              <w:noProof/>
              <w:color w:val="auto"/>
              <w:kern w:val="2"/>
              <w:sz w:val="24"/>
              <w:szCs w:val="24"/>
              <w14:ligatures w14:val="standardContextual"/>
            </w:rPr>
          </w:pPr>
          <w:hyperlink w:anchor="_Toc176790876" w:history="1">
            <w:r w:rsidRPr="00B84AA3">
              <w:rPr>
                <w:rStyle w:val="Hyperlink"/>
                <w:noProof/>
              </w:rPr>
              <w:t>1560 – Regional Contingency Plans</w:t>
            </w:r>
            <w:r>
              <w:rPr>
                <w:noProof/>
                <w:webHidden/>
              </w:rPr>
              <w:tab/>
            </w:r>
            <w:r>
              <w:rPr>
                <w:noProof/>
                <w:webHidden/>
              </w:rPr>
              <w:fldChar w:fldCharType="begin"/>
            </w:r>
            <w:r>
              <w:rPr>
                <w:noProof/>
                <w:webHidden/>
              </w:rPr>
              <w:instrText xml:space="preserve"> PAGEREF _Toc176790876 \h </w:instrText>
            </w:r>
            <w:r>
              <w:rPr>
                <w:noProof/>
                <w:webHidden/>
              </w:rPr>
            </w:r>
            <w:r>
              <w:rPr>
                <w:noProof/>
                <w:webHidden/>
              </w:rPr>
              <w:fldChar w:fldCharType="separate"/>
            </w:r>
            <w:r>
              <w:rPr>
                <w:noProof/>
                <w:webHidden/>
              </w:rPr>
              <w:t>1-1</w:t>
            </w:r>
            <w:r>
              <w:rPr>
                <w:noProof/>
                <w:webHidden/>
              </w:rPr>
              <w:fldChar w:fldCharType="end"/>
            </w:r>
          </w:hyperlink>
        </w:p>
        <w:p w14:paraId="50735CCA" w14:textId="4E4FBA2F" w:rsidR="00BB3E70" w:rsidRDefault="00BB3E70">
          <w:pPr>
            <w:pStyle w:val="TOC3"/>
            <w:rPr>
              <w:rFonts w:eastAsiaTheme="minorEastAsia" w:cstheme="minorBidi"/>
              <w:smallCaps w:val="0"/>
              <w:noProof/>
              <w:color w:val="auto"/>
              <w:kern w:val="2"/>
              <w:sz w:val="24"/>
              <w:szCs w:val="24"/>
              <w14:ligatures w14:val="standardContextual"/>
            </w:rPr>
          </w:pPr>
          <w:hyperlink w:anchor="_Toc176790877" w:history="1">
            <w:r w:rsidRPr="00B84AA3">
              <w:rPr>
                <w:rStyle w:val="Hyperlink"/>
                <w:noProof/>
              </w:rPr>
              <w:t>1570 – International Plans</w:t>
            </w:r>
            <w:r>
              <w:rPr>
                <w:noProof/>
                <w:webHidden/>
              </w:rPr>
              <w:tab/>
            </w:r>
            <w:r>
              <w:rPr>
                <w:noProof/>
                <w:webHidden/>
              </w:rPr>
              <w:fldChar w:fldCharType="begin"/>
            </w:r>
            <w:r>
              <w:rPr>
                <w:noProof/>
                <w:webHidden/>
              </w:rPr>
              <w:instrText xml:space="preserve"> PAGEREF _Toc176790877 \h </w:instrText>
            </w:r>
            <w:r>
              <w:rPr>
                <w:noProof/>
                <w:webHidden/>
              </w:rPr>
            </w:r>
            <w:r>
              <w:rPr>
                <w:noProof/>
                <w:webHidden/>
              </w:rPr>
              <w:fldChar w:fldCharType="separate"/>
            </w:r>
            <w:r>
              <w:rPr>
                <w:noProof/>
                <w:webHidden/>
              </w:rPr>
              <w:t>1-1</w:t>
            </w:r>
            <w:r>
              <w:rPr>
                <w:noProof/>
                <w:webHidden/>
              </w:rPr>
              <w:fldChar w:fldCharType="end"/>
            </w:r>
          </w:hyperlink>
        </w:p>
        <w:p w14:paraId="74BB90C3" w14:textId="12A8CF83" w:rsidR="00BB3E70" w:rsidRDefault="00BB3E70">
          <w:pPr>
            <w:pStyle w:val="TOC3"/>
            <w:rPr>
              <w:rFonts w:eastAsiaTheme="minorEastAsia" w:cstheme="minorBidi"/>
              <w:smallCaps w:val="0"/>
              <w:noProof/>
              <w:color w:val="auto"/>
              <w:kern w:val="2"/>
              <w:sz w:val="24"/>
              <w:szCs w:val="24"/>
              <w14:ligatures w14:val="standardContextual"/>
            </w:rPr>
          </w:pPr>
          <w:hyperlink w:anchor="_Toc176790878" w:history="1">
            <w:r w:rsidRPr="00B84AA3">
              <w:rPr>
                <w:rStyle w:val="Hyperlink"/>
                <w:noProof/>
              </w:rPr>
              <w:t>1580 – Federal Plans</w:t>
            </w:r>
            <w:r>
              <w:rPr>
                <w:noProof/>
                <w:webHidden/>
              </w:rPr>
              <w:tab/>
            </w:r>
            <w:r>
              <w:rPr>
                <w:noProof/>
                <w:webHidden/>
              </w:rPr>
              <w:fldChar w:fldCharType="begin"/>
            </w:r>
            <w:r>
              <w:rPr>
                <w:noProof/>
                <w:webHidden/>
              </w:rPr>
              <w:instrText xml:space="preserve"> PAGEREF _Toc176790878 \h </w:instrText>
            </w:r>
            <w:r>
              <w:rPr>
                <w:noProof/>
                <w:webHidden/>
              </w:rPr>
            </w:r>
            <w:r>
              <w:rPr>
                <w:noProof/>
                <w:webHidden/>
              </w:rPr>
              <w:fldChar w:fldCharType="separate"/>
            </w:r>
            <w:r>
              <w:rPr>
                <w:noProof/>
                <w:webHidden/>
              </w:rPr>
              <w:t>1-1</w:t>
            </w:r>
            <w:r>
              <w:rPr>
                <w:noProof/>
                <w:webHidden/>
              </w:rPr>
              <w:fldChar w:fldCharType="end"/>
            </w:r>
          </w:hyperlink>
        </w:p>
        <w:p w14:paraId="5AAD91CF" w14:textId="6ED680C6"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79" w:history="1">
            <w:r w:rsidRPr="00B84AA3">
              <w:rPr>
                <w:rStyle w:val="Hyperlink"/>
                <w:noProof/>
              </w:rPr>
              <w:t>1600 – ACP Relationship to National Response Framework (NRF)</w:t>
            </w:r>
            <w:r>
              <w:rPr>
                <w:noProof/>
                <w:webHidden/>
              </w:rPr>
              <w:tab/>
            </w:r>
            <w:r>
              <w:rPr>
                <w:noProof/>
                <w:webHidden/>
              </w:rPr>
              <w:fldChar w:fldCharType="begin"/>
            </w:r>
            <w:r>
              <w:rPr>
                <w:noProof/>
                <w:webHidden/>
              </w:rPr>
              <w:instrText xml:space="preserve"> PAGEREF _Toc176790879 \h </w:instrText>
            </w:r>
            <w:r>
              <w:rPr>
                <w:noProof/>
                <w:webHidden/>
              </w:rPr>
            </w:r>
            <w:r>
              <w:rPr>
                <w:noProof/>
                <w:webHidden/>
              </w:rPr>
              <w:fldChar w:fldCharType="separate"/>
            </w:r>
            <w:r>
              <w:rPr>
                <w:noProof/>
                <w:webHidden/>
              </w:rPr>
              <w:t>1-2</w:t>
            </w:r>
            <w:r>
              <w:rPr>
                <w:noProof/>
                <w:webHidden/>
              </w:rPr>
              <w:fldChar w:fldCharType="end"/>
            </w:r>
          </w:hyperlink>
        </w:p>
        <w:p w14:paraId="4FBF8D89" w14:textId="20A19188"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0" w:history="1">
            <w:r w:rsidRPr="00B84AA3">
              <w:rPr>
                <w:rStyle w:val="Hyperlink"/>
                <w:noProof/>
              </w:rPr>
              <w:t>1700 – ACP Relationship to National Incident Management System (NIMS)</w:t>
            </w:r>
            <w:r>
              <w:rPr>
                <w:noProof/>
                <w:webHidden/>
              </w:rPr>
              <w:tab/>
            </w:r>
            <w:r>
              <w:rPr>
                <w:noProof/>
                <w:webHidden/>
              </w:rPr>
              <w:fldChar w:fldCharType="begin"/>
            </w:r>
            <w:r>
              <w:rPr>
                <w:noProof/>
                <w:webHidden/>
              </w:rPr>
              <w:instrText xml:space="preserve"> PAGEREF _Toc176790880 \h </w:instrText>
            </w:r>
            <w:r>
              <w:rPr>
                <w:noProof/>
                <w:webHidden/>
              </w:rPr>
            </w:r>
            <w:r>
              <w:rPr>
                <w:noProof/>
                <w:webHidden/>
              </w:rPr>
              <w:fldChar w:fldCharType="separate"/>
            </w:r>
            <w:r>
              <w:rPr>
                <w:noProof/>
                <w:webHidden/>
              </w:rPr>
              <w:t>1-3</w:t>
            </w:r>
            <w:r>
              <w:rPr>
                <w:noProof/>
                <w:webHidden/>
              </w:rPr>
              <w:fldChar w:fldCharType="end"/>
            </w:r>
          </w:hyperlink>
        </w:p>
        <w:p w14:paraId="02A5AAB9" w14:textId="2F6648ED"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1" w:history="1">
            <w:r w:rsidRPr="00B84AA3">
              <w:rPr>
                <w:rStyle w:val="Hyperlink"/>
                <w:noProof/>
              </w:rPr>
              <w:t>1800 – ACP Relationship to MTS Focused Response Plans Managed by The Coast Guard</w:t>
            </w:r>
            <w:r>
              <w:rPr>
                <w:noProof/>
                <w:webHidden/>
              </w:rPr>
              <w:tab/>
            </w:r>
            <w:r>
              <w:rPr>
                <w:noProof/>
                <w:webHidden/>
              </w:rPr>
              <w:fldChar w:fldCharType="begin"/>
            </w:r>
            <w:r>
              <w:rPr>
                <w:noProof/>
                <w:webHidden/>
              </w:rPr>
              <w:instrText xml:space="preserve"> PAGEREF _Toc176790881 \h </w:instrText>
            </w:r>
            <w:r>
              <w:rPr>
                <w:noProof/>
                <w:webHidden/>
              </w:rPr>
            </w:r>
            <w:r>
              <w:rPr>
                <w:noProof/>
                <w:webHidden/>
              </w:rPr>
              <w:fldChar w:fldCharType="separate"/>
            </w:r>
            <w:r>
              <w:rPr>
                <w:noProof/>
                <w:webHidden/>
              </w:rPr>
              <w:t>1-4</w:t>
            </w:r>
            <w:r>
              <w:rPr>
                <w:noProof/>
                <w:webHidden/>
              </w:rPr>
              <w:fldChar w:fldCharType="end"/>
            </w:r>
          </w:hyperlink>
        </w:p>
        <w:p w14:paraId="2893288A" w14:textId="2AC07FFE"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82" w:history="1">
            <w:r w:rsidRPr="00B84AA3">
              <w:rPr>
                <w:rStyle w:val="Hyperlink"/>
              </w:rPr>
              <w:t>2000 – Geographic Scope &amp; Jurisdictional Boundaries</w:t>
            </w:r>
            <w:r>
              <w:rPr>
                <w:webHidden/>
              </w:rPr>
              <w:tab/>
            </w:r>
            <w:r>
              <w:rPr>
                <w:webHidden/>
              </w:rPr>
              <w:fldChar w:fldCharType="begin"/>
            </w:r>
            <w:r>
              <w:rPr>
                <w:webHidden/>
              </w:rPr>
              <w:instrText xml:space="preserve"> PAGEREF _Toc176790882 \h </w:instrText>
            </w:r>
            <w:r>
              <w:rPr>
                <w:webHidden/>
              </w:rPr>
            </w:r>
            <w:r>
              <w:rPr>
                <w:webHidden/>
              </w:rPr>
              <w:fldChar w:fldCharType="separate"/>
            </w:r>
            <w:r>
              <w:rPr>
                <w:webHidden/>
              </w:rPr>
              <w:t>2-1</w:t>
            </w:r>
            <w:r>
              <w:rPr>
                <w:webHidden/>
              </w:rPr>
              <w:fldChar w:fldCharType="end"/>
            </w:r>
          </w:hyperlink>
        </w:p>
        <w:p w14:paraId="30870BDB" w14:textId="1E24B172"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3" w:history="1">
            <w:r w:rsidRPr="00B84AA3">
              <w:rPr>
                <w:rStyle w:val="Hyperlink"/>
                <w:noProof/>
              </w:rPr>
              <w:t>2100 – Description of Coast Guard Coastal Zone/EPA Inland Zone Boundary (Line of Demarcation</w:t>
            </w:r>
            <w:r>
              <w:rPr>
                <w:noProof/>
                <w:webHidden/>
              </w:rPr>
              <w:tab/>
            </w:r>
            <w:r>
              <w:rPr>
                <w:noProof/>
                <w:webHidden/>
              </w:rPr>
              <w:fldChar w:fldCharType="begin"/>
            </w:r>
            <w:r>
              <w:rPr>
                <w:noProof/>
                <w:webHidden/>
              </w:rPr>
              <w:instrText xml:space="preserve"> PAGEREF _Toc176790883 \h </w:instrText>
            </w:r>
            <w:r>
              <w:rPr>
                <w:noProof/>
                <w:webHidden/>
              </w:rPr>
            </w:r>
            <w:r>
              <w:rPr>
                <w:noProof/>
                <w:webHidden/>
              </w:rPr>
              <w:fldChar w:fldCharType="separate"/>
            </w:r>
            <w:r>
              <w:rPr>
                <w:noProof/>
                <w:webHidden/>
              </w:rPr>
              <w:t>2-1</w:t>
            </w:r>
            <w:r>
              <w:rPr>
                <w:noProof/>
                <w:webHidden/>
              </w:rPr>
              <w:fldChar w:fldCharType="end"/>
            </w:r>
          </w:hyperlink>
        </w:p>
        <w:p w14:paraId="47DE933F" w14:textId="77FDACCC"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4" w:history="1">
            <w:r w:rsidRPr="00B84AA3">
              <w:rPr>
                <w:rStyle w:val="Hyperlink"/>
                <w:noProof/>
              </w:rPr>
              <w:t>2200 – Copy of Current USCG/EPA MOU AND OTHER</w:t>
            </w:r>
            <w:r>
              <w:rPr>
                <w:noProof/>
                <w:webHidden/>
              </w:rPr>
              <w:tab/>
            </w:r>
            <w:r>
              <w:rPr>
                <w:noProof/>
                <w:webHidden/>
              </w:rPr>
              <w:fldChar w:fldCharType="begin"/>
            </w:r>
            <w:r>
              <w:rPr>
                <w:noProof/>
                <w:webHidden/>
              </w:rPr>
              <w:instrText xml:space="preserve"> PAGEREF _Toc176790884 \h </w:instrText>
            </w:r>
            <w:r>
              <w:rPr>
                <w:noProof/>
                <w:webHidden/>
              </w:rPr>
            </w:r>
            <w:r>
              <w:rPr>
                <w:noProof/>
                <w:webHidden/>
              </w:rPr>
              <w:fldChar w:fldCharType="separate"/>
            </w:r>
            <w:r>
              <w:rPr>
                <w:noProof/>
                <w:webHidden/>
              </w:rPr>
              <w:t>2-3</w:t>
            </w:r>
            <w:r>
              <w:rPr>
                <w:noProof/>
                <w:webHidden/>
              </w:rPr>
              <w:fldChar w:fldCharType="end"/>
            </w:r>
          </w:hyperlink>
        </w:p>
        <w:p w14:paraId="40C3A4B0" w14:textId="099CEE51"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5" w:history="1">
            <w:r w:rsidRPr="00B84AA3">
              <w:rPr>
                <w:rStyle w:val="Hyperlink"/>
                <w:noProof/>
              </w:rPr>
              <w:t>2300 – Geographic Boundaries/Coordinates (COTP Boundary)</w:t>
            </w:r>
            <w:r>
              <w:rPr>
                <w:noProof/>
                <w:webHidden/>
              </w:rPr>
              <w:tab/>
            </w:r>
            <w:r>
              <w:rPr>
                <w:noProof/>
                <w:webHidden/>
              </w:rPr>
              <w:fldChar w:fldCharType="begin"/>
            </w:r>
            <w:r>
              <w:rPr>
                <w:noProof/>
                <w:webHidden/>
              </w:rPr>
              <w:instrText xml:space="preserve"> PAGEREF _Toc176790885 \h </w:instrText>
            </w:r>
            <w:r>
              <w:rPr>
                <w:noProof/>
                <w:webHidden/>
              </w:rPr>
            </w:r>
            <w:r>
              <w:rPr>
                <w:noProof/>
                <w:webHidden/>
              </w:rPr>
              <w:fldChar w:fldCharType="separate"/>
            </w:r>
            <w:r>
              <w:rPr>
                <w:noProof/>
                <w:webHidden/>
              </w:rPr>
              <w:t>2-4</w:t>
            </w:r>
            <w:r>
              <w:rPr>
                <w:noProof/>
                <w:webHidden/>
              </w:rPr>
              <w:fldChar w:fldCharType="end"/>
            </w:r>
          </w:hyperlink>
        </w:p>
        <w:p w14:paraId="2C91D4BF" w14:textId="6408DFAD"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6" w:history="1">
            <w:r w:rsidRPr="00B84AA3">
              <w:rPr>
                <w:rStyle w:val="Hyperlink"/>
                <w:noProof/>
              </w:rPr>
              <w:t>2400 – Graphic(s) depicting Geographich Area Covered by ACP</w:t>
            </w:r>
            <w:r>
              <w:rPr>
                <w:noProof/>
                <w:webHidden/>
              </w:rPr>
              <w:tab/>
            </w:r>
            <w:r>
              <w:rPr>
                <w:noProof/>
                <w:webHidden/>
              </w:rPr>
              <w:fldChar w:fldCharType="begin"/>
            </w:r>
            <w:r>
              <w:rPr>
                <w:noProof/>
                <w:webHidden/>
              </w:rPr>
              <w:instrText xml:space="preserve"> PAGEREF _Toc176790886 \h </w:instrText>
            </w:r>
            <w:r>
              <w:rPr>
                <w:noProof/>
                <w:webHidden/>
              </w:rPr>
            </w:r>
            <w:r>
              <w:rPr>
                <w:noProof/>
                <w:webHidden/>
              </w:rPr>
              <w:fldChar w:fldCharType="separate"/>
            </w:r>
            <w:r>
              <w:rPr>
                <w:noProof/>
                <w:webHidden/>
              </w:rPr>
              <w:t>2-5</w:t>
            </w:r>
            <w:r>
              <w:rPr>
                <w:noProof/>
                <w:webHidden/>
              </w:rPr>
              <w:fldChar w:fldCharType="end"/>
            </w:r>
          </w:hyperlink>
        </w:p>
        <w:p w14:paraId="719B70EF" w14:textId="2C274B36"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7" w:history="1">
            <w:r w:rsidRPr="00B84AA3">
              <w:rPr>
                <w:rStyle w:val="Hyperlink"/>
                <w:noProof/>
              </w:rPr>
              <w:t>2500 – Sub-Geographic Areas, Parish/County Borders, As Necessary</w:t>
            </w:r>
            <w:r>
              <w:rPr>
                <w:noProof/>
                <w:webHidden/>
              </w:rPr>
              <w:tab/>
            </w:r>
            <w:r>
              <w:rPr>
                <w:noProof/>
                <w:webHidden/>
              </w:rPr>
              <w:fldChar w:fldCharType="begin"/>
            </w:r>
            <w:r>
              <w:rPr>
                <w:noProof/>
                <w:webHidden/>
              </w:rPr>
              <w:instrText xml:space="preserve"> PAGEREF _Toc176790887 \h </w:instrText>
            </w:r>
            <w:r>
              <w:rPr>
                <w:noProof/>
                <w:webHidden/>
              </w:rPr>
            </w:r>
            <w:r>
              <w:rPr>
                <w:noProof/>
                <w:webHidden/>
              </w:rPr>
              <w:fldChar w:fldCharType="separate"/>
            </w:r>
            <w:r>
              <w:rPr>
                <w:noProof/>
                <w:webHidden/>
              </w:rPr>
              <w:t>2-7</w:t>
            </w:r>
            <w:r>
              <w:rPr>
                <w:noProof/>
                <w:webHidden/>
              </w:rPr>
              <w:fldChar w:fldCharType="end"/>
            </w:r>
          </w:hyperlink>
        </w:p>
        <w:p w14:paraId="734880F3" w14:textId="26558C64"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888" w:history="1">
            <w:r w:rsidRPr="00B84AA3">
              <w:rPr>
                <w:rStyle w:val="Hyperlink"/>
              </w:rPr>
              <w:t>3000 – Roles and Responsibilities</w:t>
            </w:r>
            <w:r>
              <w:rPr>
                <w:webHidden/>
              </w:rPr>
              <w:tab/>
            </w:r>
            <w:r>
              <w:rPr>
                <w:webHidden/>
              </w:rPr>
              <w:fldChar w:fldCharType="begin"/>
            </w:r>
            <w:r>
              <w:rPr>
                <w:webHidden/>
              </w:rPr>
              <w:instrText xml:space="preserve"> PAGEREF _Toc176790888 \h </w:instrText>
            </w:r>
            <w:r>
              <w:rPr>
                <w:webHidden/>
              </w:rPr>
            </w:r>
            <w:r>
              <w:rPr>
                <w:webHidden/>
              </w:rPr>
              <w:fldChar w:fldCharType="separate"/>
            </w:r>
            <w:r>
              <w:rPr>
                <w:webHidden/>
              </w:rPr>
              <w:t>9</w:t>
            </w:r>
            <w:r>
              <w:rPr>
                <w:webHidden/>
              </w:rPr>
              <w:fldChar w:fldCharType="end"/>
            </w:r>
          </w:hyperlink>
        </w:p>
        <w:p w14:paraId="3F87DB7F" w14:textId="71D6B7DB"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89" w:history="1">
            <w:r w:rsidRPr="00B84AA3">
              <w:rPr>
                <w:rStyle w:val="Hyperlink"/>
                <w:noProof/>
              </w:rPr>
              <w:t>3100 – General Roles and Responsibilities</w:t>
            </w:r>
            <w:r>
              <w:rPr>
                <w:noProof/>
                <w:webHidden/>
              </w:rPr>
              <w:tab/>
            </w:r>
            <w:r>
              <w:rPr>
                <w:noProof/>
                <w:webHidden/>
              </w:rPr>
              <w:fldChar w:fldCharType="begin"/>
            </w:r>
            <w:r>
              <w:rPr>
                <w:noProof/>
                <w:webHidden/>
              </w:rPr>
              <w:instrText xml:space="preserve"> PAGEREF _Toc176790889 \h </w:instrText>
            </w:r>
            <w:r>
              <w:rPr>
                <w:noProof/>
                <w:webHidden/>
              </w:rPr>
            </w:r>
            <w:r>
              <w:rPr>
                <w:noProof/>
                <w:webHidden/>
              </w:rPr>
              <w:fldChar w:fldCharType="separate"/>
            </w:r>
            <w:r>
              <w:rPr>
                <w:noProof/>
                <w:webHidden/>
              </w:rPr>
              <w:t>9</w:t>
            </w:r>
            <w:r>
              <w:rPr>
                <w:noProof/>
                <w:webHidden/>
              </w:rPr>
              <w:fldChar w:fldCharType="end"/>
            </w:r>
          </w:hyperlink>
        </w:p>
        <w:p w14:paraId="59FC5C4B" w14:textId="5AB88CF7" w:rsidR="00BB3E70" w:rsidRDefault="00BB3E70">
          <w:pPr>
            <w:pStyle w:val="TOC3"/>
            <w:rPr>
              <w:rFonts w:eastAsiaTheme="minorEastAsia" w:cstheme="minorBidi"/>
              <w:smallCaps w:val="0"/>
              <w:noProof/>
              <w:color w:val="auto"/>
              <w:kern w:val="2"/>
              <w:sz w:val="24"/>
              <w:szCs w:val="24"/>
              <w14:ligatures w14:val="standardContextual"/>
            </w:rPr>
          </w:pPr>
          <w:hyperlink w:anchor="_Toc176790890" w:history="1">
            <w:r w:rsidRPr="00B84AA3">
              <w:rPr>
                <w:rStyle w:val="Hyperlink"/>
                <w:noProof/>
              </w:rPr>
              <w:t>3110 – Responsible Party/Industry Plan Holder</w:t>
            </w:r>
            <w:r>
              <w:rPr>
                <w:noProof/>
                <w:webHidden/>
              </w:rPr>
              <w:tab/>
            </w:r>
            <w:r>
              <w:rPr>
                <w:noProof/>
                <w:webHidden/>
              </w:rPr>
              <w:fldChar w:fldCharType="begin"/>
            </w:r>
            <w:r>
              <w:rPr>
                <w:noProof/>
                <w:webHidden/>
              </w:rPr>
              <w:instrText xml:space="preserve"> PAGEREF _Toc176790890 \h </w:instrText>
            </w:r>
            <w:r>
              <w:rPr>
                <w:noProof/>
                <w:webHidden/>
              </w:rPr>
            </w:r>
            <w:r>
              <w:rPr>
                <w:noProof/>
                <w:webHidden/>
              </w:rPr>
              <w:fldChar w:fldCharType="separate"/>
            </w:r>
            <w:r>
              <w:rPr>
                <w:noProof/>
                <w:webHidden/>
              </w:rPr>
              <w:t>9</w:t>
            </w:r>
            <w:r>
              <w:rPr>
                <w:noProof/>
                <w:webHidden/>
              </w:rPr>
              <w:fldChar w:fldCharType="end"/>
            </w:r>
          </w:hyperlink>
        </w:p>
        <w:p w14:paraId="416D9C30" w14:textId="6524FA1D" w:rsidR="00BB3E70" w:rsidRDefault="00BB3E70">
          <w:pPr>
            <w:pStyle w:val="TOC3"/>
            <w:rPr>
              <w:rFonts w:eastAsiaTheme="minorEastAsia" w:cstheme="minorBidi"/>
              <w:smallCaps w:val="0"/>
              <w:noProof/>
              <w:color w:val="auto"/>
              <w:kern w:val="2"/>
              <w:sz w:val="24"/>
              <w:szCs w:val="24"/>
              <w14:ligatures w14:val="standardContextual"/>
            </w:rPr>
          </w:pPr>
          <w:hyperlink w:anchor="_Toc176790891" w:history="1">
            <w:r w:rsidRPr="00B84AA3">
              <w:rPr>
                <w:rStyle w:val="Hyperlink"/>
                <w:noProof/>
              </w:rPr>
              <w:t>3120 – Local Government</w:t>
            </w:r>
            <w:r>
              <w:rPr>
                <w:noProof/>
                <w:webHidden/>
              </w:rPr>
              <w:tab/>
            </w:r>
            <w:r>
              <w:rPr>
                <w:noProof/>
                <w:webHidden/>
              </w:rPr>
              <w:fldChar w:fldCharType="begin"/>
            </w:r>
            <w:r>
              <w:rPr>
                <w:noProof/>
                <w:webHidden/>
              </w:rPr>
              <w:instrText xml:space="preserve"> PAGEREF _Toc176790891 \h </w:instrText>
            </w:r>
            <w:r>
              <w:rPr>
                <w:noProof/>
                <w:webHidden/>
              </w:rPr>
            </w:r>
            <w:r>
              <w:rPr>
                <w:noProof/>
                <w:webHidden/>
              </w:rPr>
              <w:fldChar w:fldCharType="separate"/>
            </w:r>
            <w:r>
              <w:rPr>
                <w:noProof/>
                <w:webHidden/>
              </w:rPr>
              <w:t>9</w:t>
            </w:r>
            <w:r>
              <w:rPr>
                <w:noProof/>
                <w:webHidden/>
              </w:rPr>
              <w:fldChar w:fldCharType="end"/>
            </w:r>
          </w:hyperlink>
        </w:p>
        <w:p w14:paraId="250DA958" w14:textId="306D152F" w:rsidR="00BB3E70" w:rsidRDefault="00BB3E70">
          <w:pPr>
            <w:pStyle w:val="TOC3"/>
            <w:rPr>
              <w:rFonts w:eastAsiaTheme="minorEastAsia" w:cstheme="minorBidi"/>
              <w:smallCaps w:val="0"/>
              <w:noProof/>
              <w:color w:val="auto"/>
              <w:kern w:val="2"/>
              <w:sz w:val="24"/>
              <w:szCs w:val="24"/>
              <w14:ligatures w14:val="standardContextual"/>
            </w:rPr>
          </w:pPr>
          <w:hyperlink w:anchor="_Toc176790892" w:history="1">
            <w:r w:rsidRPr="00B84AA3">
              <w:rPr>
                <w:rStyle w:val="Hyperlink"/>
                <w:noProof/>
              </w:rPr>
              <w:t>3130 – State Government</w:t>
            </w:r>
            <w:r>
              <w:rPr>
                <w:noProof/>
                <w:webHidden/>
              </w:rPr>
              <w:tab/>
            </w:r>
            <w:r>
              <w:rPr>
                <w:noProof/>
                <w:webHidden/>
              </w:rPr>
              <w:fldChar w:fldCharType="begin"/>
            </w:r>
            <w:r>
              <w:rPr>
                <w:noProof/>
                <w:webHidden/>
              </w:rPr>
              <w:instrText xml:space="preserve"> PAGEREF _Toc176790892 \h </w:instrText>
            </w:r>
            <w:r>
              <w:rPr>
                <w:noProof/>
                <w:webHidden/>
              </w:rPr>
            </w:r>
            <w:r>
              <w:rPr>
                <w:noProof/>
                <w:webHidden/>
              </w:rPr>
              <w:fldChar w:fldCharType="separate"/>
            </w:r>
            <w:r>
              <w:rPr>
                <w:noProof/>
                <w:webHidden/>
              </w:rPr>
              <w:t>10</w:t>
            </w:r>
            <w:r>
              <w:rPr>
                <w:noProof/>
                <w:webHidden/>
              </w:rPr>
              <w:fldChar w:fldCharType="end"/>
            </w:r>
          </w:hyperlink>
        </w:p>
        <w:p w14:paraId="18264886" w14:textId="57AD1B29" w:rsidR="00BB3E70" w:rsidRDefault="00BB3E70">
          <w:pPr>
            <w:pStyle w:val="TOC3"/>
            <w:rPr>
              <w:rFonts w:eastAsiaTheme="minorEastAsia" w:cstheme="minorBidi"/>
              <w:smallCaps w:val="0"/>
              <w:noProof/>
              <w:color w:val="auto"/>
              <w:kern w:val="2"/>
              <w:sz w:val="24"/>
              <w:szCs w:val="24"/>
              <w14:ligatures w14:val="standardContextual"/>
            </w:rPr>
          </w:pPr>
          <w:hyperlink w:anchor="_Toc176790893" w:history="1">
            <w:r w:rsidRPr="00B84AA3">
              <w:rPr>
                <w:rStyle w:val="Hyperlink"/>
                <w:noProof/>
              </w:rPr>
              <w:t>3140 – Tribal Government</w:t>
            </w:r>
            <w:r>
              <w:rPr>
                <w:noProof/>
                <w:webHidden/>
              </w:rPr>
              <w:tab/>
            </w:r>
            <w:r>
              <w:rPr>
                <w:noProof/>
                <w:webHidden/>
              </w:rPr>
              <w:fldChar w:fldCharType="begin"/>
            </w:r>
            <w:r>
              <w:rPr>
                <w:noProof/>
                <w:webHidden/>
              </w:rPr>
              <w:instrText xml:space="preserve"> PAGEREF _Toc176790893 \h </w:instrText>
            </w:r>
            <w:r>
              <w:rPr>
                <w:noProof/>
                <w:webHidden/>
              </w:rPr>
            </w:r>
            <w:r>
              <w:rPr>
                <w:noProof/>
                <w:webHidden/>
              </w:rPr>
              <w:fldChar w:fldCharType="separate"/>
            </w:r>
            <w:r>
              <w:rPr>
                <w:noProof/>
                <w:webHidden/>
              </w:rPr>
              <w:t>10</w:t>
            </w:r>
            <w:r>
              <w:rPr>
                <w:noProof/>
                <w:webHidden/>
              </w:rPr>
              <w:fldChar w:fldCharType="end"/>
            </w:r>
          </w:hyperlink>
        </w:p>
        <w:p w14:paraId="0FB8EEF6" w14:textId="723ED243" w:rsidR="00BB3E70" w:rsidRDefault="00BB3E70">
          <w:pPr>
            <w:pStyle w:val="TOC3"/>
            <w:rPr>
              <w:rFonts w:eastAsiaTheme="minorEastAsia" w:cstheme="minorBidi"/>
              <w:smallCaps w:val="0"/>
              <w:noProof/>
              <w:color w:val="auto"/>
              <w:kern w:val="2"/>
              <w:sz w:val="24"/>
              <w:szCs w:val="24"/>
              <w14:ligatures w14:val="standardContextual"/>
            </w:rPr>
          </w:pPr>
          <w:hyperlink w:anchor="_Toc176790894" w:history="1">
            <w:r w:rsidRPr="00B84AA3">
              <w:rPr>
                <w:rStyle w:val="Hyperlink"/>
                <w:noProof/>
              </w:rPr>
              <w:t>3150 – Regional Response Team</w:t>
            </w:r>
            <w:r>
              <w:rPr>
                <w:noProof/>
                <w:webHidden/>
              </w:rPr>
              <w:tab/>
            </w:r>
            <w:r>
              <w:rPr>
                <w:noProof/>
                <w:webHidden/>
              </w:rPr>
              <w:fldChar w:fldCharType="begin"/>
            </w:r>
            <w:r>
              <w:rPr>
                <w:noProof/>
                <w:webHidden/>
              </w:rPr>
              <w:instrText xml:space="preserve"> PAGEREF _Toc176790894 \h </w:instrText>
            </w:r>
            <w:r>
              <w:rPr>
                <w:noProof/>
                <w:webHidden/>
              </w:rPr>
            </w:r>
            <w:r>
              <w:rPr>
                <w:noProof/>
                <w:webHidden/>
              </w:rPr>
              <w:fldChar w:fldCharType="separate"/>
            </w:r>
            <w:r>
              <w:rPr>
                <w:noProof/>
                <w:webHidden/>
              </w:rPr>
              <w:t>11</w:t>
            </w:r>
            <w:r>
              <w:rPr>
                <w:noProof/>
                <w:webHidden/>
              </w:rPr>
              <w:fldChar w:fldCharType="end"/>
            </w:r>
          </w:hyperlink>
        </w:p>
        <w:p w14:paraId="44B40246" w14:textId="1C3EE3BA"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895" w:history="1">
            <w:r w:rsidRPr="00B84AA3">
              <w:rPr>
                <w:rStyle w:val="Hyperlink"/>
                <w:noProof/>
              </w:rPr>
              <w:t>3200 – Natural Resource Trustees</w:t>
            </w:r>
            <w:r>
              <w:rPr>
                <w:noProof/>
                <w:webHidden/>
              </w:rPr>
              <w:tab/>
            </w:r>
            <w:r>
              <w:rPr>
                <w:noProof/>
                <w:webHidden/>
              </w:rPr>
              <w:fldChar w:fldCharType="begin"/>
            </w:r>
            <w:r>
              <w:rPr>
                <w:noProof/>
                <w:webHidden/>
              </w:rPr>
              <w:instrText xml:space="preserve"> PAGEREF _Toc176790895 \h </w:instrText>
            </w:r>
            <w:r>
              <w:rPr>
                <w:noProof/>
                <w:webHidden/>
              </w:rPr>
            </w:r>
            <w:r>
              <w:rPr>
                <w:noProof/>
                <w:webHidden/>
              </w:rPr>
              <w:fldChar w:fldCharType="separate"/>
            </w:r>
            <w:r>
              <w:rPr>
                <w:noProof/>
                <w:webHidden/>
              </w:rPr>
              <w:t>3-2</w:t>
            </w:r>
            <w:r>
              <w:rPr>
                <w:noProof/>
                <w:webHidden/>
              </w:rPr>
              <w:fldChar w:fldCharType="end"/>
            </w:r>
          </w:hyperlink>
        </w:p>
        <w:p w14:paraId="48C80607" w14:textId="3A915903" w:rsidR="00BB3E70" w:rsidRDefault="00BB3E70">
          <w:pPr>
            <w:pStyle w:val="TOC3"/>
            <w:rPr>
              <w:rFonts w:eastAsiaTheme="minorEastAsia" w:cstheme="minorBidi"/>
              <w:smallCaps w:val="0"/>
              <w:noProof/>
              <w:color w:val="auto"/>
              <w:kern w:val="2"/>
              <w:sz w:val="24"/>
              <w:szCs w:val="24"/>
              <w14:ligatures w14:val="standardContextual"/>
            </w:rPr>
          </w:pPr>
          <w:hyperlink w:anchor="_Toc176790896" w:history="1">
            <w:r w:rsidRPr="00B84AA3">
              <w:rPr>
                <w:rStyle w:val="Hyperlink"/>
                <w:noProof/>
              </w:rPr>
              <w:t>3210 – Local</w:t>
            </w:r>
            <w:r>
              <w:rPr>
                <w:noProof/>
                <w:webHidden/>
              </w:rPr>
              <w:tab/>
            </w:r>
            <w:r>
              <w:rPr>
                <w:noProof/>
                <w:webHidden/>
              </w:rPr>
              <w:fldChar w:fldCharType="begin"/>
            </w:r>
            <w:r>
              <w:rPr>
                <w:noProof/>
                <w:webHidden/>
              </w:rPr>
              <w:instrText xml:space="preserve"> PAGEREF _Toc176790896 \h </w:instrText>
            </w:r>
            <w:r>
              <w:rPr>
                <w:noProof/>
                <w:webHidden/>
              </w:rPr>
            </w:r>
            <w:r>
              <w:rPr>
                <w:noProof/>
                <w:webHidden/>
              </w:rPr>
              <w:fldChar w:fldCharType="separate"/>
            </w:r>
            <w:r>
              <w:rPr>
                <w:noProof/>
                <w:webHidden/>
              </w:rPr>
              <w:t>3-2</w:t>
            </w:r>
            <w:r>
              <w:rPr>
                <w:noProof/>
                <w:webHidden/>
              </w:rPr>
              <w:fldChar w:fldCharType="end"/>
            </w:r>
          </w:hyperlink>
        </w:p>
        <w:p w14:paraId="3C9C2923" w14:textId="62690524" w:rsidR="00BB3E70" w:rsidRDefault="00BB3E70">
          <w:pPr>
            <w:pStyle w:val="TOC3"/>
            <w:rPr>
              <w:rFonts w:eastAsiaTheme="minorEastAsia" w:cstheme="minorBidi"/>
              <w:smallCaps w:val="0"/>
              <w:noProof/>
              <w:color w:val="auto"/>
              <w:kern w:val="2"/>
              <w:sz w:val="24"/>
              <w:szCs w:val="24"/>
              <w14:ligatures w14:val="standardContextual"/>
            </w:rPr>
          </w:pPr>
          <w:hyperlink w:anchor="_Toc176790897" w:history="1">
            <w:r w:rsidRPr="00B84AA3">
              <w:rPr>
                <w:rStyle w:val="Hyperlink"/>
                <w:noProof/>
              </w:rPr>
              <w:t>3220 – State</w:t>
            </w:r>
            <w:r>
              <w:rPr>
                <w:noProof/>
                <w:webHidden/>
              </w:rPr>
              <w:tab/>
            </w:r>
            <w:r>
              <w:rPr>
                <w:noProof/>
                <w:webHidden/>
              </w:rPr>
              <w:fldChar w:fldCharType="begin"/>
            </w:r>
            <w:r>
              <w:rPr>
                <w:noProof/>
                <w:webHidden/>
              </w:rPr>
              <w:instrText xml:space="preserve"> PAGEREF _Toc176790897 \h </w:instrText>
            </w:r>
            <w:r>
              <w:rPr>
                <w:noProof/>
                <w:webHidden/>
              </w:rPr>
            </w:r>
            <w:r>
              <w:rPr>
                <w:noProof/>
                <w:webHidden/>
              </w:rPr>
              <w:fldChar w:fldCharType="separate"/>
            </w:r>
            <w:r>
              <w:rPr>
                <w:noProof/>
                <w:webHidden/>
              </w:rPr>
              <w:t>3-2</w:t>
            </w:r>
            <w:r>
              <w:rPr>
                <w:noProof/>
                <w:webHidden/>
              </w:rPr>
              <w:fldChar w:fldCharType="end"/>
            </w:r>
          </w:hyperlink>
        </w:p>
        <w:p w14:paraId="4DE30173" w14:textId="7F6D7552" w:rsidR="00BB3E70" w:rsidRDefault="00BB3E70">
          <w:pPr>
            <w:pStyle w:val="TOC3"/>
            <w:rPr>
              <w:rFonts w:eastAsiaTheme="minorEastAsia" w:cstheme="minorBidi"/>
              <w:smallCaps w:val="0"/>
              <w:noProof/>
              <w:color w:val="auto"/>
              <w:kern w:val="2"/>
              <w:sz w:val="24"/>
              <w:szCs w:val="24"/>
              <w14:ligatures w14:val="standardContextual"/>
            </w:rPr>
          </w:pPr>
          <w:hyperlink w:anchor="_Toc176790898" w:history="1">
            <w:r w:rsidRPr="00B84AA3">
              <w:rPr>
                <w:rStyle w:val="Hyperlink"/>
                <w:noProof/>
              </w:rPr>
              <w:t>3230 – Tribal</w:t>
            </w:r>
            <w:r>
              <w:rPr>
                <w:noProof/>
                <w:webHidden/>
              </w:rPr>
              <w:tab/>
            </w:r>
            <w:r>
              <w:rPr>
                <w:noProof/>
                <w:webHidden/>
              </w:rPr>
              <w:fldChar w:fldCharType="begin"/>
            </w:r>
            <w:r>
              <w:rPr>
                <w:noProof/>
                <w:webHidden/>
              </w:rPr>
              <w:instrText xml:space="preserve"> PAGEREF _Toc176790898 \h </w:instrText>
            </w:r>
            <w:r>
              <w:rPr>
                <w:noProof/>
                <w:webHidden/>
              </w:rPr>
            </w:r>
            <w:r>
              <w:rPr>
                <w:noProof/>
                <w:webHidden/>
              </w:rPr>
              <w:fldChar w:fldCharType="separate"/>
            </w:r>
            <w:r>
              <w:rPr>
                <w:noProof/>
                <w:webHidden/>
              </w:rPr>
              <w:t>3-2</w:t>
            </w:r>
            <w:r>
              <w:rPr>
                <w:noProof/>
                <w:webHidden/>
              </w:rPr>
              <w:fldChar w:fldCharType="end"/>
            </w:r>
          </w:hyperlink>
        </w:p>
        <w:p w14:paraId="18BB7B89" w14:textId="33239862" w:rsidR="00BB3E70" w:rsidRDefault="00BB3E70">
          <w:pPr>
            <w:pStyle w:val="TOC3"/>
            <w:rPr>
              <w:rFonts w:eastAsiaTheme="minorEastAsia" w:cstheme="minorBidi"/>
              <w:smallCaps w:val="0"/>
              <w:noProof/>
              <w:color w:val="auto"/>
              <w:kern w:val="2"/>
              <w:sz w:val="24"/>
              <w:szCs w:val="24"/>
              <w14:ligatures w14:val="standardContextual"/>
            </w:rPr>
          </w:pPr>
          <w:hyperlink w:anchor="_Toc176790899" w:history="1">
            <w:r w:rsidRPr="00B84AA3">
              <w:rPr>
                <w:rStyle w:val="Hyperlink"/>
                <w:noProof/>
              </w:rPr>
              <w:t>3240 – Federal</w:t>
            </w:r>
            <w:r>
              <w:rPr>
                <w:noProof/>
                <w:webHidden/>
              </w:rPr>
              <w:tab/>
            </w:r>
            <w:r>
              <w:rPr>
                <w:noProof/>
                <w:webHidden/>
              </w:rPr>
              <w:fldChar w:fldCharType="begin"/>
            </w:r>
            <w:r>
              <w:rPr>
                <w:noProof/>
                <w:webHidden/>
              </w:rPr>
              <w:instrText xml:space="preserve"> PAGEREF _Toc176790899 \h </w:instrText>
            </w:r>
            <w:r>
              <w:rPr>
                <w:noProof/>
                <w:webHidden/>
              </w:rPr>
            </w:r>
            <w:r>
              <w:rPr>
                <w:noProof/>
                <w:webHidden/>
              </w:rPr>
              <w:fldChar w:fldCharType="separate"/>
            </w:r>
            <w:r>
              <w:rPr>
                <w:noProof/>
                <w:webHidden/>
              </w:rPr>
              <w:t>3-2</w:t>
            </w:r>
            <w:r>
              <w:rPr>
                <w:noProof/>
                <w:webHidden/>
              </w:rPr>
              <w:fldChar w:fldCharType="end"/>
            </w:r>
          </w:hyperlink>
        </w:p>
        <w:p w14:paraId="6B7EF9AE" w14:textId="18E972EF"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00" w:history="1">
            <w:r w:rsidRPr="00B84AA3">
              <w:rPr>
                <w:rStyle w:val="Hyperlink"/>
                <w:noProof/>
              </w:rPr>
              <w:t>3300 – Support Available to the FOSC</w:t>
            </w:r>
            <w:r>
              <w:rPr>
                <w:noProof/>
                <w:webHidden/>
              </w:rPr>
              <w:tab/>
            </w:r>
            <w:r>
              <w:rPr>
                <w:noProof/>
                <w:webHidden/>
              </w:rPr>
              <w:fldChar w:fldCharType="begin"/>
            </w:r>
            <w:r>
              <w:rPr>
                <w:noProof/>
                <w:webHidden/>
              </w:rPr>
              <w:instrText xml:space="preserve"> PAGEREF _Toc176790900 \h </w:instrText>
            </w:r>
            <w:r>
              <w:rPr>
                <w:noProof/>
                <w:webHidden/>
              </w:rPr>
            </w:r>
            <w:r>
              <w:rPr>
                <w:noProof/>
                <w:webHidden/>
              </w:rPr>
              <w:fldChar w:fldCharType="separate"/>
            </w:r>
            <w:r>
              <w:rPr>
                <w:noProof/>
                <w:webHidden/>
              </w:rPr>
              <w:t>3-3</w:t>
            </w:r>
            <w:r>
              <w:rPr>
                <w:noProof/>
                <w:webHidden/>
              </w:rPr>
              <w:fldChar w:fldCharType="end"/>
            </w:r>
          </w:hyperlink>
        </w:p>
        <w:p w14:paraId="013D69EC" w14:textId="78B3B001" w:rsidR="00BB3E70" w:rsidRDefault="00BB3E70">
          <w:pPr>
            <w:pStyle w:val="TOC3"/>
            <w:rPr>
              <w:rFonts w:eastAsiaTheme="minorEastAsia" w:cstheme="minorBidi"/>
              <w:smallCaps w:val="0"/>
              <w:noProof/>
              <w:color w:val="auto"/>
              <w:kern w:val="2"/>
              <w:sz w:val="24"/>
              <w:szCs w:val="24"/>
              <w14:ligatures w14:val="standardContextual"/>
            </w:rPr>
          </w:pPr>
          <w:hyperlink w:anchor="_Toc176790901" w:history="1">
            <w:r w:rsidRPr="00B84AA3">
              <w:rPr>
                <w:rStyle w:val="Hyperlink"/>
                <w:noProof/>
              </w:rPr>
              <w:t>3310 – Federal Agency Scientific/Technical Support</w:t>
            </w:r>
            <w:r>
              <w:rPr>
                <w:noProof/>
                <w:webHidden/>
              </w:rPr>
              <w:tab/>
            </w:r>
            <w:r>
              <w:rPr>
                <w:noProof/>
                <w:webHidden/>
              </w:rPr>
              <w:fldChar w:fldCharType="begin"/>
            </w:r>
            <w:r>
              <w:rPr>
                <w:noProof/>
                <w:webHidden/>
              </w:rPr>
              <w:instrText xml:space="preserve"> PAGEREF _Toc176790901 \h </w:instrText>
            </w:r>
            <w:r>
              <w:rPr>
                <w:noProof/>
                <w:webHidden/>
              </w:rPr>
            </w:r>
            <w:r>
              <w:rPr>
                <w:noProof/>
                <w:webHidden/>
              </w:rPr>
              <w:fldChar w:fldCharType="separate"/>
            </w:r>
            <w:r>
              <w:rPr>
                <w:noProof/>
                <w:webHidden/>
              </w:rPr>
              <w:t>3-3</w:t>
            </w:r>
            <w:r>
              <w:rPr>
                <w:noProof/>
                <w:webHidden/>
              </w:rPr>
              <w:fldChar w:fldCharType="end"/>
            </w:r>
          </w:hyperlink>
        </w:p>
        <w:p w14:paraId="2C1530D1" w14:textId="05883AE8" w:rsidR="00BB3E70" w:rsidRDefault="00BB3E70">
          <w:pPr>
            <w:pStyle w:val="TOC3"/>
            <w:rPr>
              <w:rFonts w:eastAsiaTheme="minorEastAsia" w:cstheme="minorBidi"/>
              <w:smallCaps w:val="0"/>
              <w:noProof/>
              <w:color w:val="auto"/>
              <w:kern w:val="2"/>
              <w:sz w:val="24"/>
              <w:szCs w:val="24"/>
              <w14:ligatures w14:val="standardContextual"/>
            </w:rPr>
          </w:pPr>
          <w:hyperlink w:anchor="_Toc176790902" w:history="1">
            <w:r w:rsidRPr="00B84AA3">
              <w:rPr>
                <w:rStyle w:val="Hyperlink"/>
                <w:noProof/>
              </w:rPr>
              <w:t>53320 – Nongovernmental Organization Technical Support</w:t>
            </w:r>
            <w:r>
              <w:rPr>
                <w:noProof/>
                <w:webHidden/>
              </w:rPr>
              <w:tab/>
            </w:r>
            <w:r>
              <w:rPr>
                <w:noProof/>
                <w:webHidden/>
              </w:rPr>
              <w:fldChar w:fldCharType="begin"/>
            </w:r>
            <w:r>
              <w:rPr>
                <w:noProof/>
                <w:webHidden/>
              </w:rPr>
              <w:instrText xml:space="preserve"> PAGEREF _Toc176790902 \h </w:instrText>
            </w:r>
            <w:r>
              <w:rPr>
                <w:noProof/>
                <w:webHidden/>
              </w:rPr>
            </w:r>
            <w:r>
              <w:rPr>
                <w:noProof/>
                <w:webHidden/>
              </w:rPr>
              <w:fldChar w:fldCharType="separate"/>
            </w:r>
            <w:r>
              <w:rPr>
                <w:noProof/>
                <w:webHidden/>
              </w:rPr>
              <w:t>3-3</w:t>
            </w:r>
            <w:r>
              <w:rPr>
                <w:noProof/>
                <w:webHidden/>
              </w:rPr>
              <w:fldChar w:fldCharType="end"/>
            </w:r>
          </w:hyperlink>
        </w:p>
        <w:p w14:paraId="43FE909A" w14:textId="72CB09BB"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903" w:history="1">
            <w:r w:rsidRPr="00B84AA3">
              <w:rPr>
                <w:rStyle w:val="Hyperlink"/>
              </w:rPr>
              <w:t>4000 – Pre-Spill Risk Analyses, Consultations &amp; Response Strategies</w:t>
            </w:r>
            <w:r>
              <w:rPr>
                <w:webHidden/>
              </w:rPr>
              <w:tab/>
            </w:r>
            <w:r>
              <w:rPr>
                <w:webHidden/>
              </w:rPr>
              <w:fldChar w:fldCharType="begin"/>
            </w:r>
            <w:r>
              <w:rPr>
                <w:webHidden/>
              </w:rPr>
              <w:instrText xml:space="preserve"> PAGEREF _Toc176790903 \h </w:instrText>
            </w:r>
            <w:r>
              <w:rPr>
                <w:webHidden/>
              </w:rPr>
            </w:r>
            <w:r>
              <w:rPr>
                <w:webHidden/>
              </w:rPr>
              <w:fldChar w:fldCharType="separate"/>
            </w:r>
            <w:r>
              <w:rPr>
                <w:webHidden/>
              </w:rPr>
              <w:t>4</w:t>
            </w:r>
            <w:r>
              <w:rPr>
                <w:webHidden/>
              </w:rPr>
              <w:fldChar w:fldCharType="end"/>
            </w:r>
          </w:hyperlink>
        </w:p>
        <w:p w14:paraId="17FE3EA6" w14:textId="583AF4C8"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04" w:history="1">
            <w:r w:rsidRPr="00B84AA3">
              <w:rPr>
                <w:rStyle w:val="Hyperlink"/>
                <w:noProof/>
              </w:rPr>
              <w:t>4100 – Worst Case Planning Scenarios</w:t>
            </w:r>
            <w:r>
              <w:rPr>
                <w:noProof/>
                <w:webHidden/>
              </w:rPr>
              <w:tab/>
            </w:r>
            <w:r>
              <w:rPr>
                <w:noProof/>
                <w:webHidden/>
              </w:rPr>
              <w:fldChar w:fldCharType="begin"/>
            </w:r>
            <w:r>
              <w:rPr>
                <w:noProof/>
                <w:webHidden/>
              </w:rPr>
              <w:instrText xml:space="preserve"> PAGEREF _Toc176790904 \h </w:instrText>
            </w:r>
            <w:r>
              <w:rPr>
                <w:noProof/>
                <w:webHidden/>
              </w:rPr>
            </w:r>
            <w:r>
              <w:rPr>
                <w:noProof/>
                <w:webHidden/>
              </w:rPr>
              <w:fldChar w:fldCharType="separate"/>
            </w:r>
            <w:r>
              <w:rPr>
                <w:noProof/>
                <w:webHidden/>
              </w:rPr>
              <w:t>5</w:t>
            </w:r>
            <w:r>
              <w:rPr>
                <w:noProof/>
                <w:webHidden/>
              </w:rPr>
              <w:fldChar w:fldCharType="end"/>
            </w:r>
          </w:hyperlink>
        </w:p>
        <w:p w14:paraId="0FB6283F" w14:textId="60B65172"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05" w:history="1">
            <w:r w:rsidRPr="00B84AA3">
              <w:rPr>
                <w:rStyle w:val="Hyperlink"/>
                <w:noProof/>
              </w:rPr>
              <w:t>4200 – Pre-Spill ESA Consultations</w:t>
            </w:r>
            <w:r>
              <w:rPr>
                <w:noProof/>
                <w:webHidden/>
              </w:rPr>
              <w:tab/>
            </w:r>
            <w:r>
              <w:rPr>
                <w:noProof/>
                <w:webHidden/>
              </w:rPr>
              <w:fldChar w:fldCharType="begin"/>
            </w:r>
            <w:r>
              <w:rPr>
                <w:noProof/>
                <w:webHidden/>
              </w:rPr>
              <w:instrText xml:space="preserve"> PAGEREF _Toc176790905 \h </w:instrText>
            </w:r>
            <w:r>
              <w:rPr>
                <w:noProof/>
                <w:webHidden/>
              </w:rPr>
            </w:r>
            <w:r>
              <w:rPr>
                <w:noProof/>
                <w:webHidden/>
              </w:rPr>
              <w:fldChar w:fldCharType="separate"/>
            </w:r>
            <w:r>
              <w:rPr>
                <w:noProof/>
                <w:webHidden/>
              </w:rPr>
              <w:t>6</w:t>
            </w:r>
            <w:r>
              <w:rPr>
                <w:noProof/>
                <w:webHidden/>
              </w:rPr>
              <w:fldChar w:fldCharType="end"/>
            </w:r>
          </w:hyperlink>
        </w:p>
        <w:p w14:paraId="5A32A65E" w14:textId="411F7B2B" w:rsidR="00BB3E70" w:rsidRDefault="00BB3E70">
          <w:pPr>
            <w:pStyle w:val="TOC3"/>
            <w:rPr>
              <w:rFonts w:eastAsiaTheme="minorEastAsia" w:cstheme="minorBidi"/>
              <w:smallCaps w:val="0"/>
              <w:noProof/>
              <w:color w:val="auto"/>
              <w:kern w:val="2"/>
              <w:sz w:val="24"/>
              <w:szCs w:val="24"/>
              <w14:ligatures w14:val="standardContextual"/>
            </w:rPr>
          </w:pPr>
          <w:hyperlink w:anchor="_Toc176790906" w:history="1">
            <w:r w:rsidRPr="00B84AA3">
              <w:rPr>
                <w:rStyle w:val="Hyperlink"/>
                <w:noProof/>
              </w:rPr>
              <w:t>4210 – Preauthorizations and BMPs</w:t>
            </w:r>
            <w:r>
              <w:rPr>
                <w:noProof/>
                <w:webHidden/>
              </w:rPr>
              <w:tab/>
            </w:r>
            <w:r>
              <w:rPr>
                <w:noProof/>
                <w:webHidden/>
              </w:rPr>
              <w:fldChar w:fldCharType="begin"/>
            </w:r>
            <w:r>
              <w:rPr>
                <w:noProof/>
                <w:webHidden/>
              </w:rPr>
              <w:instrText xml:space="preserve"> PAGEREF _Toc176790906 \h </w:instrText>
            </w:r>
            <w:r>
              <w:rPr>
                <w:noProof/>
                <w:webHidden/>
              </w:rPr>
            </w:r>
            <w:r>
              <w:rPr>
                <w:noProof/>
                <w:webHidden/>
              </w:rPr>
              <w:fldChar w:fldCharType="separate"/>
            </w:r>
            <w:r>
              <w:rPr>
                <w:noProof/>
                <w:webHidden/>
              </w:rPr>
              <w:t>7</w:t>
            </w:r>
            <w:r>
              <w:rPr>
                <w:noProof/>
                <w:webHidden/>
              </w:rPr>
              <w:fldChar w:fldCharType="end"/>
            </w:r>
          </w:hyperlink>
        </w:p>
        <w:p w14:paraId="642547CD" w14:textId="28392FCF" w:rsidR="00BB3E70" w:rsidRDefault="00BB3E70">
          <w:pPr>
            <w:pStyle w:val="TOC3"/>
            <w:rPr>
              <w:rFonts w:eastAsiaTheme="minorEastAsia" w:cstheme="minorBidi"/>
              <w:smallCaps w:val="0"/>
              <w:noProof/>
              <w:color w:val="auto"/>
              <w:kern w:val="2"/>
              <w:sz w:val="24"/>
              <w:szCs w:val="24"/>
              <w14:ligatures w14:val="standardContextual"/>
            </w:rPr>
          </w:pPr>
          <w:hyperlink w:anchor="_Toc176790907" w:history="1">
            <w:r w:rsidRPr="00B84AA3">
              <w:rPr>
                <w:rStyle w:val="Hyperlink"/>
                <w:noProof/>
              </w:rPr>
              <w:t>4220 – Threatened and Endangered Species Within AOR</w:t>
            </w:r>
            <w:r>
              <w:rPr>
                <w:noProof/>
                <w:webHidden/>
              </w:rPr>
              <w:tab/>
            </w:r>
            <w:r>
              <w:rPr>
                <w:noProof/>
                <w:webHidden/>
              </w:rPr>
              <w:fldChar w:fldCharType="begin"/>
            </w:r>
            <w:r>
              <w:rPr>
                <w:noProof/>
                <w:webHidden/>
              </w:rPr>
              <w:instrText xml:space="preserve"> PAGEREF _Toc176790907 \h </w:instrText>
            </w:r>
            <w:r>
              <w:rPr>
                <w:noProof/>
                <w:webHidden/>
              </w:rPr>
            </w:r>
            <w:r>
              <w:rPr>
                <w:noProof/>
                <w:webHidden/>
              </w:rPr>
              <w:fldChar w:fldCharType="separate"/>
            </w:r>
            <w:r>
              <w:rPr>
                <w:noProof/>
                <w:webHidden/>
              </w:rPr>
              <w:t>7</w:t>
            </w:r>
            <w:r>
              <w:rPr>
                <w:noProof/>
                <w:webHidden/>
              </w:rPr>
              <w:fldChar w:fldCharType="end"/>
            </w:r>
          </w:hyperlink>
        </w:p>
        <w:p w14:paraId="054073A5" w14:textId="52BA8468"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08" w:history="1">
            <w:r w:rsidRPr="00B84AA3">
              <w:rPr>
                <w:rStyle w:val="Hyperlink"/>
                <w:noProof/>
              </w:rPr>
              <w:t>4300 – National Historic Preservation Act</w:t>
            </w:r>
            <w:r>
              <w:rPr>
                <w:noProof/>
                <w:webHidden/>
              </w:rPr>
              <w:tab/>
            </w:r>
            <w:r>
              <w:rPr>
                <w:noProof/>
                <w:webHidden/>
              </w:rPr>
              <w:fldChar w:fldCharType="begin"/>
            </w:r>
            <w:r>
              <w:rPr>
                <w:noProof/>
                <w:webHidden/>
              </w:rPr>
              <w:instrText xml:space="preserve"> PAGEREF _Toc176790908 \h </w:instrText>
            </w:r>
            <w:r>
              <w:rPr>
                <w:noProof/>
                <w:webHidden/>
              </w:rPr>
            </w:r>
            <w:r>
              <w:rPr>
                <w:noProof/>
                <w:webHidden/>
              </w:rPr>
              <w:fldChar w:fldCharType="separate"/>
            </w:r>
            <w:r>
              <w:rPr>
                <w:noProof/>
                <w:webHidden/>
              </w:rPr>
              <w:t>8</w:t>
            </w:r>
            <w:r>
              <w:rPr>
                <w:noProof/>
                <w:webHidden/>
              </w:rPr>
              <w:fldChar w:fldCharType="end"/>
            </w:r>
          </w:hyperlink>
        </w:p>
        <w:p w14:paraId="14A13133" w14:textId="466F551A" w:rsidR="00BB3E70" w:rsidRDefault="00BB3E70">
          <w:pPr>
            <w:pStyle w:val="TOC3"/>
            <w:rPr>
              <w:rFonts w:eastAsiaTheme="minorEastAsia" w:cstheme="minorBidi"/>
              <w:smallCaps w:val="0"/>
              <w:noProof/>
              <w:color w:val="auto"/>
              <w:kern w:val="2"/>
              <w:sz w:val="24"/>
              <w:szCs w:val="24"/>
              <w14:ligatures w14:val="standardContextual"/>
            </w:rPr>
          </w:pPr>
          <w:hyperlink w:anchor="_Toc176790909" w:history="1">
            <w:r w:rsidRPr="00B84AA3">
              <w:rPr>
                <w:rStyle w:val="Hyperlink"/>
                <w:noProof/>
              </w:rPr>
              <w:t>4310 – Preauthorizations and BMPs</w:t>
            </w:r>
            <w:r>
              <w:rPr>
                <w:noProof/>
                <w:webHidden/>
              </w:rPr>
              <w:tab/>
            </w:r>
            <w:r>
              <w:rPr>
                <w:noProof/>
                <w:webHidden/>
              </w:rPr>
              <w:fldChar w:fldCharType="begin"/>
            </w:r>
            <w:r>
              <w:rPr>
                <w:noProof/>
                <w:webHidden/>
              </w:rPr>
              <w:instrText xml:space="preserve"> PAGEREF _Toc176790909 \h </w:instrText>
            </w:r>
            <w:r>
              <w:rPr>
                <w:noProof/>
                <w:webHidden/>
              </w:rPr>
            </w:r>
            <w:r>
              <w:rPr>
                <w:noProof/>
                <w:webHidden/>
              </w:rPr>
              <w:fldChar w:fldCharType="separate"/>
            </w:r>
            <w:r>
              <w:rPr>
                <w:noProof/>
                <w:webHidden/>
              </w:rPr>
              <w:t>9</w:t>
            </w:r>
            <w:r>
              <w:rPr>
                <w:noProof/>
                <w:webHidden/>
              </w:rPr>
              <w:fldChar w:fldCharType="end"/>
            </w:r>
          </w:hyperlink>
        </w:p>
        <w:p w14:paraId="06E9241C" w14:textId="04CED91C"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10" w:history="1">
            <w:r w:rsidRPr="00B84AA3">
              <w:rPr>
                <w:rStyle w:val="Hyperlink"/>
                <w:noProof/>
              </w:rPr>
              <w:t>4400 – Environmentally Sensitive Areas</w:t>
            </w:r>
            <w:r>
              <w:rPr>
                <w:noProof/>
                <w:webHidden/>
              </w:rPr>
              <w:tab/>
            </w:r>
            <w:r>
              <w:rPr>
                <w:noProof/>
                <w:webHidden/>
              </w:rPr>
              <w:fldChar w:fldCharType="begin"/>
            </w:r>
            <w:r>
              <w:rPr>
                <w:noProof/>
                <w:webHidden/>
              </w:rPr>
              <w:instrText xml:space="preserve"> PAGEREF _Toc176790910 \h </w:instrText>
            </w:r>
            <w:r>
              <w:rPr>
                <w:noProof/>
                <w:webHidden/>
              </w:rPr>
            </w:r>
            <w:r>
              <w:rPr>
                <w:noProof/>
                <w:webHidden/>
              </w:rPr>
              <w:fldChar w:fldCharType="separate"/>
            </w:r>
            <w:r>
              <w:rPr>
                <w:noProof/>
                <w:webHidden/>
              </w:rPr>
              <w:t>10</w:t>
            </w:r>
            <w:r>
              <w:rPr>
                <w:noProof/>
                <w:webHidden/>
              </w:rPr>
              <w:fldChar w:fldCharType="end"/>
            </w:r>
          </w:hyperlink>
        </w:p>
        <w:p w14:paraId="391AEA96" w14:textId="6494BFB0"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11" w:history="1">
            <w:r w:rsidRPr="00B84AA3">
              <w:rPr>
                <w:rStyle w:val="Hyperlink"/>
                <w:noProof/>
              </w:rPr>
              <w:t>4500 – economically Sensitive areas</w:t>
            </w:r>
            <w:r>
              <w:rPr>
                <w:noProof/>
                <w:webHidden/>
              </w:rPr>
              <w:tab/>
            </w:r>
            <w:r>
              <w:rPr>
                <w:noProof/>
                <w:webHidden/>
              </w:rPr>
              <w:fldChar w:fldCharType="begin"/>
            </w:r>
            <w:r>
              <w:rPr>
                <w:noProof/>
                <w:webHidden/>
              </w:rPr>
              <w:instrText xml:space="preserve"> PAGEREF _Toc176790911 \h </w:instrText>
            </w:r>
            <w:r>
              <w:rPr>
                <w:noProof/>
                <w:webHidden/>
              </w:rPr>
            </w:r>
            <w:r>
              <w:rPr>
                <w:noProof/>
                <w:webHidden/>
              </w:rPr>
              <w:fldChar w:fldCharType="separate"/>
            </w:r>
            <w:r>
              <w:rPr>
                <w:noProof/>
                <w:webHidden/>
              </w:rPr>
              <w:t>12</w:t>
            </w:r>
            <w:r>
              <w:rPr>
                <w:noProof/>
                <w:webHidden/>
              </w:rPr>
              <w:fldChar w:fldCharType="end"/>
            </w:r>
          </w:hyperlink>
        </w:p>
        <w:p w14:paraId="58A660F8" w14:textId="0B7B7D80"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12" w:history="1">
            <w:r w:rsidRPr="00B84AA3">
              <w:rPr>
                <w:rStyle w:val="Hyperlink"/>
                <w:noProof/>
              </w:rPr>
              <w:t>4600 – Geographic Response Strategies</w:t>
            </w:r>
            <w:r>
              <w:rPr>
                <w:noProof/>
                <w:webHidden/>
              </w:rPr>
              <w:tab/>
            </w:r>
            <w:r>
              <w:rPr>
                <w:noProof/>
                <w:webHidden/>
              </w:rPr>
              <w:fldChar w:fldCharType="begin"/>
            </w:r>
            <w:r>
              <w:rPr>
                <w:noProof/>
                <w:webHidden/>
              </w:rPr>
              <w:instrText xml:space="preserve"> PAGEREF _Toc176790912 \h </w:instrText>
            </w:r>
            <w:r>
              <w:rPr>
                <w:noProof/>
                <w:webHidden/>
              </w:rPr>
            </w:r>
            <w:r>
              <w:rPr>
                <w:noProof/>
                <w:webHidden/>
              </w:rPr>
              <w:fldChar w:fldCharType="separate"/>
            </w:r>
            <w:r>
              <w:rPr>
                <w:noProof/>
                <w:webHidden/>
              </w:rPr>
              <w:t>13</w:t>
            </w:r>
            <w:r>
              <w:rPr>
                <w:noProof/>
                <w:webHidden/>
              </w:rPr>
              <w:fldChar w:fldCharType="end"/>
            </w:r>
          </w:hyperlink>
        </w:p>
        <w:p w14:paraId="01E2FA31" w14:textId="4DA982FD"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913" w:history="1">
            <w:r w:rsidRPr="00B84AA3">
              <w:rPr>
                <w:rStyle w:val="Hyperlink"/>
              </w:rPr>
              <w:t>5000 – Response</w:t>
            </w:r>
            <w:r>
              <w:rPr>
                <w:webHidden/>
              </w:rPr>
              <w:tab/>
            </w:r>
            <w:r>
              <w:rPr>
                <w:webHidden/>
              </w:rPr>
              <w:fldChar w:fldCharType="begin"/>
            </w:r>
            <w:r>
              <w:rPr>
                <w:webHidden/>
              </w:rPr>
              <w:instrText xml:space="preserve"> PAGEREF _Toc176790913 \h </w:instrText>
            </w:r>
            <w:r>
              <w:rPr>
                <w:webHidden/>
              </w:rPr>
            </w:r>
            <w:r>
              <w:rPr>
                <w:webHidden/>
              </w:rPr>
              <w:fldChar w:fldCharType="separate"/>
            </w:r>
            <w:r>
              <w:rPr>
                <w:webHidden/>
              </w:rPr>
              <w:t>13</w:t>
            </w:r>
            <w:r>
              <w:rPr>
                <w:webHidden/>
              </w:rPr>
              <w:fldChar w:fldCharType="end"/>
            </w:r>
          </w:hyperlink>
        </w:p>
        <w:p w14:paraId="7BA4D315" w14:textId="7563D0B9"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14" w:history="1">
            <w:r w:rsidRPr="00B84AA3">
              <w:rPr>
                <w:rStyle w:val="Hyperlink"/>
                <w:noProof/>
              </w:rPr>
              <w:t>5100 – Initial Reporting, Notification, and Preliminary Assessment Procedures</w:t>
            </w:r>
            <w:r>
              <w:rPr>
                <w:noProof/>
                <w:webHidden/>
              </w:rPr>
              <w:tab/>
            </w:r>
            <w:r>
              <w:rPr>
                <w:noProof/>
                <w:webHidden/>
              </w:rPr>
              <w:fldChar w:fldCharType="begin"/>
            </w:r>
            <w:r>
              <w:rPr>
                <w:noProof/>
                <w:webHidden/>
              </w:rPr>
              <w:instrText xml:space="preserve"> PAGEREF _Toc176790914 \h </w:instrText>
            </w:r>
            <w:r>
              <w:rPr>
                <w:noProof/>
                <w:webHidden/>
              </w:rPr>
            </w:r>
            <w:r>
              <w:rPr>
                <w:noProof/>
                <w:webHidden/>
              </w:rPr>
              <w:fldChar w:fldCharType="separate"/>
            </w:r>
            <w:r>
              <w:rPr>
                <w:noProof/>
                <w:webHidden/>
              </w:rPr>
              <w:t>14</w:t>
            </w:r>
            <w:r>
              <w:rPr>
                <w:noProof/>
                <w:webHidden/>
              </w:rPr>
              <w:fldChar w:fldCharType="end"/>
            </w:r>
          </w:hyperlink>
        </w:p>
        <w:p w14:paraId="7D42D00D" w14:textId="71833077" w:rsidR="00BB3E70" w:rsidRDefault="00BB3E70">
          <w:pPr>
            <w:pStyle w:val="TOC3"/>
            <w:rPr>
              <w:rFonts w:eastAsiaTheme="minorEastAsia" w:cstheme="minorBidi"/>
              <w:smallCaps w:val="0"/>
              <w:noProof/>
              <w:color w:val="auto"/>
              <w:kern w:val="2"/>
              <w:sz w:val="24"/>
              <w:szCs w:val="24"/>
              <w14:ligatures w14:val="standardContextual"/>
            </w:rPr>
          </w:pPr>
          <w:hyperlink w:anchor="_Toc176790915" w:history="1">
            <w:r w:rsidRPr="00B84AA3">
              <w:rPr>
                <w:rStyle w:val="Hyperlink"/>
                <w:noProof/>
              </w:rPr>
              <w:t>5110 ─ Preliminary Assessments</w:t>
            </w:r>
            <w:r>
              <w:rPr>
                <w:noProof/>
                <w:webHidden/>
              </w:rPr>
              <w:tab/>
            </w:r>
            <w:r>
              <w:rPr>
                <w:noProof/>
                <w:webHidden/>
              </w:rPr>
              <w:fldChar w:fldCharType="begin"/>
            </w:r>
            <w:r>
              <w:rPr>
                <w:noProof/>
                <w:webHidden/>
              </w:rPr>
              <w:instrText xml:space="preserve"> PAGEREF _Toc176790915 \h </w:instrText>
            </w:r>
            <w:r>
              <w:rPr>
                <w:noProof/>
                <w:webHidden/>
              </w:rPr>
            </w:r>
            <w:r>
              <w:rPr>
                <w:noProof/>
                <w:webHidden/>
              </w:rPr>
              <w:fldChar w:fldCharType="separate"/>
            </w:r>
            <w:r>
              <w:rPr>
                <w:noProof/>
                <w:webHidden/>
              </w:rPr>
              <w:t>16</w:t>
            </w:r>
            <w:r>
              <w:rPr>
                <w:noProof/>
                <w:webHidden/>
              </w:rPr>
              <w:fldChar w:fldCharType="end"/>
            </w:r>
          </w:hyperlink>
        </w:p>
        <w:p w14:paraId="07348A92" w14:textId="322647FD" w:rsidR="00BB3E70" w:rsidRDefault="00BB3E70">
          <w:pPr>
            <w:pStyle w:val="TOC3"/>
            <w:rPr>
              <w:rFonts w:eastAsiaTheme="minorEastAsia" w:cstheme="minorBidi"/>
              <w:smallCaps w:val="0"/>
              <w:noProof/>
              <w:color w:val="auto"/>
              <w:kern w:val="2"/>
              <w:sz w:val="24"/>
              <w:szCs w:val="24"/>
              <w14:ligatures w14:val="standardContextual"/>
            </w:rPr>
          </w:pPr>
          <w:hyperlink w:anchor="_Toc176790916" w:history="1">
            <w:r w:rsidRPr="00B84AA3">
              <w:rPr>
                <w:rStyle w:val="Hyperlink"/>
                <w:noProof/>
              </w:rPr>
              <w:t>Pending development.</w:t>
            </w:r>
            <w:r>
              <w:rPr>
                <w:noProof/>
                <w:webHidden/>
              </w:rPr>
              <w:tab/>
            </w:r>
            <w:r>
              <w:rPr>
                <w:noProof/>
                <w:webHidden/>
              </w:rPr>
              <w:fldChar w:fldCharType="begin"/>
            </w:r>
            <w:r>
              <w:rPr>
                <w:noProof/>
                <w:webHidden/>
              </w:rPr>
              <w:instrText xml:space="preserve"> PAGEREF _Toc176790916 \h </w:instrText>
            </w:r>
            <w:r>
              <w:rPr>
                <w:noProof/>
                <w:webHidden/>
              </w:rPr>
            </w:r>
            <w:r>
              <w:rPr>
                <w:noProof/>
                <w:webHidden/>
              </w:rPr>
              <w:fldChar w:fldCharType="separate"/>
            </w:r>
            <w:r>
              <w:rPr>
                <w:noProof/>
                <w:webHidden/>
              </w:rPr>
              <w:t>16</w:t>
            </w:r>
            <w:r>
              <w:rPr>
                <w:noProof/>
                <w:webHidden/>
              </w:rPr>
              <w:fldChar w:fldCharType="end"/>
            </w:r>
          </w:hyperlink>
        </w:p>
        <w:p w14:paraId="05B4C2A8" w14:textId="13F84110" w:rsidR="00BB3E70" w:rsidRDefault="00BB3E70">
          <w:pPr>
            <w:pStyle w:val="TOC3"/>
            <w:rPr>
              <w:rFonts w:eastAsiaTheme="minorEastAsia" w:cstheme="minorBidi"/>
              <w:smallCaps w:val="0"/>
              <w:noProof/>
              <w:color w:val="auto"/>
              <w:kern w:val="2"/>
              <w:sz w:val="24"/>
              <w:szCs w:val="24"/>
              <w14:ligatures w14:val="standardContextual"/>
            </w:rPr>
          </w:pPr>
          <w:hyperlink w:anchor="_Toc176790917" w:history="1">
            <w:r w:rsidRPr="00B84AA3">
              <w:rPr>
                <w:rStyle w:val="Hyperlink"/>
                <w:noProof/>
              </w:rPr>
              <w:t>5120 ─ Cleanup Assessment Protocol</w:t>
            </w:r>
            <w:r>
              <w:rPr>
                <w:noProof/>
                <w:webHidden/>
              </w:rPr>
              <w:tab/>
            </w:r>
            <w:r>
              <w:rPr>
                <w:noProof/>
                <w:webHidden/>
              </w:rPr>
              <w:fldChar w:fldCharType="begin"/>
            </w:r>
            <w:r>
              <w:rPr>
                <w:noProof/>
                <w:webHidden/>
              </w:rPr>
              <w:instrText xml:space="preserve"> PAGEREF _Toc176790917 \h </w:instrText>
            </w:r>
            <w:r>
              <w:rPr>
                <w:noProof/>
                <w:webHidden/>
              </w:rPr>
            </w:r>
            <w:r>
              <w:rPr>
                <w:noProof/>
                <w:webHidden/>
              </w:rPr>
              <w:fldChar w:fldCharType="separate"/>
            </w:r>
            <w:r>
              <w:rPr>
                <w:noProof/>
                <w:webHidden/>
              </w:rPr>
              <w:t>16</w:t>
            </w:r>
            <w:r>
              <w:rPr>
                <w:noProof/>
                <w:webHidden/>
              </w:rPr>
              <w:fldChar w:fldCharType="end"/>
            </w:r>
          </w:hyperlink>
        </w:p>
        <w:p w14:paraId="029C62AE" w14:textId="6617D55E"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18" w:history="1">
            <w:r w:rsidRPr="00B84AA3">
              <w:rPr>
                <w:rStyle w:val="Hyperlink"/>
                <w:noProof/>
              </w:rPr>
              <w:t>5200 – Emergency Consultations</w:t>
            </w:r>
            <w:r>
              <w:rPr>
                <w:noProof/>
                <w:webHidden/>
              </w:rPr>
              <w:tab/>
            </w:r>
            <w:r>
              <w:rPr>
                <w:noProof/>
                <w:webHidden/>
              </w:rPr>
              <w:fldChar w:fldCharType="begin"/>
            </w:r>
            <w:r>
              <w:rPr>
                <w:noProof/>
                <w:webHidden/>
              </w:rPr>
              <w:instrText xml:space="preserve"> PAGEREF _Toc176790918 \h </w:instrText>
            </w:r>
            <w:r>
              <w:rPr>
                <w:noProof/>
                <w:webHidden/>
              </w:rPr>
            </w:r>
            <w:r>
              <w:rPr>
                <w:noProof/>
                <w:webHidden/>
              </w:rPr>
              <w:fldChar w:fldCharType="separate"/>
            </w:r>
            <w:r>
              <w:rPr>
                <w:noProof/>
                <w:webHidden/>
              </w:rPr>
              <w:t>17</w:t>
            </w:r>
            <w:r>
              <w:rPr>
                <w:noProof/>
                <w:webHidden/>
              </w:rPr>
              <w:fldChar w:fldCharType="end"/>
            </w:r>
          </w:hyperlink>
        </w:p>
        <w:p w14:paraId="448250CD" w14:textId="6204C729" w:rsidR="00BB3E70" w:rsidRDefault="00BB3E70">
          <w:pPr>
            <w:pStyle w:val="TOC3"/>
            <w:rPr>
              <w:rFonts w:eastAsiaTheme="minorEastAsia" w:cstheme="minorBidi"/>
              <w:smallCaps w:val="0"/>
              <w:noProof/>
              <w:color w:val="auto"/>
              <w:kern w:val="2"/>
              <w:sz w:val="24"/>
              <w:szCs w:val="24"/>
              <w14:ligatures w14:val="standardContextual"/>
            </w:rPr>
          </w:pPr>
          <w:hyperlink w:anchor="_Toc176790919" w:history="1">
            <w:r w:rsidRPr="00B84AA3">
              <w:rPr>
                <w:rStyle w:val="Hyperlink"/>
                <w:noProof/>
              </w:rPr>
              <w:t>5210 – ESA</w:t>
            </w:r>
            <w:r>
              <w:rPr>
                <w:noProof/>
                <w:webHidden/>
              </w:rPr>
              <w:tab/>
            </w:r>
            <w:r>
              <w:rPr>
                <w:noProof/>
                <w:webHidden/>
              </w:rPr>
              <w:fldChar w:fldCharType="begin"/>
            </w:r>
            <w:r>
              <w:rPr>
                <w:noProof/>
                <w:webHidden/>
              </w:rPr>
              <w:instrText xml:space="preserve"> PAGEREF _Toc176790919 \h </w:instrText>
            </w:r>
            <w:r>
              <w:rPr>
                <w:noProof/>
                <w:webHidden/>
              </w:rPr>
            </w:r>
            <w:r>
              <w:rPr>
                <w:noProof/>
                <w:webHidden/>
              </w:rPr>
              <w:fldChar w:fldCharType="separate"/>
            </w:r>
            <w:r>
              <w:rPr>
                <w:noProof/>
                <w:webHidden/>
              </w:rPr>
              <w:t>19</w:t>
            </w:r>
            <w:r>
              <w:rPr>
                <w:noProof/>
                <w:webHidden/>
              </w:rPr>
              <w:fldChar w:fldCharType="end"/>
            </w:r>
          </w:hyperlink>
        </w:p>
        <w:p w14:paraId="5662AD07" w14:textId="19D345A6" w:rsidR="00BB3E70" w:rsidRDefault="00BB3E70">
          <w:pPr>
            <w:pStyle w:val="TOC3"/>
            <w:rPr>
              <w:rFonts w:eastAsiaTheme="minorEastAsia" w:cstheme="minorBidi"/>
              <w:smallCaps w:val="0"/>
              <w:noProof/>
              <w:color w:val="auto"/>
              <w:kern w:val="2"/>
              <w:sz w:val="24"/>
              <w:szCs w:val="24"/>
              <w14:ligatures w14:val="standardContextual"/>
            </w:rPr>
          </w:pPr>
          <w:hyperlink w:anchor="_Toc176790920" w:history="1">
            <w:r w:rsidRPr="00B84AA3">
              <w:rPr>
                <w:rStyle w:val="Hyperlink"/>
                <w:noProof/>
              </w:rPr>
              <w:t>5220 – Section 106</w:t>
            </w:r>
            <w:r>
              <w:rPr>
                <w:noProof/>
                <w:webHidden/>
              </w:rPr>
              <w:tab/>
            </w:r>
            <w:r>
              <w:rPr>
                <w:noProof/>
                <w:webHidden/>
              </w:rPr>
              <w:fldChar w:fldCharType="begin"/>
            </w:r>
            <w:r>
              <w:rPr>
                <w:noProof/>
                <w:webHidden/>
              </w:rPr>
              <w:instrText xml:space="preserve"> PAGEREF _Toc176790920 \h </w:instrText>
            </w:r>
            <w:r>
              <w:rPr>
                <w:noProof/>
                <w:webHidden/>
              </w:rPr>
            </w:r>
            <w:r>
              <w:rPr>
                <w:noProof/>
                <w:webHidden/>
              </w:rPr>
              <w:fldChar w:fldCharType="separate"/>
            </w:r>
            <w:r>
              <w:rPr>
                <w:noProof/>
                <w:webHidden/>
              </w:rPr>
              <w:t>19</w:t>
            </w:r>
            <w:r>
              <w:rPr>
                <w:noProof/>
                <w:webHidden/>
              </w:rPr>
              <w:fldChar w:fldCharType="end"/>
            </w:r>
          </w:hyperlink>
        </w:p>
        <w:p w14:paraId="2294CD3F" w14:textId="21EB891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21" w:history="1">
            <w:r w:rsidRPr="00B84AA3">
              <w:rPr>
                <w:rStyle w:val="Hyperlink"/>
                <w:noProof/>
              </w:rPr>
              <w:t>5300 – General Hiearchy of Response Priorities</w:t>
            </w:r>
            <w:r>
              <w:rPr>
                <w:noProof/>
                <w:webHidden/>
              </w:rPr>
              <w:tab/>
            </w:r>
            <w:r>
              <w:rPr>
                <w:noProof/>
                <w:webHidden/>
              </w:rPr>
              <w:fldChar w:fldCharType="begin"/>
            </w:r>
            <w:r>
              <w:rPr>
                <w:noProof/>
                <w:webHidden/>
              </w:rPr>
              <w:instrText xml:space="preserve"> PAGEREF _Toc176790921 \h </w:instrText>
            </w:r>
            <w:r>
              <w:rPr>
                <w:noProof/>
                <w:webHidden/>
              </w:rPr>
            </w:r>
            <w:r>
              <w:rPr>
                <w:noProof/>
                <w:webHidden/>
              </w:rPr>
              <w:fldChar w:fldCharType="separate"/>
            </w:r>
            <w:r>
              <w:rPr>
                <w:noProof/>
                <w:webHidden/>
              </w:rPr>
              <w:t>20</w:t>
            </w:r>
            <w:r>
              <w:rPr>
                <w:noProof/>
                <w:webHidden/>
              </w:rPr>
              <w:fldChar w:fldCharType="end"/>
            </w:r>
          </w:hyperlink>
        </w:p>
        <w:p w14:paraId="4192AC59" w14:textId="57DA41E6" w:rsidR="00BB3E70" w:rsidRDefault="00BB3E70">
          <w:pPr>
            <w:pStyle w:val="TOC3"/>
            <w:rPr>
              <w:rFonts w:eastAsiaTheme="minorEastAsia" w:cstheme="minorBidi"/>
              <w:smallCaps w:val="0"/>
              <w:noProof/>
              <w:color w:val="auto"/>
              <w:kern w:val="2"/>
              <w:sz w:val="24"/>
              <w:szCs w:val="24"/>
              <w14:ligatures w14:val="standardContextual"/>
            </w:rPr>
          </w:pPr>
          <w:hyperlink w:anchor="_Toc176790922" w:history="1">
            <w:r w:rsidRPr="00B84AA3">
              <w:rPr>
                <w:rStyle w:val="Hyperlink"/>
                <w:noProof/>
              </w:rPr>
              <w:t>5310 – Safety</w:t>
            </w:r>
            <w:r>
              <w:rPr>
                <w:noProof/>
                <w:webHidden/>
              </w:rPr>
              <w:tab/>
            </w:r>
            <w:r>
              <w:rPr>
                <w:noProof/>
                <w:webHidden/>
              </w:rPr>
              <w:fldChar w:fldCharType="begin"/>
            </w:r>
            <w:r>
              <w:rPr>
                <w:noProof/>
                <w:webHidden/>
              </w:rPr>
              <w:instrText xml:space="preserve"> PAGEREF _Toc176790922 \h </w:instrText>
            </w:r>
            <w:r>
              <w:rPr>
                <w:noProof/>
                <w:webHidden/>
              </w:rPr>
            </w:r>
            <w:r>
              <w:rPr>
                <w:noProof/>
                <w:webHidden/>
              </w:rPr>
              <w:fldChar w:fldCharType="separate"/>
            </w:r>
            <w:r>
              <w:rPr>
                <w:noProof/>
                <w:webHidden/>
              </w:rPr>
              <w:t>20</w:t>
            </w:r>
            <w:r>
              <w:rPr>
                <w:noProof/>
                <w:webHidden/>
              </w:rPr>
              <w:fldChar w:fldCharType="end"/>
            </w:r>
          </w:hyperlink>
        </w:p>
        <w:p w14:paraId="32EAB098" w14:textId="7DF30443" w:rsidR="00BB3E70" w:rsidRDefault="00BB3E70">
          <w:pPr>
            <w:pStyle w:val="TOC3"/>
            <w:rPr>
              <w:rFonts w:eastAsiaTheme="minorEastAsia" w:cstheme="minorBidi"/>
              <w:smallCaps w:val="0"/>
              <w:noProof/>
              <w:color w:val="auto"/>
              <w:kern w:val="2"/>
              <w:sz w:val="24"/>
              <w:szCs w:val="24"/>
              <w14:ligatures w14:val="standardContextual"/>
            </w:rPr>
          </w:pPr>
          <w:hyperlink w:anchor="_Toc176790923" w:history="1">
            <w:r w:rsidRPr="00B84AA3">
              <w:rPr>
                <w:rStyle w:val="Hyperlink"/>
                <w:noProof/>
              </w:rPr>
              <w:t>5320 – Priority Identification and Protection Strategies</w:t>
            </w:r>
            <w:r>
              <w:rPr>
                <w:noProof/>
                <w:webHidden/>
              </w:rPr>
              <w:tab/>
            </w:r>
            <w:r>
              <w:rPr>
                <w:noProof/>
                <w:webHidden/>
              </w:rPr>
              <w:fldChar w:fldCharType="begin"/>
            </w:r>
            <w:r>
              <w:rPr>
                <w:noProof/>
                <w:webHidden/>
              </w:rPr>
              <w:instrText xml:space="preserve"> PAGEREF _Toc176790923 \h </w:instrText>
            </w:r>
            <w:r>
              <w:rPr>
                <w:noProof/>
                <w:webHidden/>
              </w:rPr>
            </w:r>
            <w:r>
              <w:rPr>
                <w:noProof/>
                <w:webHidden/>
              </w:rPr>
              <w:fldChar w:fldCharType="separate"/>
            </w:r>
            <w:r>
              <w:rPr>
                <w:noProof/>
                <w:webHidden/>
              </w:rPr>
              <w:t>22</w:t>
            </w:r>
            <w:r>
              <w:rPr>
                <w:noProof/>
                <w:webHidden/>
              </w:rPr>
              <w:fldChar w:fldCharType="end"/>
            </w:r>
          </w:hyperlink>
        </w:p>
        <w:p w14:paraId="70857E06" w14:textId="7CA13EAF" w:rsidR="00BB3E70" w:rsidRDefault="00BB3E70">
          <w:pPr>
            <w:pStyle w:val="TOC3"/>
            <w:rPr>
              <w:rFonts w:eastAsiaTheme="minorEastAsia" w:cstheme="minorBidi"/>
              <w:smallCaps w:val="0"/>
              <w:noProof/>
              <w:color w:val="auto"/>
              <w:kern w:val="2"/>
              <w:sz w:val="24"/>
              <w:szCs w:val="24"/>
              <w14:ligatures w14:val="standardContextual"/>
            </w:rPr>
          </w:pPr>
          <w:hyperlink w:anchor="_Toc176790924" w:history="1">
            <w:r w:rsidRPr="00B84AA3">
              <w:rPr>
                <w:rStyle w:val="Hyperlink"/>
                <w:noProof/>
              </w:rPr>
              <w:t>5330 – Risk Assessment for Sensitive Areas</w:t>
            </w:r>
            <w:r>
              <w:rPr>
                <w:noProof/>
                <w:webHidden/>
              </w:rPr>
              <w:tab/>
            </w:r>
            <w:r>
              <w:rPr>
                <w:noProof/>
                <w:webHidden/>
              </w:rPr>
              <w:fldChar w:fldCharType="begin"/>
            </w:r>
            <w:r>
              <w:rPr>
                <w:noProof/>
                <w:webHidden/>
              </w:rPr>
              <w:instrText xml:space="preserve"> PAGEREF _Toc176790924 \h </w:instrText>
            </w:r>
            <w:r>
              <w:rPr>
                <w:noProof/>
                <w:webHidden/>
              </w:rPr>
            </w:r>
            <w:r>
              <w:rPr>
                <w:noProof/>
                <w:webHidden/>
              </w:rPr>
              <w:fldChar w:fldCharType="separate"/>
            </w:r>
            <w:r>
              <w:rPr>
                <w:noProof/>
                <w:webHidden/>
              </w:rPr>
              <w:t>23</w:t>
            </w:r>
            <w:r>
              <w:rPr>
                <w:noProof/>
                <w:webHidden/>
              </w:rPr>
              <w:fldChar w:fldCharType="end"/>
            </w:r>
          </w:hyperlink>
        </w:p>
        <w:p w14:paraId="4C409EF8" w14:textId="68AD7CF5" w:rsidR="00BB3E70" w:rsidRDefault="00BB3E70">
          <w:pPr>
            <w:pStyle w:val="TOC3"/>
            <w:rPr>
              <w:rFonts w:eastAsiaTheme="minorEastAsia" w:cstheme="minorBidi"/>
              <w:smallCaps w:val="0"/>
              <w:noProof/>
              <w:color w:val="auto"/>
              <w:kern w:val="2"/>
              <w:sz w:val="24"/>
              <w:szCs w:val="24"/>
              <w14:ligatures w14:val="standardContextual"/>
            </w:rPr>
          </w:pPr>
          <w:hyperlink w:anchor="_Toc176790925" w:history="1">
            <w:r w:rsidRPr="00B84AA3">
              <w:rPr>
                <w:rStyle w:val="Hyperlink"/>
                <w:noProof/>
              </w:rPr>
              <w:t>5340 – Environmentally Sensitive Areas</w:t>
            </w:r>
            <w:r>
              <w:rPr>
                <w:noProof/>
                <w:webHidden/>
              </w:rPr>
              <w:tab/>
            </w:r>
            <w:r>
              <w:rPr>
                <w:noProof/>
                <w:webHidden/>
              </w:rPr>
              <w:fldChar w:fldCharType="begin"/>
            </w:r>
            <w:r>
              <w:rPr>
                <w:noProof/>
                <w:webHidden/>
              </w:rPr>
              <w:instrText xml:space="preserve"> PAGEREF _Toc176790925 \h </w:instrText>
            </w:r>
            <w:r>
              <w:rPr>
                <w:noProof/>
                <w:webHidden/>
              </w:rPr>
            </w:r>
            <w:r>
              <w:rPr>
                <w:noProof/>
                <w:webHidden/>
              </w:rPr>
              <w:fldChar w:fldCharType="separate"/>
            </w:r>
            <w:r>
              <w:rPr>
                <w:noProof/>
                <w:webHidden/>
              </w:rPr>
              <w:t>23</w:t>
            </w:r>
            <w:r>
              <w:rPr>
                <w:noProof/>
                <w:webHidden/>
              </w:rPr>
              <w:fldChar w:fldCharType="end"/>
            </w:r>
          </w:hyperlink>
        </w:p>
        <w:p w14:paraId="661F746C" w14:textId="3AA0FBCD" w:rsidR="00BB3E70" w:rsidRDefault="00BB3E70">
          <w:pPr>
            <w:pStyle w:val="TOC3"/>
            <w:rPr>
              <w:rFonts w:eastAsiaTheme="minorEastAsia" w:cstheme="minorBidi"/>
              <w:smallCaps w:val="0"/>
              <w:noProof/>
              <w:color w:val="auto"/>
              <w:kern w:val="2"/>
              <w:sz w:val="24"/>
              <w:szCs w:val="24"/>
              <w14:ligatures w14:val="standardContextual"/>
            </w:rPr>
          </w:pPr>
          <w:hyperlink w:anchor="_Toc176790926" w:history="1">
            <w:r w:rsidRPr="00B84AA3">
              <w:rPr>
                <w:rStyle w:val="Hyperlink"/>
                <w:noProof/>
              </w:rPr>
              <w:t>5350 – Wildlife Rescue and Recovery</w:t>
            </w:r>
            <w:r>
              <w:rPr>
                <w:noProof/>
                <w:webHidden/>
              </w:rPr>
              <w:tab/>
            </w:r>
            <w:r>
              <w:rPr>
                <w:noProof/>
                <w:webHidden/>
              </w:rPr>
              <w:fldChar w:fldCharType="begin"/>
            </w:r>
            <w:r>
              <w:rPr>
                <w:noProof/>
                <w:webHidden/>
              </w:rPr>
              <w:instrText xml:space="preserve"> PAGEREF _Toc176790926 \h </w:instrText>
            </w:r>
            <w:r>
              <w:rPr>
                <w:noProof/>
                <w:webHidden/>
              </w:rPr>
            </w:r>
            <w:r>
              <w:rPr>
                <w:noProof/>
                <w:webHidden/>
              </w:rPr>
              <w:fldChar w:fldCharType="separate"/>
            </w:r>
            <w:r>
              <w:rPr>
                <w:noProof/>
                <w:webHidden/>
              </w:rPr>
              <w:t>23</w:t>
            </w:r>
            <w:r>
              <w:rPr>
                <w:noProof/>
                <w:webHidden/>
              </w:rPr>
              <w:fldChar w:fldCharType="end"/>
            </w:r>
          </w:hyperlink>
        </w:p>
        <w:p w14:paraId="5FC23564" w14:textId="3CD97632" w:rsidR="00BB3E70" w:rsidRDefault="00BB3E70">
          <w:pPr>
            <w:pStyle w:val="TOC3"/>
            <w:rPr>
              <w:rFonts w:eastAsiaTheme="minorEastAsia" w:cstheme="minorBidi"/>
              <w:smallCaps w:val="0"/>
              <w:noProof/>
              <w:color w:val="auto"/>
              <w:kern w:val="2"/>
              <w:sz w:val="24"/>
              <w:szCs w:val="24"/>
              <w14:ligatures w14:val="standardContextual"/>
            </w:rPr>
          </w:pPr>
          <w:hyperlink w:anchor="_Toc176790927" w:history="1">
            <w:r w:rsidRPr="00B84AA3">
              <w:rPr>
                <w:rStyle w:val="Hyperlink"/>
                <w:noProof/>
              </w:rPr>
              <w:t>5360 – Aligning of NRDA With Response</w:t>
            </w:r>
            <w:r>
              <w:rPr>
                <w:noProof/>
                <w:webHidden/>
              </w:rPr>
              <w:tab/>
            </w:r>
            <w:r>
              <w:rPr>
                <w:noProof/>
                <w:webHidden/>
              </w:rPr>
              <w:fldChar w:fldCharType="begin"/>
            </w:r>
            <w:r>
              <w:rPr>
                <w:noProof/>
                <w:webHidden/>
              </w:rPr>
              <w:instrText xml:space="preserve"> PAGEREF _Toc176790927 \h </w:instrText>
            </w:r>
            <w:r>
              <w:rPr>
                <w:noProof/>
                <w:webHidden/>
              </w:rPr>
            </w:r>
            <w:r>
              <w:rPr>
                <w:noProof/>
                <w:webHidden/>
              </w:rPr>
              <w:fldChar w:fldCharType="separate"/>
            </w:r>
            <w:r>
              <w:rPr>
                <w:noProof/>
                <w:webHidden/>
              </w:rPr>
              <w:t>23</w:t>
            </w:r>
            <w:r>
              <w:rPr>
                <w:noProof/>
                <w:webHidden/>
              </w:rPr>
              <w:fldChar w:fldCharType="end"/>
            </w:r>
          </w:hyperlink>
        </w:p>
        <w:p w14:paraId="38871538" w14:textId="654B7B2E"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28" w:history="1">
            <w:r w:rsidRPr="00B84AA3">
              <w:rPr>
                <w:rStyle w:val="Hyperlink"/>
                <w:noProof/>
              </w:rPr>
              <w:t>Helpful</w:t>
            </w:r>
            <w:r w:rsidRPr="00B84AA3">
              <w:rPr>
                <w:rStyle w:val="Hyperlink"/>
                <w:noProof/>
                <w:spacing w:val="-11"/>
              </w:rPr>
              <w:t xml:space="preserve"> </w:t>
            </w:r>
            <w:r w:rsidRPr="00B84AA3">
              <w:rPr>
                <w:rStyle w:val="Hyperlink"/>
                <w:noProof/>
                <w:spacing w:val="-2"/>
              </w:rPr>
              <w:t>links:</w:t>
            </w:r>
            <w:r>
              <w:rPr>
                <w:noProof/>
                <w:webHidden/>
              </w:rPr>
              <w:tab/>
            </w:r>
            <w:r>
              <w:rPr>
                <w:noProof/>
                <w:webHidden/>
              </w:rPr>
              <w:fldChar w:fldCharType="begin"/>
            </w:r>
            <w:r>
              <w:rPr>
                <w:noProof/>
                <w:webHidden/>
              </w:rPr>
              <w:instrText xml:space="preserve"> PAGEREF _Toc176790928 \h </w:instrText>
            </w:r>
            <w:r>
              <w:rPr>
                <w:noProof/>
                <w:webHidden/>
              </w:rPr>
            </w:r>
            <w:r>
              <w:rPr>
                <w:noProof/>
                <w:webHidden/>
              </w:rPr>
              <w:fldChar w:fldCharType="separate"/>
            </w:r>
            <w:r>
              <w:rPr>
                <w:noProof/>
                <w:webHidden/>
              </w:rPr>
              <w:t>1</w:t>
            </w:r>
            <w:r>
              <w:rPr>
                <w:noProof/>
                <w:webHidden/>
              </w:rPr>
              <w:fldChar w:fldCharType="end"/>
            </w:r>
          </w:hyperlink>
        </w:p>
        <w:p w14:paraId="3145E1A8" w14:textId="1E52D93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29" w:history="1">
            <w:r w:rsidRPr="00B84AA3">
              <w:rPr>
                <w:rStyle w:val="Hyperlink"/>
                <w:noProof/>
              </w:rPr>
              <w:t>5400 – National Incident Management System (NIMS)</w:t>
            </w:r>
            <w:r>
              <w:rPr>
                <w:noProof/>
                <w:webHidden/>
              </w:rPr>
              <w:tab/>
            </w:r>
            <w:r>
              <w:rPr>
                <w:noProof/>
                <w:webHidden/>
              </w:rPr>
              <w:fldChar w:fldCharType="begin"/>
            </w:r>
            <w:r>
              <w:rPr>
                <w:noProof/>
                <w:webHidden/>
              </w:rPr>
              <w:instrText xml:space="preserve"> PAGEREF _Toc176790929 \h </w:instrText>
            </w:r>
            <w:r>
              <w:rPr>
                <w:noProof/>
                <w:webHidden/>
              </w:rPr>
            </w:r>
            <w:r>
              <w:rPr>
                <w:noProof/>
                <w:webHidden/>
              </w:rPr>
              <w:fldChar w:fldCharType="separate"/>
            </w:r>
            <w:r>
              <w:rPr>
                <w:noProof/>
                <w:webHidden/>
              </w:rPr>
              <w:t>2</w:t>
            </w:r>
            <w:r>
              <w:rPr>
                <w:noProof/>
                <w:webHidden/>
              </w:rPr>
              <w:fldChar w:fldCharType="end"/>
            </w:r>
          </w:hyperlink>
        </w:p>
        <w:p w14:paraId="60EEBB7A" w14:textId="22EDA8DA" w:rsidR="00BB3E70" w:rsidRDefault="00BB3E70">
          <w:pPr>
            <w:pStyle w:val="TOC3"/>
            <w:rPr>
              <w:rFonts w:eastAsiaTheme="minorEastAsia" w:cstheme="minorBidi"/>
              <w:smallCaps w:val="0"/>
              <w:noProof/>
              <w:color w:val="auto"/>
              <w:kern w:val="2"/>
              <w:sz w:val="24"/>
              <w:szCs w:val="24"/>
              <w14:ligatures w14:val="standardContextual"/>
            </w:rPr>
          </w:pPr>
          <w:hyperlink w:anchor="_Toc176790930" w:history="1">
            <w:r w:rsidRPr="00B84AA3">
              <w:rPr>
                <w:rStyle w:val="Hyperlink"/>
                <w:noProof/>
              </w:rPr>
              <w:t>5410 – Unified Command (UC)</w:t>
            </w:r>
            <w:r>
              <w:rPr>
                <w:noProof/>
                <w:webHidden/>
              </w:rPr>
              <w:tab/>
            </w:r>
            <w:r>
              <w:rPr>
                <w:noProof/>
                <w:webHidden/>
              </w:rPr>
              <w:fldChar w:fldCharType="begin"/>
            </w:r>
            <w:r>
              <w:rPr>
                <w:noProof/>
                <w:webHidden/>
              </w:rPr>
              <w:instrText xml:space="preserve"> PAGEREF _Toc176790930 \h </w:instrText>
            </w:r>
            <w:r>
              <w:rPr>
                <w:noProof/>
                <w:webHidden/>
              </w:rPr>
            </w:r>
            <w:r>
              <w:rPr>
                <w:noProof/>
                <w:webHidden/>
              </w:rPr>
              <w:fldChar w:fldCharType="separate"/>
            </w:r>
            <w:r>
              <w:rPr>
                <w:noProof/>
                <w:webHidden/>
              </w:rPr>
              <w:t>2</w:t>
            </w:r>
            <w:r>
              <w:rPr>
                <w:noProof/>
                <w:webHidden/>
              </w:rPr>
              <w:fldChar w:fldCharType="end"/>
            </w:r>
          </w:hyperlink>
        </w:p>
        <w:p w14:paraId="419B222B" w14:textId="2E1C558B" w:rsidR="00BB3E70" w:rsidRDefault="00BB3E70">
          <w:pPr>
            <w:pStyle w:val="TOC3"/>
            <w:rPr>
              <w:rFonts w:eastAsiaTheme="minorEastAsia" w:cstheme="minorBidi"/>
              <w:smallCaps w:val="0"/>
              <w:noProof/>
              <w:color w:val="auto"/>
              <w:kern w:val="2"/>
              <w:sz w:val="24"/>
              <w:szCs w:val="24"/>
              <w14:ligatures w14:val="standardContextual"/>
            </w:rPr>
          </w:pPr>
          <w:hyperlink w:anchor="_Toc176790931" w:history="1">
            <w:r w:rsidRPr="00B84AA3">
              <w:rPr>
                <w:rStyle w:val="Hyperlink"/>
                <w:noProof/>
              </w:rPr>
              <w:t>5420 – FOSC Decision Authority</w:t>
            </w:r>
            <w:r>
              <w:rPr>
                <w:noProof/>
                <w:webHidden/>
              </w:rPr>
              <w:tab/>
            </w:r>
            <w:r>
              <w:rPr>
                <w:noProof/>
                <w:webHidden/>
              </w:rPr>
              <w:fldChar w:fldCharType="begin"/>
            </w:r>
            <w:r>
              <w:rPr>
                <w:noProof/>
                <w:webHidden/>
              </w:rPr>
              <w:instrText xml:space="preserve"> PAGEREF _Toc176790931 \h </w:instrText>
            </w:r>
            <w:r>
              <w:rPr>
                <w:noProof/>
                <w:webHidden/>
              </w:rPr>
            </w:r>
            <w:r>
              <w:rPr>
                <w:noProof/>
                <w:webHidden/>
              </w:rPr>
              <w:fldChar w:fldCharType="separate"/>
            </w:r>
            <w:r>
              <w:rPr>
                <w:noProof/>
                <w:webHidden/>
              </w:rPr>
              <w:t>4</w:t>
            </w:r>
            <w:r>
              <w:rPr>
                <w:noProof/>
                <w:webHidden/>
              </w:rPr>
              <w:fldChar w:fldCharType="end"/>
            </w:r>
          </w:hyperlink>
        </w:p>
        <w:p w14:paraId="777AA635" w14:textId="6AB60E66" w:rsidR="00BB3E70" w:rsidRDefault="00BB3E70">
          <w:pPr>
            <w:pStyle w:val="TOC3"/>
            <w:rPr>
              <w:rFonts w:eastAsiaTheme="minorEastAsia" w:cstheme="minorBidi"/>
              <w:smallCaps w:val="0"/>
              <w:noProof/>
              <w:color w:val="auto"/>
              <w:kern w:val="2"/>
              <w:sz w:val="24"/>
              <w:szCs w:val="24"/>
              <w14:ligatures w14:val="standardContextual"/>
            </w:rPr>
          </w:pPr>
          <w:hyperlink w:anchor="_Toc176790932" w:history="1">
            <w:r w:rsidRPr="00B84AA3">
              <w:rPr>
                <w:rStyle w:val="Hyperlink"/>
                <w:noProof/>
              </w:rPr>
              <w:t>5430 – Responsible Party</w:t>
            </w:r>
            <w:r>
              <w:rPr>
                <w:noProof/>
                <w:webHidden/>
              </w:rPr>
              <w:tab/>
            </w:r>
            <w:r>
              <w:rPr>
                <w:noProof/>
                <w:webHidden/>
              </w:rPr>
              <w:fldChar w:fldCharType="begin"/>
            </w:r>
            <w:r>
              <w:rPr>
                <w:noProof/>
                <w:webHidden/>
              </w:rPr>
              <w:instrText xml:space="preserve"> PAGEREF _Toc176790932 \h </w:instrText>
            </w:r>
            <w:r>
              <w:rPr>
                <w:noProof/>
                <w:webHidden/>
              </w:rPr>
            </w:r>
            <w:r>
              <w:rPr>
                <w:noProof/>
                <w:webHidden/>
              </w:rPr>
              <w:fldChar w:fldCharType="separate"/>
            </w:r>
            <w:r>
              <w:rPr>
                <w:noProof/>
                <w:webHidden/>
              </w:rPr>
              <w:t>4</w:t>
            </w:r>
            <w:r>
              <w:rPr>
                <w:noProof/>
                <w:webHidden/>
              </w:rPr>
              <w:fldChar w:fldCharType="end"/>
            </w:r>
          </w:hyperlink>
        </w:p>
        <w:p w14:paraId="3747303F" w14:textId="562255D9" w:rsidR="00BB3E70" w:rsidRDefault="00BB3E70">
          <w:pPr>
            <w:pStyle w:val="TOC3"/>
            <w:rPr>
              <w:rFonts w:eastAsiaTheme="minorEastAsia" w:cstheme="minorBidi"/>
              <w:smallCaps w:val="0"/>
              <w:noProof/>
              <w:color w:val="auto"/>
              <w:kern w:val="2"/>
              <w:sz w:val="24"/>
              <w:szCs w:val="24"/>
              <w14:ligatures w14:val="standardContextual"/>
            </w:rPr>
          </w:pPr>
          <w:hyperlink w:anchor="_Toc176790933" w:history="1">
            <w:r w:rsidRPr="00B84AA3">
              <w:rPr>
                <w:rStyle w:val="Hyperlink"/>
                <w:noProof/>
              </w:rPr>
              <w:t>5440 – Common Operating Picture (COP)</w:t>
            </w:r>
            <w:r>
              <w:rPr>
                <w:noProof/>
                <w:webHidden/>
              </w:rPr>
              <w:tab/>
            </w:r>
            <w:r>
              <w:rPr>
                <w:noProof/>
                <w:webHidden/>
              </w:rPr>
              <w:fldChar w:fldCharType="begin"/>
            </w:r>
            <w:r>
              <w:rPr>
                <w:noProof/>
                <w:webHidden/>
              </w:rPr>
              <w:instrText xml:space="preserve"> PAGEREF _Toc176790933 \h </w:instrText>
            </w:r>
            <w:r>
              <w:rPr>
                <w:noProof/>
                <w:webHidden/>
              </w:rPr>
            </w:r>
            <w:r>
              <w:rPr>
                <w:noProof/>
                <w:webHidden/>
              </w:rPr>
              <w:fldChar w:fldCharType="separate"/>
            </w:r>
            <w:r>
              <w:rPr>
                <w:noProof/>
                <w:webHidden/>
              </w:rPr>
              <w:t>5</w:t>
            </w:r>
            <w:r>
              <w:rPr>
                <w:noProof/>
                <w:webHidden/>
              </w:rPr>
              <w:fldChar w:fldCharType="end"/>
            </w:r>
          </w:hyperlink>
        </w:p>
        <w:p w14:paraId="4112B76E" w14:textId="39DFA41A" w:rsidR="00BB3E70" w:rsidRDefault="00BB3E70">
          <w:pPr>
            <w:pStyle w:val="TOC3"/>
            <w:rPr>
              <w:rFonts w:eastAsiaTheme="minorEastAsia" w:cstheme="minorBidi"/>
              <w:smallCaps w:val="0"/>
              <w:noProof/>
              <w:color w:val="auto"/>
              <w:kern w:val="2"/>
              <w:sz w:val="24"/>
              <w:szCs w:val="24"/>
              <w14:ligatures w14:val="standardContextual"/>
            </w:rPr>
          </w:pPr>
          <w:hyperlink w:anchor="_Toc176790934" w:history="1">
            <w:r w:rsidRPr="00B84AA3">
              <w:rPr>
                <w:rStyle w:val="Hyperlink"/>
                <w:noProof/>
              </w:rPr>
              <w:t>5450 – Incident Command Post (ICP)</w:t>
            </w:r>
            <w:r>
              <w:rPr>
                <w:noProof/>
                <w:webHidden/>
              </w:rPr>
              <w:tab/>
            </w:r>
            <w:r>
              <w:rPr>
                <w:noProof/>
                <w:webHidden/>
              </w:rPr>
              <w:fldChar w:fldCharType="begin"/>
            </w:r>
            <w:r>
              <w:rPr>
                <w:noProof/>
                <w:webHidden/>
              </w:rPr>
              <w:instrText xml:space="preserve"> PAGEREF _Toc176790934 \h </w:instrText>
            </w:r>
            <w:r>
              <w:rPr>
                <w:noProof/>
                <w:webHidden/>
              </w:rPr>
            </w:r>
            <w:r>
              <w:rPr>
                <w:noProof/>
                <w:webHidden/>
              </w:rPr>
              <w:fldChar w:fldCharType="separate"/>
            </w:r>
            <w:r>
              <w:rPr>
                <w:noProof/>
                <w:webHidden/>
              </w:rPr>
              <w:t>6</w:t>
            </w:r>
            <w:r>
              <w:rPr>
                <w:noProof/>
                <w:webHidden/>
              </w:rPr>
              <w:fldChar w:fldCharType="end"/>
            </w:r>
          </w:hyperlink>
        </w:p>
        <w:p w14:paraId="0613C8F0" w14:textId="758A8A85" w:rsidR="00BB3E70" w:rsidRDefault="00BB3E70">
          <w:pPr>
            <w:pStyle w:val="TOC3"/>
            <w:rPr>
              <w:rFonts w:eastAsiaTheme="minorEastAsia" w:cstheme="minorBidi"/>
              <w:smallCaps w:val="0"/>
              <w:noProof/>
              <w:color w:val="auto"/>
              <w:kern w:val="2"/>
              <w:sz w:val="24"/>
              <w:szCs w:val="24"/>
              <w14:ligatures w14:val="standardContextual"/>
            </w:rPr>
          </w:pPr>
          <w:hyperlink w:anchor="_Toc176790935" w:history="1">
            <w:r w:rsidRPr="00B84AA3">
              <w:rPr>
                <w:rStyle w:val="Hyperlink"/>
                <w:noProof/>
              </w:rPr>
              <w:t>5460 – Public Information</w:t>
            </w:r>
            <w:r>
              <w:rPr>
                <w:noProof/>
                <w:webHidden/>
              </w:rPr>
              <w:tab/>
            </w:r>
            <w:r>
              <w:rPr>
                <w:noProof/>
                <w:webHidden/>
              </w:rPr>
              <w:fldChar w:fldCharType="begin"/>
            </w:r>
            <w:r>
              <w:rPr>
                <w:noProof/>
                <w:webHidden/>
              </w:rPr>
              <w:instrText xml:space="preserve"> PAGEREF _Toc176790935 \h </w:instrText>
            </w:r>
            <w:r>
              <w:rPr>
                <w:noProof/>
                <w:webHidden/>
              </w:rPr>
            </w:r>
            <w:r>
              <w:rPr>
                <w:noProof/>
                <w:webHidden/>
              </w:rPr>
              <w:fldChar w:fldCharType="separate"/>
            </w:r>
            <w:r>
              <w:rPr>
                <w:noProof/>
                <w:webHidden/>
              </w:rPr>
              <w:t>7</w:t>
            </w:r>
            <w:r>
              <w:rPr>
                <w:noProof/>
                <w:webHidden/>
              </w:rPr>
              <w:fldChar w:fldCharType="end"/>
            </w:r>
          </w:hyperlink>
        </w:p>
        <w:p w14:paraId="401047B9" w14:textId="2EFD36C4" w:rsidR="00BB3E70" w:rsidRDefault="00BB3E70">
          <w:pPr>
            <w:pStyle w:val="TOC3"/>
            <w:rPr>
              <w:rFonts w:eastAsiaTheme="minorEastAsia" w:cstheme="minorBidi"/>
              <w:smallCaps w:val="0"/>
              <w:noProof/>
              <w:color w:val="auto"/>
              <w:kern w:val="2"/>
              <w:sz w:val="24"/>
              <w:szCs w:val="24"/>
              <w14:ligatures w14:val="standardContextual"/>
            </w:rPr>
          </w:pPr>
          <w:hyperlink w:anchor="_Toc176790936" w:history="1">
            <w:r w:rsidRPr="00B84AA3">
              <w:rPr>
                <w:rStyle w:val="Hyperlink"/>
                <w:noProof/>
              </w:rPr>
              <w:t>5470 – Planning</w:t>
            </w:r>
            <w:r>
              <w:rPr>
                <w:noProof/>
                <w:webHidden/>
              </w:rPr>
              <w:tab/>
            </w:r>
            <w:r>
              <w:rPr>
                <w:noProof/>
                <w:webHidden/>
              </w:rPr>
              <w:fldChar w:fldCharType="begin"/>
            </w:r>
            <w:r>
              <w:rPr>
                <w:noProof/>
                <w:webHidden/>
              </w:rPr>
              <w:instrText xml:space="preserve"> PAGEREF _Toc176790936 \h </w:instrText>
            </w:r>
            <w:r>
              <w:rPr>
                <w:noProof/>
                <w:webHidden/>
              </w:rPr>
            </w:r>
            <w:r>
              <w:rPr>
                <w:noProof/>
                <w:webHidden/>
              </w:rPr>
              <w:fldChar w:fldCharType="separate"/>
            </w:r>
            <w:r>
              <w:rPr>
                <w:noProof/>
                <w:webHidden/>
              </w:rPr>
              <w:t>9</w:t>
            </w:r>
            <w:r>
              <w:rPr>
                <w:noProof/>
                <w:webHidden/>
              </w:rPr>
              <w:fldChar w:fldCharType="end"/>
            </w:r>
          </w:hyperlink>
        </w:p>
        <w:p w14:paraId="4B9C6850" w14:textId="6FE9C96E" w:rsidR="00BB3E70" w:rsidRDefault="00BB3E70">
          <w:pPr>
            <w:pStyle w:val="TOC3"/>
            <w:rPr>
              <w:rFonts w:eastAsiaTheme="minorEastAsia" w:cstheme="minorBidi"/>
              <w:smallCaps w:val="0"/>
              <w:noProof/>
              <w:color w:val="auto"/>
              <w:kern w:val="2"/>
              <w:sz w:val="24"/>
              <w:szCs w:val="24"/>
              <w14:ligatures w14:val="standardContextual"/>
            </w:rPr>
          </w:pPr>
          <w:hyperlink w:anchor="_Toc176790937" w:history="1">
            <w:r w:rsidRPr="00B84AA3">
              <w:rPr>
                <w:rStyle w:val="Hyperlink"/>
                <w:noProof/>
              </w:rPr>
              <w:t>5480 – Operations</w:t>
            </w:r>
            <w:r>
              <w:rPr>
                <w:noProof/>
                <w:webHidden/>
              </w:rPr>
              <w:tab/>
            </w:r>
            <w:r>
              <w:rPr>
                <w:noProof/>
                <w:webHidden/>
              </w:rPr>
              <w:fldChar w:fldCharType="begin"/>
            </w:r>
            <w:r>
              <w:rPr>
                <w:noProof/>
                <w:webHidden/>
              </w:rPr>
              <w:instrText xml:space="preserve"> PAGEREF _Toc176790937 \h </w:instrText>
            </w:r>
            <w:r>
              <w:rPr>
                <w:noProof/>
                <w:webHidden/>
              </w:rPr>
            </w:r>
            <w:r>
              <w:rPr>
                <w:noProof/>
                <w:webHidden/>
              </w:rPr>
              <w:fldChar w:fldCharType="separate"/>
            </w:r>
            <w:r>
              <w:rPr>
                <w:noProof/>
                <w:webHidden/>
              </w:rPr>
              <w:t>9</w:t>
            </w:r>
            <w:r>
              <w:rPr>
                <w:noProof/>
                <w:webHidden/>
              </w:rPr>
              <w:fldChar w:fldCharType="end"/>
            </w:r>
          </w:hyperlink>
        </w:p>
        <w:p w14:paraId="4A5A9250" w14:textId="2EA5598F"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38" w:history="1">
            <w:r w:rsidRPr="00B84AA3">
              <w:rPr>
                <w:rStyle w:val="Hyperlink"/>
                <w:noProof/>
              </w:rPr>
              <w:t>5500 – Oil Spill Containment and Cleanup</w:t>
            </w:r>
            <w:r>
              <w:rPr>
                <w:noProof/>
                <w:webHidden/>
              </w:rPr>
              <w:tab/>
            </w:r>
            <w:r>
              <w:rPr>
                <w:noProof/>
                <w:webHidden/>
              </w:rPr>
              <w:fldChar w:fldCharType="begin"/>
            </w:r>
            <w:r>
              <w:rPr>
                <w:noProof/>
                <w:webHidden/>
              </w:rPr>
              <w:instrText xml:space="preserve"> PAGEREF _Toc176790938 \h </w:instrText>
            </w:r>
            <w:r>
              <w:rPr>
                <w:noProof/>
                <w:webHidden/>
              </w:rPr>
            </w:r>
            <w:r>
              <w:rPr>
                <w:noProof/>
                <w:webHidden/>
              </w:rPr>
              <w:fldChar w:fldCharType="separate"/>
            </w:r>
            <w:r>
              <w:rPr>
                <w:noProof/>
                <w:webHidden/>
              </w:rPr>
              <w:t>14</w:t>
            </w:r>
            <w:r>
              <w:rPr>
                <w:noProof/>
                <w:webHidden/>
              </w:rPr>
              <w:fldChar w:fldCharType="end"/>
            </w:r>
          </w:hyperlink>
        </w:p>
        <w:p w14:paraId="0FABEB52" w14:textId="74239774" w:rsidR="00BB3E70" w:rsidRDefault="00BB3E70">
          <w:pPr>
            <w:pStyle w:val="TOC3"/>
            <w:rPr>
              <w:rFonts w:eastAsiaTheme="minorEastAsia" w:cstheme="minorBidi"/>
              <w:smallCaps w:val="0"/>
              <w:noProof/>
              <w:color w:val="auto"/>
              <w:kern w:val="2"/>
              <w:sz w:val="24"/>
              <w:szCs w:val="24"/>
              <w14:ligatures w14:val="standardContextual"/>
            </w:rPr>
          </w:pPr>
          <w:hyperlink w:anchor="_Toc176790939" w:history="1">
            <w:r w:rsidRPr="00B84AA3">
              <w:rPr>
                <w:rStyle w:val="Hyperlink"/>
                <w:noProof/>
              </w:rPr>
              <w:t>5510 – Containment</w:t>
            </w:r>
            <w:r>
              <w:rPr>
                <w:noProof/>
                <w:webHidden/>
              </w:rPr>
              <w:tab/>
            </w:r>
            <w:r>
              <w:rPr>
                <w:noProof/>
                <w:webHidden/>
              </w:rPr>
              <w:fldChar w:fldCharType="begin"/>
            </w:r>
            <w:r>
              <w:rPr>
                <w:noProof/>
                <w:webHidden/>
              </w:rPr>
              <w:instrText xml:space="preserve"> PAGEREF _Toc176790939 \h </w:instrText>
            </w:r>
            <w:r>
              <w:rPr>
                <w:noProof/>
                <w:webHidden/>
              </w:rPr>
            </w:r>
            <w:r>
              <w:rPr>
                <w:noProof/>
                <w:webHidden/>
              </w:rPr>
              <w:fldChar w:fldCharType="separate"/>
            </w:r>
            <w:r>
              <w:rPr>
                <w:noProof/>
                <w:webHidden/>
              </w:rPr>
              <w:t>14</w:t>
            </w:r>
            <w:r>
              <w:rPr>
                <w:noProof/>
                <w:webHidden/>
              </w:rPr>
              <w:fldChar w:fldCharType="end"/>
            </w:r>
          </w:hyperlink>
        </w:p>
        <w:p w14:paraId="516F5D9D" w14:textId="3C6C3FB7" w:rsidR="00BB3E70" w:rsidRDefault="00BB3E70">
          <w:pPr>
            <w:pStyle w:val="TOC3"/>
            <w:rPr>
              <w:rFonts w:eastAsiaTheme="minorEastAsia" w:cstheme="minorBidi"/>
              <w:smallCaps w:val="0"/>
              <w:noProof/>
              <w:color w:val="auto"/>
              <w:kern w:val="2"/>
              <w:sz w:val="24"/>
              <w:szCs w:val="24"/>
              <w14:ligatures w14:val="standardContextual"/>
            </w:rPr>
          </w:pPr>
          <w:hyperlink w:anchor="_Toc176790940" w:history="1">
            <w:r w:rsidRPr="00B84AA3">
              <w:rPr>
                <w:rStyle w:val="Hyperlink"/>
                <w:noProof/>
              </w:rPr>
              <w:t>5520 – Shoreline Protection Options</w:t>
            </w:r>
            <w:r>
              <w:rPr>
                <w:noProof/>
                <w:webHidden/>
              </w:rPr>
              <w:tab/>
            </w:r>
            <w:r>
              <w:rPr>
                <w:noProof/>
                <w:webHidden/>
              </w:rPr>
              <w:fldChar w:fldCharType="begin"/>
            </w:r>
            <w:r>
              <w:rPr>
                <w:noProof/>
                <w:webHidden/>
              </w:rPr>
              <w:instrText xml:space="preserve"> PAGEREF _Toc176790940 \h </w:instrText>
            </w:r>
            <w:r>
              <w:rPr>
                <w:noProof/>
                <w:webHidden/>
              </w:rPr>
            </w:r>
            <w:r>
              <w:rPr>
                <w:noProof/>
                <w:webHidden/>
              </w:rPr>
              <w:fldChar w:fldCharType="separate"/>
            </w:r>
            <w:r>
              <w:rPr>
                <w:noProof/>
                <w:webHidden/>
              </w:rPr>
              <w:t>15</w:t>
            </w:r>
            <w:r>
              <w:rPr>
                <w:noProof/>
                <w:webHidden/>
              </w:rPr>
              <w:fldChar w:fldCharType="end"/>
            </w:r>
          </w:hyperlink>
        </w:p>
        <w:p w14:paraId="38672C0C" w14:textId="711E1F97" w:rsidR="00BB3E70" w:rsidRDefault="00BB3E70">
          <w:pPr>
            <w:pStyle w:val="TOC3"/>
            <w:rPr>
              <w:rFonts w:eastAsiaTheme="minorEastAsia" w:cstheme="minorBidi"/>
              <w:smallCaps w:val="0"/>
              <w:noProof/>
              <w:color w:val="auto"/>
              <w:kern w:val="2"/>
              <w:sz w:val="24"/>
              <w:szCs w:val="24"/>
              <w14:ligatures w14:val="standardContextual"/>
            </w:rPr>
          </w:pPr>
          <w:hyperlink w:anchor="_Toc176790941" w:history="1">
            <w:r w:rsidRPr="00B84AA3">
              <w:rPr>
                <w:rStyle w:val="Hyperlink"/>
                <w:noProof/>
              </w:rPr>
              <w:t>5530 – On-Water Recovery</w:t>
            </w:r>
            <w:r>
              <w:rPr>
                <w:noProof/>
                <w:webHidden/>
              </w:rPr>
              <w:tab/>
            </w:r>
            <w:r>
              <w:rPr>
                <w:noProof/>
                <w:webHidden/>
              </w:rPr>
              <w:fldChar w:fldCharType="begin"/>
            </w:r>
            <w:r>
              <w:rPr>
                <w:noProof/>
                <w:webHidden/>
              </w:rPr>
              <w:instrText xml:space="preserve"> PAGEREF _Toc176790941 \h </w:instrText>
            </w:r>
            <w:r>
              <w:rPr>
                <w:noProof/>
                <w:webHidden/>
              </w:rPr>
            </w:r>
            <w:r>
              <w:rPr>
                <w:noProof/>
                <w:webHidden/>
              </w:rPr>
              <w:fldChar w:fldCharType="separate"/>
            </w:r>
            <w:r>
              <w:rPr>
                <w:noProof/>
                <w:webHidden/>
              </w:rPr>
              <w:t>15</w:t>
            </w:r>
            <w:r>
              <w:rPr>
                <w:noProof/>
                <w:webHidden/>
              </w:rPr>
              <w:fldChar w:fldCharType="end"/>
            </w:r>
          </w:hyperlink>
        </w:p>
        <w:p w14:paraId="6911A44B" w14:textId="13EFD70E" w:rsidR="00BB3E70" w:rsidRDefault="00BB3E70">
          <w:pPr>
            <w:pStyle w:val="TOC3"/>
            <w:rPr>
              <w:rFonts w:eastAsiaTheme="minorEastAsia" w:cstheme="minorBidi"/>
              <w:smallCaps w:val="0"/>
              <w:noProof/>
              <w:color w:val="auto"/>
              <w:kern w:val="2"/>
              <w:sz w:val="24"/>
              <w:szCs w:val="24"/>
              <w14:ligatures w14:val="standardContextual"/>
            </w:rPr>
          </w:pPr>
          <w:hyperlink w:anchor="_Toc176790942" w:history="1">
            <w:r w:rsidRPr="00B84AA3">
              <w:rPr>
                <w:rStyle w:val="Hyperlink"/>
                <w:noProof/>
              </w:rPr>
              <w:t>5540 – Non-Floating Oil Recovery and Protection</w:t>
            </w:r>
            <w:r>
              <w:rPr>
                <w:noProof/>
                <w:webHidden/>
              </w:rPr>
              <w:tab/>
            </w:r>
            <w:r>
              <w:rPr>
                <w:noProof/>
                <w:webHidden/>
              </w:rPr>
              <w:fldChar w:fldCharType="begin"/>
            </w:r>
            <w:r>
              <w:rPr>
                <w:noProof/>
                <w:webHidden/>
              </w:rPr>
              <w:instrText xml:space="preserve"> PAGEREF _Toc176790942 \h </w:instrText>
            </w:r>
            <w:r>
              <w:rPr>
                <w:noProof/>
                <w:webHidden/>
              </w:rPr>
            </w:r>
            <w:r>
              <w:rPr>
                <w:noProof/>
                <w:webHidden/>
              </w:rPr>
              <w:fldChar w:fldCharType="separate"/>
            </w:r>
            <w:r>
              <w:rPr>
                <w:noProof/>
                <w:webHidden/>
              </w:rPr>
              <w:t>15</w:t>
            </w:r>
            <w:r>
              <w:rPr>
                <w:noProof/>
                <w:webHidden/>
              </w:rPr>
              <w:fldChar w:fldCharType="end"/>
            </w:r>
          </w:hyperlink>
        </w:p>
        <w:p w14:paraId="64D8CC93" w14:textId="388F0A35" w:rsidR="00BB3E70" w:rsidRDefault="00BB3E70">
          <w:pPr>
            <w:pStyle w:val="TOC3"/>
            <w:rPr>
              <w:rFonts w:eastAsiaTheme="minorEastAsia" w:cstheme="minorBidi"/>
              <w:smallCaps w:val="0"/>
              <w:noProof/>
              <w:color w:val="auto"/>
              <w:kern w:val="2"/>
              <w:sz w:val="24"/>
              <w:szCs w:val="24"/>
              <w14:ligatures w14:val="standardContextual"/>
            </w:rPr>
          </w:pPr>
          <w:hyperlink w:anchor="_Toc176790943" w:history="1">
            <w:r w:rsidRPr="00B84AA3">
              <w:rPr>
                <w:rStyle w:val="Hyperlink"/>
                <w:noProof/>
              </w:rPr>
              <w:t>5550 – Shore-Side Recovery and Natural Collection Points</w:t>
            </w:r>
            <w:r>
              <w:rPr>
                <w:noProof/>
                <w:webHidden/>
              </w:rPr>
              <w:tab/>
            </w:r>
            <w:r>
              <w:rPr>
                <w:noProof/>
                <w:webHidden/>
              </w:rPr>
              <w:fldChar w:fldCharType="begin"/>
            </w:r>
            <w:r>
              <w:rPr>
                <w:noProof/>
                <w:webHidden/>
              </w:rPr>
              <w:instrText xml:space="preserve"> PAGEREF _Toc176790943 \h </w:instrText>
            </w:r>
            <w:r>
              <w:rPr>
                <w:noProof/>
                <w:webHidden/>
              </w:rPr>
            </w:r>
            <w:r>
              <w:rPr>
                <w:noProof/>
                <w:webHidden/>
              </w:rPr>
              <w:fldChar w:fldCharType="separate"/>
            </w:r>
            <w:r>
              <w:rPr>
                <w:noProof/>
                <w:webHidden/>
              </w:rPr>
              <w:t>15</w:t>
            </w:r>
            <w:r>
              <w:rPr>
                <w:noProof/>
                <w:webHidden/>
              </w:rPr>
              <w:fldChar w:fldCharType="end"/>
            </w:r>
          </w:hyperlink>
        </w:p>
        <w:p w14:paraId="6C2D22DA" w14:textId="7CEE58F2" w:rsidR="00BB3E70" w:rsidRDefault="00BB3E70">
          <w:pPr>
            <w:pStyle w:val="TOC3"/>
            <w:rPr>
              <w:rFonts w:eastAsiaTheme="minorEastAsia" w:cstheme="minorBidi"/>
              <w:smallCaps w:val="0"/>
              <w:noProof/>
              <w:color w:val="auto"/>
              <w:kern w:val="2"/>
              <w:sz w:val="24"/>
              <w:szCs w:val="24"/>
              <w14:ligatures w14:val="standardContextual"/>
            </w:rPr>
          </w:pPr>
          <w:hyperlink w:anchor="_Toc176790944" w:history="1">
            <w:r w:rsidRPr="00B84AA3">
              <w:rPr>
                <w:rStyle w:val="Hyperlink"/>
                <w:noProof/>
              </w:rPr>
              <w:t>5560 – Shoreline Cleanup</w:t>
            </w:r>
            <w:r>
              <w:rPr>
                <w:noProof/>
                <w:webHidden/>
              </w:rPr>
              <w:tab/>
            </w:r>
            <w:r>
              <w:rPr>
                <w:noProof/>
                <w:webHidden/>
              </w:rPr>
              <w:fldChar w:fldCharType="begin"/>
            </w:r>
            <w:r>
              <w:rPr>
                <w:noProof/>
                <w:webHidden/>
              </w:rPr>
              <w:instrText xml:space="preserve"> PAGEREF _Toc176790944 \h </w:instrText>
            </w:r>
            <w:r>
              <w:rPr>
                <w:noProof/>
                <w:webHidden/>
              </w:rPr>
            </w:r>
            <w:r>
              <w:rPr>
                <w:noProof/>
                <w:webHidden/>
              </w:rPr>
              <w:fldChar w:fldCharType="separate"/>
            </w:r>
            <w:r>
              <w:rPr>
                <w:noProof/>
                <w:webHidden/>
              </w:rPr>
              <w:t>15</w:t>
            </w:r>
            <w:r>
              <w:rPr>
                <w:noProof/>
                <w:webHidden/>
              </w:rPr>
              <w:fldChar w:fldCharType="end"/>
            </w:r>
          </w:hyperlink>
        </w:p>
        <w:p w14:paraId="1A9F0447" w14:textId="28678E6E" w:rsidR="00BB3E70" w:rsidRDefault="00BB3E70">
          <w:pPr>
            <w:pStyle w:val="TOC3"/>
            <w:rPr>
              <w:rFonts w:eastAsiaTheme="minorEastAsia" w:cstheme="minorBidi"/>
              <w:smallCaps w:val="0"/>
              <w:noProof/>
              <w:color w:val="auto"/>
              <w:kern w:val="2"/>
              <w:sz w:val="24"/>
              <w:szCs w:val="24"/>
              <w14:ligatures w14:val="standardContextual"/>
            </w:rPr>
          </w:pPr>
          <w:hyperlink w:anchor="_Toc176790945" w:history="1">
            <w:r w:rsidRPr="00B84AA3">
              <w:rPr>
                <w:rStyle w:val="Hyperlink"/>
                <w:noProof/>
              </w:rPr>
              <w:t>5570 – Decontamination</w:t>
            </w:r>
            <w:r>
              <w:rPr>
                <w:noProof/>
                <w:webHidden/>
              </w:rPr>
              <w:tab/>
            </w:r>
            <w:r>
              <w:rPr>
                <w:noProof/>
                <w:webHidden/>
              </w:rPr>
              <w:fldChar w:fldCharType="begin"/>
            </w:r>
            <w:r>
              <w:rPr>
                <w:noProof/>
                <w:webHidden/>
              </w:rPr>
              <w:instrText xml:space="preserve"> PAGEREF _Toc176790945 \h </w:instrText>
            </w:r>
            <w:r>
              <w:rPr>
                <w:noProof/>
                <w:webHidden/>
              </w:rPr>
            </w:r>
            <w:r>
              <w:rPr>
                <w:noProof/>
                <w:webHidden/>
              </w:rPr>
              <w:fldChar w:fldCharType="separate"/>
            </w:r>
            <w:r>
              <w:rPr>
                <w:noProof/>
                <w:webHidden/>
              </w:rPr>
              <w:t>15</w:t>
            </w:r>
            <w:r>
              <w:rPr>
                <w:noProof/>
                <w:webHidden/>
              </w:rPr>
              <w:fldChar w:fldCharType="end"/>
            </w:r>
          </w:hyperlink>
        </w:p>
        <w:p w14:paraId="6173CDAA" w14:textId="1BFEC5B6" w:rsidR="00BB3E70" w:rsidRDefault="00BB3E70">
          <w:pPr>
            <w:pStyle w:val="TOC3"/>
            <w:rPr>
              <w:rFonts w:eastAsiaTheme="minorEastAsia" w:cstheme="minorBidi"/>
              <w:smallCaps w:val="0"/>
              <w:noProof/>
              <w:color w:val="auto"/>
              <w:kern w:val="2"/>
              <w:sz w:val="24"/>
              <w:szCs w:val="24"/>
              <w14:ligatures w14:val="standardContextual"/>
            </w:rPr>
          </w:pPr>
          <w:hyperlink w:anchor="_Toc176790946" w:history="1">
            <w:r w:rsidRPr="00B84AA3">
              <w:rPr>
                <w:rStyle w:val="Hyperlink"/>
                <w:noProof/>
              </w:rPr>
              <w:t>5580 – Waste Management and Disposal</w:t>
            </w:r>
            <w:r>
              <w:rPr>
                <w:noProof/>
                <w:webHidden/>
              </w:rPr>
              <w:tab/>
            </w:r>
            <w:r>
              <w:rPr>
                <w:noProof/>
                <w:webHidden/>
              </w:rPr>
              <w:fldChar w:fldCharType="begin"/>
            </w:r>
            <w:r>
              <w:rPr>
                <w:noProof/>
                <w:webHidden/>
              </w:rPr>
              <w:instrText xml:space="preserve"> PAGEREF _Toc176790946 \h </w:instrText>
            </w:r>
            <w:r>
              <w:rPr>
                <w:noProof/>
                <w:webHidden/>
              </w:rPr>
            </w:r>
            <w:r>
              <w:rPr>
                <w:noProof/>
                <w:webHidden/>
              </w:rPr>
              <w:fldChar w:fldCharType="separate"/>
            </w:r>
            <w:r>
              <w:rPr>
                <w:noProof/>
                <w:webHidden/>
              </w:rPr>
              <w:t>16</w:t>
            </w:r>
            <w:r>
              <w:rPr>
                <w:noProof/>
                <w:webHidden/>
              </w:rPr>
              <w:fldChar w:fldCharType="end"/>
            </w:r>
          </w:hyperlink>
        </w:p>
        <w:p w14:paraId="32A5E39A" w14:textId="4EA177F0" w:rsidR="00BB3E70" w:rsidRDefault="00BB3E70">
          <w:pPr>
            <w:pStyle w:val="TOC3"/>
            <w:rPr>
              <w:rFonts w:eastAsiaTheme="minorEastAsia" w:cstheme="minorBidi"/>
              <w:smallCaps w:val="0"/>
              <w:noProof/>
              <w:color w:val="auto"/>
              <w:kern w:val="2"/>
              <w:sz w:val="24"/>
              <w:szCs w:val="24"/>
              <w14:ligatures w14:val="standardContextual"/>
            </w:rPr>
          </w:pPr>
          <w:hyperlink w:anchor="_Toc176790947" w:history="1">
            <w:r w:rsidRPr="00B84AA3">
              <w:rPr>
                <w:rStyle w:val="Hyperlink"/>
                <w:noProof/>
              </w:rPr>
              <w:t>5590 – Terminating Cleanup Operations</w:t>
            </w:r>
            <w:r>
              <w:rPr>
                <w:noProof/>
                <w:webHidden/>
              </w:rPr>
              <w:tab/>
            </w:r>
            <w:r>
              <w:rPr>
                <w:noProof/>
                <w:webHidden/>
              </w:rPr>
              <w:fldChar w:fldCharType="begin"/>
            </w:r>
            <w:r>
              <w:rPr>
                <w:noProof/>
                <w:webHidden/>
              </w:rPr>
              <w:instrText xml:space="preserve"> PAGEREF _Toc176790947 \h </w:instrText>
            </w:r>
            <w:r>
              <w:rPr>
                <w:noProof/>
                <w:webHidden/>
              </w:rPr>
            </w:r>
            <w:r>
              <w:rPr>
                <w:noProof/>
                <w:webHidden/>
              </w:rPr>
              <w:fldChar w:fldCharType="separate"/>
            </w:r>
            <w:r>
              <w:rPr>
                <w:noProof/>
                <w:webHidden/>
              </w:rPr>
              <w:t>16</w:t>
            </w:r>
            <w:r>
              <w:rPr>
                <w:noProof/>
                <w:webHidden/>
              </w:rPr>
              <w:fldChar w:fldCharType="end"/>
            </w:r>
          </w:hyperlink>
        </w:p>
        <w:p w14:paraId="2119538E" w14:textId="32BDDED2" w:rsidR="00BB3E70" w:rsidRDefault="00BB3E70">
          <w:pPr>
            <w:pStyle w:val="TOC3"/>
            <w:rPr>
              <w:rFonts w:eastAsiaTheme="minorEastAsia" w:cstheme="minorBidi"/>
              <w:smallCaps w:val="0"/>
              <w:noProof/>
              <w:color w:val="auto"/>
              <w:kern w:val="2"/>
              <w:sz w:val="24"/>
              <w:szCs w:val="24"/>
              <w14:ligatures w14:val="standardContextual"/>
            </w:rPr>
          </w:pPr>
          <w:hyperlink w:anchor="_Toc176790948" w:history="1">
            <w:r w:rsidRPr="00B84AA3">
              <w:rPr>
                <w:rStyle w:val="Hyperlink"/>
                <w:noProof/>
              </w:rPr>
              <w:t>5595 – Non-Standard/Unconventional Emergency Removal Action Scenarios</w:t>
            </w:r>
            <w:r>
              <w:rPr>
                <w:noProof/>
                <w:webHidden/>
              </w:rPr>
              <w:tab/>
            </w:r>
            <w:r>
              <w:rPr>
                <w:noProof/>
                <w:webHidden/>
              </w:rPr>
              <w:fldChar w:fldCharType="begin"/>
            </w:r>
            <w:r>
              <w:rPr>
                <w:noProof/>
                <w:webHidden/>
              </w:rPr>
              <w:instrText xml:space="preserve"> PAGEREF _Toc176790948 \h </w:instrText>
            </w:r>
            <w:r>
              <w:rPr>
                <w:noProof/>
                <w:webHidden/>
              </w:rPr>
            </w:r>
            <w:r>
              <w:rPr>
                <w:noProof/>
                <w:webHidden/>
              </w:rPr>
              <w:fldChar w:fldCharType="separate"/>
            </w:r>
            <w:r>
              <w:rPr>
                <w:noProof/>
                <w:webHidden/>
              </w:rPr>
              <w:t>16</w:t>
            </w:r>
            <w:r>
              <w:rPr>
                <w:noProof/>
                <w:webHidden/>
              </w:rPr>
              <w:fldChar w:fldCharType="end"/>
            </w:r>
          </w:hyperlink>
        </w:p>
        <w:p w14:paraId="63A7226F" w14:textId="3AC63BD0"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49" w:history="1">
            <w:r w:rsidRPr="00B84AA3">
              <w:rPr>
                <w:rStyle w:val="Hyperlink"/>
                <w:noProof/>
              </w:rPr>
              <w:t>5600 – Oil Spill Response Funding and Cost Recovery</w:t>
            </w:r>
            <w:r>
              <w:rPr>
                <w:noProof/>
                <w:webHidden/>
              </w:rPr>
              <w:tab/>
            </w:r>
            <w:r>
              <w:rPr>
                <w:noProof/>
                <w:webHidden/>
              </w:rPr>
              <w:fldChar w:fldCharType="begin"/>
            </w:r>
            <w:r>
              <w:rPr>
                <w:noProof/>
                <w:webHidden/>
              </w:rPr>
              <w:instrText xml:space="preserve"> PAGEREF _Toc176790949 \h </w:instrText>
            </w:r>
            <w:r>
              <w:rPr>
                <w:noProof/>
                <w:webHidden/>
              </w:rPr>
            </w:r>
            <w:r>
              <w:rPr>
                <w:noProof/>
                <w:webHidden/>
              </w:rPr>
              <w:fldChar w:fldCharType="separate"/>
            </w:r>
            <w:r>
              <w:rPr>
                <w:noProof/>
                <w:webHidden/>
              </w:rPr>
              <w:t>2</w:t>
            </w:r>
            <w:r>
              <w:rPr>
                <w:noProof/>
                <w:webHidden/>
              </w:rPr>
              <w:fldChar w:fldCharType="end"/>
            </w:r>
          </w:hyperlink>
        </w:p>
        <w:p w14:paraId="1DE0F0D7" w14:textId="381C27D9" w:rsidR="00BB3E70" w:rsidRDefault="00BB3E70">
          <w:pPr>
            <w:pStyle w:val="TOC3"/>
            <w:rPr>
              <w:rFonts w:eastAsiaTheme="minorEastAsia" w:cstheme="minorBidi"/>
              <w:smallCaps w:val="0"/>
              <w:noProof/>
              <w:color w:val="auto"/>
              <w:kern w:val="2"/>
              <w:sz w:val="24"/>
              <w:szCs w:val="24"/>
              <w14:ligatures w14:val="standardContextual"/>
            </w:rPr>
          </w:pPr>
          <w:hyperlink w:anchor="_Toc176790950" w:history="1">
            <w:r w:rsidRPr="00B84AA3">
              <w:rPr>
                <w:rStyle w:val="Hyperlink"/>
                <w:noProof/>
              </w:rPr>
              <w:t>5610 – FOSC Access to OSTLF</w:t>
            </w:r>
            <w:r>
              <w:rPr>
                <w:noProof/>
                <w:webHidden/>
              </w:rPr>
              <w:tab/>
            </w:r>
            <w:r>
              <w:rPr>
                <w:noProof/>
                <w:webHidden/>
              </w:rPr>
              <w:fldChar w:fldCharType="begin"/>
            </w:r>
            <w:r>
              <w:rPr>
                <w:noProof/>
                <w:webHidden/>
              </w:rPr>
              <w:instrText xml:space="preserve"> PAGEREF _Toc176790950 \h </w:instrText>
            </w:r>
            <w:r>
              <w:rPr>
                <w:noProof/>
                <w:webHidden/>
              </w:rPr>
            </w:r>
            <w:r>
              <w:rPr>
                <w:noProof/>
                <w:webHidden/>
              </w:rPr>
              <w:fldChar w:fldCharType="separate"/>
            </w:r>
            <w:r>
              <w:rPr>
                <w:noProof/>
                <w:webHidden/>
              </w:rPr>
              <w:t>2</w:t>
            </w:r>
            <w:r>
              <w:rPr>
                <w:noProof/>
                <w:webHidden/>
              </w:rPr>
              <w:fldChar w:fldCharType="end"/>
            </w:r>
          </w:hyperlink>
        </w:p>
        <w:p w14:paraId="59842CE3" w14:textId="0B49EB6C" w:rsidR="00BB3E70" w:rsidRDefault="00BB3E70">
          <w:pPr>
            <w:pStyle w:val="TOC3"/>
            <w:rPr>
              <w:rFonts w:eastAsiaTheme="minorEastAsia" w:cstheme="minorBidi"/>
              <w:smallCaps w:val="0"/>
              <w:noProof/>
              <w:color w:val="auto"/>
              <w:kern w:val="2"/>
              <w:sz w:val="24"/>
              <w:szCs w:val="24"/>
              <w14:ligatures w14:val="standardContextual"/>
            </w:rPr>
          </w:pPr>
          <w:hyperlink w:anchor="_Toc176790951" w:history="1">
            <w:r w:rsidRPr="00B84AA3">
              <w:rPr>
                <w:rStyle w:val="Hyperlink"/>
                <w:noProof/>
              </w:rPr>
              <w:t>5620 – Funding Authorizations for Other Agencies (MIPRs, PRFAs, WAFs)</w:t>
            </w:r>
            <w:r>
              <w:rPr>
                <w:noProof/>
                <w:webHidden/>
              </w:rPr>
              <w:tab/>
            </w:r>
            <w:r>
              <w:rPr>
                <w:noProof/>
                <w:webHidden/>
              </w:rPr>
              <w:fldChar w:fldCharType="begin"/>
            </w:r>
            <w:r>
              <w:rPr>
                <w:noProof/>
                <w:webHidden/>
              </w:rPr>
              <w:instrText xml:space="preserve"> PAGEREF _Toc176790951 \h </w:instrText>
            </w:r>
            <w:r>
              <w:rPr>
                <w:noProof/>
                <w:webHidden/>
              </w:rPr>
            </w:r>
            <w:r>
              <w:rPr>
                <w:noProof/>
                <w:webHidden/>
              </w:rPr>
              <w:fldChar w:fldCharType="separate"/>
            </w:r>
            <w:r>
              <w:rPr>
                <w:noProof/>
                <w:webHidden/>
              </w:rPr>
              <w:t>2</w:t>
            </w:r>
            <w:r>
              <w:rPr>
                <w:noProof/>
                <w:webHidden/>
              </w:rPr>
              <w:fldChar w:fldCharType="end"/>
            </w:r>
          </w:hyperlink>
        </w:p>
        <w:p w14:paraId="3EBAF6ED" w14:textId="53E1A238" w:rsidR="00BB3E70" w:rsidRDefault="00BB3E70">
          <w:pPr>
            <w:pStyle w:val="TOC3"/>
            <w:rPr>
              <w:rFonts w:eastAsiaTheme="minorEastAsia" w:cstheme="minorBidi"/>
              <w:smallCaps w:val="0"/>
              <w:noProof/>
              <w:color w:val="auto"/>
              <w:kern w:val="2"/>
              <w:sz w:val="24"/>
              <w:szCs w:val="24"/>
              <w14:ligatures w14:val="standardContextual"/>
            </w:rPr>
          </w:pPr>
          <w:hyperlink w:anchor="_Toc176790952" w:history="1">
            <w:r w:rsidRPr="00B84AA3">
              <w:rPr>
                <w:rStyle w:val="Hyperlink"/>
                <w:noProof/>
              </w:rPr>
              <w:t>5610 – Trustee Agency Access to the OSTLF</w:t>
            </w:r>
            <w:r>
              <w:rPr>
                <w:noProof/>
                <w:webHidden/>
              </w:rPr>
              <w:tab/>
            </w:r>
            <w:r>
              <w:rPr>
                <w:noProof/>
                <w:webHidden/>
              </w:rPr>
              <w:fldChar w:fldCharType="begin"/>
            </w:r>
            <w:r>
              <w:rPr>
                <w:noProof/>
                <w:webHidden/>
              </w:rPr>
              <w:instrText xml:space="preserve"> PAGEREF _Toc176790952 \h </w:instrText>
            </w:r>
            <w:r>
              <w:rPr>
                <w:noProof/>
                <w:webHidden/>
              </w:rPr>
            </w:r>
            <w:r>
              <w:rPr>
                <w:noProof/>
                <w:webHidden/>
              </w:rPr>
              <w:fldChar w:fldCharType="separate"/>
            </w:r>
            <w:r>
              <w:rPr>
                <w:noProof/>
                <w:webHidden/>
              </w:rPr>
              <w:t>2</w:t>
            </w:r>
            <w:r>
              <w:rPr>
                <w:noProof/>
                <w:webHidden/>
              </w:rPr>
              <w:fldChar w:fldCharType="end"/>
            </w:r>
          </w:hyperlink>
        </w:p>
        <w:p w14:paraId="259FC29B" w14:textId="74091937"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53" w:history="1">
            <w:r w:rsidRPr="00B84AA3">
              <w:rPr>
                <w:rStyle w:val="Hyperlink"/>
                <w:noProof/>
              </w:rPr>
              <w:t>5700 – Hazardous Substance Spill Response</w:t>
            </w:r>
            <w:r>
              <w:rPr>
                <w:noProof/>
                <w:webHidden/>
              </w:rPr>
              <w:tab/>
            </w:r>
            <w:r>
              <w:rPr>
                <w:noProof/>
                <w:webHidden/>
              </w:rPr>
              <w:fldChar w:fldCharType="begin"/>
            </w:r>
            <w:r>
              <w:rPr>
                <w:noProof/>
                <w:webHidden/>
              </w:rPr>
              <w:instrText xml:space="preserve"> PAGEREF _Toc176790953 \h </w:instrText>
            </w:r>
            <w:r>
              <w:rPr>
                <w:noProof/>
                <w:webHidden/>
              </w:rPr>
            </w:r>
            <w:r>
              <w:rPr>
                <w:noProof/>
                <w:webHidden/>
              </w:rPr>
              <w:fldChar w:fldCharType="separate"/>
            </w:r>
            <w:r>
              <w:rPr>
                <w:noProof/>
                <w:webHidden/>
              </w:rPr>
              <w:t>4</w:t>
            </w:r>
            <w:r>
              <w:rPr>
                <w:noProof/>
                <w:webHidden/>
              </w:rPr>
              <w:fldChar w:fldCharType="end"/>
            </w:r>
          </w:hyperlink>
        </w:p>
        <w:p w14:paraId="7CF98C59" w14:textId="36E5D615" w:rsidR="00BB3E70" w:rsidRDefault="00BB3E70">
          <w:pPr>
            <w:pStyle w:val="TOC3"/>
            <w:rPr>
              <w:rFonts w:eastAsiaTheme="minorEastAsia" w:cstheme="minorBidi"/>
              <w:smallCaps w:val="0"/>
              <w:noProof/>
              <w:color w:val="auto"/>
              <w:kern w:val="2"/>
              <w:sz w:val="24"/>
              <w:szCs w:val="24"/>
              <w14:ligatures w14:val="standardContextual"/>
            </w:rPr>
          </w:pPr>
          <w:hyperlink w:anchor="_Toc176790954" w:history="1">
            <w:r w:rsidRPr="00B84AA3">
              <w:rPr>
                <w:rStyle w:val="Hyperlink"/>
                <w:noProof/>
              </w:rPr>
              <w:t>5710 – Introduction</w:t>
            </w:r>
            <w:r>
              <w:rPr>
                <w:noProof/>
                <w:webHidden/>
              </w:rPr>
              <w:tab/>
            </w:r>
            <w:r>
              <w:rPr>
                <w:noProof/>
                <w:webHidden/>
              </w:rPr>
              <w:fldChar w:fldCharType="begin"/>
            </w:r>
            <w:r>
              <w:rPr>
                <w:noProof/>
                <w:webHidden/>
              </w:rPr>
              <w:instrText xml:space="preserve"> PAGEREF _Toc176790954 \h </w:instrText>
            </w:r>
            <w:r>
              <w:rPr>
                <w:noProof/>
                <w:webHidden/>
              </w:rPr>
            </w:r>
            <w:r>
              <w:rPr>
                <w:noProof/>
                <w:webHidden/>
              </w:rPr>
              <w:fldChar w:fldCharType="separate"/>
            </w:r>
            <w:r>
              <w:rPr>
                <w:noProof/>
                <w:webHidden/>
              </w:rPr>
              <w:t>4</w:t>
            </w:r>
            <w:r>
              <w:rPr>
                <w:noProof/>
                <w:webHidden/>
              </w:rPr>
              <w:fldChar w:fldCharType="end"/>
            </w:r>
          </w:hyperlink>
        </w:p>
        <w:p w14:paraId="0C8A1C95" w14:textId="24BCD33D" w:rsidR="00BB3E70" w:rsidRDefault="00BB3E70">
          <w:pPr>
            <w:pStyle w:val="TOC3"/>
            <w:rPr>
              <w:rFonts w:eastAsiaTheme="minorEastAsia" w:cstheme="minorBidi"/>
              <w:smallCaps w:val="0"/>
              <w:noProof/>
              <w:color w:val="auto"/>
              <w:kern w:val="2"/>
              <w:sz w:val="24"/>
              <w:szCs w:val="24"/>
              <w14:ligatures w14:val="standardContextual"/>
            </w:rPr>
          </w:pPr>
          <w:hyperlink w:anchor="_Toc176790955" w:history="1">
            <w:r w:rsidRPr="00B84AA3">
              <w:rPr>
                <w:rStyle w:val="Hyperlink"/>
                <w:noProof/>
              </w:rPr>
              <w:t>5720 – Environmental Support to the FOSC</w:t>
            </w:r>
            <w:r>
              <w:rPr>
                <w:noProof/>
                <w:webHidden/>
              </w:rPr>
              <w:tab/>
            </w:r>
            <w:r>
              <w:rPr>
                <w:noProof/>
                <w:webHidden/>
              </w:rPr>
              <w:fldChar w:fldCharType="begin"/>
            </w:r>
            <w:r>
              <w:rPr>
                <w:noProof/>
                <w:webHidden/>
              </w:rPr>
              <w:instrText xml:space="preserve"> PAGEREF _Toc176790955 \h </w:instrText>
            </w:r>
            <w:r>
              <w:rPr>
                <w:noProof/>
                <w:webHidden/>
              </w:rPr>
            </w:r>
            <w:r>
              <w:rPr>
                <w:noProof/>
                <w:webHidden/>
              </w:rPr>
              <w:fldChar w:fldCharType="separate"/>
            </w:r>
            <w:r>
              <w:rPr>
                <w:noProof/>
                <w:webHidden/>
              </w:rPr>
              <w:t>8</w:t>
            </w:r>
            <w:r>
              <w:rPr>
                <w:noProof/>
                <w:webHidden/>
              </w:rPr>
              <w:fldChar w:fldCharType="end"/>
            </w:r>
          </w:hyperlink>
        </w:p>
        <w:p w14:paraId="2977497C" w14:textId="4FA7ECAB" w:rsidR="00BB3E70" w:rsidRDefault="00BB3E70">
          <w:pPr>
            <w:pStyle w:val="TOC3"/>
            <w:rPr>
              <w:rFonts w:eastAsiaTheme="minorEastAsia" w:cstheme="minorBidi"/>
              <w:smallCaps w:val="0"/>
              <w:noProof/>
              <w:color w:val="auto"/>
              <w:kern w:val="2"/>
              <w:sz w:val="24"/>
              <w:szCs w:val="24"/>
              <w14:ligatures w14:val="standardContextual"/>
            </w:rPr>
          </w:pPr>
          <w:hyperlink w:anchor="_Toc176790956" w:history="1">
            <w:r w:rsidRPr="00B84AA3">
              <w:rPr>
                <w:rStyle w:val="Hyperlink"/>
                <w:noProof/>
              </w:rPr>
              <w:t>5730 – State Policy</w:t>
            </w:r>
            <w:r>
              <w:rPr>
                <w:noProof/>
                <w:webHidden/>
              </w:rPr>
              <w:tab/>
            </w:r>
            <w:r>
              <w:rPr>
                <w:noProof/>
                <w:webHidden/>
              </w:rPr>
              <w:fldChar w:fldCharType="begin"/>
            </w:r>
            <w:r>
              <w:rPr>
                <w:noProof/>
                <w:webHidden/>
              </w:rPr>
              <w:instrText xml:space="preserve"> PAGEREF _Toc176790956 \h </w:instrText>
            </w:r>
            <w:r>
              <w:rPr>
                <w:noProof/>
                <w:webHidden/>
              </w:rPr>
            </w:r>
            <w:r>
              <w:rPr>
                <w:noProof/>
                <w:webHidden/>
              </w:rPr>
              <w:fldChar w:fldCharType="separate"/>
            </w:r>
            <w:r>
              <w:rPr>
                <w:noProof/>
                <w:webHidden/>
              </w:rPr>
              <w:t>8</w:t>
            </w:r>
            <w:r>
              <w:rPr>
                <w:noProof/>
                <w:webHidden/>
              </w:rPr>
              <w:fldChar w:fldCharType="end"/>
            </w:r>
          </w:hyperlink>
        </w:p>
        <w:p w14:paraId="604AED37" w14:textId="340C218D"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57" w:history="1">
            <w:r w:rsidRPr="00B84AA3">
              <w:rPr>
                <w:rStyle w:val="Hyperlink"/>
                <w:noProof/>
              </w:rPr>
              <w:t>5800 – Response Documentation Requirements</w:t>
            </w:r>
            <w:r>
              <w:rPr>
                <w:noProof/>
                <w:webHidden/>
              </w:rPr>
              <w:tab/>
            </w:r>
            <w:r>
              <w:rPr>
                <w:noProof/>
                <w:webHidden/>
              </w:rPr>
              <w:fldChar w:fldCharType="begin"/>
            </w:r>
            <w:r>
              <w:rPr>
                <w:noProof/>
                <w:webHidden/>
              </w:rPr>
              <w:instrText xml:space="preserve"> PAGEREF _Toc176790957 \h </w:instrText>
            </w:r>
            <w:r>
              <w:rPr>
                <w:noProof/>
                <w:webHidden/>
              </w:rPr>
            </w:r>
            <w:r>
              <w:rPr>
                <w:noProof/>
                <w:webHidden/>
              </w:rPr>
              <w:fldChar w:fldCharType="separate"/>
            </w:r>
            <w:r>
              <w:rPr>
                <w:noProof/>
                <w:webHidden/>
              </w:rPr>
              <w:t>10</w:t>
            </w:r>
            <w:r>
              <w:rPr>
                <w:noProof/>
                <w:webHidden/>
              </w:rPr>
              <w:fldChar w:fldCharType="end"/>
            </w:r>
          </w:hyperlink>
        </w:p>
        <w:p w14:paraId="357B48A6" w14:textId="43A07678" w:rsidR="00BB3E70" w:rsidRDefault="00BB3E70">
          <w:pPr>
            <w:pStyle w:val="TOC3"/>
            <w:rPr>
              <w:rFonts w:eastAsiaTheme="minorEastAsia" w:cstheme="minorBidi"/>
              <w:smallCaps w:val="0"/>
              <w:noProof/>
              <w:color w:val="auto"/>
              <w:kern w:val="2"/>
              <w:sz w:val="24"/>
              <w:szCs w:val="24"/>
              <w14:ligatures w14:val="standardContextual"/>
            </w:rPr>
          </w:pPr>
          <w:hyperlink w:anchor="_Toc176790958" w:history="1">
            <w:r w:rsidRPr="00B84AA3">
              <w:rPr>
                <w:rStyle w:val="Hyperlink"/>
                <w:noProof/>
              </w:rPr>
              <w:t>5810 – FOSC Access to CERCLA Funding</w:t>
            </w:r>
            <w:r>
              <w:rPr>
                <w:noProof/>
                <w:webHidden/>
              </w:rPr>
              <w:tab/>
            </w:r>
            <w:r>
              <w:rPr>
                <w:noProof/>
                <w:webHidden/>
              </w:rPr>
              <w:fldChar w:fldCharType="begin"/>
            </w:r>
            <w:r>
              <w:rPr>
                <w:noProof/>
                <w:webHidden/>
              </w:rPr>
              <w:instrText xml:space="preserve"> PAGEREF _Toc176790958 \h </w:instrText>
            </w:r>
            <w:r>
              <w:rPr>
                <w:noProof/>
                <w:webHidden/>
              </w:rPr>
            </w:r>
            <w:r>
              <w:rPr>
                <w:noProof/>
                <w:webHidden/>
              </w:rPr>
              <w:fldChar w:fldCharType="separate"/>
            </w:r>
            <w:r>
              <w:rPr>
                <w:noProof/>
                <w:webHidden/>
              </w:rPr>
              <w:t>10</w:t>
            </w:r>
            <w:r>
              <w:rPr>
                <w:noProof/>
                <w:webHidden/>
              </w:rPr>
              <w:fldChar w:fldCharType="end"/>
            </w:r>
          </w:hyperlink>
        </w:p>
        <w:p w14:paraId="559ED0D6" w14:textId="43750E5E" w:rsidR="00BB3E70" w:rsidRDefault="00BB3E70">
          <w:pPr>
            <w:pStyle w:val="TOC3"/>
            <w:rPr>
              <w:rFonts w:eastAsiaTheme="minorEastAsia" w:cstheme="minorBidi"/>
              <w:smallCaps w:val="0"/>
              <w:noProof/>
              <w:color w:val="auto"/>
              <w:kern w:val="2"/>
              <w:sz w:val="24"/>
              <w:szCs w:val="24"/>
              <w14:ligatures w14:val="standardContextual"/>
            </w:rPr>
          </w:pPr>
          <w:hyperlink w:anchor="_Toc176790959" w:history="1">
            <w:r w:rsidRPr="00B84AA3">
              <w:rPr>
                <w:rStyle w:val="Hyperlink"/>
                <w:noProof/>
              </w:rPr>
              <w:t>5820 – Funding Authorizations for Other Agencies (MIPRs, PRFAs, WAFs)</w:t>
            </w:r>
            <w:r>
              <w:rPr>
                <w:noProof/>
                <w:webHidden/>
              </w:rPr>
              <w:tab/>
            </w:r>
            <w:r>
              <w:rPr>
                <w:noProof/>
                <w:webHidden/>
              </w:rPr>
              <w:fldChar w:fldCharType="begin"/>
            </w:r>
            <w:r>
              <w:rPr>
                <w:noProof/>
                <w:webHidden/>
              </w:rPr>
              <w:instrText xml:space="preserve"> PAGEREF _Toc176790959 \h </w:instrText>
            </w:r>
            <w:r>
              <w:rPr>
                <w:noProof/>
                <w:webHidden/>
              </w:rPr>
            </w:r>
            <w:r>
              <w:rPr>
                <w:noProof/>
                <w:webHidden/>
              </w:rPr>
              <w:fldChar w:fldCharType="separate"/>
            </w:r>
            <w:r>
              <w:rPr>
                <w:noProof/>
                <w:webHidden/>
              </w:rPr>
              <w:t>10</w:t>
            </w:r>
            <w:r>
              <w:rPr>
                <w:noProof/>
                <w:webHidden/>
              </w:rPr>
              <w:fldChar w:fldCharType="end"/>
            </w:r>
          </w:hyperlink>
        </w:p>
        <w:p w14:paraId="48BE74FD" w14:textId="385F7125" w:rsidR="00BB3E70" w:rsidRDefault="00BB3E70">
          <w:pPr>
            <w:pStyle w:val="TOC3"/>
            <w:rPr>
              <w:rFonts w:eastAsiaTheme="minorEastAsia" w:cstheme="minorBidi"/>
              <w:smallCaps w:val="0"/>
              <w:noProof/>
              <w:color w:val="auto"/>
              <w:kern w:val="2"/>
              <w:sz w:val="24"/>
              <w:szCs w:val="24"/>
              <w14:ligatures w14:val="standardContextual"/>
            </w:rPr>
          </w:pPr>
          <w:hyperlink w:anchor="_Toc176790960" w:history="1">
            <w:r w:rsidRPr="00B84AA3">
              <w:rPr>
                <w:rStyle w:val="Hyperlink"/>
                <w:noProof/>
              </w:rPr>
              <w:t>5830 – Trustee Agency Access to CERCLA</w:t>
            </w:r>
            <w:r>
              <w:rPr>
                <w:noProof/>
                <w:webHidden/>
              </w:rPr>
              <w:tab/>
            </w:r>
            <w:r>
              <w:rPr>
                <w:noProof/>
                <w:webHidden/>
              </w:rPr>
              <w:fldChar w:fldCharType="begin"/>
            </w:r>
            <w:r>
              <w:rPr>
                <w:noProof/>
                <w:webHidden/>
              </w:rPr>
              <w:instrText xml:space="preserve"> PAGEREF _Toc176790960 \h </w:instrText>
            </w:r>
            <w:r>
              <w:rPr>
                <w:noProof/>
                <w:webHidden/>
              </w:rPr>
            </w:r>
            <w:r>
              <w:rPr>
                <w:noProof/>
                <w:webHidden/>
              </w:rPr>
              <w:fldChar w:fldCharType="separate"/>
            </w:r>
            <w:r>
              <w:rPr>
                <w:noProof/>
                <w:webHidden/>
              </w:rPr>
              <w:t>10</w:t>
            </w:r>
            <w:r>
              <w:rPr>
                <w:noProof/>
                <w:webHidden/>
              </w:rPr>
              <w:fldChar w:fldCharType="end"/>
            </w:r>
          </w:hyperlink>
        </w:p>
        <w:p w14:paraId="4D9AE02E" w14:textId="432C07E9"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61" w:history="1">
            <w:r w:rsidRPr="00B84AA3">
              <w:rPr>
                <w:rStyle w:val="Hyperlink"/>
                <w:noProof/>
              </w:rPr>
              <w:t>5900 – Response Documentation Requirements</w:t>
            </w:r>
            <w:r>
              <w:rPr>
                <w:noProof/>
                <w:webHidden/>
              </w:rPr>
              <w:tab/>
            </w:r>
            <w:r>
              <w:rPr>
                <w:noProof/>
                <w:webHidden/>
              </w:rPr>
              <w:fldChar w:fldCharType="begin"/>
            </w:r>
            <w:r>
              <w:rPr>
                <w:noProof/>
                <w:webHidden/>
              </w:rPr>
              <w:instrText xml:space="preserve"> PAGEREF _Toc176790961 \h </w:instrText>
            </w:r>
            <w:r>
              <w:rPr>
                <w:noProof/>
                <w:webHidden/>
              </w:rPr>
            </w:r>
            <w:r>
              <w:rPr>
                <w:noProof/>
                <w:webHidden/>
              </w:rPr>
              <w:fldChar w:fldCharType="separate"/>
            </w:r>
            <w:r>
              <w:rPr>
                <w:noProof/>
                <w:webHidden/>
              </w:rPr>
              <w:t>11</w:t>
            </w:r>
            <w:r>
              <w:rPr>
                <w:noProof/>
                <w:webHidden/>
              </w:rPr>
              <w:fldChar w:fldCharType="end"/>
            </w:r>
          </w:hyperlink>
        </w:p>
        <w:p w14:paraId="49972F7C" w14:textId="6963B6C3" w:rsidR="00BB3E70" w:rsidRDefault="00BB3E70">
          <w:pPr>
            <w:pStyle w:val="TOC3"/>
            <w:rPr>
              <w:rFonts w:eastAsiaTheme="minorEastAsia" w:cstheme="minorBidi"/>
              <w:smallCaps w:val="0"/>
              <w:noProof/>
              <w:color w:val="auto"/>
              <w:kern w:val="2"/>
              <w:sz w:val="24"/>
              <w:szCs w:val="24"/>
              <w14:ligatures w14:val="standardContextual"/>
            </w:rPr>
          </w:pPr>
          <w:hyperlink w:anchor="_Toc176790962" w:history="1">
            <w:r w:rsidRPr="00B84AA3">
              <w:rPr>
                <w:rStyle w:val="Hyperlink"/>
                <w:noProof/>
              </w:rPr>
              <w:t>5910 – Incident Action Plans</w:t>
            </w:r>
            <w:r>
              <w:rPr>
                <w:noProof/>
                <w:webHidden/>
              </w:rPr>
              <w:tab/>
            </w:r>
            <w:r>
              <w:rPr>
                <w:noProof/>
                <w:webHidden/>
              </w:rPr>
              <w:fldChar w:fldCharType="begin"/>
            </w:r>
            <w:r>
              <w:rPr>
                <w:noProof/>
                <w:webHidden/>
              </w:rPr>
              <w:instrText xml:space="preserve"> PAGEREF _Toc176790962 \h </w:instrText>
            </w:r>
            <w:r>
              <w:rPr>
                <w:noProof/>
                <w:webHidden/>
              </w:rPr>
            </w:r>
            <w:r>
              <w:rPr>
                <w:noProof/>
                <w:webHidden/>
              </w:rPr>
              <w:fldChar w:fldCharType="separate"/>
            </w:r>
            <w:r>
              <w:rPr>
                <w:noProof/>
                <w:webHidden/>
              </w:rPr>
              <w:t>11</w:t>
            </w:r>
            <w:r>
              <w:rPr>
                <w:noProof/>
                <w:webHidden/>
              </w:rPr>
              <w:fldChar w:fldCharType="end"/>
            </w:r>
          </w:hyperlink>
        </w:p>
        <w:p w14:paraId="48057BAB" w14:textId="278CF21D" w:rsidR="00BB3E70" w:rsidRDefault="00BB3E70">
          <w:pPr>
            <w:pStyle w:val="TOC3"/>
            <w:rPr>
              <w:rFonts w:eastAsiaTheme="minorEastAsia" w:cstheme="minorBidi"/>
              <w:smallCaps w:val="0"/>
              <w:noProof/>
              <w:color w:val="auto"/>
              <w:kern w:val="2"/>
              <w:sz w:val="24"/>
              <w:szCs w:val="24"/>
              <w14:ligatures w14:val="standardContextual"/>
            </w:rPr>
          </w:pPr>
          <w:hyperlink w:anchor="_Toc176790963" w:history="1">
            <w:r w:rsidRPr="00B84AA3">
              <w:rPr>
                <w:rStyle w:val="Hyperlink"/>
                <w:noProof/>
              </w:rPr>
              <w:t>5920 – Consultation Documentation and Other Decision Memos</w:t>
            </w:r>
            <w:r>
              <w:rPr>
                <w:noProof/>
                <w:webHidden/>
              </w:rPr>
              <w:tab/>
            </w:r>
            <w:r>
              <w:rPr>
                <w:noProof/>
                <w:webHidden/>
              </w:rPr>
              <w:fldChar w:fldCharType="begin"/>
            </w:r>
            <w:r>
              <w:rPr>
                <w:noProof/>
                <w:webHidden/>
              </w:rPr>
              <w:instrText xml:space="preserve"> PAGEREF _Toc176790963 \h </w:instrText>
            </w:r>
            <w:r>
              <w:rPr>
                <w:noProof/>
                <w:webHidden/>
              </w:rPr>
            </w:r>
            <w:r>
              <w:rPr>
                <w:noProof/>
                <w:webHidden/>
              </w:rPr>
              <w:fldChar w:fldCharType="separate"/>
            </w:r>
            <w:r>
              <w:rPr>
                <w:noProof/>
                <w:webHidden/>
              </w:rPr>
              <w:t>11</w:t>
            </w:r>
            <w:r>
              <w:rPr>
                <w:noProof/>
                <w:webHidden/>
              </w:rPr>
              <w:fldChar w:fldCharType="end"/>
            </w:r>
          </w:hyperlink>
        </w:p>
        <w:p w14:paraId="15661DE0" w14:textId="508CD03D" w:rsidR="00BB3E70" w:rsidRDefault="00BB3E70">
          <w:pPr>
            <w:pStyle w:val="TOC3"/>
            <w:rPr>
              <w:rFonts w:eastAsiaTheme="minorEastAsia" w:cstheme="minorBidi"/>
              <w:smallCaps w:val="0"/>
              <w:noProof/>
              <w:color w:val="auto"/>
              <w:kern w:val="2"/>
              <w:sz w:val="24"/>
              <w:szCs w:val="24"/>
              <w14:ligatures w14:val="standardContextual"/>
            </w:rPr>
          </w:pPr>
          <w:hyperlink w:anchor="_Toc176790964" w:history="1">
            <w:r w:rsidRPr="00B84AA3">
              <w:rPr>
                <w:rStyle w:val="Hyperlink"/>
                <w:noProof/>
              </w:rPr>
              <w:t>5930 – Cost Recovery Documentation and Claims</w:t>
            </w:r>
            <w:r>
              <w:rPr>
                <w:noProof/>
                <w:webHidden/>
              </w:rPr>
              <w:tab/>
            </w:r>
            <w:r>
              <w:rPr>
                <w:noProof/>
                <w:webHidden/>
              </w:rPr>
              <w:fldChar w:fldCharType="begin"/>
            </w:r>
            <w:r>
              <w:rPr>
                <w:noProof/>
                <w:webHidden/>
              </w:rPr>
              <w:instrText xml:space="preserve"> PAGEREF _Toc176790964 \h </w:instrText>
            </w:r>
            <w:r>
              <w:rPr>
                <w:noProof/>
                <w:webHidden/>
              </w:rPr>
            </w:r>
            <w:r>
              <w:rPr>
                <w:noProof/>
                <w:webHidden/>
              </w:rPr>
              <w:fldChar w:fldCharType="separate"/>
            </w:r>
            <w:r>
              <w:rPr>
                <w:noProof/>
                <w:webHidden/>
              </w:rPr>
              <w:t>11</w:t>
            </w:r>
            <w:r>
              <w:rPr>
                <w:noProof/>
                <w:webHidden/>
              </w:rPr>
              <w:fldChar w:fldCharType="end"/>
            </w:r>
          </w:hyperlink>
        </w:p>
        <w:p w14:paraId="0994CA2F" w14:textId="5FA6D1D4"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65" w:history="1">
            <w:r w:rsidRPr="00B84AA3">
              <w:rPr>
                <w:rStyle w:val="Hyperlink"/>
                <w:noProof/>
              </w:rPr>
              <w:t>5950 – Post Spill Consultation</w:t>
            </w:r>
            <w:r>
              <w:rPr>
                <w:noProof/>
                <w:webHidden/>
              </w:rPr>
              <w:tab/>
            </w:r>
            <w:r>
              <w:rPr>
                <w:noProof/>
                <w:webHidden/>
              </w:rPr>
              <w:fldChar w:fldCharType="begin"/>
            </w:r>
            <w:r>
              <w:rPr>
                <w:noProof/>
                <w:webHidden/>
              </w:rPr>
              <w:instrText xml:space="preserve"> PAGEREF _Toc176790965 \h </w:instrText>
            </w:r>
            <w:r>
              <w:rPr>
                <w:noProof/>
                <w:webHidden/>
              </w:rPr>
            </w:r>
            <w:r>
              <w:rPr>
                <w:noProof/>
                <w:webHidden/>
              </w:rPr>
              <w:fldChar w:fldCharType="separate"/>
            </w:r>
            <w:r>
              <w:rPr>
                <w:noProof/>
                <w:webHidden/>
              </w:rPr>
              <w:t>5-1</w:t>
            </w:r>
            <w:r>
              <w:rPr>
                <w:noProof/>
                <w:webHidden/>
              </w:rPr>
              <w:fldChar w:fldCharType="end"/>
            </w:r>
          </w:hyperlink>
        </w:p>
        <w:p w14:paraId="2C1D1C35" w14:textId="2258D08F"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966" w:history="1">
            <w:r w:rsidRPr="00B84AA3">
              <w:rPr>
                <w:rStyle w:val="Hyperlink"/>
              </w:rPr>
              <w:t>6000 – Response Resources</w:t>
            </w:r>
            <w:r>
              <w:rPr>
                <w:webHidden/>
              </w:rPr>
              <w:tab/>
            </w:r>
            <w:r>
              <w:rPr>
                <w:webHidden/>
              </w:rPr>
              <w:fldChar w:fldCharType="begin"/>
            </w:r>
            <w:r>
              <w:rPr>
                <w:webHidden/>
              </w:rPr>
              <w:instrText xml:space="preserve"> PAGEREF _Toc176790966 \h </w:instrText>
            </w:r>
            <w:r>
              <w:rPr>
                <w:webHidden/>
              </w:rPr>
            </w:r>
            <w:r>
              <w:rPr>
                <w:webHidden/>
              </w:rPr>
              <w:fldChar w:fldCharType="separate"/>
            </w:r>
            <w:r>
              <w:rPr>
                <w:webHidden/>
              </w:rPr>
              <w:t>1</w:t>
            </w:r>
            <w:r>
              <w:rPr>
                <w:webHidden/>
              </w:rPr>
              <w:fldChar w:fldCharType="end"/>
            </w:r>
          </w:hyperlink>
        </w:p>
        <w:p w14:paraId="73CFDA64" w14:textId="5017BC01"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67" w:history="1">
            <w:r w:rsidRPr="00B84AA3">
              <w:rPr>
                <w:rStyle w:val="Hyperlink"/>
                <w:noProof/>
              </w:rPr>
              <w:t>6100 – Oil Spill Removal Organizations (OSROs) and Equipment</w:t>
            </w:r>
            <w:r>
              <w:rPr>
                <w:noProof/>
                <w:webHidden/>
              </w:rPr>
              <w:tab/>
            </w:r>
            <w:r>
              <w:rPr>
                <w:noProof/>
                <w:webHidden/>
              </w:rPr>
              <w:fldChar w:fldCharType="begin"/>
            </w:r>
            <w:r>
              <w:rPr>
                <w:noProof/>
                <w:webHidden/>
              </w:rPr>
              <w:instrText xml:space="preserve"> PAGEREF _Toc176790967 \h </w:instrText>
            </w:r>
            <w:r>
              <w:rPr>
                <w:noProof/>
                <w:webHidden/>
              </w:rPr>
            </w:r>
            <w:r>
              <w:rPr>
                <w:noProof/>
                <w:webHidden/>
              </w:rPr>
              <w:fldChar w:fldCharType="separate"/>
            </w:r>
            <w:r>
              <w:rPr>
                <w:noProof/>
                <w:webHidden/>
              </w:rPr>
              <w:t>1</w:t>
            </w:r>
            <w:r>
              <w:rPr>
                <w:noProof/>
                <w:webHidden/>
              </w:rPr>
              <w:fldChar w:fldCharType="end"/>
            </w:r>
          </w:hyperlink>
        </w:p>
        <w:p w14:paraId="07FA36ED" w14:textId="34D4AE65" w:rsidR="00BB3E70" w:rsidRDefault="00BB3E70">
          <w:pPr>
            <w:pStyle w:val="TOC3"/>
            <w:rPr>
              <w:rFonts w:eastAsiaTheme="minorEastAsia" w:cstheme="minorBidi"/>
              <w:smallCaps w:val="0"/>
              <w:noProof/>
              <w:color w:val="auto"/>
              <w:kern w:val="2"/>
              <w:sz w:val="24"/>
              <w:szCs w:val="24"/>
              <w14:ligatures w14:val="standardContextual"/>
            </w:rPr>
          </w:pPr>
          <w:hyperlink w:anchor="_Toc176790968" w:history="1">
            <w:r w:rsidRPr="00B84AA3">
              <w:rPr>
                <w:rStyle w:val="Hyperlink"/>
                <w:noProof/>
              </w:rPr>
              <w:t>6110 – OSRO Classification Program</w:t>
            </w:r>
            <w:r>
              <w:rPr>
                <w:noProof/>
                <w:webHidden/>
              </w:rPr>
              <w:tab/>
            </w:r>
            <w:r>
              <w:rPr>
                <w:noProof/>
                <w:webHidden/>
              </w:rPr>
              <w:fldChar w:fldCharType="begin"/>
            </w:r>
            <w:r>
              <w:rPr>
                <w:noProof/>
                <w:webHidden/>
              </w:rPr>
              <w:instrText xml:space="preserve"> PAGEREF _Toc176790968 \h </w:instrText>
            </w:r>
            <w:r>
              <w:rPr>
                <w:noProof/>
                <w:webHidden/>
              </w:rPr>
            </w:r>
            <w:r>
              <w:rPr>
                <w:noProof/>
                <w:webHidden/>
              </w:rPr>
              <w:fldChar w:fldCharType="separate"/>
            </w:r>
            <w:r>
              <w:rPr>
                <w:noProof/>
                <w:webHidden/>
              </w:rPr>
              <w:t>1</w:t>
            </w:r>
            <w:r>
              <w:rPr>
                <w:noProof/>
                <w:webHidden/>
              </w:rPr>
              <w:fldChar w:fldCharType="end"/>
            </w:r>
          </w:hyperlink>
        </w:p>
        <w:p w14:paraId="2519DAAC" w14:textId="2AE1480C" w:rsidR="00BB3E70" w:rsidRDefault="00BB3E70">
          <w:pPr>
            <w:pStyle w:val="TOC3"/>
            <w:rPr>
              <w:rFonts w:eastAsiaTheme="minorEastAsia" w:cstheme="minorBidi"/>
              <w:smallCaps w:val="0"/>
              <w:noProof/>
              <w:color w:val="auto"/>
              <w:kern w:val="2"/>
              <w:sz w:val="24"/>
              <w:szCs w:val="24"/>
              <w14:ligatures w14:val="standardContextual"/>
            </w:rPr>
          </w:pPr>
          <w:hyperlink w:anchor="_Toc176790969" w:history="1">
            <w:r w:rsidRPr="00B84AA3">
              <w:rPr>
                <w:rStyle w:val="Hyperlink"/>
                <w:noProof/>
              </w:rPr>
              <w:t>6120 – Response Resource Inventory (RRI) Database.</w:t>
            </w:r>
            <w:r>
              <w:rPr>
                <w:noProof/>
                <w:webHidden/>
              </w:rPr>
              <w:tab/>
            </w:r>
            <w:r>
              <w:rPr>
                <w:noProof/>
                <w:webHidden/>
              </w:rPr>
              <w:fldChar w:fldCharType="begin"/>
            </w:r>
            <w:r>
              <w:rPr>
                <w:noProof/>
                <w:webHidden/>
              </w:rPr>
              <w:instrText xml:space="preserve"> PAGEREF _Toc176790969 \h </w:instrText>
            </w:r>
            <w:r>
              <w:rPr>
                <w:noProof/>
                <w:webHidden/>
              </w:rPr>
            </w:r>
            <w:r>
              <w:rPr>
                <w:noProof/>
                <w:webHidden/>
              </w:rPr>
              <w:fldChar w:fldCharType="separate"/>
            </w:r>
            <w:r>
              <w:rPr>
                <w:noProof/>
                <w:webHidden/>
              </w:rPr>
              <w:t>1</w:t>
            </w:r>
            <w:r>
              <w:rPr>
                <w:noProof/>
                <w:webHidden/>
              </w:rPr>
              <w:fldChar w:fldCharType="end"/>
            </w:r>
          </w:hyperlink>
        </w:p>
        <w:p w14:paraId="6BE6B147" w14:textId="3E09109B" w:rsidR="00BB3E70" w:rsidRDefault="00BB3E70">
          <w:pPr>
            <w:pStyle w:val="TOC3"/>
            <w:rPr>
              <w:rFonts w:eastAsiaTheme="minorEastAsia" w:cstheme="minorBidi"/>
              <w:smallCaps w:val="0"/>
              <w:noProof/>
              <w:color w:val="auto"/>
              <w:kern w:val="2"/>
              <w:sz w:val="24"/>
              <w:szCs w:val="24"/>
              <w14:ligatures w14:val="standardContextual"/>
            </w:rPr>
          </w:pPr>
          <w:hyperlink w:anchor="_Toc176790970" w:history="1">
            <w:r w:rsidRPr="00B84AA3">
              <w:rPr>
                <w:rStyle w:val="Hyperlink"/>
                <w:noProof/>
              </w:rPr>
              <w:t>6130 – Classified OSRO Listings For the Area/COTP Zone</w:t>
            </w:r>
            <w:r>
              <w:rPr>
                <w:noProof/>
                <w:webHidden/>
              </w:rPr>
              <w:tab/>
            </w:r>
            <w:r>
              <w:rPr>
                <w:noProof/>
                <w:webHidden/>
              </w:rPr>
              <w:fldChar w:fldCharType="begin"/>
            </w:r>
            <w:r>
              <w:rPr>
                <w:noProof/>
                <w:webHidden/>
              </w:rPr>
              <w:instrText xml:space="preserve"> PAGEREF _Toc176790970 \h </w:instrText>
            </w:r>
            <w:r>
              <w:rPr>
                <w:noProof/>
                <w:webHidden/>
              </w:rPr>
            </w:r>
            <w:r>
              <w:rPr>
                <w:noProof/>
                <w:webHidden/>
              </w:rPr>
              <w:fldChar w:fldCharType="separate"/>
            </w:r>
            <w:r>
              <w:rPr>
                <w:noProof/>
                <w:webHidden/>
              </w:rPr>
              <w:t>3</w:t>
            </w:r>
            <w:r>
              <w:rPr>
                <w:noProof/>
                <w:webHidden/>
              </w:rPr>
              <w:fldChar w:fldCharType="end"/>
            </w:r>
          </w:hyperlink>
        </w:p>
        <w:p w14:paraId="0C2BE4DC" w14:textId="1CEE712D" w:rsidR="00BB3E70" w:rsidRDefault="00BB3E70">
          <w:pPr>
            <w:pStyle w:val="TOC3"/>
            <w:rPr>
              <w:rFonts w:eastAsiaTheme="minorEastAsia" w:cstheme="minorBidi"/>
              <w:smallCaps w:val="0"/>
              <w:noProof/>
              <w:color w:val="auto"/>
              <w:kern w:val="2"/>
              <w:sz w:val="24"/>
              <w:szCs w:val="24"/>
              <w14:ligatures w14:val="standardContextual"/>
            </w:rPr>
          </w:pPr>
          <w:hyperlink w:anchor="_Toc176790971" w:history="1">
            <w:r w:rsidRPr="00B84AA3">
              <w:rPr>
                <w:rStyle w:val="Hyperlink"/>
                <w:noProof/>
              </w:rPr>
              <w:t>6140 – Oil Spill Response Cooperatives and Consortiums</w:t>
            </w:r>
            <w:r>
              <w:rPr>
                <w:noProof/>
                <w:webHidden/>
              </w:rPr>
              <w:tab/>
            </w:r>
            <w:r>
              <w:rPr>
                <w:noProof/>
                <w:webHidden/>
              </w:rPr>
              <w:fldChar w:fldCharType="begin"/>
            </w:r>
            <w:r>
              <w:rPr>
                <w:noProof/>
                <w:webHidden/>
              </w:rPr>
              <w:instrText xml:space="preserve"> PAGEREF _Toc176790971 \h </w:instrText>
            </w:r>
            <w:r>
              <w:rPr>
                <w:noProof/>
                <w:webHidden/>
              </w:rPr>
            </w:r>
            <w:r>
              <w:rPr>
                <w:noProof/>
                <w:webHidden/>
              </w:rPr>
              <w:fldChar w:fldCharType="separate"/>
            </w:r>
            <w:r>
              <w:rPr>
                <w:noProof/>
                <w:webHidden/>
              </w:rPr>
              <w:t>4</w:t>
            </w:r>
            <w:r>
              <w:rPr>
                <w:noProof/>
                <w:webHidden/>
              </w:rPr>
              <w:fldChar w:fldCharType="end"/>
            </w:r>
          </w:hyperlink>
        </w:p>
        <w:p w14:paraId="0AF78D56" w14:textId="359E9047"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72" w:history="1">
            <w:r w:rsidRPr="00B84AA3">
              <w:rPr>
                <w:rStyle w:val="Hyperlink"/>
                <w:noProof/>
              </w:rPr>
              <w:t>6200 – Hazardous Substances Response Resources</w:t>
            </w:r>
            <w:r>
              <w:rPr>
                <w:noProof/>
                <w:webHidden/>
              </w:rPr>
              <w:tab/>
            </w:r>
            <w:r>
              <w:rPr>
                <w:noProof/>
                <w:webHidden/>
              </w:rPr>
              <w:fldChar w:fldCharType="begin"/>
            </w:r>
            <w:r>
              <w:rPr>
                <w:noProof/>
                <w:webHidden/>
              </w:rPr>
              <w:instrText xml:space="preserve"> PAGEREF _Toc176790972 \h </w:instrText>
            </w:r>
            <w:r>
              <w:rPr>
                <w:noProof/>
                <w:webHidden/>
              </w:rPr>
            </w:r>
            <w:r>
              <w:rPr>
                <w:noProof/>
                <w:webHidden/>
              </w:rPr>
              <w:fldChar w:fldCharType="separate"/>
            </w:r>
            <w:r>
              <w:rPr>
                <w:noProof/>
                <w:webHidden/>
              </w:rPr>
              <w:t>5</w:t>
            </w:r>
            <w:r>
              <w:rPr>
                <w:noProof/>
                <w:webHidden/>
              </w:rPr>
              <w:fldChar w:fldCharType="end"/>
            </w:r>
          </w:hyperlink>
        </w:p>
        <w:p w14:paraId="55F5E5AC" w14:textId="16EAC61F"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73" w:history="1">
            <w:r w:rsidRPr="00B84AA3">
              <w:rPr>
                <w:rStyle w:val="Hyperlink"/>
                <w:noProof/>
              </w:rPr>
              <w:t>6300 – Salvage and Marine Firefighting Resources</w:t>
            </w:r>
            <w:r>
              <w:rPr>
                <w:noProof/>
                <w:webHidden/>
              </w:rPr>
              <w:tab/>
            </w:r>
            <w:r>
              <w:rPr>
                <w:noProof/>
                <w:webHidden/>
              </w:rPr>
              <w:fldChar w:fldCharType="begin"/>
            </w:r>
            <w:r>
              <w:rPr>
                <w:noProof/>
                <w:webHidden/>
              </w:rPr>
              <w:instrText xml:space="preserve"> PAGEREF _Toc176790973 \h </w:instrText>
            </w:r>
            <w:r>
              <w:rPr>
                <w:noProof/>
                <w:webHidden/>
              </w:rPr>
            </w:r>
            <w:r>
              <w:rPr>
                <w:noProof/>
                <w:webHidden/>
              </w:rPr>
              <w:fldChar w:fldCharType="separate"/>
            </w:r>
            <w:r>
              <w:rPr>
                <w:noProof/>
                <w:webHidden/>
              </w:rPr>
              <w:t>6</w:t>
            </w:r>
            <w:r>
              <w:rPr>
                <w:noProof/>
                <w:webHidden/>
              </w:rPr>
              <w:fldChar w:fldCharType="end"/>
            </w:r>
          </w:hyperlink>
        </w:p>
        <w:p w14:paraId="5578D19F" w14:textId="3CBF5A75"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974" w:history="1">
            <w:r w:rsidRPr="00B84AA3">
              <w:rPr>
                <w:rStyle w:val="Hyperlink"/>
              </w:rPr>
              <w:t>7000 – Response Technologies</w:t>
            </w:r>
            <w:r>
              <w:rPr>
                <w:webHidden/>
              </w:rPr>
              <w:tab/>
            </w:r>
            <w:r>
              <w:rPr>
                <w:webHidden/>
              </w:rPr>
              <w:fldChar w:fldCharType="begin"/>
            </w:r>
            <w:r>
              <w:rPr>
                <w:webHidden/>
              </w:rPr>
              <w:instrText xml:space="preserve"> PAGEREF _Toc176790974 \h </w:instrText>
            </w:r>
            <w:r>
              <w:rPr>
                <w:webHidden/>
              </w:rPr>
            </w:r>
            <w:r>
              <w:rPr>
                <w:webHidden/>
              </w:rPr>
              <w:fldChar w:fldCharType="separate"/>
            </w:r>
            <w:r>
              <w:rPr>
                <w:webHidden/>
              </w:rPr>
              <w:t>3</w:t>
            </w:r>
            <w:r>
              <w:rPr>
                <w:webHidden/>
              </w:rPr>
              <w:fldChar w:fldCharType="end"/>
            </w:r>
          </w:hyperlink>
        </w:p>
        <w:p w14:paraId="170EAE4F" w14:textId="2ADC03DA"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75" w:history="1">
            <w:r w:rsidRPr="00B84AA3">
              <w:rPr>
                <w:rStyle w:val="Hyperlink"/>
                <w:noProof/>
              </w:rPr>
              <w:t>7100 – Response Technologies For Oil Spill Response</w:t>
            </w:r>
            <w:r>
              <w:rPr>
                <w:noProof/>
                <w:webHidden/>
              </w:rPr>
              <w:tab/>
            </w:r>
            <w:r>
              <w:rPr>
                <w:noProof/>
                <w:webHidden/>
              </w:rPr>
              <w:fldChar w:fldCharType="begin"/>
            </w:r>
            <w:r>
              <w:rPr>
                <w:noProof/>
                <w:webHidden/>
              </w:rPr>
              <w:instrText xml:space="preserve"> PAGEREF _Toc176790975 \h </w:instrText>
            </w:r>
            <w:r>
              <w:rPr>
                <w:noProof/>
                <w:webHidden/>
              </w:rPr>
            </w:r>
            <w:r>
              <w:rPr>
                <w:noProof/>
                <w:webHidden/>
              </w:rPr>
              <w:fldChar w:fldCharType="separate"/>
            </w:r>
            <w:r>
              <w:rPr>
                <w:noProof/>
                <w:webHidden/>
              </w:rPr>
              <w:t>3</w:t>
            </w:r>
            <w:r>
              <w:rPr>
                <w:noProof/>
                <w:webHidden/>
              </w:rPr>
              <w:fldChar w:fldCharType="end"/>
            </w:r>
          </w:hyperlink>
        </w:p>
        <w:p w14:paraId="2941D59B" w14:textId="0478C556" w:rsidR="00BB3E70" w:rsidRDefault="00BB3E70">
          <w:pPr>
            <w:pStyle w:val="TOC3"/>
            <w:rPr>
              <w:rFonts w:eastAsiaTheme="minorEastAsia" w:cstheme="minorBidi"/>
              <w:smallCaps w:val="0"/>
              <w:noProof/>
              <w:color w:val="auto"/>
              <w:kern w:val="2"/>
              <w:sz w:val="24"/>
              <w:szCs w:val="24"/>
              <w14:ligatures w14:val="standardContextual"/>
            </w:rPr>
          </w:pPr>
          <w:hyperlink w:anchor="_Toc176790976" w:history="1">
            <w:r w:rsidRPr="00B84AA3">
              <w:rPr>
                <w:rStyle w:val="Hyperlink"/>
                <w:noProof/>
              </w:rPr>
              <w:t>7110 – Dispersant Use</w:t>
            </w:r>
            <w:r>
              <w:rPr>
                <w:noProof/>
                <w:webHidden/>
              </w:rPr>
              <w:tab/>
            </w:r>
            <w:r>
              <w:rPr>
                <w:noProof/>
                <w:webHidden/>
              </w:rPr>
              <w:fldChar w:fldCharType="begin"/>
            </w:r>
            <w:r>
              <w:rPr>
                <w:noProof/>
                <w:webHidden/>
              </w:rPr>
              <w:instrText xml:space="preserve"> PAGEREF _Toc176790976 \h </w:instrText>
            </w:r>
            <w:r>
              <w:rPr>
                <w:noProof/>
                <w:webHidden/>
              </w:rPr>
            </w:r>
            <w:r>
              <w:rPr>
                <w:noProof/>
                <w:webHidden/>
              </w:rPr>
              <w:fldChar w:fldCharType="separate"/>
            </w:r>
            <w:r>
              <w:rPr>
                <w:noProof/>
                <w:webHidden/>
              </w:rPr>
              <w:t>3</w:t>
            </w:r>
            <w:r>
              <w:rPr>
                <w:noProof/>
                <w:webHidden/>
              </w:rPr>
              <w:fldChar w:fldCharType="end"/>
            </w:r>
          </w:hyperlink>
        </w:p>
        <w:p w14:paraId="5DAC6B08" w14:textId="580EE952" w:rsidR="00BB3E70" w:rsidRDefault="00BB3E70">
          <w:pPr>
            <w:pStyle w:val="TOC3"/>
            <w:rPr>
              <w:rFonts w:eastAsiaTheme="minorEastAsia" w:cstheme="minorBidi"/>
              <w:smallCaps w:val="0"/>
              <w:noProof/>
              <w:color w:val="auto"/>
              <w:kern w:val="2"/>
              <w:sz w:val="24"/>
              <w:szCs w:val="24"/>
              <w14:ligatures w14:val="standardContextual"/>
            </w:rPr>
          </w:pPr>
          <w:hyperlink w:anchor="_Toc176790977" w:history="1">
            <w:r w:rsidRPr="00B84AA3">
              <w:rPr>
                <w:rStyle w:val="Hyperlink"/>
                <w:noProof/>
              </w:rPr>
              <w:t>7120 – NCP Product Schedule</w:t>
            </w:r>
            <w:r>
              <w:rPr>
                <w:noProof/>
                <w:webHidden/>
              </w:rPr>
              <w:tab/>
            </w:r>
            <w:r>
              <w:rPr>
                <w:noProof/>
                <w:webHidden/>
              </w:rPr>
              <w:fldChar w:fldCharType="begin"/>
            </w:r>
            <w:r>
              <w:rPr>
                <w:noProof/>
                <w:webHidden/>
              </w:rPr>
              <w:instrText xml:space="preserve"> PAGEREF _Toc176790977 \h </w:instrText>
            </w:r>
            <w:r>
              <w:rPr>
                <w:noProof/>
                <w:webHidden/>
              </w:rPr>
            </w:r>
            <w:r>
              <w:rPr>
                <w:noProof/>
                <w:webHidden/>
              </w:rPr>
              <w:fldChar w:fldCharType="separate"/>
            </w:r>
            <w:r>
              <w:rPr>
                <w:noProof/>
                <w:webHidden/>
              </w:rPr>
              <w:t>3</w:t>
            </w:r>
            <w:r>
              <w:rPr>
                <w:noProof/>
                <w:webHidden/>
              </w:rPr>
              <w:fldChar w:fldCharType="end"/>
            </w:r>
          </w:hyperlink>
        </w:p>
        <w:p w14:paraId="3A92F5F0" w14:textId="11ED0C2B" w:rsidR="00BB3E70" w:rsidRDefault="00BB3E70">
          <w:pPr>
            <w:pStyle w:val="TOC3"/>
            <w:rPr>
              <w:rFonts w:eastAsiaTheme="minorEastAsia" w:cstheme="minorBidi"/>
              <w:smallCaps w:val="0"/>
              <w:noProof/>
              <w:color w:val="auto"/>
              <w:kern w:val="2"/>
              <w:sz w:val="24"/>
              <w:szCs w:val="24"/>
              <w14:ligatures w14:val="standardContextual"/>
            </w:rPr>
          </w:pPr>
          <w:hyperlink w:anchor="_Toc176790978" w:history="1">
            <w:r w:rsidRPr="00B84AA3">
              <w:rPr>
                <w:rStyle w:val="Hyperlink"/>
                <w:noProof/>
              </w:rPr>
              <w:t>7130 – Special Monitoring of Dispersants (SMART Protocols)</w:t>
            </w:r>
            <w:r>
              <w:rPr>
                <w:noProof/>
                <w:webHidden/>
              </w:rPr>
              <w:tab/>
            </w:r>
            <w:r>
              <w:rPr>
                <w:noProof/>
                <w:webHidden/>
              </w:rPr>
              <w:fldChar w:fldCharType="begin"/>
            </w:r>
            <w:r>
              <w:rPr>
                <w:noProof/>
                <w:webHidden/>
              </w:rPr>
              <w:instrText xml:space="preserve"> PAGEREF _Toc176790978 \h </w:instrText>
            </w:r>
            <w:r>
              <w:rPr>
                <w:noProof/>
                <w:webHidden/>
              </w:rPr>
            </w:r>
            <w:r>
              <w:rPr>
                <w:noProof/>
                <w:webHidden/>
              </w:rPr>
              <w:fldChar w:fldCharType="separate"/>
            </w:r>
            <w:r>
              <w:rPr>
                <w:noProof/>
                <w:webHidden/>
              </w:rPr>
              <w:t>3</w:t>
            </w:r>
            <w:r>
              <w:rPr>
                <w:noProof/>
                <w:webHidden/>
              </w:rPr>
              <w:fldChar w:fldCharType="end"/>
            </w:r>
          </w:hyperlink>
        </w:p>
        <w:p w14:paraId="32F1BE79" w14:textId="4F7F04D7" w:rsidR="00BB3E70" w:rsidRDefault="00BB3E70">
          <w:pPr>
            <w:pStyle w:val="TOC3"/>
            <w:rPr>
              <w:rFonts w:eastAsiaTheme="minorEastAsia" w:cstheme="minorBidi"/>
              <w:smallCaps w:val="0"/>
              <w:noProof/>
              <w:color w:val="auto"/>
              <w:kern w:val="2"/>
              <w:sz w:val="24"/>
              <w:szCs w:val="24"/>
              <w14:ligatures w14:val="standardContextual"/>
            </w:rPr>
          </w:pPr>
          <w:hyperlink w:anchor="_Toc176790979" w:history="1">
            <w:r w:rsidRPr="00B84AA3">
              <w:rPr>
                <w:rStyle w:val="Hyperlink"/>
                <w:noProof/>
              </w:rPr>
              <w:t>7140 – In-Situ Burning (ISB)</w:t>
            </w:r>
            <w:r>
              <w:rPr>
                <w:noProof/>
                <w:webHidden/>
              </w:rPr>
              <w:tab/>
            </w:r>
            <w:r>
              <w:rPr>
                <w:noProof/>
                <w:webHidden/>
              </w:rPr>
              <w:fldChar w:fldCharType="begin"/>
            </w:r>
            <w:r>
              <w:rPr>
                <w:noProof/>
                <w:webHidden/>
              </w:rPr>
              <w:instrText xml:space="preserve"> PAGEREF _Toc176790979 \h </w:instrText>
            </w:r>
            <w:r>
              <w:rPr>
                <w:noProof/>
                <w:webHidden/>
              </w:rPr>
            </w:r>
            <w:r>
              <w:rPr>
                <w:noProof/>
                <w:webHidden/>
              </w:rPr>
              <w:fldChar w:fldCharType="separate"/>
            </w:r>
            <w:r>
              <w:rPr>
                <w:noProof/>
                <w:webHidden/>
              </w:rPr>
              <w:t>3</w:t>
            </w:r>
            <w:r>
              <w:rPr>
                <w:noProof/>
                <w:webHidden/>
              </w:rPr>
              <w:fldChar w:fldCharType="end"/>
            </w:r>
          </w:hyperlink>
        </w:p>
        <w:p w14:paraId="7F24E9F7" w14:textId="3047F47B" w:rsidR="00BB3E70" w:rsidRDefault="00BB3E70">
          <w:pPr>
            <w:pStyle w:val="TOC3"/>
            <w:rPr>
              <w:rFonts w:eastAsiaTheme="minorEastAsia" w:cstheme="minorBidi"/>
              <w:smallCaps w:val="0"/>
              <w:noProof/>
              <w:color w:val="auto"/>
              <w:kern w:val="2"/>
              <w:sz w:val="24"/>
              <w:szCs w:val="24"/>
              <w14:ligatures w14:val="standardContextual"/>
            </w:rPr>
          </w:pPr>
          <w:hyperlink w:anchor="_Toc176790980" w:history="1">
            <w:r w:rsidRPr="00B84AA3">
              <w:rPr>
                <w:rStyle w:val="Hyperlink"/>
                <w:noProof/>
              </w:rPr>
              <w:t>7150 – Special Monitoring of ISB (SMART Protocols)</w:t>
            </w:r>
            <w:r>
              <w:rPr>
                <w:noProof/>
                <w:webHidden/>
              </w:rPr>
              <w:tab/>
            </w:r>
            <w:r>
              <w:rPr>
                <w:noProof/>
                <w:webHidden/>
              </w:rPr>
              <w:fldChar w:fldCharType="begin"/>
            </w:r>
            <w:r>
              <w:rPr>
                <w:noProof/>
                <w:webHidden/>
              </w:rPr>
              <w:instrText xml:space="preserve"> PAGEREF _Toc176790980 \h </w:instrText>
            </w:r>
            <w:r>
              <w:rPr>
                <w:noProof/>
                <w:webHidden/>
              </w:rPr>
            </w:r>
            <w:r>
              <w:rPr>
                <w:noProof/>
                <w:webHidden/>
              </w:rPr>
              <w:fldChar w:fldCharType="separate"/>
            </w:r>
            <w:r>
              <w:rPr>
                <w:noProof/>
                <w:webHidden/>
              </w:rPr>
              <w:t>3</w:t>
            </w:r>
            <w:r>
              <w:rPr>
                <w:noProof/>
                <w:webHidden/>
              </w:rPr>
              <w:fldChar w:fldCharType="end"/>
            </w:r>
          </w:hyperlink>
        </w:p>
        <w:p w14:paraId="4630A9E8" w14:textId="20C12800" w:rsidR="00BB3E70" w:rsidRDefault="00BB3E70">
          <w:pPr>
            <w:pStyle w:val="TOC3"/>
            <w:rPr>
              <w:rFonts w:eastAsiaTheme="minorEastAsia" w:cstheme="minorBidi"/>
              <w:smallCaps w:val="0"/>
              <w:noProof/>
              <w:color w:val="auto"/>
              <w:kern w:val="2"/>
              <w:sz w:val="24"/>
              <w:szCs w:val="24"/>
              <w14:ligatures w14:val="standardContextual"/>
            </w:rPr>
          </w:pPr>
          <w:hyperlink w:anchor="_Toc176790981" w:history="1">
            <w:r w:rsidRPr="00B84AA3">
              <w:rPr>
                <w:rStyle w:val="Hyperlink"/>
                <w:noProof/>
              </w:rPr>
              <w:t>7160 – Surface Washing Agents</w:t>
            </w:r>
            <w:r>
              <w:rPr>
                <w:noProof/>
                <w:webHidden/>
              </w:rPr>
              <w:tab/>
            </w:r>
            <w:r>
              <w:rPr>
                <w:noProof/>
                <w:webHidden/>
              </w:rPr>
              <w:fldChar w:fldCharType="begin"/>
            </w:r>
            <w:r>
              <w:rPr>
                <w:noProof/>
                <w:webHidden/>
              </w:rPr>
              <w:instrText xml:space="preserve"> PAGEREF _Toc176790981 \h </w:instrText>
            </w:r>
            <w:r>
              <w:rPr>
                <w:noProof/>
                <w:webHidden/>
              </w:rPr>
            </w:r>
            <w:r>
              <w:rPr>
                <w:noProof/>
                <w:webHidden/>
              </w:rPr>
              <w:fldChar w:fldCharType="separate"/>
            </w:r>
            <w:r>
              <w:rPr>
                <w:noProof/>
                <w:webHidden/>
              </w:rPr>
              <w:t>3</w:t>
            </w:r>
            <w:r>
              <w:rPr>
                <w:noProof/>
                <w:webHidden/>
              </w:rPr>
              <w:fldChar w:fldCharType="end"/>
            </w:r>
          </w:hyperlink>
        </w:p>
        <w:p w14:paraId="53F308D0" w14:textId="2E43643C" w:rsidR="00BB3E70" w:rsidRDefault="00BB3E70">
          <w:pPr>
            <w:pStyle w:val="TOC3"/>
            <w:rPr>
              <w:rFonts w:eastAsiaTheme="minorEastAsia" w:cstheme="minorBidi"/>
              <w:smallCaps w:val="0"/>
              <w:noProof/>
              <w:color w:val="auto"/>
              <w:kern w:val="2"/>
              <w:sz w:val="24"/>
              <w:szCs w:val="24"/>
              <w14:ligatures w14:val="standardContextual"/>
            </w:rPr>
          </w:pPr>
          <w:hyperlink w:anchor="_Toc176790982" w:history="1">
            <w:r w:rsidRPr="00B84AA3">
              <w:rPr>
                <w:rStyle w:val="Hyperlink"/>
                <w:noProof/>
              </w:rPr>
              <w:t>7170 – Special Considerations For Non Standard Emergency Removal Action Scenarios</w:t>
            </w:r>
            <w:r>
              <w:rPr>
                <w:noProof/>
                <w:webHidden/>
              </w:rPr>
              <w:tab/>
            </w:r>
            <w:r>
              <w:rPr>
                <w:noProof/>
                <w:webHidden/>
              </w:rPr>
              <w:fldChar w:fldCharType="begin"/>
            </w:r>
            <w:r>
              <w:rPr>
                <w:noProof/>
                <w:webHidden/>
              </w:rPr>
              <w:instrText xml:space="preserve"> PAGEREF _Toc176790982 \h </w:instrText>
            </w:r>
            <w:r>
              <w:rPr>
                <w:noProof/>
                <w:webHidden/>
              </w:rPr>
            </w:r>
            <w:r>
              <w:rPr>
                <w:noProof/>
                <w:webHidden/>
              </w:rPr>
              <w:fldChar w:fldCharType="separate"/>
            </w:r>
            <w:r>
              <w:rPr>
                <w:noProof/>
                <w:webHidden/>
              </w:rPr>
              <w:t>3</w:t>
            </w:r>
            <w:r>
              <w:rPr>
                <w:noProof/>
                <w:webHidden/>
              </w:rPr>
              <w:fldChar w:fldCharType="end"/>
            </w:r>
          </w:hyperlink>
        </w:p>
        <w:p w14:paraId="2DA6041B" w14:textId="7AC64080" w:rsidR="00BB3E70" w:rsidRDefault="00BB3E70">
          <w:pPr>
            <w:pStyle w:val="TOC3"/>
            <w:rPr>
              <w:rFonts w:eastAsiaTheme="minorEastAsia" w:cstheme="minorBidi"/>
              <w:smallCaps w:val="0"/>
              <w:noProof/>
              <w:color w:val="auto"/>
              <w:kern w:val="2"/>
              <w:sz w:val="24"/>
              <w:szCs w:val="24"/>
              <w14:ligatures w14:val="standardContextual"/>
            </w:rPr>
          </w:pPr>
          <w:hyperlink w:anchor="_Toc176790983" w:history="1">
            <w:r w:rsidRPr="00B84AA3">
              <w:rPr>
                <w:rStyle w:val="Hyperlink"/>
                <w:noProof/>
              </w:rPr>
              <w:t>7180 – Alternative Response Tool Evaluation System (ARTES)</w:t>
            </w:r>
            <w:r>
              <w:rPr>
                <w:noProof/>
                <w:webHidden/>
              </w:rPr>
              <w:tab/>
            </w:r>
            <w:r>
              <w:rPr>
                <w:noProof/>
                <w:webHidden/>
              </w:rPr>
              <w:fldChar w:fldCharType="begin"/>
            </w:r>
            <w:r>
              <w:rPr>
                <w:noProof/>
                <w:webHidden/>
              </w:rPr>
              <w:instrText xml:space="preserve"> PAGEREF _Toc176790983 \h </w:instrText>
            </w:r>
            <w:r>
              <w:rPr>
                <w:noProof/>
                <w:webHidden/>
              </w:rPr>
            </w:r>
            <w:r>
              <w:rPr>
                <w:noProof/>
                <w:webHidden/>
              </w:rPr>
              <w:fldChar w:fldCharType="separate"/>
            </w:r>
            <w:r>
              <w:rPr>
                <w:noProof/>
                <w:webHidden/>
              </w:rPr>
              <w:t>4</w:t>
            </w:r>
            <w:r>
              <w:rPr>
                <w:noProof/>
                <w:webHidden/>
              </w:rPr>
              <w:fldChar w:fldCharType="end"/>
            </w:r>
          </w:hyperlink>
        </w:p>
        <w:p w14:paraId="54F852E7" w14:textId="297D0F2D"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84" w:history="1">
            <w:r w:rsidRPr="00B84AA3">
              <w:rPr>
                <w:rStyle w:val="Hyperlink"/>
                <w:noProof/>
              </w:rPr>
              <w:t>7200 – Response Technologies For Hazardous Substance Spill Response</w:t>
            </w:r>
            <w:r>
              <w:rPr>
                <w:noProof/>
                <w:webHidden/>
              </w:rPr>
              <w:tab/>
            </w:r>
            <w:r>
              <w:rPr>
                <w:noProof/>
                <w:webHidden/>
              </w:rPr>
              <w:fldChar w:fldCharType="begin"/>
            </w:r>
            <w:r>
              <w:rPr>
                <w:noProof/>
                <w:webHidden/>
              </w:rPr>
              <w:instrText xml:space="preserve"> PAGEREF _Toc176790984 \h </w:instrText>
            </w:r>
            <w:r>
              <w:rPr>
                <w:noProof/>
                <w:webHidden/>
              </w:rPr>
            </w:r>
            <w:r>
              <w:rPr>
                <w:noProof/>
                <w:webHidden/>
              </w:rPr>
              <w:fldChar w:fldCharType="separate"/>
            </w:r>
            <w:r>
              <w:rPr>
                <w:noProof/>
                <w:webHidden/>
              </w:rPr>
              <w:t>5</w:t>
            </w:r>
            <w:r>
              <w:rPr>
                <w:noProof/>
                <w:webHidden/>
              </w:rPr>
              <w:fldChar w:fldCharType="end"/>
            </w:r>
          </w:hyperlink>
        </w:p>
        <w:p w14:paraId="5591529D" w14:textId="3513B0B4" w:rsidR="00BB3E70" w:rsidRDefault="00BB3E70">
          <w:pPr>
            <w:pStyle w:val="TOC1"/>
            <w:rPr>
              <w:rFonts w:eastAsiaTheme="minorEastAsia" w:cstheme="minorBidi"/>
              <w:b w:val="0"/>
              <w:bCs w:val="0"/>
              <w:caps w:val="0"/>
              <w:color w:val="auto"/>
              <w:kern w:val="2"/>
              <w:sz w:val="24"/>
              <w:szCs w:val="24"/>
              <w:u w:val="none"/>
              <w14:ligatures w14:val="standardContextual"/>
            </w:rPr>
          </w:pPr>
          <w:hyperlink w:anchor="_Toc176790985" w:history="1">
            <w:r w:rsidRPr="00B84AA3">
              <w:rPr>
                <w:rStyle w:val="Hyperlink"/>
                <w:spacing w:val="-2"/>
              </w:rPr>
              <w:t>Annexes</w:t>
            </w:r>
            <w:r>
              <w:rPr>
                <w:webHidden/>
              </w:rPr>
              <w:tab/>
            </w:r>
            <w:r>
              <w:rPr>
                <w:webHidden/>
              </w:rPr>
              <w:fldChar w:fldCharType="begin"/>
            </w:r>
            <w:r>
              <w:rPr>
                <w:webHidden/>
              </w:rPr>
              <w:instrText xml:space="preserve"> PAGEREF _Toc176790985 \h </w:instrText>
            </w:r>
            <w:r>
              <w:rPr>
                <w:webHidden/>
              </w:rPr>
            </w:r>
            <w:r>
              <w:rPr>
                <w:webHidden/>
              </w:rPr>
              <w:fldChar w:fldCharType="separate"/>
            </w:r>
            <w:r>
              <w:rPr>
                <w:webHidden/>
              </w:rPr>
              <w:t>6</w:t>
            </w:r>
            <w:r>
              <w:rPr>
                <w:webHidden/>
              </w:rPr>
              <w:fldChar w:fldCharType="end"/>
            </w:r>
          </w:hyperlink>
        </w:p>
        <w:p w14:paraId="431B440D" w14:textId="168E69D4"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86" w:history="1">
            <w:r w:rsidRPr="00B84AA3">
              <w:rPr>
                <w:rStyle w:val="Hyperlink"/>
                <w:noProof/>
              </w:rPr>
              <w:t>Annex A – Master Hyperlink Index</w:t>
            </w:r>
            <w:r>
              <w:rPr>
                <w:noProof/>
                <w:webHidden/>
              </w:rPr>
              <w:tab/>
            </w:r>
            <w:r>
              <w:rPr>
                <w:noProof/>
                <w:webHidden/>
              </w:rPr>
              <w:fldChar w:fldCharType="begin"/>
            </w:r>
            <w:r>
              <w:rPr>
                <w:noProof/>
                <w:webHidden/>
              </w:rPr>
              <w:instrText xml:space="preserve"> PAGEREF _Toc176790986 \h </w:instrText>
            </w:r>
            <w:r>
              <w:rPr>
                <w:noProof/>
                <w:webHidden/>
              </w:rPr>
            </w:r>
            <w:r>
              <w:rPr>
                <w:noProof/>
                <w:webHidden/>
              </w:rPr>
              <w:fldChar w:fldCharType="separate"/>
            </w:r>
            <w:r>
              <w:rPr>
                <w:noProof/>
                <w:webHidden/>
              </w:rPr>
              <w:t>6</w:t>
            </w:r>
            <w:r>
              <w:rPr>
                <w:noProof/>
                <w:webHidden/>
              </w:rPr>
              <w:fldChar w:fldCharType="end"/>
            </w:r>
          </w:hyperlink>
        </w:p>
        <w:p w14:paraId="080E7999" w14:textId="54EB34F8"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87" w:history="1">
            <w:r w:rsidRPr="00B84AA3">
              <w:rPr>
                <w:rStyle w:val="Hyperlink"/>
                <w:noProof/>
              </w:rPr>
              <w:t>Annex B – Risk Analyses/Risk Profile Annex</w:t>
            </w:r>
            <w:r>
              <w:rPr>
                <w:noProof/>
                <w:webHidden/>
              </w:rPr>
              <w:tab/>
            </w:r>
            <w:r>
              <w:rPr>
                <w:noProof/>
                <w:webHidden/>
              </w:rPr>
              <w:fldChar w:fldCharType="begin"/>
            </w:r>
            <w:r>
              <w:rPr>
                <w:noProof/>
                <w:webHidden/>
              </w:rPr>
              <w:instrText xml:space="preserve"> PAGEREF _Toc176790987 \h </w:instrText>
            </w:r>
            <w:r>
              <w:rPr>
                <w:noProof/>
                <w:webHidden/>
              </w:rPr>
            </w:r>
            <w:r>
              <w:rPr>
                <w:noProof/>
                <w:webHidden/>
              </w:rPr>
              <w:fldChar w:fldCharType="separate"/>
            </w:r>
            <w:r>
              <w:rPr>
                <w:noProof/>
                <w:webHidden/>
              </w:rPr>
              <w:t>6</w:t>
            </w:r>
            <w:r>
              <w:rPr>
                <w:noProof/>
                <w:webHidden/>
              </w:rPr>
              <w:fldChar w:fldCharType="end"/>
            </w:r>
          </w:hyperlink>
        </w:p>
        <w:p w14:paraId="2E5B9203" w14:textId="44F9FFB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88" w:history="1">
            <w:r w:rsidRPr="00B84AA3">
              <w:rPr>
                <w:rStyle w:val="Hyperlink"/>
                <w:noProof/>
              </w:rPr>
              <w:t>Annex C – Fish &amp; Wildlife Annex</w:t>
            </w:r>
            <w:r>
              <w:rPr>
                <w:noProof/>
                <w:webHidden/>
              </w:rPr>
              <w:tab/>
            </w:r>
            <w:r>
              <w:rPr>
                <w:noProof/>
                <w:webHidden/>
              </w:rPr>
              <w:fldChar w:fldCharType="begin"/>
            </w:r>
            <w:r>
              <w:rPr>
                <w:noProof/>
                <w:webHidden/>
              </w:rPr>
              <w:instrText xml:space="preserve"> PAGEREF _Toc176790988 \h </w:instrText>
            </w:r>
            <w:r>
              <w:rPr>
                <w:noProof/>
                <w:webHidden/>
              </w:rPr>
            </w:r>
            <w:r>
              <w:rPr>
                <w:noProof/>
                <w:webHidden/>
              </w:rPr>
              <w:fldChar w:fldCharType="separate"/>
            </w:r>
            <w:r>
              <w:rPr>
                <w:noProof/>
                <w:webHidden/>
              </w:rPr>
              <w:t>6</w:t>
            </w:r>
            <w:r>
              <w:rPr>
                <w:noProof/>
                <w:webHidden/>
              </w:rPr>
              <w:fldChar w:fldCharType="end"/>
            </w:r>
          </w:hyperlink>
        </w:p>
        <w:p w14:paraId="09FD561C" w14:textId="3CE48507" w:rsidR="00BB3E70" w:rsidRDefault="00BB3E70">
          <w:pPr>
            <w:pStyle w:val="TOC3"/>
            <w:rPr>
              <w:rFonts w:eastAsiaTheme="minorEastAsia" w:cstheme="minorBidi"/>
              <w:smallCaps w:val="0"/>
              <w:noProof/>
              <w:color w:val="auto"/>
              <w:kern w:val="2"/>
              <w:sz w:val="24"/>
              <w:szCs w:val="24"/>
              <w14:ligatures w14:val="standardContextual"/>
            </w:rPr>
          </w:pPr>
          <w:hyperlink w:anchor="_Toc176790989" w:history="1">
            <w:r w:rsidRPr="00B84AA3">
              <w:rPr>
                <w:rStyle w:val="Hyperlink"/>
                <w:noProof/>
              </w:rPr>
              <w:t>Fishing Cooperatives and Fleets</w:t>
            </w:r>
            <w:r>
              <w:rPr>
                <w:noProof/>
                <w:webHidden/>
              </w:rPr>
              <w:tab/>
            </w:r>
            <w:r>
              <w:rPr>
                <w:noProof/>
                <w:webHidden/>
              </w:rPr>
              <w:fldChar w:fldCharType="begin"/>
            </w:r>
            <w:r>
              <w:rPr>
                <w:noProof/>
                <w:webHidden/>
              </w:rPr>
              <w:instrText xml:space="preserve"> PAGEREF _Toc176790989 \h </w:instrText>
            </w:r>
            <w:r>
              <w:rPr>
                <w:noProof/>
                <w:webHidden/>
              </w:rPr>
            </w:r>
            <w:r>
              <w:rPr>
                <w:noProof/>
                <w:webHidden/>
              </w:rPr>
              <w:fldChar w:fldCharType="separate"/>
            </w:r>
            <w:r>
              <w:rPr>
                <w:noProof/>
                <w:webHidden/>
              </w:rPr>
              <w:t>6</w:t>
            </w:r>
            <w:r>
              <w:rPr>
                <w:noProof/>
                <w:webHidden/>
              </w:rPr>
              <w:fldChar w:fldCharType="end"/>
            </w:r>
          </w:hyperlink>
        </w:p>
        <w:p w14:paraId="56DD1B8E" w14:textId="7F000DD6"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0" w:history="1">
            <w:r w:rsidRPr="00B84AA3">
              <w:rPr>
                <w:rStyle w:val="Hyperlink"/>
                <w:noProof/>
              </w:rPr>
              <w:t>Annex D – Hazardous Substances Annex</w:t>
            </w:r>
            <w:r>
              <w:rPr>
                <w:noProof/>
                <w:webHidden/>
              </w:rPr>
              <w:tab/>
            </w:r>
            <w:r>
              <w:rPr>
                <w:noProof/>
                <w:webHidden/>
              </w:rPr>
              <w:fldChar w:fldCharType="begin"/>
            </w:r>
            <w:r>
              <w:rPr>
                <w:noProof/>
                <w:webHidden/>
              </w:rPr>
              <w:instrText xml:space="preserve"> PAGEREF _Toc176790990 \h </w:instrText>
            </w:r>
            <w:r>
              <w:rPr>
                <w:noProof/>
                <w:webHidden/>
              </w:rPr>
            </w:r>
            <w:r>
              <w:rPr>
                <w:noProof/>
                <w:webHidden/>
              </w:rPr>
              <w:fldChar w:fldCharType="separate"/>
            </w:r>
            <w:r>
              <w:rPr>
                <w:noProof/>
                <w:webHidden/>
              </w:rPr>
              <w:t>7-1</w:t>
            </w:r>
            <w:r>
              <w:rPr>
                <w:noProof/>
                <w:webHidden/>
              </w:rPr>
              <w:fldChar w:fldCharType="end"/>
            </w:r>
          </w:hyperlink>
        </w:p>
        <w:p w14:paraId="7B76F6F1" w14:textId="0D23E0CA"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1" w:history="1">
            <w:r w:rsidRPr="00B84AA3">
              <w:rPr>
                <w:rStyle w:val="Hyperlink"/>
                <w:noProof/>
              </w:rPr>
              <w:t>Annex E – Salvage and Marine Fire Fighting Annex</w:t>
            </w:r>
            <w:r>
              <w:rPr>
                <w:noProof/>
                <w:webHidden/>
              </w:rPr>
              <w:tab/>
            </w:r>
            <w:r>
              <w:rPr>
                <w:noProof/>
                <w:webHidden/>
              </w:rPr>
              <w:fldChar w:fldCharType="begin"/>
            </w:r>
            <w:r>
              <w:rPr>
                <w:noProof/>
                <w:webHidden/>
              </w:rPr>
              <w:instrText xml:space="preserve"> PAGEREF _Toc176790991 \h </w:instrText>
            </w:r>
            <w:r>
              <w:rPr>
                <w:noProof/>
                <w:webHidden/>
              </w:rPr>
            </w:r>
            <w:r>
              <w:rPr>
                <w:noProof/>
                <w:webHidden/>
              </w:rPr>
              <w:fldChar w:fldCharType="separate"/>
            </w:r>
            <w:r>
              <w:rPr>
                <w:noProof/>
                <w:webHidden/>
              </w:rPr>
              <w:t>7-1</w:t>
            </w:r>
            <w:r>
              <w:rPr>
                <w:noProof/>
                <w:webHidden/>
              </w:rPr>
              <w:fldChar w:fldCharType="end"/>
            </w:r>
          </w:hyperlink>
        </w:p>
        <w:p w14:paraId="1DEC6C05" w14:textId="14221ABB"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2" w:history="1">
            <w:r w:rsidRPr="00B84AA3">
              <w:rPr>
                <w:rStyle w:val="Hyperlink"/>
                <w:noProof/>
              </w:rPr>
              <w:t>Annex F – Response Tools: Quick response guides (qrg), checklists, forms, job aids, etc.</w:t>
            </w:r>
            <w:r>
              <w:rPr>
                <w:noProof/>
                <w:webHidden/>
              </w:rPr>
              <w:tab/>
            </w:r>
            <w:r>
              <w:rPr>
                <w:noProof/>
                <w:webHidden/>
              </w:rPr>
              <w:fldChar w:fldCharType="begin"/>
            </w:r>
            <w:r>
              <w:rPr>
                <w:noProof/>
                <w:webHidden/>
              </w:rPr>
              <w:instrText xml:space="preserve"> PAGEREF _Toc176790992 \h </w:instrText>
            </w:r>
            <w:r>
              <w:rPr>
                <w:noProof/>
                <w:webHidden/>
              </w:rPr>
            </w:r>
            <w:r>
              <w:rPr>
                <w:noProof/>
                <w:webHidden/>
              </w:rPr>
              <w:fldChar w:fldCharType="separate"/>
            </w:r>
            <w:r>
              <w:rPr>
                <w:noProof/>
                <w:webHidden/>
              </w:rPr>
              <w:t>7-1</w:t>
            </w:r>
            <w:r>
              <w:rPr>
                <w:noProof/>
                <w:webHidden/>
              </w:rPr>
              <w:fldChar w:fldCharType="end"/>
            </w:r>
          </w:hyperlink>
        </w:p>
        <w:p w14:paraId="11F8C806" w14:textId="72FF6BFA"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3" w:history="1">
            <w:r w:rsidRPr="00B84AA3">
              <w:rPr>
                <w:rStyle w:val="Hyperlink"/>
                <w:noProof/>
              </w:rPr>
              <w:t>Annex G – Voluntary Organizations Assisting in Disaster (VOAD)</w:t>
            </w:r>
            <w:r>
              <w:rPr>
                <w:noProof/>
                <w:webHidden/>
              </w:rPr>
              <w:tab/>
            </w:r>
            <w:r>
              <w:rPr>
                <w:noProof/>
                <w:webHidden/>
              </w:rPr>
              <w:fldChar w:fldCharType="begin"/>
            </w:r>
            <w:r>
              <w:rPr>
                <w:noProof/>
                <w:webHidden/>
              </w:rPr>
              <w:instrText xml:space="preserve"> PAGEREF _Toc176790993 \h </w:instrText>
            </w:r>
            <w:r>
              <w:rPr>
                <w:noProof/>
                <w:webHidden/>
              </w:rPr>
            </w:r>
            <w:r>
              <w:rPr>
                <w:noProof/>
                <w:webHidden/>
              </w:rPr>
              <w:fldChar w:fldCharType="separate"/>
            </w:r>
            <w:r>
              <w:rPr>
                <w:noProof/>
                <w:webHidden/>
              </w:rPr>
              <w:t>7-2</w:t>
            </w:r>
            <w:r>
              <w:rPr>
                <w:noProof/>
                <w:webHidden/>
              </w:rPr>
              <w:fldChar w:fldCharType="end"/>
            </w:r>
          </w:hyperlink>
        </w:p>
        <w:p w14:paraId="101E373E" w14:textId="5DD19EFD"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4" w:history="1">
            <w:r w:rsidRPr="00B84AA3">
              <w:rPr>
                <w:rStyle w:val="Hyperlink"/>
                <w:noProof/>
              </w:rPr>
              <w:t>Annex H – ESF-10 Annex</w:t>
            </w:r>
            <w:r>
              <w:rPr>
                <w:noProof/>
                <w:webHidden/>
              </w:rPr>
              <w:tab/>
            </w:r>
            <w:r>
              <w:rPr>
                <w:noProof/>
                <w:webHidden/>
              </w:rPr>
              <w:fldChar w:fldCharType="begin"/>
            </w:r>
            <w:r>
              <w:rPr>
                <w:noProof/>
                <w:webHidden/>
              </w:rPr>
              <w:instrText xml:space="preserve"> PAGEREF _Toc176790994 \h </w:instrText>
            </w:r>
            <w:r>
              <w:rPr>
                <w:noProof/>
                <w:webHidden/>
              </w:rPr>
            </w:r>
            <w:r>
              <w:rPr>
                <w:noProof/>
                <w:webHidden/>
              </w:rPr>
              <w:fldChar w:fldCharType="separate"/>
            </w:r>
            <w:r>
              <w:rPr>
                <w:noProof/>
                <w:webHidden/>
              </w:rPr>
              <w:t>7-3</w:t>
            </w:r>
            <w:r>
              <w:rPr>
                <w:noProof/>
                <w:webHidden/>
              </w:rPr>
              <w:fldChar w:fldCharType="end"/>
            </w:r>
          </w:hyperlink>
        </w:p>
        <w:p w14:paraId="723A0DAD" w14:textId="5FA38FF7"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5" w:history="1">
            <w:r w:rsidRPr="00B84AA3">
              <w:rPr>
                <w:rStyle w:val="Hyperlink"/>
                <w:noProof/>
              </w:rPr>
              <w:t>Annex I – Ice operations &amp; Arctic/Cold Weather Response</w:t>
            </w:r>
            <w:r>
              <w:rPr>
                <w:noProof/>
                <w:webHidden/>
              </w:rPr>
              <w:tab/>
            </w:r>
            <w:r>
              <w:rPr>
                <w:noProof/>
                <w:webHidden/>
              </w:rPr>
              <w:fldChar w:fldCharType="begin"/>
            </w:r>
            <w:r>
              <w:rPr>
                <w:noProof/>
                <w:webHidden/>
              </w:rPr>
              <w:instrText xml:space="preserve"> PAGEREF _Toc176790995 \h </w:instrText>
            </w:r>
            <w:r>
              <w:rPr>
                <w:noProof/>
                <w:webHidden/>
              </w:rPr>
            </w:r>
            <w:r>
              <w:rPr>
                <w:noProof/>
                <w:webHidden/>
              </w:rPr>
              <w:fldChar w:fldCharType="separate"/>
            </w:r>
            <w:r>
              <w:rPr>
                <w:noProof/>
                <w:webHidden/>
              </w:rPr>
              <w:t>7-3</w:t>
            </w:r>
            <w:r>
              <w:rPr>
                <w:noProof/>
                <w:webHidden/>
              </w:rPr>
              <w:fldChar w:fldCharType="end"/>
            </w:r>
          </w:hyperlink>
        </w:p>
        <w:p w14:paraId="382BA2FB" w14:textId="61DA2D31"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6" w:history="1">
            <w:r w:rsidRPr="00B84AA3">
              <w:rPr>
                <w:rStyle w:val="Hyperlink"/>
                <w:noProof/>
              </w:rPr>
              <w:t>Annex J – Space Operations</w:t>
            </w:r>
            <w:r>
              <w:rPr>
                <w:noProof/>
                <w:webHidden/>
              </w:rPr>
              <w:tab/>
            </w:r>
            <w:r>
              <w:rPr>
                <w:noProof/>
                <w:webHidden/>
              </w:rPr>
              <w:fldChar w:fldCharType="begin"/>
            </w:r>
            <w:r>
              <w:rPr>
                <w:noProof/>
                <w:webHidden/>
              </w:rPr>
              <w:instrText xml:space="preserve"> PAGEREF _Toc176790996 \h </w:instrText>
            </w:r>
            <w:r>
              <w:rPr>
                <w:noProof/>
                <w:webHidden/>
              </w:rPr>
            </w:r>
            <w:r>
              <w:rPr>
                <w:noProof/>
                <w:webHidden/>
              </w:rPr>
              <w:fldChar w:fldCharType="separate"/>
            </w:r>
            <w:r>
              <w:rPr>
                <w:noProof/>
                <w:webHidden/>
              </w:rPr>
              <w:t>7-3</w:t>
            </w:r>
            <w:r>
              <w:rPr>
                <w:noProof/>
                <w:webHidden/>
              </w:rPr>
              <w:fldChar w:fldCharType="end"/>
            </w:r>
          </w:hyperlink>
        </w:p>
        <w:p w14:paraId="7D1837D8" w14:textId="4D3968F6"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7" w:history="1">
            <w:r w:rsidRPr="00B84AA3">
              <w:rPr>
                <w:rStyle w:val="Hyperlink"/>
                <w:noProof/>
              </w:rPr>
              <w:t>Annex K – Air Operations and UAV Support</w:t>
            </w:r>
            <w:r>
              <w:rPr>
                <w:noProof/>
                <w:webHidden/>
              </w:rPr>
              <w:tab/>
            </w:r>
            <w:r>
              <w:rPr>
                <w:noProof/>
                <w:webHidden/>
              </w:rPr>
              <w:fldChar w:fldCharType="begin"/>
            </w:r>
            <w:r>
              <w:rPr>
                <w:noProof/>
                <w:webHidden/>
              </w:rPr>
              <w:instrText xml:space="preserve"> PAGEREF _Toc176790997 \h </w:instrText>
            </w:r>
            <w:r>
              <w:rPr>
                <w:noProof/>
                <w:webHidden/>
              </w:rPr>
            </w:r>
            <w:r>
              <w:rPr>
                <w:noProof/>
                <w:webHidden/>
              </w:rPr>
              <w:fldChar w:fldCharType="separate"/>
            </w:r>
            <w:r>
              <w:rPr>
                <w:noProof/>
                <w:webHidden/>
              </w:rPr>
              <w:t>7-3</w:t>
            </w:r>
            <w:r>
              <w:rPr>
                <w:noProof/>
                <w:webHidden/>
              </w:rPr>
              <w:fldChar w:fldCharType="end"/>
            </w:r>
          </w:hyperlink>
        </w:p>
        <w:p w14:paraId="2523504F" w14:textId="4896EDE5"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8" w:history="1">
            <w:r w:rsidRPr="00B84AA3">
              <w:rPr>
                <w:rStyle w:val="Hyperlink"/>
                <w:noProof/>
              </w:rPr>
              <w:t>Annex L – Unconventional Oil Response</w:t>
            </w:r>
            <w:r>
              <w:rPr>
                <w:noProof/>
                <w:webHidden/>
              </w:rPr>
              <w:tab/>
            </w:r>
            <w:r>
              <w:rPr>
                <w:noProof/>
                <w:webHidden/>
              </w:rPr>
              <w:fldChar w:fldCharType="begin"/>
            </w:r>
            <w:r>
              <w:rPr>
                <w:noProof/>
                <w:webHidden/>
              </w:rPr>
              <w:instrText xml:space="preserve"> PAGEREF _Toc176790998 \h </w:instrText>
            </w:r>
            <w:r>
              <w:rPr>
                <w:noProof/>
                <w:webHidden/>
              </w:rPr>
            </w:r>
            <w:r>
              <w:rPr>
                <w:noProof/>
                <w:webHidden/>
              </w:rPr>
              <w:fldChar w:fldCharType="separate"/>
            </w:r>
            <w:r>
              <w:rPr>
                <w:noProof/>
                <w:webHidden/>
              </w:rPr>
              <w:t>7-3</w:t>
            </w:r>
            <w:r>
              <w:rPr>
                <w:noProof/>
                <w:webHidden/>
              </w:rPr>
              <w:fldChar w:fldCharType="end"/>
            </w:r>
          </w:hyperlink>
        </w:p>
        <w:p w14:paraId="56CC9D79" w14:textId="0E1C0909"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0999" w:history="1">
            <w:r w:rsidRPr="00B84AA3">
              <w:rPr>
                <w:rStyle w:val="Hyperlink"/>
                <w:noProof/>
              </w:rPr>
              <w:t>Annex M – Tribal Annex</w:t>
            </w:r>
            <w:r>
              <w:rPr>
                <w:noProof/>
                <w:webHidden/>
              </w:rPr>
              <w:tab/>
            </w:r>
            <w:r>
              <w:rPr>
                <w:noProof/>
                <w:webHidden/>
              </w:rPr>
              <w:fldChar w:fldCharType="begin"/>
            </w:r>
            <w:r>
              <w:rPr>
                <w:noProof/>
                <w:webHidden/>
              </w:rPr>
              <w:instrText xml:space="preserve"> PAGEREF _Toc176790999 \h </w:instrText>
            </w:r>
            <w:r>
              <w:rPr>
                <w:noProof/>
                <w:webHidden/>
              </w:rPr>
            </w:r>
            <w:r>
              <w:rPr>
                <w:noProof/>
                <w:webHidden/>
              </w:rPr>
              <w:fldChar w:fldCharType="separate"/>
            </w:r>
            <w:r>
              <w:rPr>
                <w:noProof/>
                <w:webHidden/>
              </w:rPr>
              <w:t>7-3</w:t>
            </w:r>
            <w:r>
              <w:rPr>
                <w:noProof/>
                <w:webHidden/>
              </w:rPr>
              <w:fldChar w:fldCharType="end"/>
            </w:r>
          </w:hyperlink>
        </w:p>
        <w:p w14:paraId="02C1FC55" w14:textId="21BC732C"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1000" w:history="1">
            <w:r w:rsidRPr="00B84AA3">
              <w:rPr>
                <w:rStyle w:val="Hyperlink"/>
                <w:noProof/>
              </w:rPr>
              <w:t>Annex N – Swift Water Response Operations</w:t>
            </w:r>
            <w:r>
              <w:rPr>
                <w:noProof/>
                <w:webHidden/>
              </w:rPr>
              <w:tab/>
            </w:r>
            <w:r>
              <w:rPr>
                <w:noProof/>
                <w:webHidden/>
              </w:rPr>
              <w:fldChar w:fldCharType="begin"/>
            </w:r>
            <w:r>
              <w:rPr>
                <w:noProof/>
                <w:webHidden/>
              </w:rPr>
              <w:instrText xml:space="preserve"> PAGEREF _Toc176791000 \h </w:instrText>
            </w:r>
            <w:r>
              <w:rPr>
                <w:noProof/>
                <w:webHidden/>
              </w:rPr>
            </w:r>
            <w:r>
              <w:rPr>
                <w:noProof/>
                <w:webHidden/>
              </w:rPr>
              <w:fldChar w:fldCharType="separate"/>
            </w:r>
            <w:r>
              <w:rPr>
                <w:noProof/>
                <w:webHidden/>
              </w:rPr>
              <w:t>7-3</w:t>
            </w:r>
            <w:r>
              <w:rPr>
                <w:noProof/>
                <w:webHidden/>
              </w:rPr>
              <w:fldChar w:fldCharType="end"/>
            </w:r>
          </w:hyperlink>
        </w:p>
        <w:p w14:paraId="66FA0665" w14:textId="12879223"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1001" w:history="1">
            <w:r w:rsidRPr="00B84AA3">
              <w:rPr>
                <w:rStyle w:val="Hyperlink"/>
                <w:noProof/>
              </w:rPr>
              <w:t>Annex O – International Coordination and Reslationship to International Plans</w:t>
            </w:r>
            <w:r>
              <w:rPr>
                <w:noProof/>
                <w:webHidden/>
              </w:rPr>
              <w:tab/>
            </w:r>
            <w:r>
              <w:rPr>
                <w:noProof/>
                <w:webHidden/>
              </w:rPr>
              <w:fldChar w:fldCharType="begin"/>
            </w:r>
            <w:r>
              <w:rPr>
                <w:noProof/>
                <w:webHidden/>
              </w:rPr>
              <w:instrText xml:space="preserve"> PAGEREF _Toc176791001 \h </w:instrText>
            </w:r>
            <w:r>
              <w:rPr>
                <w:noProof/>
                <w:webHidden/>
              </w:rPr>
            </w:r>
            <w:r>
              <w:rPr>
                <w:noProof/>
                <w:webHidden/>
              </w:rPr>
              <w:fldChar w:fldCharType="separate"/>
            </w:r>
            <w:r>
              <w:rPr>
                <w:noProof/>
                <w:webHidden/>
              </w:rPr>
              <w:t>7-3</w:t>
            </w:r>
            <w:r>
              <w:rPr>
                <w:noProof/>
                <w:webHidden/>
              </w:rPr>
              <w:fldChar w:fldCharType="end"/>
            </w:r>
          </w:hyperlink>
        </w:p>
        <w:p w14:paraId="20D42F68" w14:textId="6D6D8A59"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1002" w:history="1">
            <w:r w:rsidRPr="00B84AA3">
              <w:rPr>
                <w:rStyle w:val="Hyperlink"/>
                <w:noProof/>
              </w:rPr>
              <w:t>Annex AA - Reserved</w:t>
            </w:r>
            <w:r>
              <w:rPr>
                <w:noProof/>
                <w:webHidden/>
              </w:rPr>
              <w:tab/>
            </w:r>
            <w:r>
              <w:rPr>
                <w:noProof/>
                <w:webHidden/>
              </w:rPr>
              <w:fldChar w:fldCharType="begin"/>
            </w:r>
            <w:r>
              <w:rPr>
                <w:noProof/>
                <w:webHidden/>
              </w:rPr>
              <w:instrText xml:space="preserve"> PAGEREF _Toc176791002 \h </w:instrText>
            </w:r>
            <w:r>
              <w:rPr>
                <w:noProof/>
                <w:webHidden/>
              </w:rPr>
            </w:r>
            <w:r>
              <w:rPr>
                <w:noProof/>
                <w:webHidden/>
              </w:rPr>
              <w:fldChar w:fldCharType="separate"/>
            </w:r>
            <w:r>
              <w:rPr>
                <w:noProof/>
                <w:webHidden/>
              </w:rPr>
              <w:t>7-3</w:t>
            </w:r>
            <w:r>
              <w:rPr>
                <w:noProof/>
                <w:webHidden/>
              </w:rPr>
              <w:fldChar w:fldCharType="end"/>
            </w:r>
          </w:hyperlink>
        </w:p>
        <w:p w14:paraId="072B63AE" w14:textId="0F0525D2"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1003" w:history="1">
            <w:r w:rsidRPr="00B84AA3">
              <w:rPr>
                <w:rStyle w:val="Hyperlink"/>
                <w:noProof/>
              </w:rPr>
              <w:t>Annex BB - Reserved</w:t>
            </w:r>
            <w:r>
              <w:rPr>
                <w:noProof/>
                <w:webHidden/>
              </w:rPr>
              <w:tab/>
            </w:r>
            <w:r>
              <w:rPr>
                <w:noProof/>
                <w:webHidden/>
              </w:rPr>
              <w:fldChar w:fldCharType="begin"/>
            </w:r>
            <w:r>
              <w:rPr>
                <w:noProof/>
                <w:webHidden/>
              </w:rPr>
              <w:instrText xml:space="preserve"> PAGEREF _Toc176791003 \h </w:instrText>
            </w:r>
            <w:r>
              <w:rPr>
                <w:noProof/>
                <w:webHidden/>
              </w:rPr>
            </w:r>
            <w:r>
              <w:rPr>
                <w:noProof/>
                <w:webHidden/>
              </w:rPr>
              <w:fldChar w:fldCharType="separate"/>
            </w:r>
            <w:r>
              <w:rPr>
                <w:noProof/>
                <w:webHidden/>
              </w:rPr>
              <w:t>7-3</w:t>
            </w:r>
            <w:r>
              <w:rPr>
                <w:noProof/>
                <w:webHidden/>
              </w:rPr>
              <w:fldChar w:fldCharType="end"/>
            </w:r>
          </w:hyperlink>
        </w:p>
        <w:p w14:paraId="269BB4D9" w14:textId="04056BAE" w:rsidR="00BB3E70" w:rsidRDefault="00BB3E70">
          <w:pPr>
            <w:pStyle w:val="TOC2"/>
            <w:rPr>
              <w:rFonts w:eastAsiaTheme="minorEastAsia" w:cstheme="minorBidi"/>
              <w:b w:val="0"/>
              <w:bCs w:val="0"/>
              <w:smallCaps w:val="0"/>
              <w:noProof/>
              <w:color w:val="auto"/>
              <w:kern w:val="2"/>
              <w:sz w:val="24"/>
              <w:szCs w:val="24"/>
              <w14:ligatures w14:val="standardContextual"/>
            </w:rPr>
          </w:pPr>
          <w:hyperlink w:anchor="_Toc176791004" w:history="1">
            <w:r w:rsidRPr="00B84AA3">
              <w:rPr>
                <w:rStyle w:val="Hyperlink"/>
                <w:noProof/>
              </w:rPr>
              <w:t>Annex CC – Reserved</w:t>
            </w:r>
            <w:r>
              <w:rPr>
                <w:noProof/>
                <w:webHidden/>
              </w:rPr>
              <w:tab/>
            </w:r>
            <w:r>
              <w:rPr>
                <w:noProof/>
                <w:webHidden/>
              </w:rPr>
              <w:fldChar w:fldCharType="begin"/>
            </w:r>
            <w:r>
              <w:rPr>
                <w:noProof/>
                <w:webHidden/>
              </w:rPr>
              <w:instrText xml:space="preserve"> PAGEREF _Toc176791004 \h </w:instrText>
            </w:r>
            <w:r>
              <w:rPr>
                <w:noProof/>
                <w:webHidden/>
              </w:rPr>
            </w:r>
            <w:r>
              <w:rPr>
                <w:noProof/>
                <w:webHidden/>
              </w:rPr>
              <w:fldChar w:fldCharType="separate"/>
            </w:r>
            <w:r>
              <w:rPr>
                <w:noProof/>
                <w:webHidden/>
              </w:rPr>
              <w:t>7-3</w:t>
            </w:r>
            <w:r>
              <w:rPr>
                <w:noProof/>
                <w:webHidden/>
              </w:rPr>
              <w:fldChar w:fldCharType="end"/>
            </w:r>
          </w:hyperlink>
        </w:p>
        <w:p w14:paraId="71A3C2BE" w14:textId="3E75A9DF" w:rsidR="001135B8" w:rsidRDefault="001135B8">
          <w:r>
            <w:rPr>
              <w:b/>
              <w:bCs/>
              <w:noProof/>
            </w:rPr>
            <w:fldChar w:fldCharType="end"/>
          </w:r>
        </w:p>
      </w:sdtContent>
    </w:sdt>
    <w:p w14:paraId="7896454E" w14:textId="77777777" w:rsidR="005D7A2E" w:rsidRPr="000153FB" w:rsidRDefault="005D7A2E" w:rsidP="005D7A2E">
      <w:pPr>
        <w:pStyle w:val="BodyText"/>
        <w:suppressLineNumbers/>
        <w:jc w:val="right"/>
      </w:pPr>
    </w:p>
    <w:p w14:paraId="6D3CE8B6" w14:textId="77777777" w:rsidR="0089302A" w:rsidRDefault="0089302A">
      <w:pPr>
        <w:spacing w:after="160" w:line="259" w:lineRule="auto"/>
        <w:jc w:val="left"/>
        <w:rPr>
          <w:rFonts w:ascii="Cambria" w:eastAsiaTheme="majorEastAsia" w:hAnsi="Cambria" w:cstheme="minorHAnsi"/>
          <w:b/>
          <w:caps/>
          <w:color w:val="4472C4" w:themeColor="accent5"/>
          <w:spacing w:val="-1"/>
          <w:sz w:val="28"/>
          <w:szCs w:val="28"/>
        </w:rPr>
      </w:pPr>
      <w:r>
        <w:br w:type="page"/>
      </w:r>
    </w:p>
    <w:p w14:paraId="34DC3743" w14:textId="3376BCFC" w:rsidR="005D7A2E" w:rsidRPr="000153FB" w:rsidRDefault="005D7A2E" w:rsidP="006446C0">
      <w:pPr>
        <w:pStyle w:val="Heading1"/>
      </w:pPr>
      <w:bookmarkStart w:id="11" w:name="_Toc176790850"/>
      <w:commentRangeStart w:id="12"/>
      <w:r w:rsidRPr="000153FB">
        <w:lastRenderedPageBreak/>
        <w:t>Table of Figures</w:t>
      </w:r>
      <w:bookmarkEnd w:id="11"/>
      <w:commentRangeEnd w:id="12"/>
      <w:r w:rsidR="00B807C2">
        <w:rPr>
          <w:rStyle w:val="CommentReference"/>
          <w:rFonts w:asciiTheme="minorHAnsi" w:eastAsiaTheme="minorHAnsi" w:hAnsiTheme="minorHAnsi" w:cstheme="minorBidi"/>
          <w:b w:val="0"/>
          <w:bCs w:val="0"/>
          <w:caps w:val="0"/>
          <w:color w:val="000000"/>
          <w:spacing w:val="0"/>
        </w:rPr>
        <w:commentReference w:id="12"/>
      </w:r>
    </w:p>
    <w:p w14:paraId="1FCDA207" w14:textId="71703D16" w:rsidR="00EE1C25" w:rsidRDefault="005D7A2E" w:rsidP="001135B8">
      <w:pPr>
        <w:pStyle w:val="TableofFigures"/>
      </w:pPr>
      <w:r w:rsidRPr="000153FB">
        <w:rPr>
          <w:color w:val="auto"/>
        </w:rPr>
        <w:fldChar w:fldCharType="begin"/>
      </w:r>
      <w:r w:rsidRPr="000153FB">
        <w:rPr>
          <w:color w:val="auto"/>
        </w:rPr>
        <w:instrText xml:space="preserve"> TOC \h \z \t "List of Figures,1" \c "Figure" </w:instrText>
      </w:r>
      <w:r w:rsidRPr="000153FB">
        <w:rPr>
          <w:color w:val="auto"/>
        </w:rPr>
        <w:fldChar w:fldCharType="separate"/>
      </w:r>
      <w:r w:rsidR="00BA79CF">
        <w:rPr>
          <w:b/>
          <w:bCs/>
          <w:noProof/>
          <w:color w:val="auto"/>
        </w:rPr>
        <w:t>No table of figures entries found.</w:t>
      </w:r>
      <w:r w:rsidRPr="000153FB">
        <w:fldChar w:fldCharType="end"/>
      </w:r>
    </w:p>
    <w:p w14:paraId="247FF69D" w14:textId="77777777" w:rsidR="005D7A2E" w:rsidRPr="000153FB" w:rsidRDefault="005D7A2E" w:rsidP="006446C0">
      <w:pPr>
        <w:pStyle w:val="Heading1"/>
      </w:pPr>
      <w:bookmarkStart w:id="13" w:name="_Toc532819275"/>
      <w:bookmarkStart w:id="14" w:name="_Toc12268986"/>
      <w:bookmarkStart w:id="15" w:name="_Toc13512610"/>
      <w:bookmarkStart w:id="16" w:name="_Toc176790851"/>
      <w:commentRangeStart w:id="17"/>
      <w:r w:rsidRPr="000153FB">
        <w:t>Table of Tables</w:t>
      </w:r>
      <w:bookmarkEnd w:id="13"/>
      <w:bookmarkEnd w:id="14"/>
      <w:bookmarkEnd w:id="15"/>
      <w:bookmarkEnd w:id="16"/>
      <w:commentRangeEnd w:id="17"/>
      <w:r w:rsidR="00B807C2">
        <w:rPr>
          <w:rStyle w:val="CommentReference"/>
          <w:rFonts w:asciiTheme="minorHAnsi" w:eastAsiaTheme="minorHAnsi" w:hAnsiTheme="minorHAnsi" w:cstheme="minorBidi"/>
          <w:b w:val="0"/>
          <w:bCs w:val="0"/>
          <w:caps w:val="0"/>
          <w:color w:val="000000"/>
          <w:spacing w:val="0"/>
        </w:rPr>
        <w:commentReference w:id="17"/>
      </w:r>
    </w:p>
    <w:p w14:paraId="6EC760E2" w14:textId="00AB21BB" w:rsidR="005D7A2E" w:rsidRPr="000153FB" w:rsidRDefault="005D7A2E" w:rsidP="001135B8">
      <w:pPr>
        <w:pStyle w:val="TableofFigures"/>
        <w:sectPr w:rsidR="005D7A2E" w:rsidRPr="000153FB" w:rsidSect="00284EA6">
          <w:pgSz w:w="12240" w:h="15840" w:code="1"/>
          <w:pgMar w:top="1440" w:right="1440" w:bottom="1440" w:left="1440" w:header="720" w:footer="720" w:gutter="0"/>
          <w:pgNumType w:fmt="lowerRoman"/>
          <w:cols w:space="720"/>
          <w:docGrid w:linePitch="360"/>
        </w:sectPr>
      </w:pPr>
      <w:r w:rsidRPr="000153FB">
        <w:rPr>
          <w:bCs/>
        </w:rPr>
        <w:fldChar w:fldCharType="begin"/>
      </w:r>
      <w:r w:rsidRPr="000153FB">
        <w:rPr>
          <w:bCs/>
        </w:rPr>
        <w:instrText xml:space="preserve"> TOC \h \z \c "Table" </w:instrText>
      </w:r>
      <w:r w:rsidRPr="000153FB">
        <w:rPr>
          <w:bCs/>
        </w:rPr>
        <w:fldChar w:fldCharType="separate"/>
      </w:r>
      <w:r w:rsidR="00BA79CF">
        <w:rPr>
          <w:b/>
          <w:noProof/>
        </w:rPr>
        <w:t>No table of figures entries found.</w:t>
      </w:r>
      <w:r w:rsidRPr="000153FB">
        <w:fldChar w:fldCharType="end"/>
      </w:r>
    </w:p>
    <w:p w14:paraId="71DCA653" w14:textId="77777777" w:rsidR="005D7A2E" w:rsidRPr="000153FB" w:rsidRDefault="005D7A2E" w:rsidP="006446C0">
      <w:pPr>
        <w:pStyle w:val="Heading1"/>
      </w:pPr>
      <w:bookmarkStart w:id="18" w:name="_Acronyms_and_Abbreviations"/>
      <w:bookmarkStart w:id="19" w:name="_Toc176790852"/>
      <w:bookmarkEnd w:id="18"/>
      <w:r w:rsidRPr="000153FB">
        <w:lastRenderedPageBreak/>
        <w:t>Acronyms and Abbreviations</w:t>
      </w:r>
      <w:bookmarkEnd w:id="19"/>
      <w:r w:rsidRPr="000153FB">
        <w:t xml:space="preserve"> </w:t>
      </w:r>
    </w:p>
    <w:p w14:paraId="736B26F4" w14:textId="77777777" w:rsidR="003E0570" w:rsidRPr="009F3294" w:rsidRDefault="003E0570" w:rsidP="003E0570">
      <w:pPr>
        <w:tabs>
          <w:tab w:val="left" w:pos="2160"/>
        </w:tabs>
        <w:rPr>
          <w:rFonts w:cstheme="minorHAnsi"/>
        </w:rPr>
      </w:pPr>
      <w:commentRangeStart w:id="20"/>
      <w:r w:rsidRPr="009F3294">
        <w:rPr>
          <w:rFonts w:cstheme="minorHAnsi"/>
        </w:rPr>
        <w:t>The following list addresses the acronyms and abbreviations used in this ACP. The first use occurrence is provided in this list and not elsewhere in the plan. The acronyms and abbreviations are defined here, allowing the reader to quickly refer to a list, rather than search for the first appearance in the document where the acronym is defined.</w:t>
      </w:r>
    </w:p>
    <w:p w14:paraId="70C25181" w14:textId="77777777" w:rsidR="003E0570" w:rsidRPr="009F3294" w:rsidRDefault="003E0570" w:rsidP="003E0570">
      <w:pPr>
        <w:tabs>
          <w:tab w:val="left" w:pos="2160"/>
        </w:tabs>
        <w:rPr>
          <w:rFonts w:cstheme="minorHAnsi"/>
        </w:rPr>
      </w:pPr>
    </w:p>
    <w:p w14:paraId="69BDC429" w14:textId="77777777" w:rsidR="003E0570" w:rsidRPr="009F3294" w:rsidRDefault="003E0570" w:rsidP="003E0570">
      <w:pPr>
        <w:tabs>
          <w:tab w:val="left" w:pos="2160"/>
        </w:tabs>
        <w:rPr>
          <w:rFonts w:cstheme="minorHAnsi"/>
        </w:rPr>
      </w:pPr>
      <w:r w:rsidRPr="009F3294">
        <w:rPr>
          <w:rFonts w:cstheme="minorHAnsi"/>
        </w:rPr>
        <w:t>AAC</w:t>
      </w:r>
      <w:r w:rsidRPr="009F3294">
        <w:rPr>
          <w:rFonts w:cstheme="minorHAnsi"/>
        </w:rPr>
        <w:tab/>
        <w:t>Alaska Administrative Code</w:t>
      </w:r>
    </w:p>
    <w:p w14:paraId="301B544D" w14:textId="77777777" w:rsidR="003E0570" w:rsidRPr="009F3294" w:rsidRDefault="003E0570" w:rsidP="003E0570">
      <w:pPr>
        <w:tabs>
          <w:tab w:val="left" w:pos="2160"/>
        </w:tabs>
        <w:rPr>
          <w:rFonts w:cstheme="minorHAnsi"/>
        </w:rPr>
      </w:pPr>
      <w:r w:rsidRPr="009F3294">
        <w:rPr>
          <w:rFonts w:cstheme="minorHAnsi"/>
        </w:rPr>
        <w:t>AAR</w:t>
      </w:r>
      <w:r w:rsidRPr="009F3294">
        <w:rPr>
          <w:rFonts w:cstheme="minorHAnsi"/>
        </w:rPr>
        <w:tab/>
        <w:t>After Action Report</w:t>
      </w:r>
    </w:p>
    <w:p w14:paraId="237DEE08" w14:textId="77777777" w:rsidR="003E0570" w:rsidRPr="009F3294" w:rsidRDefault="003E0570" w:rsidP="003E0570">
      <w:pPr>
        <w:tabs>
          <w:tab w:val="left" w:pos="2160"/>
        </w:tabs>
        <w:rPr>
          <w:rFonts w:cstheme="minorHAnsi"/>
        </w:rPr>
      </w:pPr>
      <w:r w:rsidRPr="009F3294">
        <w:rPr>
          <w:rFonts w:cstheme="minorHAnsi"/>
        </w:rPr>
        <w:t>ACA</w:t>
      </w:r>
      <w:r w:rsidRPr="009F3294">
        <w:rPr>
          <w:rFonts w:cstheme="minorHAnsi"/>
        </w:rPr>
        <w:tab/>
        <w:t>Area Command Authority</w:t>
      </w:r>
    </w:p>
    <w:p w14:paraId="31217D80" w14:textId="77777777" w:rsidR="003E0570" w:rsidRPr="009F3294" w:rsidRDefault="003E0570" w:rsidP="003E0570">
      <w:pPr>
        <w:tabs>
          <w:tab w:val="left" w:pos="2160"/>
        </w:tabs>
        <w:rPr>
          <w:rFonts w:cstheme="minorHAnsi"/>
        </w:rPr>
      </w:pPr>
      <w:r w:rsidRPr="009F3294">
        <w:rPr>
          <w:rFonts w:cstheme="minorHAnsi"/>
        </w:rPr>
        <w:t>ACN</w:t>
      </w:r>
      <w:r w:rsidRPr="009F3294">
        <w:rPr>
          <w:rFonts w:cstheme="minorHAnsi"/>
        </w:rPr>
        <w:tab/>
        <w:t>Alaska Chadux̂ Network</w:t>
      </w:r>
    </w:p>
    <w:p w14:paraId="6CD8741C" w14:textId="77777777" w:rsidR="003E0570" w:rsidRPr="009F3294" w:rsidRDefault="003E0570" w:rsidP="003E0570">
      <w:pPr>
        <w:tabs>
          <w:tab w:val="left" w:pos="2160"/>
        </w:tabs>
        <w:rPr>
          <w:rFonts w:cstheme="minorHAnsi"/>
        </w:rPr>
      </w:pPr>
      <w:r w:rsidRPr="009F3294">
        <w:rPr>
          <w:rFonts w:cstheme="minorHAnsi"/>
        </w:rPr>
        <w:t>ACP</w:t>
      </w:r>
      <w:r w:rsidRPr="009F3294">
        <w:rPr>
          <w:rFonts w:cstheme="minorHAnsi"/>
        </w:rPr>
        <w:tab/>
        <w:t>Area Contingency Plan</w:t>
      </w:r>
    </w:p>
    <w:p w14:paraId="46EB437E" w14:textId="77777777" w:rsidR="003E0570" w:rsidRPr="009F3294" w:rsidRDefault="003E0570" w:rsidP="003E0570">
      <w:pPr>
        <w:tabs>
          <w:tab w:val="left" w:pos="2160"/>
        </w:tabs>
        <w:rPr>
          <w:rFonts w:cstheme="minorHAnsi"/>
        </w:rPr>
      </w:pPr>
      <w:r w:rsidRPr="009F3294">
        <w:rPr>
          <w:rFonts w:cstheme="minorHAnsi"/>
        </w:rPr>
        <w:t>ACS</w:t>
      </w:r>
      <w:r w:rsidRPr="009F3294">
        <w:rPr>
          <w:rFonts w:cstheme="minorHAnsi"/>
        </w:rPr>
        <w:tab/>
        <w:t>Alaska Clean Seas</w:t>
      </w:r>
    </w:p>
    <w:p w14:paraId="4A891336" w14:textId="77777777" w:rsidR="003E0570" w:rsidRPr="009F3294" w:rsidRDefault="003E0570" w:rsidP="003E0570">
      <w:pPr>
        <w:tabs>
          <w:tab w:val="left" w:pos="2160"/>
        </w:tabs>
        <w:rPr>
          <w:rFonts w:cstheme="minorHAnsi"/>
        </w:rPr>
      </w:pPr>
      <w:r w:rsidRPr="009F3294">
        <w:rPr>
          <w:rFonts w:cstheme="minorHAnsi"/>
        </w:rPr>
        <w:t>ADEC</w:t>
      </w:r>
      <w:r w:rsidRPr="009F3294">
        <w:rPr>
          <w:rFonts w:cstheme="minorHAnsi"/>
        </w:rPr>
        <w:tab/>
        <w:t>Alaska Department of Environmental Conservation</w:t>
      </w:r>
    </w:p>
    <w:p w14:paraId="07B2E1AD" w14:textId="77777777" w:rsidR="003E0570" w:rsidRPr="009F3294" w:rsidRDefault="003E0570" w:rsidP="003E0570">
      <w:pPr>
        <w:tabs>
          <w:tab w:val="left" w:pos="2160"/>
        </w:tabs>
        <w:rPr>
          <w:rFonts w:cstheme="minorHAnsi"/>
        </w:rPr>
      </w:pPr>
      <w:r w:rsidRPr="009F3294">
        <w:rPr>
          <w:rFonts w:cstheme="minorHAnsi"/>
        </w:rPr>
        <w:t>ADF&amp;G</w:t>
      </w:r>
      <w:r w:rsidRPr="009F3294">
        <w:rPr>
          <w:rFonts w:cstheme="minorHAnsi"/>
        </w:rPr>
        <w:tab/>
        <w:t>Alaska Department of Fish and Game</w:t>
      </w:r>
    </w:p>
    <w:p w14:paraId="74886244" w14:textId="77777777" w:rsidR="003E0570" w:rsidRPr="009F3294" w:rsidRDefault="003E0570" w:rsidP="003E0570">
      <w:pPr>
        <w:tabs>
          <w:tab w:val="left" w:pos="2160"/>
        </w:tabs>
        <w:rPr>
          <w:rFonts w:cstheme="minorHAnsi"/>
        </w:rPr>
      </w:pPr>
      <w:r w:rsidRPr="009F3294">
        <w:rPr>
          <w:rFonts w:cstheme="minorHAnsi"/>
        </w:rPr>
        <w:t>ADHSEM</w:t>
      </w:r>
      <w:r w:rsidRPr="009F3294">
        <w:rPr>
          <w:rFonts w:cstheme="minorHAnsi"/>
        </w:rPr>
        <w:tab/>
        <w:t>Alaska Division of Homeland Security and Emergency Management (a division of ADMVA)</w:t>
      </w:r>
    </w:p>
    <w:p w14:paraId="2F2EC24A" w14:textId="77777777" w:rsidR="003E0570" w:rsidRPr="009F3294" w:rsidRDefault="003E0570" w:rsidP="003E0570">
      <w:pPr>
        <w:tabs>
          <w:tab w:val="left" w:pos="2160"/>
        </w:tabs>
        <w:rPr>
          <w:rFonts w:cstheme="minorHAnsi"/>
        </w:rPr>
      </w:pPr>
      <w:r w:rsidRPr="009F3294">
        <w:rPr>
          <w:rFonts w:cstheme="minorHAnsi"/>
        </w:rPr>
        <w:t>ADHSS</w:t>
      </w:r>
      <w:r w:rsidRPr="009F3294">
        <w:rPr>
          <w:rFonts w:cstheme="minorHAnsi"/>
        </w:rPr>
        <w:tab/>
        <w:t>Alaska Department of Health and Social Services</w:t>
      </w:r>
    </w:p>
    <w:p w14:paraId="2FE066D4" w14:textId="77777777" w:rsidR="003E0570" w:rsidRPr="009F3294" w:rsidRDefault="003E0570" w:rsidP="003E0570">
      <w:pPr>
        <w:tabs>
          <w:tab w:val="left" w:pos="2160"/>
        </w:tabs>
        <w:rPr>
          <w:rFonts w:cstheme="minorHAnsi"/>
        </w:rPr>
      </w:pPr>
      <w:r w:rsidRPr="009F3294">
        <w:rPr>
          <w:rFonts w:cstheme="minorHAnsi"/>
        </w:rPr>
        <w:t>ADMVA</w:t>
      </w:r>
      <w:r w:rsidRPr="009F3294">
        <w:rPr>
          <w:rFonts w:cstheme="minorHAnsi"/>
        </w:rPr>
        <w:tab/>
        <w:t>Alaska Department of Military and Veterans Affairs</w:t>
      </w:r>
    </w:p>
    <w:p w14:paraId="4ED5939A" w14:textId="77777777" w:rsidR="003E0570" w:rsidRPr="009F3294" w:rsidRDefault="003E0570" w:rsidP="003E0570">
      <w:pPr>
        <w:tabs>
          <w:tab w:val="left" w:pos="2160"/>
        </w:tabs>
        <w:rPr>
          <w:rFonts w:cstheme="minorHAnsi"/>
        </w:rPr>
      </w:pPr>
      <w:r w:rsidRPr="009F3294">
        <w:rPr>
          <w:rFonts w:cstheme="minorHAnsi"/>
        </w:rPr>
        <w:t>ADNR</w:t>
      </w:r>
      <w:r w:rsidRPr="009F3294">
        <w:rPr>
          <w:rFonts w:cstheme="minorHAnsi"/>
        </w:rPr>
        <w:tab/>
        <w:t>Alaska Department of Natural Resources</w:t>
      </w:r>
    </w:p>
    <w:p w14:paraId="728C6ACF" w14:textId="77777777" w:rsidR="003E0570" w:rsidRPr="009F3294" w:rsidRDefault="003E0570" w:rsidP="003E0570">
      <w:pPr>
        <w:tabs>
          <w:tab w:val="left" w:pos="2160"/>
        </w:tabs>
        <w:rPr>
          <w:rFonts w:cstheme="minorHAnsi"/>
        </w:rPr>
      </w:pPr>
      <w:r w:rsidRPr="009F3294">
        <w:rPr>
          <w:rFonts w:cstheme="minorHAnsi"/>
        </w:rPr>
        <w:t>ADOA</w:t>
      </w:r>
      <w:r w:rsidRPr="009F3294">
        <w:rPr>
          <w:rFonts w:cstheme="minorHAnsi"/>
        </w:rPr>
        <w:tab/>
        <w:t>Alaska Department of Administration</w:t>
      </w:r>
    </w:p>
    <w:p w14:paraId="0FEA8EAC" w14:textId="77777777" w:rsidR="003E0570" w:rsidRPr="009F3294" w:rsidRDefault="003E0570" w:rsidP="003E0570">
      <w:pPr>
        <w:tabs>
          <w:tab w:val="left" w:pos="2160"/>
        </w:tabs>
        <w:rPr>
          <w:rFonts w:cstheme="minorHAnsi"/>
        </w:rPr>
      </w:pPr>
      <w:r w:rsidRPr="009F3294">
        <w:rPr>
          <w:rFonts w:cstheme="minorHAnsi"/>
        </w:rPr>
        <w:t>ADOF</w:t>
      </w:r>
      <w:r w:rsidRPr="009F3294">
        <w:rPr>
          <w:rFonts w:cstheme="minorHAnsi"/>
        </w:rPr>
        <w:tab/>
        <w:t>Alaska Division of Forestry (a division of ADNR)</w:t>
      </w:r>
    </w:p>
    <w:p w14:paraId="34701F8C" w14:textId="77777777" w:rsidR="003E0570" w:rsidRPr="009F3294" w:rsidRDefault="003E0570" w:rsidP="003E0570">
      <w:pPr>
        <w:tabs>
          <w:tab w:val="left" w:pos="2160"/>
        </w:tabs>
        <w:rPr>
          <w:rFonts w:cstheme="minorHAnsi"/>
        </w:rPr>
      </w:pPr>
      <w:r w:rsidRPr="009F3294">
        <w:rPr>
          <w:rFonts w:cstheme="minorHAnsi"/>
        </w:rPr>
        <w:t>ADOL</w:t>
      </w:r>
      <w:r w:rsidRPr="009F3294">
        <w:rPr>
          <w:rFonts w:cstheme="minorHAnsi"/>
        </w:rPr>
        <w:tab/>
        <w:t>Alaska Department of Law</w:t>
      </w:r>
    </w:p>
    <w:p w14:paraId="2099352F" w14:textId="77777777" w:rsidR="003E0570" w:rsidRPr="009F3294" w:rsidRDefault="003E0570" w:rsidP="003E0570">
      <w:pPr>
        <w:tabs>
          <w:tab w:val="left" w:pos="2160"/>
        </w:tabs>
        <w:rPr>
          <w:rFonts w:cstheme="minorHAnsi"/>
        </w:rPr>
      </w:pPr>
      <w:r w:rsidRPr="009F3294">
        <w:rPr>
          <w:rFonts w:cstheme="minorHAnsi"/>
        </w:rPr>
        <w:t>ADOT&amp;PF</w:t>
      </w:r>
      <w:r w:rsidRPr="009F3294">
        <w:rPr>
          <w:rFonts w:cstheme="minorHAnsi"/>
        </w:rPr>
        <w:tab/>
        <w:t>Alaska Department of Transportation and Public Facilities</w:t>
      </w:r>
    </w:p>
    <w:p w14:paraId="4C770724" w14:textId="39E4FBB6" w:rsidR="003E0570" w:rsidRPr="009F3294" w:rsidRDefault="003E0570" w:rsidP="003E0570">
      <w:pPr>
        <w:tabs>
          <w:tab w:val="left" w:pos="2160"/>
        </w:tabs>
        <w:rPr>
          <w:rFonts w:cstheme="minorHAnsi"/>
        </w:rPr>
      </w:pPr>
      <w:r w:rsidRPr="009F3294">
        <w:rPr>
          <w:rFonts w:cstheme="minorHAnsi"/>
        </w:rPr>
        <w:t>AIMS</w:t>
      </w:r>
      <w:r w:rsidRPr="009F3294">
        <w:rPr>
          <w:rFonts w:cstheme="minorHAnsi"/>
        </w:rPr>
        <w:tab/>
        <w:t>Alaska Incident Management System</w:t>
      </w:r>
    </w:p>
    <w:p w14:paraId="0D59BC49" w14:textId="77777777" w:rsidR="003E0570" w:rsidRPr="009F3294" w:rsidRDefault="003E0570" w:rsidP="003E0570">
      <w:pPr>
        <w:tabs>
          <w:tab w:val="left" w:pos="2160"/>
        </w:tabs>
        <w:rPr>
          <w:rFonts w:cstheme="minorHAnsi"/>
        </w:rPr>
      </w:pPr>
      <w:r w:rsidRPr="009F3294">
        <w:rPr>
          <w:rFonts w:cstheme="minorHAnsi"/>
        </w:rPr>
        <w:t>AJE</w:t>
      </w:r>
      <w:r w:rsidRPr="009F3294">
        <w:rPr>
          <w:rFonts w:cstheme="minorHAnsi"/>
        </w:rPr>
        <w:tab/>
        <w:t>Accounting Journal Entry</w:t>
      </w:r>
    </w:p>
    <w:p w14:paraId="4698E595" w14:textId="77777777" w:rsidR="003E0570" w:rsidRPr="009F3294" w:rsidRDefault="003E0570" w:rsidP="003E0570">
      <w:pPr>
        <w:tabs>
          <w:tab w:val="left" w:pos="2160"/>
        </w:tabs>
        <w:rPr>
          <w:rFonts w:cstheme="minorHAnsi"/>
        </w:rPr>
      </w:pPr>
      <w:r w:rsidRPr="009F3294">
        <w:rPr>
          <w:rFonts w:cstheme="minorHAnsi"/>
        </w:rPr>
        <w:t>AKSAS</w:t>
      </w:r>
      <w:r w:rsidRPr="009F3294">
        <w:rPr>
          <w:rFonts w:cstheme="minorHAnsi"/>
        </w:rPr>
        <w:tab/>
        <w:t>Alaska Statewide Accounting System</w:t>
      </w:r>
    </w:p>
    <w:p w14:paraId="72AC4D48" w14:textId="77777777" w:rsidR="003E0570" w:rsidRPr="009F3294" w:rsidRDefault="003E0570" w:rsidP="003E0570">
      <w:pPr>
        <w:tabs>
          <w:tab w:val="left" w:pos="2160"/>
        </w:tabs>
        <w:rPr>
          <w:rFonts w:cstheme="minorHAnsi"/>
        </w:rPr>
      </w:pPr>
      <w:r w:rsidRPr="009F3294">
        <w:rPr>
          <w:rFonts w:cstheme="minorHAnsi"/>
        </w:rPr>
        <w:t>ALMR</w:t>
      </w:r>
      <w:r w:rsidRPr="009F3294">
        <w:rPr>
          <w:rFonts w:cstheme="minorHAnsi"/>
        </w:rPr>
        <w:tab/>
        <w:t>Alaska Land Mobile Radio</w:t>
      </w:r>
    </w:p>
    <w:p w14:paraId="571DC049" w14:textId="77777777" w:rsidR="003E0570" w:rsidRPr="009F3294" w:rsidRDefault="003E0570" w:rsidP="003E0570">
      <w:pPr>
        <w:tabs>
          <w:tab w:val="left" w:pos="2160"/>
        </w:tabs>
        <w:rPr>
          <w:rFonts w:cstheme="minorHAnsi"/>
        </w:rPr>
      </w:pPr>
      <w:r w:rsidRPr="009F3294">
        <w:rPr>
          <w:rFonts w:cstheme="minorHAnsi"/>
        </w:rPr>
        <w:t>ALOHA</w:t>
      </w:r>
      <w:r w:rsidRPr="009F3294">
        <w:rPr>
          <w:rFonts w:cstheme="minorHAnsi"/>
        </w:rPr>
        <w:tab/>
        <w:t>Areal Locations of Hazardous Atmospheres</w:t>
      </w:r>
    </w:p>
    <w:p w14:paraId="2B66978C" w14:textId="77777777" w:rsidR="003E0570" w:rsidRPr="009F3294" w:rsidRDefault="003E0570" w:rsidP="003E0570">
      <w:pPr>
        <w:tabs>
          <w:tab w:val="left" w:pos="2160"/>
        </w:tabs>
        <w:rPr>
          <w:rFonts w:cstheme="minorHAnsi"/>
        </w:rPr>
      </w:pPr>
      <w:r w:rsidRPr="009F3294">
        <w:rPr>
          <w:rFonts w:cstheme="minorHAnsi"/>
        </w:rPr>
        <w:t>AMPD</w:t>
      </w:r>
      <w:r w:rsidRPr="009F3294">
        <w:rPr>
          <w:rFonts w:cstheme="minorHAnsi"/>
        </w:rPr>
        <w:tab/>
        <w:t>Average Most Probable Discharge</w:t>
      </w:r>
    </w:p>
    <w:p w14:paraId="19D0A656" w14:textId="77777777" w:rsidR="003E0570" w:rsidRPr="009F3294" w:rsidRDefault="003E0570" w:rsidP="003E0570">
      <w:pPr>
        <w:tabs>
          <w:tab w:val="left" w:pos="2160"/>
        </w:tabs>
        <w:rPr>
          <w:rFonts w:cstheme="minorHAnsi"/>
        </w:rPr>
      </w:pPr>
      <w:r w:rsidRPr="009F3294">
        <w:rPr>
          <w:rFonts w:cstheme="minorHAnsi"/>
        </w:rPr>
        <w:t>ANSCA</w:t>
      </w:r>
      <w:r w:rsidRPr="009F3294">
        <w:rPr>
          <w:rFonts w:cstheme="minorHAnsi"/>
        </w:rPr>
        <w:tab/>
        <w:t>Alaska Native Claims Settlement Act</w:t>
      </w:r>
    </w:p>
    <w:p w14:paraId="7489E7DD" w14:textId="77777777" w:rsidR="003E0570" w:rsidRPr="009F3294" w:rsidRDefault="003E0570" w:rsidP="003E0570">
      <w:pPr>
        <w:tabs>
          <w:tab w:val="left" w:pos="2160"/>
        </w:tabs>
        <w:rPr>
          <w:rFonts w:cstheme="minorHAnsi"/>
        </w:rPr>
      </w:pPr>
      <w:r w:rsidRPr="009F3294">
        <w:rPr>
          <w:rFonts w:cstheme="minorHAnsi"/>
        </w:rPr>
        <w:t>AO</w:t>
      </w:r>
      <w:r w:rsidRPr="009F3294">
        <w:rPr>
          <w:rFonts w:cstheme="minorHAnsi"/>
        </w:rPr>
        <w:tab/>
        <w:t>Alaska Administrative Order</w:t>
      </w:r>
    </w:p>
    <w:p w14:paraId="6990F315" w14:textId="77777777" w:rsidR="003E0570" w:rsidRPr="009F3294" w:rsidRDefault="003E0570" w:rsidP="003E0570">
      <w:pPr>
        <w:tabs>
          <w:tab w:val="left" w:pos="2160"/>
        </w:tabs>
        <w:rPr>
          <w:rFonts w:cstheme="minorHAnsi"/>
        </w:rPr>
      </w:pPr>
      <w:r w:rsidRPr="009F3294">
        <w:rPr>
          <w:rFonts w:cstheme="minorHAnsi"/>
        </w:rPr>
        <w:t>APC</w:t>
      </w:r>
      <w:r w:rsidRPr="009F3294">
        <w:rPr>
          <w:rFonts w:cstheme="minorHAnsi"/>
        </w:rPr>
        <w:tab/>
        <w:t>Alternate Planning Criteria</w:t>
      </w:r>
    </w:p>
    <w:p w14:paraId="78CA58BF" w14:textId="77777777" w:rsidR="003E0570" w:rsidRPr="009F3294" w:rsidRDefault="003E0570" w:rsidP="003E0570">
      <w:pPr>
        <w:tabs>
          <w:tab w:val="left" w:pos="2160"/>
        </w:tabs>
        <w:rPr>
          <w:rFonts w:cstheme="minorHAnsi"/>
        </w:rPr>
      </w:pPr>
      <w:r w:rsidRPr="009F3294">
        <w:rPr>
          <w:rFonts w:cstheme="minorHAnsi"/>
        </w:rPr>
        <w:t>ARRT</w:t>
      </w:r>
      <w:r w:rsidRPr="009F3294">
        <w:rPr>
          <w:rFonts w:cstheme="minorHAnsi"/>
        </w:rPr>
        <w:tab/>
        <w:t>Alaska Regional Response Team</w:t>
      </w:r>
    </w:p>
    <w:p w14:paraId="05BB9BB7" w14:textId="77777777" w:rsidR="003E0570" w:rsidRPr="009F3294" w:rsidRDefault="003E0570" w:rsidP="003E0570">
      <w:pPr>
        <w:tabs>
          <w:tab w:val="left" w:pos="2160"/>
        </w:tabs>
        <w:rPr>
          <w:rFonts w:cstheme="minorHAnsi"/>
        </w:rPr>
      </w:pPr>
      <w:r w:rsidRPr="009F3294">
        <w:rPr>
          <w:rFonts w:cstheme="minorHAnsi"/>
        </w:rPr>
        <w:t>AS</w:t>
      </w:r>
      <w:r w:rsidRPr="009F3294">
        <w:rPr>
          <w:rFonts w:cstheme="minorHAnsi"/>
        </w:rPr>
        <w:tab/>
        <w:t>Alaska Statute</w:t>
      </w:r>
    </w:p>
    <w:p w14:paraId="09516691" w14:textId="77777777" w:rsidR="003E0570" w:rsidRPr="009F3294" w:rsidRDefault="003E0570" w:rsidP="003E0570">
      <w:pPr>
        <w:tabs>
          <w:tab w:val="left" w:pos="2160"/>
        </w:tabs>
        <w:rPr>
          <w:rFonts w:cstheme="minorHAnsi"/>
        </w:rPr>
      </w:pPr>
      <w:r w:rsidRPr="009F3294">
        <w:rPr>
          <w:rFonts w:cstheme="minorHAnsi"/>
        </w:rPr>
        <w:t>ASA</w:t>
      </w:r>
      <w:r w:rsidRPr="009F3294">
        <w:rPr>
          <w:rFonts w:cstheme="minorHAnsi"/>
        </w:rPr>
        <w:tab/>
        <w:t>American Salvage Association</w:t>
      </w:r>
    </w:p>
    <w:p w14:paraId="12D88D2A" w14:textId="77777777" w:rsidR="003E0570" w:rsidRPr="009F3294" w:rsidRDefault="003E0570" w:rsidP="003E0570">
      <w:pPr>
        <w:tabs>
          <w:tab w:val="left" w:pos="2160"/>
        </w:tabs>
        <w:rPr>
          <w:rFonts w:cstheme="minorHAnsi"/>
        </w:rPr>
      </w:pPr>
      <w:r w:rsidRPr="009F3294">
        <w:rPr>
          <w:rFonts w:cstheme="minorHAnsi"/>
        </w:rPr>
        <w:t>ATSDR</w:t>
      </w:r>
      <w:r w:rsidRPr="009F3294">
        <w:rPr>
          <w:rFonts w:cstheme="minorHAnsi"/>
        </w:rPr>
        <w:tab/>
        <w:t>Agency for Toxic Substance and Disease Registry</w:t>
      </w:r>
    </w:p>
    <w:p w14:paraId="18AC387C" w14:textId="77777777" w:rsidR="003E0570" w:rsidRPr="009F3294" w:rsidRDefault="003E0570" w:rsidP="003E0570">
      <w:pPr>
        <w:tabs>
          <w:tab w:val="left" w:pos="2160"/>
        </w:tabs>
        <w:rPr>
          <w:rFonts w:cstheme="minorHAnsi"/>
        </w:rPr>
      </w:pPr>
      <w:r w:rsidRPr="009F3294">
        <w:rPr>
          <w:rFonts w:cstheme="minorHAnsi"/>
        </w:rPr>
        <w:t>ATV</w:t>
      </w:r>
      <w:r w:rsidRPr="009F3294">
        <w:rPr>
          <w:rFonts w:cstheme="minorHAnsi"/>
        </w:rPr>
        <w:tab/>
        <w:t>All-Terrain Vehicle</w:t>
      </w:r>
    </w:p>
    <w:p w14:paraId="21FFB7AD" w14:textId="77777777" w:rsidR="003E0570" w:rsidRPr="009F3294" w:rsidRDefault="003E0570" w:rsidP="003E0570">
      <w:pPr>
        <w:tabs>
          <w:tab w:val="left" w:pos="2160"/>
        </w:tabs>
        <w:rPr>
          <w:rFonts w:cstheme="minorHAnsi"/>
        </w:rPr>
      </w:pPr>
      <w:r w:rsidRPr="009F3294">
        <w:rPr>
          <w:rFonts w:cstheme="minorHAnsi"/>
        </w:rPr>
        <w:t>AWA</w:t>
      </w:r>
      <w:r w:rsidRPr="009F3294">
        <w:rPr>
          <w:rFonts w:cstheme="minorHAnsi"/>
        </w:rPr>
        <w:tab/>
        <w:t>Arctic and Western Alaska</w:t>
      </w:r>
    </w:p>
    <w:p w14:paraId="6A363E63" w14:textId="77777777" w:rsidR="003E0570" w:rsidRPr="009F3294" w:rsidRDefault="003E0570" w:rsidP="003E0570">
      <w:pPr>
        <w:tabs>
          <w:tab w:val="left" w:pos="2160"/>
        </w:tabs>
        <w:rPr>
          <w:rFonts w:cstheme="minorHAnsi"/>
        </w:rPr>
      </w:pPr>
      <w:r w:rsidRPr="009F3294">
        <w:rPr>
          <w:rFonts w:cstheme="minorHAnsi"/>
        </w:rPr>
        <w:t>bbl</w:t>
      </w:r>
      <w:r w:rsidRPr="009F3294">
        <w:rPr>
          <w:rFonts w:cstheme="minorHAnsi"/>
        </w:rPr>
        <w:tab/>
        <w:t>barrel (equal to 42 U.S. gallons)</w:t>
      </w:r>
    </w:p>
    <w:p w14:paraId="3E04544D" w14:textId="77777777" w:rsidR="003E0570" w:rsidRPr="009F3294" w:rsidRDefault="003E0570" w:rsidP="003E0570">
      <w:pPr>
        <w:tabs>
          <w:tab w:val="left" w:pos="2160"/>
        </w:tabs>
        <w:rPr>
          <w:rFonts w:cstheme="minorHAnsi"/>
        </w:rPr>
      </w:pPr>
      <w:r w:rsidRPr="009F3294">
        <w:rPr>
          <w:rFonts w:cstheme="minorHAnsi"/>
        </w:rPr>
        <w:t>BLM</w:t>
      </w:r>
      <w:r w:rsidRPr="009F3294">
        <w:rPr>
          <w:rFonts w:cstheme="minorHAnsi"/>
        </w:rPr>
        <w:tab/>
        <w:t>Bureau of Land Management</w:t>
      </w:r>
    </w:p>
    <w:p w14:paraId="4722DCDF" w14:textId="77777777" w:rsidR="003E0570" w:rsidRPr="009F3294" w:rsidRDefault="003E0570" w:rsidP="003E0570">
      <w:pPr>
        <w:tabs>
          <w:tab w:val="left" w:pos="2160"/>
        </w:tabs>
        <w:rPr>
          <w:rFonts w:cstheme="minorHAnsi"/>
        </w:rPr>
      </w:pPr>
      <w:r w:rsidRPr="009F3294">
        <w:rPr>
          <w:rFonts w:cstheme="minorHAnsi"/>
        </w:rPr>
        <w:t>BOA</w:t>
      </w:r>
      <w:r w:rsidRPr="009F3294">
        <w:rPr>
          <w:rFonts w:cstheme="minorHAnsi"/>
        </w:rPr>
        <w:tab/>
        <w:t>Basic Ordering Agreement</w:t>
      </w:r>
    </w:p>
    <w:p w14:paraId="1F803B1E" w14:textId="77777777" w:rsidR="003E0570" w:rsidRPr="009F3294" w:rsidRDefault="003E0570" w:rsidP="003E0570">
      <w:pPr>
        <w:tabs>
          <w:tab w:val="left" w:pos="2160"/>
        </w:tabs>
        <w:rPr>
          <w:rFonts w:cstheme="minorHAnsi"/>
        </w:rPr>
      </w:pPr>
      <w:r w:rsidRPr="009F3294">
        <w:rPr>
          <w:rFonts w:cstheme="minorHAnsi"/>
        </w:rPr>
        <w:t>BSEE</w:t>
      </w:r>
      <w:r w:rsidRPr="009F3294">
        <w:rPr>
          <w:rFonts w:cstheme="minorHAnsi"/>
        </w:rPr>
        <w:tab/>
        <w:t>Bureau of Safety and Environmental Enforcement</w:t>
      </w:r>
    </w:p>
    <w:p w14:paraId="1568BB27" w14:textId="77777777" w:rsidR="003E0570" w:rsidRPr="009F3294" w:rsidRDefault="003E0570" w:rsidP="003E0570">
      <w:pPr>
        <w:tabs>
          <w:tab w:val="left" w:pos="2160"/>
        </w:tabs>
        <w:rPr>
          <w:rFonts w:cstheme="minorHAnsi"/>
        </w:rPr>
      </w:pPr>
      <w:r w:rsidRPr="009F3294">
        <w:rPr>
          <w:rFonts w:cstheme="minorHAnsi"/>
        </w:rPr>
        <w:t>CAMEO</w:t>
      </w:r>
      <w:r w:rsidRPr="009F3294">
        <w:rPr>
          <w:rFonts w:cstheme="minorHAnsi"/>
        </w:rPr>
        <w:tab/>
        <w:t>Computer-Aided Management of Emergency Operations</w:t>
      </w:r>
    </w:p>
    <w:p w14:paraId="5FDF7464" w14:textId="77777777" w:rsidR="003E0570" w:rsidRPr="009F3294" w:rsidRDefault="003E0570" w:rsidP="003E0570">
      <w:pPr>
        <w:tabs>
          <w:tab w:val="left" w:pos="2160"/>
        </w:tabs>
        <w:rPr>
          <w:rFonts w:cstheme="minorHAnsi"/>
        </w:rPr>
      </w:pPr>
      <w:r w:rsidRPr="009F3294">
        <w:rPr>
          <w:rFonts w:cstheme="minorHAnsi"/>
        </w:rPr>
        <w:t>CERCLA</w:t>
      </w:r>
      <w:r w:rsidRPr="009F3294">
        <w:rPr>
          <w:rFonts w:cstheme="minorHAnsi"/>
        </w:rPr>
        <w:tab/>
        <w:t>Comprehensive Environmental Response, Compensation, and Liability Act</w:t>
      </w:r>
    </w:p>
    <w:p w14:paraId="595D6BA3" w14:textId="5166628C" w:rsidR="003E0570" w:rsidRPr="009F3294" w:rsidRDefault="003E0570" w:rsidP="003E0570">
      <w:pPr>
        <w:tabs>
          <w:tab w:val="left" w:pos="2160"/>
        </w:tabs>
        <w:rPr>
          <w:rFonts w:cstheme="minorHAnsi"/>
        </w:rPr>
      </w:pPr>
      <w:r w:rsidRPr="009F3294">
        <w:rPr>
          <w:rFonts w:cstheme="minorHAnsi"/>
        </w:rPr>
        <w:t>CFR</w:t>
      </w:r>
      <w:r w:rsidRPr="009F3294">
        <w:rPr>
          <w:rFonts w:cstheme="minorHAnsi"/>
        </w:rPr>
        <w:tab/>
        <w:t>Code of Federal Regulations</w:t>
      </w:r>
    </w:p>
    <w:p w14:paraId="6FF7284D" w14:textId="77777777" w:rsidR="003E0570" w:rsidRPr="009F3294" w:rsidRDefault="003E0570" w:rsidP="003E0570">
      <w:pPr>
        <w:tabs>
          <w:tab w:val="left" w:pos="2160"/>
        </w:tabs>
        <w:rPr>
          <w:rFonts w:cstheme="minorHAnsi"/>
        </w:rPr>
      </w:pPr>
      <w:r w:rsidRPr="009F3294">
        <w:rPr>
          <w:rFonts w:cstheme="minorHAnsi"/>
        </w:rPr>
        <w:t>CHRIS</w:t>
      </w:r>
      <w:r w:rsidRPr="009F3294">
        <w:rPr>
          <w:rFonts w:cstheme="minorHAnsi"/>
        </w:rPr>
        <w:tab/>
        <w:t>Chemical Hazards Response Information System</w:t>
      </w:r>
    </w:p>
    <w:p w14:paraId="77D1F4E0" w14:textId="77777777" w:rsidR="003E0570" w:rsidRPr="009F3294" w:rsidRDefault="003E0570" w:rsidP="003E0570">
      <w:pPr>
        <w:tabs>
          <w:tab w:val="left" w:pos="2160"/>
        </w:tabs>
        <w:rPr>
          <w:rFonts w:cstheme="minorHAnsi"/>
        </w:rPr>
      </w:pPr>
      <w:r w:rsidRPr="009F3294">
        <w:rPr>
          <w:rFonts w:cstheme="minorHAnsi"/>
        </w:rPr>
        <w:t>CISPRI</w:t>
      </w:r>
      <w:r w:rsidRPr="009F3294">
        <w:rPr>
          <w:rFonts w:cstheme="minorHAnsi"/>
        </w:rPr>
        <w:tab/>
        <w:t>Cook Inlet Spill Prevention and Response, Inc.</w:t>
      </w:r>
    </w:p>
    <w:p w14:paraId="4CAC2C96" w14:textId="77777777" w:rsidR="003E0570" w:rsidRPr="009F3294" w:rsidRDefault="003E0570" w:rsidP="003E0570">
      <w:pPr>
        <w:tabs>
          <w:tab w:val="left" w:pos="2160"/>
        </w:tabs>
        <w:rPr>
          <w:rFonts w:cstheme="minorHAnsi"/>
        </w:rPr>
      </w:pPr>
      <w:r w:rsidRPr="009F3294">
        <w:rPr>
          <w:rFonts w:cstheme="minorHAnsi"/>
        </w:rPr>
        <w:lastRenderedPageBreak/>
        <w:t>cm/sec</w:t>
      </w:r>
      <w:r w:rsidRPr="009F3294">
        <w:rPr>
          <w:rFonts w:cstheme="minorHAnsi"/>
        </w:rPr>
        <w:tab/>
        <w:t>centimeters per second</w:t>
      </w:r>
    </w:p>
    <w:p w14:paraId="04375009" w14:textId="77777777" w:rsidR="003E0570" w:rsidRPr="009F3294" w:rsidRDefault="003E0570" w:rsidP="003E0570">
      <w:pPr>
        <w:tabs>
          <w:tab w:val="left" w:pos="2160"/>
        </w:tabs>
        <w:rPr>
          <w:rFonts w:cstheme="minorHAnsi"/>
        </w:rPr>
      </w:pPr>
      <w:r w:rsidRPr="009F3294">
        <w:rPr>
          <w:rFonts w:cstheme="minorHAnsi"/>
        </w:rPr>
        <w:t>COTP</w:t>
      </w:r>
      <w:r w:rsidRPr="009F3294">
        <w:rPr>
          <w:rFonts w:cstheme="minorHAnsi"/>
        </w:rPr>
        <w:tab/>
        <w:t>Captain of the Port</w:t>
      </w:r>
    </w:p>
    <w:p w14:paraId="59061F11" w14:textId="77777777" w:rsidR="003E0570" w:rsidRPr="009F3294" w:rsidRDefault="003E0570" w:rsidP="003E0570">
      <w:pPr>
        <w:tabs>
          <w:tab w:val="left" w:pos="2160"/>
        </w:tabs>
        <w:rPr>
          <w:rFonts w:cstheme="minorHAnsi"/>
        </w:rPr>
      </w:pPr>
      <w:r w:rsidRPr="009F3294">
        <w:rPr>
          <w:rFonts w:cstheme="minorHAnsi"/>
        </w:rPr>
        <w:t>CPCS-1</w:t>
      </w:r>
      <w:r w:rsidRPr="009F3294">
        <w:rPr>
          <w:rFonts w:cstheme="minorHAnsi"/>
        </w:rPr>
        <w:tab/>
        <w:t>Common Program Control Station</w:t>
      </w:r>
    </w:p>
    <w:p w14:paraId="5AE2B90C" w14:textId="77777777" w:rsidR="003E0570" w:rsidRPr="009F3294" w:rsidRDefault="003E0570" w:rsidP="003E0570">
      <w:pPr>
        <w:tabs>
          <w:tab w:val="left" w:pos="2160"/>
        </w:tabs>
        <w:rPr>
          <w:rFonts w:cstheme="minorHAnsi"/>
        </w:rPr>
      </w:pPr>
      <w:r w:rsidRPr="009F3294">
        <w:rPr>
          <w:rFonts w:cstheme="minorHAnsi"/>
        </w:rPr>
        <w:t>CST</w:t>
      </w:r>
      <w:r w:rsidRPr="009F3294">
        <w:rPr>
          <w:rFonts w:cstheme="minorHAnsi"/>
        </w:rPr>
        <w:tab/>
        <w:t>Civil Support Team</w:t>
      </w:r>
    </w:p>
    <w:p w14:paraId="46E1F473" w14:textId="77777777" w:rsidR="003E0570" w:rsidRPr="009F3294" w:rsidRDefault="003E0570" w:rsidP="003E0570">
      <w:pPr>
        <w:tabs>
          <w:tab w:val="left" w:pos="2160"/>
        </w:tabs>
        <w:rPr>
          <w:rFonts w:cstheme="minorHAnsi"/>
        </w:rPr>
      </w:pPr>
      <w:r w:rsidRPr="009F3294">
        <w:rPr>
          <w:rFonts w:cstheme="minorHAnsi"/>
        </w:rPr>
        <w:t>CWA</w:t>
      </w:r>
      <w:r w:rsidRPr="009F3294">
        <w:rPr>
          <w:rFonts w:cstheme="minorHAnsi"/>
        </w:rPr>
        <w:tab/>
        <w:t>Clean Water Act</w:t>
      </w:r>
    </w:p>
    <w:p w14:paraId="656BB99D" w14:textId="77777777" w:rsidR="003E0570" w:rsidRPr="009F3294" w:rsidRDefault="003E0570" w:rsidP="003E0570">
      <w:pPr>
        <w:tabs>
          <w:tab w:val="left" w:pos="2160"/>
        </w:tabs>
        <w:rPr>
          <w:rFonts w:cstheme="minorHAnsi"/>
        </w:rPr>
      </w:pPr>
      <w:r w:rsidRPr="009F3294">
        <w:rPr>
          <w:rFonts w:cstheme="minorHAnsi"/>
        </w:rPr>
        <w:t>DCRA</w:t>
      </w:r>
      <w:r w:rsidRPr="009F3294">
        <w:rPr>
          <w:rFonts w:cstheme="minorHAnsi"/>
        </w:rPr>
        <w:tab/>
        <w:t>Division of Community and Regional Affairs</w:t>
      </w:r>
    </w:p>
    <w:p w14:paraId="70BCB411" w14:textId="77777777" w:rsidR="003E0570" w:rsidRPr="009F3294" w:rsidRDefault="003E0570" w:rsidP="003E0570">
      <w:pPr>
        <w:tabs>
          <w:tab w:val="left" w:pos="2160"/>
        </w:tabs>
        <w:rPr>
          <w:rFonts w:cstheme="minorHAnsi"/>
        </w:rPr>
      </w:pPr>
      <w:r w:rsidRPr="009F3294">
        <w:rPr>
          <w:rFonts w:cstheme="minorHAnsi"/>
        </w:rPr>
        <w:t>DCST</w:t>
      </w:r>
      <w:r w:rsidRPr="009F3294">
        <w:rPr>
          <w:rFonts w:cstheme="minorHAnsi"/>
        </w:rPr>
        <w:tab/>
        <w:t>Designated Contract Support Team</w:t>
      </w:r>
    </w:p>
    <w:p w14:paraId="2FDCAE9F" w14:textId="77777777" w:rsidR="003E0570" w:rsidRPr="009F3294" w:rsidRDefault="003E0570" w:rsidP="003E0570">
      <w:pPr>
        <w:tabs>
          <w:tab w:val="left" w:pos="2160"/>
        </w:tabs>
        <w:rPr>
          <w:rFonts w:cstheme="minorHAnsi"/>
        </w:rPr>
      </w:pPr>
      <w:r w:rsidRPr="009F3294">
        <w:rPr>
          <w:rFonts w:cstheme="minorHAnsi"/>
        </w:rPr>
        <w:t>DEC/SPAR</w:t>
      </w:r>
      <w:r w:rsidRPr="009F3294">
        <w:rPr>
          <w:rFonts w:cstheme="minorHAnsi"/>
        </w:rPr>
        <w:tab/>
        <w:t xml:space="preserve">Division of Spill Prevention and Response (a division of ADEC) </w:t>
      </w:r>
    </w:p>
    <w:p w14:paraId="1254EFEE" w14:textId="66E30FA9" w:rsidR="003E0570" w:rsidRPr="009F3294" w:rsidRDefault="003E0570" w:rsidP="003E0570">
      <w:pPr>
        <w:tabs>
          <w:tab w:val="left" w:pos="2160"/>
        </w:tabs>
        <w:rPr>
          <w:rFonts w:cstheme="minorHAnsi"/>
        </w:rPr>
      </w:pPr>
      <w:r w:rsidRPr="009F3294">
        <w:rPr>
          <w:rFonts w:cstheme="minorHAnsi"/>
        </w:rPr>
        <w:t>Decon</w:t>
      </w:r>
      <w:r w:rsidRPr="009F3294">
        <w:rPr>
          <w:rFonts w:cstheme="minorHAnsi"/>
        </w:rPr>
        <w:tab/>
        <w:t>Decontamination</w:t>
      </w:r>
    </w:p>
    <w:p w14:paraId="5F854BC2" w14:textId="77777777" w:rsidR="003E0570" w:rsidRPr="009F3294" w:rsidRDefault="003E0570" w:rsidP="003E0570">
      <w:pPr>
        <w:tabs>
          <w:tab w:val="left" w:pos="2160"/>
        </w:tabs>
        <w:rPr>
          <w:rFonts w:cstheme="minorHAnsi"/>
        </w:rPr>
      </w:pPr>
      <w:r w:rsidRPr="009F3294">
        <w:rPr>
          <w:rFonts w:cstheme="minorHAnsi"/>
        </w:rPr>
        <w:t>DEW</w:t>
      </w:r>
      <w:r w:rsidRPr="009F3294">
        <w:rPr>
          <w:rFonts w:cstheme="minorHAnsi"/>
        </w:rPr>
        <w:tab/>
        <w:t>Distant Early Warning</w:t>
      </w:r>
    </w:p>
    <w:p w14:paraId="17B84A90" w14:textId="77777777" w:rsidR="003E0570" w:rsidRPr="009F3294" w:rsidRDefault="003E0570" w:rsidP="003E0570">
      <w:pPr>
        <w:tabs>
          <w:tab w:val="left" w:pos="2160"/>
        </w:tabs>
        <w:rPr>
          <w:rFonts w:cstheme="minorHAnsi"/>
        </w:rPr>
      </w:pPr>
      <w:r w:rsidRPr="009F3294">
        <w:rPr>
          <w:rFonts w:cstheme="minorHAnsi"/>
        </w:rPr>
        <w:t>DHS</w:t>
      </w:r>
      <w:r w:rsidRPr="009F3294">
        <w:rPr>
          <w:rFonts w:cstheme="minorHAnsi"/>
        </w:rPr>
        <w:tab/>
        <w:t>Department of Homeland Security</w:t>
      </w:r>
    </w:p>
    <w:p w14:paraId="117843F4" w14:textId="77777777" w:rsidR="003E0570" w:rsidRPr="009F3294" w:rsidRDefault="003E0570" w:rsidP="003E0570">
      <w:pPr>
        <w:tabs>
          <w:tab w:val="left" w:pos="2160"/>
        </w:tabs>
        <w:rPr>
          <w:rFonts w:cstheme="minorHAnsi"/>
        </w:rPr>
      </w:pPr>
      <w:r w:rsidRPr="009F3294">
        <w:rPr>
          <w:rFonts w:cstheme="minorHAnsi"/>
        </w:rPr>
        <w:t>DHSEM</w:t>
      </w:r>
      <w:r w:rsidRPr="009F3294">
        <w:rPr>
          <w:rFonts w:cstheme="minorHAnsi"/>
        </w:rPr>
        <w:tab/>
        <w:t>Alaska Division of Homeland Security and Emergency Management</w:t>
      </w:r>
    </w:p>
    <w:p w14:paraId="14113E2C" w14:textId="04A6E3A8" w:rsidR="003E0570" w:rsidRPr="009F3294" w:rsidRDefault="003E0570" w:rsidP="003E0570">
      <w:pPr>
        <w:tabs>
          <w:tab w:val="left" w:pos="2160"/>
        </w:tabs>
        <w:rPr>
          <w:rFonts w:cstheme="minorHAnsi"/>
        </w:rPr>
      </w:pPr>
      <w:r w:rsidRPr="009F3294">
        <w:rPr>
          <w:rFonts w:cstheme="minorHAnsi"/>
        </w:rPr>
        <w:t>DMVA</w:t>
      </w:r>
      <w:r w:rsidRPr="009F3294">
        <w:rPr>
          <w:rFonts w:cstheme="minorHAnsi"/>
        </w:rPr>
        <w:tab/>
        <w:t>Alaska Department of Military and Veteran's Affairs</w:t>
      </w:r>
    </w:p>
    <w:p w14:paraId="748AD8E0" w14:textId="77777777" w:rsidR="003E0570" w:rsidRPr="009F3294" w:rsidRDefault="003E0570" w:rsidP="003E0570">
      <w:pPr>
        <w:tabs>
          <w:tab w:val="left" w:pos="2160"/>
        </w:tabs>
        <w:rPr>
          <w:rFonts w:cstheme="minorHAnsi"/>
        </w:rPr>
      </w:pPr>
      <w:r w:rsidRPr="009F3294">
        <w:rPr>
          <w:rFonts w:cstheme="minorHAnsi"/>
        </w:rPr>
        <w:t>DMAT</w:t>
      </w:r>
      <w:r w:rsidRPr="009F3294">
        <w:rPr>
          <w:rFonts w:cstheme="minorHAnsi"/>
        </w:rPr>
        <w:tab/>
        <w:t>Disaster Medical Assistance Team</w:t>
      </w:r>
    </w:p>
    <w:p w14:paraId="0DAF00BD" w14:textId="77777777" w:rsidR="003E0570" w:rsidRPr="009F3294" w:rsidRDefault="003E0570" w:rsidP="003E0570">
      <w:pPr>
        <w:tabs>
          <w:tab w:val="left" w:pos="2160"/>
        </w:tabs>
        <w:rPr>
          <w:rFonts w:cstheme="minorHAnsi"/>
        </w:rPr>
      </w:pPr>
      <w:r w:rsidRPr="009F3294">
        <w:rPr>
          <w:rFonts w:cstheme="minorHAnsi"/>
        </w:rPr>
        <w:t>DMORT</w:t>
      </w:r>
      <w:r w:rsidRPr="009F3294">
        <w:rPr>
          <w:rFonts w:cstheme="minorHAnsi"/>
        </w:rPr>
        <w:tab/>
        <w:t>Disaster Mortuary Operational Response Team</w:t>
      </w:r>
    </w:p>
    <w:p w14:paraId="0DBC13C7" w14:textId="77777777" w:rsidR="003E0570" w:rsidRPr="009F3294" w:rsidRDefault="003E0570" w:rsidP="003E0570">
      <w:pPr>
        <w:tabs>
          <w:tab w:val="left" w:pos="2160"/>
        </w:tabs>
        <w:rPr>
          <w:rFonts w:cstheme="minorHAnsi"/>
        </w:rPr>
      </w:pPr>
      <w:r w:rsidRPr="009F3294">
        <w:rPr>
          <w:rFonts w:cstheme="minorHAnsi"/>
        </w:rPr>
        <w:t>DOA</w:t>
      </w:r>
      <w:r w:rsidRPr="009F3294">
        <w:rPr>
          <w:rFonts w:cstheme="minorHAnsi"/>
        </w:rPr>
        <w:tab/>
        <w:t>Department of Administration</w:t>
      </w:r>
    </w:p>
    <w:p w14:paraId="034F66DA" w14:textId="77777777" w:rsidR="003E0570" w:rsidRPr="009F3294" w:rsidRDefault="003E0570" w:rsidP="003E0570">
      <w:pPr>
        <w:tabs>
          <w:tab w:val="left" w:pos="2160"/>
        </w:tabs>
        <w:rPr>
          <w:rFonts w:cstheme="minorHAnsi"/>
        </w:rPr>
      </w:pPr>
      <w:r w:rsidRPr="009F3294">
        <w:rPr>
          <w:rFonts w:cstheme="minorHAnsi"/>
        </w:rPr>
        <w:t>DOC</w:t>
      </w:r>
      <w:r w:rsidRPr="009F3294">
        <w:rPr>
          <w:rFonts w:cstheme="minorHAnsi"/>
        </w:rPr>
        <w:tab/>
        <w:t>Department of Commerce</w:t>
      </w:r>
    </w:p>
    <w:p w14:paraId="18297D75" w14:textId="77777777" w:rsidR="003E0570" w:rsidRPr="009F3294" w:rsidRDefault="003E0570" w:rsidP="003E0570">
      <w:pPr>
        <w:tabs>
          <w:tab w:val="left" w:pos="2160"/>
        </w:tabs>
        <w:rPr>
          <w:rFonts w:cstheme="minorHAnsi"/>
        </w:rPr>
      </w:pPr>
      <w:r w:rsidRPr="009F3294">
        <w:rPr>
          <w:rFonts w:cstheme="minorHAnsi"/>
        </w:rPr>
        <w:t>DOD</w:t>
      </w:r>
      <w:r w:rsidRPr="009F3294">
        <w:rPr>
          <w:rFonts w:cstheme="minorHAnsi"/>
        </w:rPr>
        <w:tab/>
        <w:t>U.S. Department of Defense</w:t>
      </w:r>
    </w:p>
    <w:p w14:paraId="0ABEB731" w14:textId="77777777" w:rsidR="003E0570" w:rsidRPr="009F3294" w:rsidRDefault="003E0570" w:rsidP="003E0570">
      <w:pPr>
        <w:tabs>
          <w:tab w:val="left" w:pos="2160"/>
        </w:tabs>
        <w:rPr>
          <w:rFonts w:cstheme="minorHAnsi"/>
        </w:rPr>
      </w:pPr>
      <w:r w:rsidRPr="009F3294">
        <w:rPr>
          <w:rFonts w:cstheme="minorHAnsi"/>
        </w:rPr>
        <w:t>DOE</w:t>
      </w:r>
      <w:r w:rsidRPr="009F3294">
        <w:rPr>
          <w:rFonts w:cstheme="minorHAnsi"/>
        </w:rPr>
        <w:tab/>
        <w:t>U.S. Department of Energy</w:t>
      </w:r>
    </w:p>
    <w:p w14:paraId="51869A6E" w14:textId="77777777" w:rsidR="003E0570" w:rsidRPr="009F3294" w:rsidRDefault="003E0570" w:rsidP="003E0570">
      <w:pPr>
        <w:tabs>
          <w:tab w:val="left" w:pos="2160"/>
        </w:tabs>
        <w:rPr>
          <w:rFonts w:cstheme="minorHAnsi"/>
        </w:rPr>
      </w:pPr>
      <w:r w:rsidRPr="009F3294">
        <w:rPr>
          <w:rFonts w:cstheme="minorHAnsi"/>
        </w:rPr>
        <w:t>DOI</w:t>
      </w:r>
      <w:r w:rsidRPr="009F3294">
        <w:rPr>
          <w:rFonts w:cstheme="minorHAnsi"/>
        </w:rPr>
        <w:tab/>
        <w:t>U.S. Department of the Interior</w:t>
      </w:r>
    </w:p>
    <w:p w14:paraId="33DF60AD" w14:textId="77777777" w:rsidR="003E0570" w:rsidRPr="009F3294" w:rsidRDefault="003E0570" w:rsidP="003E0570">
      <w:pPr>
        <w:tabs>
          <w:tab w:val="left" w:pos="2160"/>
        </w:tabs>
        <w:rPr>
          <w:rFonts w:cstheme="minorHAnsi"/>
        </w:rPr>
      </w:pPr>
      <w:r w:rsidRPr="009F3294">
        <w:rPr>
          <w:rFonts w:cstheme="minorHAnsi"/>
        </w:rPr>
        <w:t>DOT</w:t>
      </w:r>
      <w:r w:rsidRPr="009F3294">
        <w:rPr>
          <w:rFonts w:cstheme="minorHAnsi"/>
        </w:rPr>
        <w:tab/>
        <w:t>U.S. Department of Transportation</w:t>
      </w:r>
    </w:p>
    <w:p w14:paraId="1B8CAA36" w14:textId="77777777" w:rsidR="003E0570" w:rsidRPr="009F3294" w:rsidRDefault="003E0570" w:rsidP="003E0570">
      <w:pPr>
        <w:tabs>
          <w:tab w:val="left" w:pos="2160"/>
        </w:tabs>
        <w:rPr>
          <w:rFonts w:cstheme="minorHAnsi"/>
        </w:rPr>
      </w:pPr>
      <w:r w:rsidRPr="009F3294">
        <w:rPr>
          <w:rFonts w:cstheme="minorHAnsi"/>
        </w:rPr>
        <w:t>DWT</w:t>
      </w:r>
      <w:r w:rsidRPr="009F3294">
        <w:rPr>
          <w:rFonts w:cstheme="minorHAnsi"/>
        </w:rPr>
        <w:tab/>
        <w:t>Deadweight Tonnage</w:t>
      </w:r>
    </w:p>
    <w:p w14:paraId="7E6A9987" w14:textId="77777777" w:rsidR="003E0570" w:rsidRPr="009F3294" w:rsidRDefault="003E0570" w:rsidP="003E0570">
      <w:pPr>
        <w:tabs>
          <w:tab w:val="left" w:pos="2160"/>
        </w:tabs>
        <w:rPr>
          <w:rFonts w:cstheme="minorHAnsi"/>
        </w:rPr>
      </w:pPr>
      <w:r w:rsidRPr="009F3294">
        <w:rPr>
          <w:rFonts w:cstheme="minorHAnsi"/>
        </w:rPr>
        <w:t>DRAT</w:t>
      </w:r>
      <w:r w:rsidRPr="009F3294">
        <w:rPr>
          <w:rFonts w:cstheme="minorHAnsi"/>
        </w:rPr>
        <w:tab/>
        <w:t>District Response Advisory Team</w:t>
      </w:r>
    </w:p>
    <w:p w14:paraId="5A90CDEC" w14:textId="77777777" w:rsidR="003E0570" w:rsidRPr="009F3294" w:rsidRDefault="003E0570" w:rsidP="003E0570">
      <w:pPr>
        <w:tabs>
          <w:tab w:val="left" w:pos="2160"/>
        </w:tabs>
        <w:rPr>
          <w:rFonts w:cstheme="minorHAnsi"/>
        </w:rPr>
      </w:pPr>
      <w:r w:rsidRPr="009F3294">
        <w:rPr>
          <w:rFonts w:cstheme="minorHAnsi"/>
        </w:rPr>
        <w:t>DRG</w:t>
      </w:r>
      <w:r w:rsidRPr="009F3294">
        <w:rPr>
          <w:rFonts w:cstheme="minorHAnsi"/>
        </w:rPr>
        <w:tab/>
        <w:t>District Response Group</w:t>
      </w:r>
    </w:p>
    <w:p w14:paraId="0038B692" w14:textId="77777777" w:rsidR="003E0570" w:rsidRPr="009F3294" w:rsidRDefault="003E0570" w:rsidP="003E0570">
      <w:pPr>
        <w:tabs>
          <w:tab w:val="left" w:pos="2160"/>
        </w:tabs>
        <w:rPr>
          <w:rFonts w:cstheme="minorHAnsi"/>
        </w:rPr>
      </w:pPr>
      <w:r w:rsidRPr="009F3294">
        <w:rPr>
          <w:rFonts w:cstheme="minorHAnsi"/>
        </w:rPr>
        <w:t>EAS</w:t>
      </w:r>
      <w:r w:rsidRPr="009F3294">
        <w:rPr>
          <w:rFonts w:cstheme="minorHAnsi"/>
        </w:rPr>
        <w:tab/>
        <w:t>Emergency Alert System</w:t>
      </w:r>
    </w:p>
    <w:p w14:paraId="1AC0BEBB" w14:textId="77777777" w:rsidR="003E0570" w:rsidRPr="009F3294" w:rsidRDefault="003E0570" w:rsidP="003E0570">
      <w:pPr>
        <w:tabs>
          <w:tab w:val="left" w:pos="2160"/>
        </w:tabs>
        <w:rPr>
          <w:rFonts w:cstheme="minorHAnsi"/>
        </w:rPr>
      </w:pPr>
      <w:r w:rsidRPr="009F3294">
        <w:rPr>
          <w:rFonts w:cstheme="minorHAnsi"/>
        </w:rPr>
        <w:t>EHS</w:t>
      </w:r>
      <w:r w:rsidRPr="009F3294">
        <w:rPr>
          <w:rFonts w:cstheme="minorHAnsi"/>
        </w:rPr>
        <w:tab/>
        <w:t>Extremely Hazardous Substance</w:t>
      </w:r>
    </w:p>
    <w:p w14:paraId="6F61CE8B" w14:textId="77777777" w:rsidR="003E0570" w:rsidRPr="009F3294" w:rsidRDefault="003E0570" w:rsidP="003E0570">
      <w:pPr>
        <w:tabs>
          <w:tab w:val="left" w:pos="2160"/>
        </w:tabs>
        <w:rPr>
          <w:rFonts w:cstheme="minorHAnsi"/>
        </w:rPr>
      </w:pPr>
      <w:r w:rsidRPr="009F3294">
        <w:rPr>
          <w:rFonts w:cstheme="minorHAnsi"/>
        </w:rPr>
        <w:t>EMS</w:t>
      </w:r>
      <w:r w:rsidRPr="009F3294">
        <w:rPr>
          <w:rFonts w:cstheme="minorHAnsi"/>
        </w:rPr>
        <w:tab/>
        <w:t>Emergency Medical Services</w:t>
      </w:r>
    </w:p>
    <w:p w14:paraId="163DA515" w14:textId="77777777" w:rsidR="003E0570" w:rsidRPr="009F3294" w:rsidRDefault="003E0570" w:rsidP="003E0570">
      <w:pPr>
        <w:tabs>
          <w:tab w:val="left" w:pos="2160"/>
        </w:tabs>
        <w:rPr>
          <w:rFonts w:cstheme="minorHAnsi"/>
        </w:rPr>
      </w:pPr>
      <w:r w:rsidRPr="009F3294">
        <w:rPr>
          <w:rFonts w:cstheme="minorHAnsi"/>
        </w:rPr>
        <w:t>EOC</w:t>
      </w:r>
      <w:r w:rsidRPr="009F3294">
        <w:rPr>
          <w:rFonts w:cstheme="minorHAnsi"/>
        </w:rPr>
        <w:tab/>
        <w:t>Emergency Operations Center</w:t>
      </w:r>
    </w:p>
    <w:p w14:paraId="55F2D066" w14:textId="77777777" w:rsidR="003E0570" w:rsidRPr="009F3294" w:rsidRDefault="003E0570" w:rsidP="003E0570">
      <w:pPr>
        <w:tabs>
          <w:tab w:val="left" w:pos="2160"/>
        </w:tabs>
        <w:rPr>
          <w:rFonts w:cstheme="minorHAnsi"/>
        </w:rPr>
      </w:pPr>
      <w:r w:rsidRPr="009F3294">
        <w:rPr>
          <w:rFonts w:cstheme="minorHAnsi"/>
        </w:rPr>
        <w:t>EOP</w:t>
      </w:r>
      <w:r w:rsidRPr="009F3294">
        <w:rPr>
          <w:rFonts w:cstheme="minorHAnsi"/>
        </w:rPr>
        <w:tab/>
        <w:t>Emergency Operations Plan</w:t>
      </w:r>
    </w:p>
    <w:p w14:paraId="5F31B49E" w14:textId="77777777" w:rsidR="003E0570" w:rsidRPr="009F3294" w:rsidRDefault="003E0570" w:rsidP="003E0570">
      <w:pPr>
        <w:tabs>
          <w:tab w:val="left" w:pos="2160"/>
        </w:tabs>
        <w:rPr>
          <w:rFonts w:cstheme="minorHAnsi"/>
        </w:rPr>
      </w:pPr>
      <w:r w:rsidRPr="009F3294">
        <w:rPr>
          <w:rFonts w:cstheme="minorHAnsi"/>
        </w:rPr>
        <w:t>EPA</w:t>
      </w:r>
      <w:r w:rsidRPr="009F3294">
        <w:rPr>
          <w:rFonts w:cstheme="minorHAnsi"/>
        </w:rPr>
        <w:tab/>
        <w:t>U.S. Environmental Protection Agency</w:t>
      </w:r>
    </w:p>
    <w:p w14:paraId="10EAE9E4" w14:textId="77777777" w:rsidR="003E0570" w:rsidRPr="009F3294" w:rsidRDefault="003E0570" w:rsidP="003E0570">
      <w:pPr>
        <w:tabs>
          <w:tab w:val="left" w:pos="2160"/>
        </w:tabs>
        <w:rPr>
          <w:rFonts w:cstheme="minorHAnsi"/>
        </w:rPr>
      </w:pPr>
      <w:r w:rsidRPr="009F3294">
        <w:rPr>
          <w:rFonts w:cstheme="minorHAnsi"/>
        </w:rPr>
        <w:t>EPCRA</w:t>
      </w:r>
      <w:r w:rsidRPr="009F3294">
        <w:rPr>
          <w:rFonts w:cstheme="minorHAnsi"/>
        </w:rPr>
        <w:tab/>
        <w:t>Emergency Planning and Community Right-to-Know Act</w:t>
      </w:r>
    </w:p>
    <w:p w14:paraId="1F1B972A" w14:textId="77777777" w:rsidR="003E0570" w:rsidRPr="009F3294" w:rsidRDefault="003E0570" w:rsidP="003E0570">
      <w:pPr>
        <w:tabs>
          <w:tab w:val="left" w:pos="2160"/>
        </w:tabs>
        <w:rPr>
          <w:rFonts w:cstheme="minorHAnsi"/>
        </w:rPr>
      </w:pPr>
      <w:r w:rsidRPr="009F3294">
        <w:rPr>
          <w:rFonts w:cstheme="minorHAnsi"/>
        </w:rPr>
        <w:t>ERG</w:t>
      </w:r>
      <w:r w:rsidRPr="009F3294">
        <w:rPr>
          <w:rFonts w:cstheme="minorHAnsi"/>
        </w:rPr>
        <w:tab/>
        <w:t>Emergency Response Guide</w:t>
      </w:r>
    </w:p>
    <w:p w14:paraId="0082D6BE" w14:textId="77777777" w:rsidR="003E0570" w:rsidRPr="009F3294" w:rsidRDefault="003E0570" w:rsidP="003E0570">
      <w:pPr>
        <w:tabs>
          <w:tab w:val="left" w:pos="2160"/>
        </w:tabs>
        <w:rPr>
          <w:rFonts w:cstheme="minorHAnsi"/>
        </w:rPr>
      </w:pPr>
      <w:r w:rsidRPr="009F3294">
        <w:rPr>
          <w:rFonts w:cstheme="minorHAnsi"/>
        </w:rPr>
        <w:t>ESA</w:t>
      </w:r>
      <w:r w:rsidRPr="009F3294">
        <w:rPr>
          <w:rFonts w:cstheme="minorHAnsi"/>
        </w:rPr>
        <w:tab/>
        <w:t>Endangered Species Act</w:t>
      </w:r>
    </w:p>
    <w:p w14:paraId="3674D825" w14:textId="77777777" w:rsidR="003E0570" w:rsidRPr="009F3294" w:rsidRDefault="003E0570" w:rsidP="003E0570">
      <w:pPr>
        <w:tabs>
          <w:tab w:val="left" w:pos="2160"/>
        </w:tabs>
        <w:rPr>
          <w:rFonts w:cstheme="minorHAnsi"/>
        </w:rPr>
      </w:pPr>
      <w:r w:rsidRPr="009F3294">
        <w:rPr>
          <w:rFonts w:cstheme="minorHAnsi"/>
        </w:rPr>
        <w:t>ESF</w:t>
      </w:r>
      <w:r w:rsidRPr="009F3294">
        <w:rPr>
          <w:rFonts w:cstheme="minorHAnsi"/>
        </w:rPr>
        <w:tab/>
        <w:t>Emergency Support Function</w:t>
      </w:r>
    </w:p>
    <w:p w14:paraId="3B94C1DC" w14:textId="77777777" w:rsidR="003E0570" w:rsidRPr="009F3294" w:rsidRDefault="003E0570" w:rsidP="003E0570">
      <w:pPr>
        <w:tabs>
          <w:tab w:val="left" w:pos="2160"/>
        </w:tabs>
        <w:rPr>
          <w:rFonts w:cstheme="minorHAnsi"/>
        </w:rPr>
      </w:pPr>
      <w:r w:rsidRPr="009F3294">
        <w:rPr>
          <w:rFonts w:cstheme="minorHAnsi"/>
        </w:rPr>
        <w:t>ESSM</w:t>
      </w:r>
      <w:r w:rsidRPr="009F3294">
        <w:rPr>
          <w:rFonts w:cstheme="minorHAnsi"/>
        </w:rPr>
        <w:tab/>
        <w:t>Emergency Ship Salvage Materials</w:t>
      </w:r>
    </w:p>
    <w:p w14:paraId="54DDDFA0" w14:textId="77777777" w:rsidR="003E0570" w:rsidRPr="009F3294" w:rsidRDefault="003E0570" w:rsidP="003E0570">
      <w:pPr>
        <w:tabs>
          <w:tab w:val="left" w:pos="2160"/>
        </w:tabs>
        <w:rPr>
          <w:rFonts w:cstheme="minorHAnsi"/>
        </w:rPr>
      </w:pPr>
      <w:r w:rsidRPr="009F3294">
        <w:rPr>
          <w:rFonts w:cstheme="minorHAnsi"/>
        </w:rPr>
        <w:t>eURG</w:t>
      </w:r>
      <w:r w:rsidRPr="009F3294">
        <w:rPr>
          <w:rFonts w:cstheme="minorHAnsi"/>
        </w:rPr>
        <w:tab/>
        <w:t>National Pollution Funds Center User Reference Guide</w:t>
      </w:r>
    </w:p>
    <w:p w14:paraId="5ED8DAA2" w14:textId="77777777" w:rsidR="003E0570" w:rsidRPr="009F3294" w:rsidRDefault="003E0570" w:rsidP="003E0570">
      <w:pPr>
        <w:tabs>
          <w:tab w:val="left" w:pos="2160"/>
        </w:tabs>
        <w:rPr>
          <w:rFonts w:cstheme="minorHAnsi"/>
        </w:rPr>
      </w:pPr>
      <w:r w:rsidRPr="009F3294">
        <w:rPr>
          <w:rFonts w:cstheme="minorHAnsi"/>
        </w:rPr>
        <w:t>ETS</w:t>
      </w:r>
      <w:r w:rsidRPr="009F3294">
        <w:rPr>
          <w:rFonts w:cstheme="minorHAnsi"/>
        </w:rPr>
        <w:tab/>
        <w:t>Emergency Towing System</w:t>
      </w:r>
    </w:p>
    <w:p w14:paraId="40486D11" w14:textId="77777777" w:rsidR="003E0570" w:rsidRPr="009F3294" w:rsidRDefault="003E0570" w:rsidP="003E0570">
      <w:pPr>
        <w:tabs>
          <w:tab w:val="left" w:pos="2160"/>
        </w:tabs>
        <w:rPr>
          <w:rFonts w:cstheme="minorHAnsi"/>
        </w:rPr>
      </w:pPr>
      <w:r w:rsidRPr="009F3294">
        <w:rPr>
          <w:rFonts w:cstheme="minorHAnsi"/>
        </w:rPr>
        <w:t>FAA</w:t>
      </w:r>
      <w:r w:rsidRPr="009F3294">
        <w:rPr>
          <w:rFonts w:cstheme="minorHAnsi"/>
        </w:rPr>
        <w:tab/>
        <w:t>Federal Aviation Administration</w:t>
      </w:r>
    </w:p>
    <w:p w14:paraId="358CF473" w14:textId="77777777" w:rsidR="003E0570" w:rsidRPr="009F3294" w:rsidRDefault="003E0570" w:rsidP="003E0570">
      <w:pPr>
        <w:tabs>
          <w:tab w:val="left" w:pos="2160"/>
        </w:tabs>
        <w:rPr>
          <w:rFonts w:cstheme="minorHAnsi"/>
        </w:rPr>
      </w:pPr>
      <w:r w:rsidRPr="009F3294">
        <w:rPr>
          <w:rFonts w:cstheme="minorHAnsi"/>
        </w:rPr>
        <w:t>FBI</w:t>
      </w:r>
      <w:r w:rsidRPr="009F3294">
        <w:rPr>
          <w:rFonts w:cstheme="minorHAnsi"/>
        </w:rPr>
        <w:tab/>
        <w:t>Federal Bureau of Investigation</w:t>
      </w:r>
    </w:p>
    <w:p w14:paraId="7B8AC05B" w14:textId="77777777" w:rsidR="003E0570" w:rsidRPr="009F3294" w:rsidRDefault="003E0570" w:rsidP="003E0570">
      <w:pPr>
        <w:tabs>
          <w:tab w:val="left" w:pos="2160"/>
        </w:tabs>
        <w:rPr>
          <w:rFonts w:cstheme="minorHAnsi"/>
        </w:rPr>
      </w:pPr>
      <w:r w:rsidRPr="009F3294">
        <w:rPr>
          <w:rFonts w:cstheme="minorHAnsi"/>
        </w:rPr>
        <w:t>FEMA</w:t>
      </w:r>
      <w:r w:rsidRPr="009F3294">
        <w:rPr>
          <w:rFonts w:cstheme="minorHAnsi"/>
        </w:rPr>
        <w:tab/>
        <w:t>Federal Emergency Management Agency</w:t>
      </w:r>
    </w:p>
    <w:p w14:paraId="1502686F" w14:textId="77777777" w:rsidR="003E0570" w:rsidRPr="009F3294" w:rsidRDefault="003E0570" w:rsidP="003E0570">
      <w:pPr>
        <w:tabs>
          <w:tab w:val="left" w:pos="2160"/>
        </w:tabs>
        <w:rPr>
          <w:rFonts w:cstheme="minorHAnsi"/>
        </w:rPr>
      </w:pPr>
      <w:r w:rsidRPr="009F3294">
        <w:rPr>
          <w:rFonts w:cstheme="minorHAnsi"/>
        </w:rPr>
        <w:t>FLSA</w:t>
      </w:r>
      <w:r w:rsidRPr="009F3294">
        <w:rPr>
          <w:rFonts w:cstheme="minorHAnsi"/>
        </w:rPr>
        <w:tab/>
        <w:t>Fair Labor Standards Act</w:t>
      </w:r>
    </w:p>
    <w:p w14:paraId="186D2A17" w14:textId="77777777" w:rsidR="003E0570" w:rsidRPr="009F3294" w:rsidRDefault="003E0570" w:rsidP="003E0570">
      <w:pPr>
        <w:tabs>
          <w:tab w:val="left" w:pos="2160"/>
        </w:tabs>
        <w:rPr>
          <w:rFonts w:cstheme="minorHAnsi"/>
        </w:rPr>
      </w:pPr>
      <w:r w:rsidRPr="009F3294">
        <w:rPr>
          <w:rFonts w:cstheme="minorHAnsi"/>
        </w:rPr>
        <w:t>FOG</w:t>
      </w:r>
      <w:r w:rsidRPr="009F3294">
        <w:rPr>
          <w:rFonts w:cstheme="minorHAnsi"/>
        </w:rPr>
        <w:tab/>
        <w:t>Field Operations Guide</w:t>
      </w:r>
    </w:p>
    <w:p w14:paraId="2EF47DF0" w14:textId="77777777" w:rsidR="003E0570" w:rsidRPr="009F3294" w:rsidRDefault="003E0570" w:rsidP="003E0570">
      <w:pPr>
        <w:tabs>
          <w:tab w:val="left" w:pos="2160"/>
        </w:tabs>
        <w:rPr>
          <w:rFonts w:cstheme="minorHAnsi"/>
        </w:rPr>
      </w:pPr>
      <w:r w:rsidRPr="009F3294">
        <w:rPr>
          <w:rFonts w:cstheme="minorHAnsi"/>
        </w:rPr>
        <w:t>FOSC</w:t>
      </w:r>
      <w:r w:rsidRPr="009F3294">
        <w:rPr>
          <w:rFonts w:cstheme="minorHAnsi"/>
        </w:rPr>
        <w:tab/>
        <w:t>Federal On-Scene Coordinator</w:t>
      </w:r>
    </w:p>
    <w:p w14:paraId="749021E6" w14:textId="77777777" w:rsidR="003E0570" w:rsidRPr="009F3294" w:rsidRDefault="003E0570" w:rsidP="003E0570">
      <w:pPr>
        <w:tabs>
          <w:tab w:val="left" w:pos="2160"/>
        </w:tabs>
        <w:rPr>
          <w:rFonts w:cstheme="minorHAnsi"/>
        </w:rPr>
      </w:pPr>
      <w:r w:rsidRPr="009F3294">
        <w:rPr>
          <w:rFonts w:cstheme="minorHAnsi"/>
        </w:rPr>
        <w:t>FPN</w:t>
      </w:r>
      <w:r w:rsidRPr="009F3294">
        <w:rPr>
          <w:rFonts w:cstheme="minorHAnsi"/>
        </w:rPr>
        <w:tab/>
        <w:t>Federal Pollution Number</w:t>
      </w:r>
    </w:p>
    <w:p w14:paraId="587159DB" w14:textId="77777777" w:rsidR="003E0570" w:rsidRPr="009F3294" w:rsidRDefault="003E0570" w:rsidP="003E0570">
      <w:pPr>
        <w:tabs>
          <w:tab w:val="left" w:pos="2160"/>
        </w:tabs>
        <w:rPr>
          <w:rFonts w:cstheme="minorHAnsi"/>
        </w:rPr>
      </w:pPr>
      <w:r w:rsidRPr="009F3294">
        <w:rPr>
          <w:rFonts w:cstheme="minorHAnsi"/>
        </w:rPr>
        <w:t>FRP</w:t>
      </w:r>
      <w:r w:rsidRPr="009F3294">
        <w:rPr>
          <w:rFonts w:cstheme="minorHAnsi"/>
        </w:rPr>
        <w:tab/>
        <w:t>Facility Response Plan</w:t>
      </w:r>
    </w:p>
    <w:p w14:paraId="4C1BF472" w14:textId="32E6888A" w:rsidR="003E0570" w:rsidRPr="009F3294" w:rsidRDefault="003E0570" w:rsidP="003E0570">
      <w:pPr>
        <w:tabs>
          <w:tab w:val="left" w:pos="2160"/>
        </w:tabs>
        <w:rPr>
          <w:rFonts w:cstheme="minorHAnsi"/>
        </w:rPr>
      </w:pPr>
      <w:r w:rsidRPr="009F3294">
        <w:rPr>
          <w:rFonts w:cstheme="minorHAnsi"/>
        </w:rPr>
        <w:t>GIS</w:t>
      </w:r>
      <w:r w:rsidRPr="009F3294">
        <w:rPr>
          <w:rFonts w:cstheme="minorHAnsi"/>
        </w:rPr>
        <w:tab/>
        <w:t>Geographic Information System</w:t>
      </w:r>
    </w:p>
    <w:p w14:paraId="677D9A98" w14:textId="77777777" w:rsidR="003E0570" w:rsidRPr="009F3294" w:rsidRDefault="003E0570" w:rsidP="003E0570">
      <w:pPr>
        <w:tabs>
          <w:tab w:val="left" w:pos="2160"/>
        </w:tabs>
        <w:rPr>
          <w:rFonts w:cstheme="minorHAnsi"/>
        </w:rPr>
      </w:pPr>
      <w:r w:rsidRPr="009F3294">
        <w:rPr>
          <w:rFonts w:cstheme="minorHAnsi"/>
        </w:rPr>
        <w:t>GIUE</w:t>
      </w:r>
      <w:r w:rsidRPr="009F3294">
        <w:rPr>
          <w:rFonts w:cstheme="minorHAnsi"/>
        </w:rPr>
        <w:tab/>
        <w:t>Government-Initiated Unannounced Exercise</w:t>
      </w:r>
    </w:p>
    <w:p w14:paraId="58A0A99C" w14:textId="77777777" w:rsidR="003E0570" w:rsidRPr="009F3294" w:rsidRDefault="003E0570" w:rsidP="003E0570">
      <w:pPr>
        <w:tabs>
          <w:tab w:val="left" w:pos="2160"/>
        </w:tabs>
        <w:rPr>
          <w:rFonts w:cstheme="minorHAnsi"/>
        </w:rPr>
      </w:pPr>
      <w:r w:rsidRPr="009F3294">
        <w:rPr>
          <w:rFonts w:cstheme="minorHAnsi"/>
        </w:rPr>
        <w:t>GRS</w:t>
      </w:r>
      <w:r w:rsidRPr="009F3294">
        <w:rPr>
          <w:rFonts w:cstheme="minorHAnsi"/>
        </w:rPr>
        <w:tab/>
        <w:t>Geographic Response Strategies</w:t>
      </w:r>
    </w:p>
    <w:p w14:paraId="2697B132" w14:textId="77777777" w:rsidR="003E0570" w:rsidRPr="009F3294" w:rsidRDefault="003E0570" w:rsidP="003E0570">
      <w:pPr>
        <w:tabs>
          <w:tab w:val="left" w:pos="2160"/>
        </w:tabs>
        <w:rPr>
          <w:rFonts w:cstheme="minorHAnsi"/>
        </w:rPr>
      </w:pPr>
      <w:r w:rsidRPr="009F3294">
        <w:rPr>
          <w:rFonts w:cstheme="minorHAnsi"/>
        </w:rPr>
        <w:lastRenderedPageBreak/>
        <w:t>GSA</w:t>
      </w:r>
      <w:r w:rsidRPr="009F3294">
        <w:rPr>
          <w:rFonts w:cstheme="minorHAnsi"/>
        </w:rPr>
        <w:tab/>
        <w:t>General Services Administration</w:t>
      </w:r>
    </w:p>
    <w:p w14:paraId="247597BE" w14:textId="77777777" w:rsidR="003E0570" w:rsidRPr="009F3294" w:rsidRDefault="003E0570" w:rsidP="003E0570">
      <w:pPr>
        <w:tabs>
          <w:tab w:val="left" w:pos="2160"/>
        </w:tabs>
        <w:rPr>
          <w:rFonts w:cstheme="minorHAnsi"/>
        </w:rPr>
      </w:pPr>
      <w:r w:rsidRPr="009F3294">
        <w:rPr>
          <w:rFonts w:cstheme="minorHAnsi"/>
        </w:rPr>
        <w:t>GT</w:t>
      </w:r>
      <w:r w:rsidRPr="009F3294">
        <w:rPr>
          <w:rFonts w:cstheme="minorHAnsi"/>
        </w:rPr>
        <w:tab/>
        <w:t>Gross Tonnage</w:t>
      </w:r>
    </w:p>
    <w:p w14:paraId="4E4B1FED" w14:textId="77777777" w:rsidR="003E0570" w:rsidRPr="009F3294" w:rsidRDefault="003E0570" w:rsidP="003E0570">
      <w:pPr>
        <w:tabs>
          <w:tab w:val="left" w:pos="2160"/>
        </w:tabs>
        <w:rPr>
          <w:rFonts w:cstheme="minorHAnsi"/>
        </w:rPr>
      </w:pPr>
      <w:r w:rsidRPr="009F3294">
        <w:rPr>
          <w:rFonts w:cstheme="minorHAnsi"/>
        </w:rPr>
        <w:t>Hazmat</w:t>
      </w:r>
      <w:r w:rsidRPr="009F3294">
        <w:rPr>
          <w:rFonts w:cstheme="minorHAnsi"/>
        </w:rPr>
        <w:tab/>
        <w:t>Hazardous Materials</w:t>
      </w:r>
    </w:p>
    <w:p w14:paraId="6B02CF11" w14:textId="77777777" w:rsidR="003E0570" w:rsidRPr="009F3294" w:rsidRDefault="003E0570" w:rsidP="003E0570">
      <w:pPr>
        <w:tabs>
          <w:tab w:val="left" w:pos="2160"/>
        </w:tabs>
        <w:rPr>
          <w:rFonts w:cstheme="minorHAnsi"/>
        </w:rPr>
      </w:pPr>
      <w:r w:rsidRPr="009F3294">
        <w:rPr>
          <w:rFonts w:cstheme="minorHAnsi"/>
        </w:rPr>
        <w:t>HAZWOPER</w:t>
      </w:r>
      <w:r w:rsidRPr="009F3294">
        <w:rPr>
          <w:rFonts w:cstheme="minorHAnsi"/>
        </w:rPr>
        <w:tab/>
        <w:t>Hazardous Waste Operation and Emergency Response</w:t>
      </w:r>
    </w:p>
    <w:p w14:paraId="3314A103" w14:textId="29779102" w:rsidR="003E0570" w:rsidRPr="009F3294" w:rsidRDefault="003E0570" w:rsidP="003E0570">
      <w:pPr>
        <w:tabs>
          <w:tab w:val="left" w:pos="2160"/>
        </w:tabs>
        <w:rPr>
          <w:rFonts w:cstheme="minorHAnsi"/>
        </w:rPr>
      </w:pPr>
      <w:r w:rsidRPr="009F3294">
        <w:rPr>
          <w:rFonts w:cstheme="minorHAnsi"/>
        </w:rPr>
        <w:t>IAP</w:t>
      </w:r>
      <w:r w:rsidRPr="009F3294">
        <w:rPr>
          <w:rFonts w:cstheme="minorHAnsi"/>
        </w:rPr>
        <w:tab/>
        <w:t>Incident Action Plan</w:t>
      </w:r>
    </w:p>
    <w:p w14:paraId="3971C8BB" w14:textId="77777777" w:rsidR="003E0570" w:rsidRPr="009F3294" w:rsidRDefault="003E0570" w:rsidP="003E0570">
      <w:pPr>
        <w:tabs>
          <w:tab w:val="left" w:pos="2160"/>
        </w:tabs>
        <w:rPr>
          <w:rFonts w:cstheme="minorHAnsi"/>
        </w:rPr>
      </w:pPr>
      <w:r w:rsidRPr="009F3294">
        <w:rPr>
          <w:rFonts w:cstheme="minorHAnsi"/>
        </w:rPr>
        <w:t>IC</w:t>
      </w:r>
      <w:r w:rsidRPr="009F3294">
        <w:rPr>
          <w:rFonts w:cstheme="minorHAnsi"/>
        </w:rPr>
        <w:tab/>
        <w:t>Incident Command</w:t>
      </w:r>
    </w:p>
    <w:p w14:paraId="5D2E8333" w14:textId="77777777" w:rsidR="003E0570" w:rsidRPr="009F3294" w:rsidRDefault="003E0570" w:rsidP="003E0570">
      <w:pPr>
        <w:tabs>
          <w:tab w:val="left" w:pos="2160"/>
        </w:tabs>
        <w:rPr>
          <w:rFonts w:cstheme="minorHAnsi"/>
        </w:rPr>
      </w:pPr>
      <w:r w:rsidRPr="009F3294">
        <w:rPr>
          <w:rFonts w:cstheme="minorHAnsi"/>
        </w:rPr>
        <w:t>ICP</w:t>
      </w:r>
      <w:r w:rsidRPr="009F3294">
        <w:rPr>
          <w:rFonts w:cstheme="minorHAnsi"/>
        </w:rPr>
        <w:tab/>
        <w:t>Incident Command Post</w:t>
      </w:r>
    </w:p>
    <w:p w14:paraId="5C6C307D" w14:textId="77777777" w:rsidR="003E0570" w:rsidRPr="009F3294" w:rsidRDefault="003E0570" w:rsidP="003E0570">
      <w:pPr>
        <w:tabs>
          <w:tab w:val="left" w:pos="2160"/>
        </w:tabs>
        <w:rPr>
          <w:rFonts w:cstheme="minorHAnsi"/>
        </w:rPr>
      </w:pPr>
      <w:r w:rsidRPr="009F3294">
        <w:rPr>
          <w:rFonts w:cstheme="minorHAnsi"/>
        </w:rPr>
        <w:t>ICS</w:t>
      </w:r>
      <w:r w:rsidRPr="009F3294">
        <w:rPr>
          <w:rFonts w:cstheme="minorHAnsi"/>
        </w:rPr>
        <w:tab/>
        <w:t>Incident Command System</w:t>
      </w:r>
    </w:p>
    <w:p w14:paraId="3D8D1A01" w14:textId="77777777" w:rsidR="003E0570" w:rsidRPr="009F3294" w:rsidRDefault="003E0570" w:rsidP="003E0570">
      <w:pPr>
        <w:tabs>
          <w:tab w:val="left" w:pos="2160"/>
        </w:tabs>
        <w:rPr>
          <w:rFonts w:cstheme="minorHAnsi"/>
        </w:rPr>
      </w:pPr>
      <w:r w:rsidRPr="009F3294">
        <w:rPr>
          <w:rFonts w:cstheme="minorHAnsi"/>
        </w:rPr>
        <w:t>IFO</w:t>
      </w:r>
      <w:r w:rsidRPr="009F3294">
        <w:rPr>
          <w:rFonts w:cstheme="minorHAnsi"/>
        </w:rPr>
        <w:tab/>
        <w:t>Intermediate Fuel Oils</w:t>
      </w:r>
    </w:p>
    <w:p w14:paraId="692B7619" w14:textId="77777777" w:rsidR="003E0570" w:rsidRPr="009F3294" w:rsidRDefault="003E0570" w:rsidP="003E0570">
      <w:pPr>
        <w:tabs>
          <w:tab w:val="left" w:pos="2160"/>
        </w:tabs>
        <w:rPr>
          <w:rFonts w:cstheme="minorHAnsi"/>
        </w:rPr>
      </w:pPr>
      <w:r w:rsidRPr="009F3294">
        <w:rPr>
          <w:rFonts w:cstheme="minorHAnsi"/>
        </w:rPr>
        <w:t>IMH</w:t>
      </w:r>
      <w:r w:rsidRPr="009F3294">
        <w:rPr>
          <w:rFonts w:cstheme="minorHAnsi"/>
        </w:rPr>
        <w:tab/>
        <w:t>Incident Management Handbook</w:t>
      </w:r>
    </w:p>
    <w:p w14:paraId="435E7FD6" w14:textId="77777777" w:rsidR="003E0570" w:rsidRPr="009F3294" w:rsidRDefault="003E0570" w:rsidP="003E0570">
      <w:pPr>
        <w:tabs>
          <w:tab w:val="left" w:pos="2160"/>
        </w:tabs>
        <w:rPr>
          <w:rFonts w:cstheme="minorHAnsi"/>
        </w:rPr>
      </w:pPr>
      <w:r w:rsidRPr="009F3294">
        <w:rPr>
          <w:rFonts w:cstheme="minorHAnsi"/>
        </w:rPr>
        <w:t>IMT</w:t>
      </w:r>
      <w:r w:rsidRPr="009F3294">
        <w:rPr>
          <w:rFonts w:cstheme="minorHAnsi"/>
        </w:rPr>
        <w:tab/>
        <w:t>Incident Management Team</w:t>
      </w:r>
    </w:p>
    <w:p w14:paraId="1B5B1E05" w14:textId="77777777" w:rsidR="003E0570" w:rsidRPr="009F3294" w:rsidRDefault="003E0570" w:rsidP="003E0570">
      <w:pPr>
        <w:tabs>
          <w:tab w:val="left" w:pos="2160"/>
        </w:tabs>
        <w:rPr>
          <w:rFonts w:cstheme="minorHAnsi"/>
        </w:rPr>
      </w:pPr>
      <w:r w:rsidRPr="009F3294">
        <w:rPr>
          <w:rFonts w:cstheme="minorHAnsi"/>
        </w:rPr>
        <w:t>IWI</w:t>
      </w:r>
      <w:r w:rsidRPr="009F3294">
        <w:rPr>
          <w:rFonts w:cstheme="minorHAnsi"/>
        </w:rPr>
        <w:tab/>
        <w:t>Intentional Wellhead Ignition</w:t>
      </w:r>
    </w:p>
    <w:p w14:paraId="119B612A" w14:textId="77777777" w:rsidR="003E0570" w:rsidRPr="009F3294" w:rsidRDefault="003E0570" w:rsidP="003E0570">
      <w:pPr>
        <w:tabs>
          <w:tab w:val="left" w:pos="2160"/>
        </w:tabs>
        <w:rPr>
          <w:rFonts w:cstheme="minorHAnsi"/>
        </w:rPr>
      </w:pPr>
      <w:r w:rsidRPr="009F3294">
        <w:rPr>
          <w:rFonts w:cstheme="minorHAnsi"/>
        </w:rPr>
        <w:t>ISB</w:t>
      </w:r>
      <w:r w:rsidRPr="009F3294">
        <w:rPr>
          <w:rFonts w:cstheme="minorHAnsi"/>
        </w:rPr>
        <w:tab/>
        <w:t>In situ Burning</w:t>
      </w:r>
    </w:p>
    <w:p w14:paraId="10EB3658" w14:textId="77777777" w:rsidR="003E0570" w:rsidRPr="009F3294" w:rsidRDefault="003E0570" w:rsidP="003E0570">
      <w:pPr>
        <w:tabs>
          <w:tab w:val="left" w:pos="2160"/>
        </w:tabs>
        <w:rPr>
          <w:rFonts w:cstheme="minorHAnsi"/>
        </w:rPr>
      </w:pPr>
      <w:r w:rsidRPr="009F3294">
        <w:rPr>
          <w:rFonts w:cstheme="minorHAnsi"/>
        </w:rPr>
        <w:t>ISC</w:t>
      </w:r>
      <w:r w:rsidRPr="009F3294">
        <w:rPr>
          <w:rFonts w:cstheme="minorHAnsi"/>
        </w:rPr>
        <w:tab/>
        <w:t>Integrated Support Command</w:t>
      </w:r>
    </w:p>
    <w:p w14:paraId="2A907648" w14:textId="77777777" w:rsidR="003E0570" w:rsidRPr="009F3294" w:rsidRDefault="003E0570" w:rsidP="003E0570">
      <w:pPr>
        <w:tabs>
          <w:tab w:val="left" w:pos="2160"/>
        </w:tabs>
        <w:rPr>
          <w:rFonts w:cstheme="minorHAnsi"/>
        </w:rPr>
      </w:pPr>
      <w:r w:rsidRPr="009F3294">
        <w:rPr>
          <w:rFonts w:cstheme="minorHAnsi"/>
        </w:rPr>
        <w:t>JIC</w:t>
      </w:r>
      <w:r w:rsidRPr="009F3294">
        <w:rPr>
          <w:rFonts w:cstheme="minorHAnsi"/>
        </w:rPr>
        <w:tab/>
        <w:t>Joint Information Center</w:t>
      </w:r>
    </w:p>
    <w:p w14:paraId="0316775C" w14:textId="77777777" w:rsidR="003E0570" w:rsidRPr="009F3294" w:rsidRDefault="003E0570" w:rsidP="003E0570">
      <w:pPr>
        <w:tabs>
          <w:tab w:val="left" w:pos="2160"/>
        </w:tabs>
        <w:rPr>
          <w:rFonts w:cstheme="minorHAnsi"/>
        </w:rPr>
      </w:pPr>
      <w:r w:rsidRPr="009F3294">
        <w:rPr>
          <w:rFonts w:cstheme="minorHAnsi"/>
        </w:rPr>
        <w:t>LC</w:t>
      </w:r>
      <w:r w:rsidRPr="009F3294">
        <w:rPr>
          <w:rFonts w:cstheme="minorHAnsi"/>
        </w:rPr>
        <w:tab/>
        <w:t>Ledger Code</w:t>
      </w:r>
    </w:p>
    <w:p w14:paraId="0FEDB7AD" w14:textId="77777777" w:rsidR="003E0570" w:rsidRPr="009F3294" w:rsidRDefault="003E0570" w:rsidP="003E0570">
      <w:pPr>
        <w:tabs>
          <w:tab w:val="left" w:pos="2160"/>
        </w:tabs>
        <w:rPr>
          <w:rFonts w:cstheme="minorHAnsi"/>
        </w:rPr>
      </w:pPr>
      <w:r w:rsidRPr="009F3294">
        <w:rPr>
          <w:rFonts w:cstheme="minorHAnsi"/>
        </w:rPr>
        <w:t>LEPC</w:t>
      </w:r>
      <w:r w:rsidRPr="009F3294">
        <w:rPr>
          <w:rFonts w:cstheme="minorHAnsi"/>
        </w:rPr>
        <w:tab/>
        <w:t>Local Emergency Planning Committee</w:t>
      </w:r>
    </w:p>
    <w:p w14:paraId="2DAC249E" w14:textId="77777777" w:rsidR="003E0570" w:rsidRPr="009F3294" w:rsidRDefault="003E0570" w:rsidP="003E0570">
      <w:pPr>
        <w:tabs>
          <w:tab w:val="left" w:pos="2160"/>
        </w:tabs>
        <w:rPr>
          <w:rFonts w:cstheme="minorHAnsi"/>
        </w:rPr>
      </w:pPr>
      <w:r w:rsidRPr="009F3294">
        <w:rPr>
          <w:rFonts w:cstheme="minorHAnsi"/>
        </w:rPr>
        <w:t>LEPCA</w:t>
      </w:r>
      <w:r w:rsidRPr="009F3294">
        <w:rPr>
          <w:rFonts w:cstheme="minorHAnsi"/>
        </w:rPr>
        <w:tab/>
        <w:t>Local Emergency Planning Committee Association</w:t>
      </w:r>
    </w:p>
    <w:p w14:paraId="400597CB" w14:textId="77777777" w:rsidR="003E0570" w:rsidRPr="009F3294" w:rsidRDefault="003E0570" w:rsidP="003E0570">
      <w:pPr>
        <w:tabs>
          <w:tab w:val="left" w:pos="2160"/>
        </w:tabs>
        <w:rPr>
          <w:rFonts w:cstheme="minorHAnsi"/>
        </w:rPr>
      </w:pPr>
      <w:r w:rsidRPr="009F3294">
        <w:rPr>
          <w:rFonts w:cstheme="minorHAnsi"/>
        </w:rPr>
        <w:t>LEPD</w:t>
      </w:r>
      <w:r w:rsidRPr="009F3294">
        <w:rPr>
          <w:rFonts w:cstheme="minorHAnsi"/>
        </w:rPr>
        <w:tab/>
        <w:t>Local Emergency Planning District</w:t>
      </w:r>
    </w:p>
    <w:p w14:paraId="319D0AC8" w14:textId="77777777" w:rsidR="003E0570" w:rsidRPr="009F3294" w:rsidRDefault="003E0570" w:rsidP="003E0570">
      <w:pPr>
        <w:tabs>
          <w:tab w:val="left" w:pos="2160"/>
        </w:tabs>
        <w:rPr>
          <w:rFonts w:cstheme="minorHAnsi"/>
        </w:rPr>
      </w:pPr>
      <w:r w:rsidRPr="009F3294">
        <w:rPr>
          <w:rFonts w:cstheme="minorHAnsi"/>
        </w:rPr>
        <w:t>LERP</w:t>
      </w:r>
      <w:r w:rsidRPr="009F3294">
        <w:rPr>
          <w:rFonts w:cstheme="minorHAnsi"/>
        </w:rPr>
        <w:tab/>
        <w:t>Local Emergency Response Plan</w:t>
      </w:r>
    </w:p>
    <w:p w14:paraId="70B371CC" w14:textId="77777777" w:rsidR="003E0570" w:rsidRPr="009F3294" w:rsidRDefault="003E0570" w:rsidP="003E0570">
      <w:pPr>
        <w:tabs>
          <w:tab w:val="left" w:pos="2160"/>
        </w:tabs>
        <w:rPr>
          <w:rFonts w:cstheme="minorHAnsi"/>
        </w:rPr>
      </w:pPr>
      <w:r w:rsidRPr="009F3294">
        <w:rPr>
          <w:rFonts w:cstheme="minorHAnsi"/>
        </w:rPr>
        <w:t>LOFR</w:t>
      </w:r>
      <w:r w:rsidRPr="009F3294">
        <w:rPr>
          <w:rFonts w:cstheme="minorHAnsi"/>
        </w:rPr>
        <w:tab/>
        <w:t>Liaison Officer</w:t>
      </w:r>
    </w:p>
    <w:p w14:paraId="2F218277" w14:textId="77777777" w:rsidR="003E0570" w:rsidRPr="009F3294" w:rsidRDefault="003E0570" w:rsidP="003E0570">
      <w:pPr>
        <w:tabs>
          <w:tab w:val="left" w:pos="2160"/>
        </w:tabs>
        <w:rPr>
          <w:rFonts w:cstheme="minorHAnsi"/>
        </w:rPr>
      </w:pPr>
      <w:r w:rsidRPr="009F3294">
        <w:rPr>
          <w:rFonts w:cstheme="minorHAnsi"/>
        </w:rPr>
        <w:t>LOSC</w:t>
      </w:r>
      <w:r w:rsidRPr="009F3294">
        <w:rPr>
          <w:rFonts w:cstheme="minorHAnsi"/>
        </w:rPr>
        <w:tab/>
        <w:t>Local On-Scene Coordinator</w:t>
      </w:r>
    </w:p>
    <w:p w14:paraId="3396E3AD" w14:textId="77777777" w:rsidR="003E0570" w:rsidRPr="009F3294" w:rsidRDefault="003E0570" w:rsidP="003E0570">
      <w:pPr>
        <w:tabs>
          <w:tab w:val="left" w:pos="2160"/>
        </w:tabs>
        <w:rPr>
          <w:rFonts w:cstheme="minorHAnsi"/>
        </w:rPr>
      </w:pPr>
      <w:r w:rsidRPr="009F3294">
        <w:rPr>
          <w:rFonts w:cstheme="minorHAnsi"/>
        </w:rPr>
        <w:t>MAC</w:t>
      </w:r>
      <w:r w:rsidRPr="009F3294">
        <w:rPr>
          <w:rFonts w:cstheme="minorHAnsi"/>
        </w:rPr>
        <w:tab/>
        <w:t>Multi-Agency Coordinating Group</w:t>
      </w:r>
    </w:p>
    <w:p w14:paraId="5E28C1EE" w14:textId="77777777" w:rsidR="003E0570" w:rsidRPr="009F3294" w:rsidRDefault="003E0570" w:rsidP="003E0570">
      <w:pPr>
        <w:tabs>
          <w:tab w:val="left" w:pos="2160"/>
        </w:tabs>
        <w:rPr>
          <w:rFonts w:cstheme="minorHAnsi"/>
        </w:rPr>
      </w:pPr>
      <w:r w:rsidRPr="009F3294">
        <w:rPr>
          <w:rFonts w:cstheme="minorHAnsi"/>
        </w:rPr>
        <w:t>MARPLOT</w:t>
      </w:r>
      <w:r w:rsidRPr="009F3294">
        <w:rPr>
          <w:rFonts w:cstheme="minorHAnsi"/>
        </w:rPr>
        <w:tab/>
        <w:t>Mapping Application for Response Planning and Local Operational Tasks</w:t>
      </w:r>
    </w:p>
    <w:p w14:paraId="3EA93286" w14:textId="311A6F33" w:rsidR="003E0570" w:rsidRPr="009F3294" w:rsidRDefault="003E0570" w:rsidP="003E0570">
      <w:pPr>
        <w:tabs>
          <w:tab w:val="left" w:pos="2160"/>
        </w:tabs>
        <w:rPr>
          <w:rFonts w:cstheme="minorHAnsi"/>
        </w:rPr>
      </w:pPr>
      <w:r w:rsidRPr="009F3294">
        <w:rPr>
          <w:rFonts w:cstheme="minorHAnsi"/>
        </w:rPr>
        <w:t>MEDEVAC</w:t>
      </w:r>
      <w:r w:rsidRPr="009F3294">
        <w:rPr>
          <w:rFonts w:cstheme="minorHAnsi"/>
        </w:rPr>
        <w:tab/>
        <w:t>Medical Evacuation</w:t>
      </w:r>
    </w:p>
    <w:p w14:paraId="7C040DE0" w14:textId="77777777" w:rsidR="003E0570" w:rsidRPr="009F3294" w:rsidRDefault="003E0570" w:rsidP="003E0570">
      <w:pPr>
        <w:tabs>
          <w:tab w:val="left" w:pos="2160"/>
        </w:tabs>
        <w:rPr>
          <w:rFonts w:cstheme="minorHAnsi"/>
        </w:rPr>
      </w:pPr>
      <w:r w:rsidRPr="009F3294">
        <w:rPr>
          <w:rFonts w:cstheme="minorHAnsi"/>
        </w:rPr>
        <w:t>MEOC</w:t>
      </w:r>
      <w:r w:rsidRPr="009F3294">
        <w:rPr>
          <w:rFonts w:cstheme="minorHAnsi"/>
        </w:rPr>
        <w:tab/>
        <w:t>Mobile Emergency Operations Center</w:t>
      </w:r>
    </w:p>
    <w:p w14:paraId="42954A5A" w14:textId="77777777" w:rsidR="003E0570" w:rsidRPr="009F3294" w:rsidRDefault="003E0570" w:rsidP="003E0570">
      <w:pPr>
        <w:tabs>
          <w:tab w:val="left" w:pos="2160"/>
        </w:tabs>
        <w:rPr>
          <w:rFonts w:cstheme="minorHAnsi"/>
        </w:rPr>
      </w:pPr>
      <w:r w:rsidRPr="009F3294">
        <w:rPr>
          <w:rFonts w:cstheme="minorHAnsi"/>
        </w:rPr>
        <w:t>MESA</w:t>
      </w:r>
      <w:r w:rsidRPr="009F3294">
        <w:rPr>
          <w:rFonts w:cstheme="minorHAnsi"/>
        </w:rPr>
        <w:tab/>
        <w:t>Most Environmentally Sensitive Area</w:t>
      </w:r>
    </w:p>
    <w:p w14:paraId="745241D3" w14:textId="77777777" w:rsidR="003E0570" w:rsidRPr="009F3294" w:rsidRDefault="003E0570" w:rsidP="003E0570">
      <w:pPr>
        <w:tabs>
          <w:tab w:val="left" w:pos="2160"/>
        </w:tabs>
        <w:rPr>
          <w:rFonts w:cstheme="minorHAnsi"/>
        </w:rPr>
      </w:pPr>
      <w:r w:rsidRPr="009F3294">
        <w:rPr>
          <w:rFonts w:cstheme="minorHAnsi"/>
        </w:rPr>
        <w:t>MMPD</w:t>
      </w:r>
      <w:r w:rsidRPr="009F3294">
        <w:rPr>
          <w:rFonts w:cstheme="minorHAnsi"/>
        </w:rPr>
        <w:tab/>
        <w:t>Maximum Most Probable Discharge</w:t>
      </w:r>
    </w:p>
    <w:p w14:paraId="12B42168" w14:textId="77777777" w:rsidR="003E0570" w:rsidRPr="009F3294" w:rsidRDefault="003E0570" w:rsidP="003E0570">
      <w:pPr>
        <w:tabs>
          <w:tab w:val="left" w:pos="2160"/>
        </w:tabs>
        <w:rPr>
          <w:rFonts w:cstheme="minorHAnsi"/>
        </w:rPr>
      </w:pPr>
      <w:r w:rsidRPr="009F3294">
        <w:rPr>
          <w:rFonts w:cstheme="minorHAnsi"/>
        </w:rPr>
        <w:t>MOA</w:t>
      </w:r>
      <w:r w:rsidRPr="009F3294">
        <w:rPr>
          <w:rFonts w:cstheme="minorHAnsi"/>
        </w:rPr>
        <w:tab/>
        <w:t>Memorandum of Agreement</w:t>
      </w:r>
    </w:p>
    <w:p w14:paraId="23726009" w14:textId="77777777" w:rsidR="003E0570" w:rsidRPr="009F3294" w:rsidRDefault="003E0570" w:rsidP="003E0570">
      <w:pPr>
        <w:tabs>
          <w:tab w:val="left" w:pos="2160"/>
        </w:tabs>
        <w:rPr>
          <w:rFonts w:cstheme="minorHAnsi"/>
        </w:rPr>
      </w:pPr>
      <w:r w:rsidRPr="009F3294">
        <w:rPr>
          <w:rFonts w:cstheme="minorHAnsi"/>
        </w:rPr>
        <w:t>MOU</w:t>
      </w:r>
      <w:r w:rsidRPr="009F3294">
        <w:rPr>
          <w:rFonts w:cstheme="minorHAnsi"/>
        </w:rPr>
        <w:tab/>
        <w:t>Memorandum of Understanding</w:t>
      </w:r>
    </w:p>
    <w:p w14:paraId="75DAF728" w14:textId="77777777" w:rsidR="003E0570" w:rsidRPr="009F3294" w:rsidRDefault="003E0570" w:rsidP="003E0570">
      <w:pPr>
        <w:tabs>
          <w:tab w:val="left" w:pos="2160"/>
        </w:tabs>
        <w:rPr>
          <w:rFonts w:cstheme="minorHAnsi"/>
        </w:rPr>
      </w:pPr>
      <w:r w:rsidRPr="009F3294">
        <w:rPr>
          <w:rFonts w:cstheme="minorHAnsi"/>
        </w:rPr>
        <w:t>MSD</w:t>
      </w:r>
      <w:r w:rsidRPr="009F3294">
        <w:rPr>
          <w:rFonts w:cstheme="minorHAnsi"/>
        </w:rPr>
        <w:tab/>
        <w:t>Marine Safety Detachment</w:t>
      </w:r>
    </w:p>
    <w:p w14:paraId="6C48BB14" w14:textId="77777777" w:rsidR="003E0570" w:rsidRPr="009F3294" w:rsidRDefault="003E0570" w:rsidP="003E0570">
      <w:pPr>
        <w:tabs>
          <w:tab w:val="left" w:pos="2160"/>
        </w:tabs>
        <w:rPr>
          <w:rFonts w:cstheme="minorHAnsi"/>
        </w:rPr>
      </w:pPr>
      <w:r w:rsidRPr="009F3294">
        <w:rPr>
          <w:rFonts w:cstheme="minorHAnsi"/>
        </w:rPr>
        <w:t>MTA</w:t>
      </w:r>
      <w:r w:rsidRPr="009F3294">
        <w:rPr>
          <w:rFonts w:cstheme="minorHAnsi"/>
        </w:rPr>
        <w:tab/>
        <w:t>Matanuska Telephone Association</w:t>
      </w:r>
    </w:p>
    <w:p w14:paraId="3D3DF0B7" w14:textId="77777777" w:rsidR="003E0570" w:rsidRPr="009F3294" w:rsidRDefault="003E0570" w:rsidP="003E0570">
      <w:pPr>
        <w:tabs>
          <w:tab w:val="left" w:pos="2160"/>
        </w:tabs>
        <w:rPr>
          <w:rFonts w:cstheme="minorHAnsi"/>
        </w:rPr>
      </w:pPr>
      <w:r w:rsidRPr="009F3294">
        <w:rPr>
          <w:rFonts w:cstheme="minorHAnsi"/>
        </w:rPr>
        <w:t>NASA</w:t>
      </w:r>
      <w:r w:rsidRPr="009F3294">
        <w:rPr>
          <w:rFonts w:cstheme="minorHAnsi"/>
        </w:rPr>
        <w:tab/>
        <w:t>National Aeronautics and Space Administration</w:t>
      </w:r>
    </w:p>
    <w:p w14:paraId="0C487F77" w14:textId="77777777" w:rsidR="003E0570" w:rsidRPr="009F3294" w:rsidRDefault="003E0570" w:rsidP="003E0570">
      <w:pPr>
        <w:tabs>
          <w:tab w:val="left" w:pos="2160"/>
        </w:tabs>
        <w:rPr>
          <w:rFonts w:cstheme="minorHAnsi"/>
        </w:rPr>
      </w:pPr>
      <w:r w:rsidRPr="009F3294">
        <w:rPr>
          <w:rFonts w:cstheme="minorHAnsi"/>
        </w:rPr>
        <w:t>NAWAS</w:t>
      </w:r>
      <w:r w:rsidRPr="009F3294">
        <w:rPr>
          <w:rFonts w:cstheme="minorHAnsi"/>
        </w:rPr>
        <w:tab/>
        <w:t>National Warning System</w:t>
      </w:r>
    </w:p>
    <w:p w14:paraId="544EA9AF" w14:textId="77777777" w:rsidR="003E0570" w:rsidRPr="009F3294" w:rsidRDefault="003E0570" w:rsidP="003E0570">
      <w:pPr>
        <w:tabs>
          <w:tab w:val="left" w:pos="2160"/>
        </w:tabs>
        <w:rPr>
          <w:rFonts w:cstheme="minorHAnsi"/>
        </w:rPr>
      </w:pPr>
      <w:r w:rsidRPr="009F3294">
        <w:rPr>
          <w:rFonts w:cstheme="minorHAnsi"/>
        </w:rPr>
        <w:t>NCEI</w:t>
      </w:r>
      <w:r w:rsidRPr="009F3294">
        <w:rPr>
          <w:rFonts w:cstheme="minorHAnsi"/>
        </w:rPr>
        <w:tab/>
        <w:t>NOAA’s National Centers for Environmental Information Center</w:t>
      </w:r>
    </w:p>
    <w:p w14:paraId="68D073EA" w14:textId="77777777" w:rsidR="003E0570" w:rsidRPr="009F3294" w:rsidRDefault="003E0570" w:rsidP="003E0570">
      <w:pPr>
        <w:tabs>
          <w:tab w:val="left" w:pos="2160"/>
        </w:tabs>
        <w:rPr>
          <w:rFonts w:cstheme="minorHAnsi"/>
        </w:rPr>
      </w:pPr>
      <w:r w:rsidRPr="009F3294">
        <w:rPr>
          <w:rFonts w:cstheme="minorHAnsi"/>
        </w:rPr>
        <w:t>NCP</w:t>
      </w:r>
      <w:r w:rsidRPr="009F3294">
        <w:rPr>
          <w:rFonts w:cstheme="minorHAnsi"/>
        </w:rPr>
        <w:tab/>
        <w:t>National Contingency Plan</w:t>
      </w:r>
    </w:p>
    <w:p w14:paraId="1FFBD3F1" w14:textId="77777777" w:rsidR="003E0570" w:rsidRPr="009F3294" w:rsidRDefault="003E0570" w:rsidP="003E0570">
      <w:pPr>
        <w:tabs>
          <w:tab w:val="left" w:pos="2160"/>
        </w:tabs>
        <w:rPr>
          <w:rFonts w:cstheme="minorHAnsi"/>
        </w:rPr>
      </w:pPr>
      <w:r w:rsidRPr="009F3294">
        <w:rPr>
          <w:rFonts w:cstheme="minorHAnsi"/>
        </w:rPr>
        <w:t>NCDC</w:t>
      </w:r>
      <w:r w:rsidRPr="009F3294">
        <w:rPr>
          <w:rFonts w:cstheme="minorHAnsi"/>
        </w:rPr>
        <w:tab/>
        <w:t>National Climatic Data Center</w:t>
      </w:r>
    </w:p>
    <w:p w14:paraId="1AFE88AA" w14:textId="77777777" w:rsidR="003E0570" w:rsidRPr="009F3294" w:rsidRDefault="003E0570" w:rsidP="003E0570">
      <w:pPr>
        <w:tabs>
          <w:tab w:val="left" w:pos="2160"/>
        </w:tabs>
        <w:rPr>
          <w:rFonts w:cstheme="minorHAnsi"/>
        </w:rPr>
      </w:pPr>
      <w:r w:rsidRPr="009F3294">
        <w:rPr>
          <w:rFonts w:cstheme="minorHAnsi"/>
        </w:rPr>
        <w:t>NIMS</w:t>
      </w:r>
      <w:r w:rsidRPr="009F3294">
        <w:rPr>
          <w:rFonts w:cstheme="minorHAnsi"/>
        </w:rPr>
        <w:tab/>
        <w:t>National Incident Management System</w:t>
      </w:r>
    </w:p>
    <w:p w14:paraId="31CD9981" w14:textId="77777777" w:rsidR="003E0570" w:rsidRPr="009F3294" w:rsidRDefault="003E0570" w:rsidP="003E0570">
      <w:pPr>
        <w:tabs>
          <w:tab w:val="left" w:pos="2160"/>
        </w:tabs>
        <w:rPr>
          <w:rFonts w:cstheme="minorHAnsi"/>
        </w:rPr>
      </w:pPr>
      <w:r w:rsidRPr="009F3294">
        <w:rPr>
          <w:rFonts w:cstheme="minorHAnsi"/>
        </w:rPr>
        <w:t>NIOSH</w:t>
      </w:r>
      <w:r w:rsidRPr="009F3294">
        <w:rPr>
          <w:rFonts w:cstheme="minorHAnsi"/>
        </w:rPr>
        <w:tab/>
        <w:t>National Institute for Occupational Safety and Health</w:t>
      </w:r>
    </w:p>
    <w:p w14:paraId="3786C919" w14:textId="77777777" w:rsidR="003E0570" w:rsidRPr="009F3294" w:rsidRDefault="003E0570" w:rsidP="003E0570">
      <w:pPr>
        <w:tabs>
          <w:tab w:val="left" w:pos="2160"/>
        </w:tabs>
        <w:rPr>
          <w:rFonts w:cstheme="minorHAnsi"/>
        </w:rPr>
      </w:pPr>
      <w:r w:rsidRPr="009F3294">
        <w:rPr>
          <w:rFonts w:cstheme="minorHAnsi"/>
        </w:rPr>
        <w:t>NOAA</w:t>
      </w:r>
      <w:r w:rsidRPr="009F3294">
        <w:rPr>
          <w:rFonts w:cstheme="minorHAnsi"/>
        </w:rPr>
        <w:tab/>
        <w:t>National Oceanic and Atmospheric Administration</w:t>
      </w:r>
    </w:p>
    <w:p w14:paraId="48DD98C0" w14:textId="77777777" w:rsidR="003E0570" w:rsidRPr="009F3294" w:rsidRDefault="003E0570" w:rsidP="003E0570">
      <w:pPr>
        <w:tabs>
          <w:tab w:val="left" w:pos="2160"/>
        </w:tabs>
        <w:rPr>
          <w:rFonts w:cstheme="minorHAnsi"/>
        </w:rPr>
      </w:pPr>
      <w:r w:rsidRPr="009F3294">
        <w:rPr>
          <w:rFonts w:cstheme="minorHAnsi"/>
        </w:rPr>
        <w:t>NMFS</w:t>
      </w:r>
      <w:r w:rsidRPr="009F3294">
        <w:rPr>
          <w:rFonts w:cstheme="minorHAnsi"/>
        </w:rPr>
        <w:tab/>
        <w:t>National Marine Fisheries Service</w:t>
      </w:r>
    </w:p>
    <w:p w14:paraId="7839E154" w14:textId="77777777" w:rsidR="003E0570" w:rsidRPr="009F3294" w:rsidRDefault="003E0570" w:rsidP="003E0570">
      <w:pPr>
        <w:tabs>
          <w:tab w:val="left" w:pos="2160"/>
        </w:tabs>
        <w:rPr>
          <w:rFonts w:cstheme="minorHAnsi"/>
        </w:rPr>
      </w:pPr>
      <w:r w:rsidRPr="009F3294">
        <w:rPr>
          <w:rFonts w:cstheme="minorHAnsi"/>
        </w:rPr>
        <w:t>NPDES</w:t>
      </w:r>
      <w:r w:rsidRPr="009F3294">
        <w:rPr>
          <w:rFonts w:cstheme="minorHAnsi"/>
        </w:rPr>
        <w:tab/>
        <w:t>National Pollutant Discharge Elimination System</w:t>
      </w:r>
    </w:p>
    <w:p w14:paraId="5F863CB7" w14:textId="77777777" w:rsidR="003E0570" w:rsidRPr="009F3294" w:rsidRDefault="003E0570" w:rsidP="003E0570">
      <w:pPr>
        <w:tabs>
          <w:tab w:val="left" w:pos="2160"/>
        </w:tabs>
        <w:rPr>
          <w:rFonts w:cstheme="minorHAnsi"/>
        </w:rPr>
      </w:pPr>
      <w:r w:rsidRPr="009F3294">
        <w:rPr>
          <w:rFonts w:cstheme="minorHAnsi"/>
        </w:rPr>
        <w:t>NPC</w:t>
      </w:r>
      <w:r w:rsidRPr="009F3294">
        <w:rPr>
          <w:rFonts w:cstheme="minorHAnsi"/>
        </w:rPr>
        <w:tab/>
        <w:t>National Planning Criteria</w:t>
      </w:r>
    </w:p>
    <w:p w14:paraId="3BD41338" w14:textId="77777777" w:rsidR="003E0570" w:rsidRPr="009F3294" w:rsidRDefault="003E0570" w:rsidP="003E0570">
      <w:pPr>
        <w:tabs>
          <w:tab w:val="left" w:pos="2160"/>
        </w:tabs>
        <w:rPr>
          <w:rFonts w:cstheme="minorHAnsi"/>
        </w:rPr>
      </w:pPr>
      <w:r w:rsidRPr="009F3294">
        <w:rPr>
          <w:rFonts w:cstheme="minorHAnsi"/>
        </w:rPr>
        <w:t>NPFC</w:t>
      </w:r>
      <w:r w:rsidRPr="009F3294">
        <w:rPr>
          <w:rFonts w:cstheme="minorHAnsi"/>
        </w:rPr>
        <w:tab/>
        <w:t>National Pollution Funds Center</w:t>
      </w:r>
    </w:p>
    <w:p w14:paraId="51F223E9" w14:textId="77777777" w:rsidR="003E0570" w:rsidRPr="009F3294" w:rsidRDefault="003E0570" w:rsidP="003E0570">
      <w:pPr>
        <w:tabs>
          <w:tab w:val="left" w:pos="2160"/>
        </w:tabs>
        <w:rPr>
          <w:rFonts w:cstheme="minorHAnsi"/>
        </w:rPr>
      </w:pPr>
      <w:r w:rsidRPr="009F3294">
        <w:rPr>
          <w:rFonts w:cstheme="minorHAnsi"/>
        </w:rPr>
        <w:t>NPRA</w:t>
      </w:r>
      <w:r w:rsidRPr="009F3294">
        <w:rPr>
          <w:rFonts w:cstheme="minorHAnsi"/>
        </w:rPr>
        <w:tab/>
        <w:t>National Petroleum Reserve – Alaska</w:t>
      </w:r>
    </w:p>
    <w:p w14:paraId="48CB69A2" w14:textId="08DD3F24" w:rsidR="003E0570" w:rsidRPr="009F3294" w:rsidRDefault="003E0570" w:rsidP="003E0570">
      <w:pPr>
        <w:tabs>
          <w:tab w:val="left" w:pos="2160"/>
        </w:tabs>
        <w:rPr>
          <w:rFonts w:cstheme="minorHAnsi"/>
        </w:rPr>
      </w:pPr>
      <w:r w:rsidRPr="009F3294">
        <w:rPr>
          <w:rFonts w:cstheme="minorHAnsi"/>
        </w:rPr>
        <w:t>NPS</w:t>
      </w:r>
      <w:r w:rsidRPr="009F3294">
        <w:rPr>
          <w:rFonts w:cstheme="minorHAnsi"/>
        </w:rPr>
        <w:tab/>
        <w:t>National Park Service</w:t>
      </w:r>
    </w:p>
    <w:p w14:paraId="3EA05A12" w14:textId="77777777" w:rsidR="003E0570" w:rsidRPr="009F3294" w:rsidRDefault="003E0570" w:rsidP="003E0570">
      <w:pPr>
        <w:tabs>
          <w:tab w:val="left" w:pos="2160"/>
        </w:tabs>
        <w:rPr>
          <w:rFonts w:cstheme="minorHAnsi"/>
        </w:rPr>
      </w:pPr>
      <w:r w:rsidRPr="009F3294">
        <w:rPr>
          <w:rFonts w:cstheme="minorHAnsi"/>
        </w:rPr>
        <w:t>NRC</w:t>
      </w:r>
      <w:r w:rsidRPr="009F3294">
        <w:rPr>
          <w:rFonts w:cstheme="minorHAnsi"/>
        </w:rPr>
        <w:tab/>
        <w:t>National Response Center</w:t>
      </w:r>
    </w:p>
    <w:p w14:paraId="28AC45CC" w14:textId="77777777" w:rsidR="003E0570" w:rsidRPr="009F3294" w:rsidRDefault="003E0570" w:rsidP="003E0570">
      <w:pPr>
        <w:tabs>
          <w:tab w:val="left" w:pos="2160"/>
        </w:tabs>
        <w:rPr>
          <w:rFonts w:cstheme="minorHAnsi"/>
        </w:rPr>
      </w:pPr>
      <w:r w:rsidRPr="009F3294">
        <w:rPr>
          <w:rFonts w:cstheme="minorHAnsi"/>
        </w:rPr>
        <w:t>NRDAR</w:t>
      </w:r>
      <w:r w:rsidRPr="009F3294">
        <w:rPr>
          <w:rFonts w:cstheme="minorHAnsi"/>
        </w:rPr>
        <w:tab/>
        <w:t>Natural Resource Damage Assessment and Restoration</w:t>
      </w:r>
    </w:p>
    <w:p w14:paraId="73FE741B" w14:textId="77777777" w:rsidR="003E0570" w:rsidRPr="009F3294" w:rsidRDefault="003E0570" w:rsidP="003E0570">
      <w:pPr>
        <w:tabs>
          <w:tab w:val="left" w:pos="2160"/>
        </w:tabs>
        <w:rPr>
          <w:rFonts w:cstheme="minorHAnsi"/>
        </w:rPr>
      </w:pPr>
      <w:r w:rsidRPr="009F3294">
        <w:rPr>
          <w:rFonts w:cstheme="minorHAnsi"/>
        </w:rPr>
        <w:lastRenderedPageBreak/>
        <w:t>NRF</w:t>
      </w:r>
      <w:r w:rsidRPr="009F3294">
        <w:rPr>
          <w:rFonts w:cstheme="minorHAnsi"/>
        </w:rPr>
        <w:tab/>
        <w:t>National Response Framework</w:t>
      </w:r>
    </w:p>
    <w:p w14:paraId="03B91737" w14:textId="77777777" w:rsidR="003E0570" w:rsidRPr="009F3294" w:rsidRDefault="003E0570" w:rsidP="003E0570">
      <w:pPr>
        <w:tabs>
          <w:tab w:val="left" w:pos="2160"/>
        </w:tabs>
        <w:rPr>
          <w:rFonts w:cstheme="minorHAnsi"/>
        </w:rPr>
      </w:pPr>
      <w:r w:rsidRPr="009F3294">
        <w:rPr>
          <w:rFonts w:cstheme="minorHAnsi"/>
        </w:rPr>
        <w:t>NRIA</w:t>
      </w:r>
      <w:r w:rsidRPr="009F3294">
        <w:rPr>
          <w:rFonts w:cstheme="minorHAnsi"/>
        </w:rPr>
        <w:tab/>
        <w:t>Nuclear/Radiological Incident Annex</w:t>
      </w:r>
    </w:p>
    <w:p w14:paraId="6EBC3F91" w14:textId="77777777" w:rsidR="003E0570" w:rsidRPr="009F3294" w:rsidRDefault="003E0570" w:rsidP="003E0570">
      <w:pPr>
        <w:tabs>
          <w:tab w:val="left" w:pos="2160"/>
        </w:tabs>
        <w:rPr>
          <w:rFonts w:cstheme="minorHAnsi"/>
        </w:rPr>
      </w:pPr>
      <w:r w:rsidRPr="009F3294">
        <w:rPr>
          <w:rFonts w:cstheme="minorHAnsi"/>
        </w:rPr>
        <w:t>NRS</w:t>
      </w:r>
      <w:r w:rsidRPr="009F3294">
        <w:rPr>
          <w:rFonts w:cstheme="minorHAnsi"/>
        </w:rPr>
        <w:tab/>
        <w:t>National Response System</w:t>
      </w:r>
    </w:p>
    <w:p w14:paraId="46DF8C6B" w14:textId="77777777" w:rsidR="003E0570" w:rsidRPr="009F3294" w:rsidRDefault="003E0570" w:rsidP="003E0570">
      <w:pPr>
        <w:tabs>
          <w:tab w:val="left" w:pos="2160"/>
        </w:tabs>
        <w:rPr>
          <w:rFonts w:cstheme="minorHAnsi"/>
        </w:rPr>
      </w:pPr>
      <w:r w:rsidRPr="009F3294">
        <w:rPr>
          <w:rFonts w:cstheme="minorHAnsi"/>
        </w:rPr>
        <w:t>NRT</w:t>
      </w:r>
      <w:r w:rsidRPr="009F3294">
        <w:rPr>
          <w:rFonts w:cstheme="minorHAnsi"/>
        </w:rPr>
        <w:tab/>
        <w:t>National Response Team</w:t>
      </w:r>
    </w:p>
    <w:p w14:paraId="091AD0B2" w14:textId="77777777" w:rsidR="003E0570" w:rsidRPr="009F3294" w:rsidRDefault="003E0570" w:rsidP="003E0570">
      <w:pPr>
        <w:tabs>
          <w:tab w:val="left" w:pos="2160"/>
        </w:tabs>
        <w:rPr>
          <w:rFonts w:cstheme="minorHAnsi"/>
        </w:rPr>
      </w:pPr>
      <w:r w:rsidRPr="009F3294">
        <w:rPr>
          <w:rFonts w:cstheme="minorHAnsi"/>
        </w:rPr>
        <w:t>NSF</w:t>
      </w:r>
      <w:r w:rsidRPr="009F3294">
        <w:rPr>
          <w:rFonts w:cstheme="minorHAnsi"/>
        </w:rPr>
        <w:tab/>
        <w:t>National Strike Force</w:t>
      </w:r>
    </w:p>
    <w:p w14:paraId="64C4FEC0" w14:textId="77777777" w:rsidR="003E0570" w:rsidRPr="009F3294" w:rsidRDefault="003E0570" w:rsidP="003E0570">
      <w:pPr>
        <w:tabs>
          <w:tab w:val="left" w:pos="2160"/>
        </w:tabs>
        <w:rPr>
          <w:rFonts w:cstheme="minorHAnsi"/>
        </w:rPr>
      </w:pPr>
      <w:r w:rsidRPr="009F3294">
        <w:rPr>
          <w:rFonts w:cstheme="minorHAnsi"/>
        </w:rPr>
        <w:t>NSFCC</w:t>
      </w:r>
      <w:r w:rsidRPr="009F3294">
        <w:rPr>
          <w:rFonts w:cstheme="minorHAnsi"/>
        </w:rPr>
        <w:tab/>
        <w:t>National Strike Force Coordination Center</w:t>
      </w:r>
    </w:p>
    <w:p w14:paraId="746DED87" w14:textId="77777777" w:rsidR="003E0570" w:rsidRPr="009F3294" w:rsidRDefault="003E0570" w:rsidP="003E0570">
      <w:pPr>
        <w:tabs>
          <w:tab w:val="left" w:pos="2160"/>
        </w:tabs>
        <w:rPr>
          <w:rFonts w:cstheme="minorHAnsi"/>
        </w:rPr>
      </w:pPr>
      <w:r w:rsidRPr="009F3294">
        <w:rPr>
          <w:rFonts w:cstheme="minorHAnsi"/>
        </w:rPr>
        <w:t>NTV</w:t>
      </w:r>
      <w:r w:rsidRPr="009F3294">
        <w:rPr>
          <w:rFonts w:cstheme="minorHAnsi"/>
        </w:rPr>
        <w:tab/>
        <w:t>Non-Tank Vessel</w:t>
      </w:r>
    </w:p>
    <w:p w14:paraId="383E55D2" w14:textId="77777777" w:rsidR="003E0570" w:rsidRPr="009F3294" w:rsidRDefault="003E0570" w:rsidP="003E0570">
      <w:pPr>
        <w:tabs>
          <w:tab w:val="left" w:pos="2160"/>
        </w:tabs>
        <w:rPr>
          <w:rFonts w:cstheme="minorHAnsi"/>
        </w:rPr>
      </w:pPr>
      <w:r w:rsidRPr="009F3294">
        <w:rPr>
          <w:rFonts w:cstheme="minorHAnsi"/>
        </w:rPr>
        <w:t>NWS</w:t>
      </w:r>
      <w:r w:rsidRPr="009F3294">
        <w:rPr>
          <w:rFonts w:cstheme="minorHAnsi"/>
        </w:rPr>
        <w:tab/>
        <w:t>National Weather Service</w:t>
      </w:r>
    </w:p>
    <w:p w14:paraId="4A6F23D8" w14:textId="77777777" w:rsidR="003E0570" w:rsidRPr="009F3294" w:rsidRDefault="003E0570" w:rsidP="003E0570">
      <w:pPr>
        <w:tabs>
          <w:tab w:val="left" w:pos="2160"/>
        </w:tabs>
        <w:rPr>
          <w:rFonts w:cstheme="minorHAnsi"/>
        </w:rPr>
      </w:pPr>
      <w:r w:rsidRPr="009F3294">
        <w:rPr>
          <w:rFonts w:cstheme="minorHAnsi"/>
        </w:rPr>
        <w:t>OCIMF</w:t>
      </w:r>
      <w:r w:rsidRPr="009F3294">
        <w:rPr>
          <w:rFonts w:cstheme="minorHAnsi"/>
        </w:rPr>
        <w:tab/>
        <w:t>Oil Companies International Marine Forum</w:t>
      </w:r>
    </w:p>
    <w:p w14:paraId="24BEE50B" w14:textId="77777777" w:rsidR="003E0570" w:rsidRPr="009F3294" w:rsidRDefault="003E0570" w:rsidP="003E0570">
      <w:pPr>
        <w:tabs>
          <w:tab w:val="left" w:pos="2160"/>
        </w:tabs>
        <w:rPr>
          <w:rFonts w:cstheme="minorHAnsi"/>
        </w:rPr>
      </w:pPr>
      <w:r w:rsidRPr="009F3294">
        <w:rPr>
          <w:rFonts w:cstheme="minorHAnsi"/>
        </w:rPr>
        <w:t>OCS</w:t>
      </w:r>
      <w:r w:rsidRPr="009F3294">
        <w:rPr>
          <w:rFonts w:cstheme="minorHAnsi"/>
        </w:rPr>
        <w:tab/>
        <w:t>Outer Continental Shelf</w:t>
      </w:r>
    </w:p>
    <w:p w14:paraId="4A65AD17" w14:textId="77777777" w:rsidR="003E0570" w:rsidRPr="009F3294" w:rsidRDefault="003E0570" w:rsidP="003E0570">
      <w:pPr>
        <w:tabs>
          <w:tab w:val="left" w:pos="2160"/>
        </w:tabs>
        <w:rPr>
          <w:rFonts w:cstheme="minorHAnsi"/>
        </w:rPr>
      </w:pPr>
      <w:r w:rsidRPr="009F3294">
        <w:rPr>
          <w:rFonts w:cstheme="minorHAnsi"/>
        </w:rPr>
        <w:t>ODPCP</w:t>
      </w:r>
      <w:r w:rsidRPr="009F3294">
        <w:rPr>
          <w:rFonts w:cstheme="minorHAnsi"/>
        </w:rPr>
        <w:tab/>
        <w:t>Oil Discharge Prevention and Contingency Plan</w:t>
      </w:r>
    </w:p>
    <w:p w14:paraId="70206541" w14:textId="77777777" w:rsidR="003E0570" w:rsidRPr="009F3294" w:rsidRDefault="003E0570" w:rsidP="003E0570">
      <w:pPr>
        <w:tabs>
          <w:tab w:val="left" w:pos="2160"/>
        </w:tabs>
        <w:rPr>
          <w:rFonts w:cstheme="minorHAnsi"/>
        </w:rPr>
      </w:pPr>
      <w:r w:rsidRPr="009F3294">
        <w:rPr>
          <w:rFonts w:cstheme="minorHAnsi"/>
        </w:rPr>
        <w:t>OHSRPRF</w:t>
      </w:r>
      <w:r w:rsidRPr="009F3294">
        <w:rPr>
          <w:rFonts w:cstheme="minorHAnsi"/>
        </w:rPr>
        <w:tab/>
        <w:t>(Alaska) Oil &amp; Hazardous Substance Release Prevention and Response Fund</w:t>
      </w:r>
    </w:p>
    <w:p w14:paraId="39AE19E2" w14:textId="63348007" w:rsidR="003E0570" w:rsidRPr="009F3294" w:rsidRDefault="003E0570" w:rsidP="003E0570">
      <w:pPr>
        <w:tabs>
          <w:tab w:val="left" w:pos="2160"/>
        </w:tabs>
        <w:rPr>
          <w:rFonts w:cstheme="minorHAnsi"/>
        </w:rPr>
      </w:pPr>
      <w:r w:rsidRPr="009F3294">
        <w:rPr>
          <w:rFonts w:cstheme="minorHAnsi"/>
        </w:rPr>
        <w:t>O/O</w:t>
      </w:r>
      <w:r w:rsidRPr="009F3294">
        <w:rPr>
          <w:rFonts w:cstheme="minorHAnsi"/>
        </w:rPr>
        <w:tab/>
        <w:t>Owner/Operator</w:t>
      </w:r>
    </w:p>
    <w:p w14:paraId="6723B45D" w14:textId="77777777" w:rsidR="003E0570" w:rsidRPr="009F3294" w:rsidRDefault="003E0570" w:rsidP="003E0570">
      <w:pPr>
        <w:tabs>
          <w:tab w:val="left" w:pos="2160"/>
        </w:tabs>
        <w:rPr>
          <w:rFonts w:cstheme="minorHAnsi"/>
        </w:rPr>
      </w:pPr>
      <w:r w:rsidRPr="009F3294">
        <w:rPr>
          <w:rFonts w:cstheme="minorHAnsi"/>
        </w:rPr>
        <w:t>OPA 90</w:t>
      </w:r>
      <w:r w:rsidRPr="009F3294">
        <w:rPr>
          <w:rFonts w:cstheme="minorHAnsi"/>
        </w:rPr>
        <w:tab/>
        <w:t>Oil Pollution Act of 1990</w:t>
      </w:r>
    </w:p>
    <w:p w14:paraId="5FCB35A4" w14:textId="77777777" w:rsidR="003E0570" w:rsidRPr="009F3294" w:rsidRDefault="003E0570" w:rsidP="003E0570">
      <w:pPr>
        <w:tabs>
          <w:tab w:val="left" w:pos="2160"/>
        </w:tabs>
        <w:rPr>
          <w:rFonts w:cstheme="minorHAnsi"/>
        </w:rPr>
      </w:pPr>
      <w:r w:rsidRPr="009F3294">
        <w:rPr>
          <w:rFonts w:cstheme="minorHAnsi"/>
        </w:rPr>
        <w:t>OSC</w:t>
      </w:r>
      <w:r w:rsidRPr="009F3294">
        <w:rPr>
          <w:rFonts w:cstheme="minorHAnsi"/>
        </w:rPr>
        <w:tab/>
        <w:t>On-Scene Coordinator</w:t>
      </w:r>
    </w:p>
    <w:p w14:paraId="11D5B6F6" w14:textId="77777777" w:rsidR="003E0570" w:rsidRPr="009F3294" w:rsidRDefault="003E0570" w:rsidP="003E0570">
      <w:pPr>
        <w:tabs>
          <w:tab w:val="left" w:pos="2160"/>
        </w:tabs>
        <w:rPr>
          <w:rFonts w:cstheme="minorHAnsi"/>
        </w:rPr>
      </w:pPr>
      <w:r w:rsidRPr="009F3294">
        <w:rPr>
          <w:rFonts w:cstheme="minorHAnsi"/>
        </w:rPr>
        <w:t>OSHA</w:t>
      </w:r>
      <w:r w:rsidRPr="009F3294">
        <w:rPr>
          <w:rFonts w:cstheme="minorHAnsi"/>
        </w:rPr>
        <w:tab/>
        <w:t>Occupational Safety and Health Administration</w:t>
      </w:r>
    </w:p>
    <w:p w14:paraId="4ED8C1CD" w14:textId="77777777" w:rsidR="003E0570" w:rsidRPr="009F3294" w:rsidRDefault="003E0570" w:rsidP="003E0570">
      <w:pPr>
        <w:tabs>
          <w:tab w:val="left" w:pos="2160"/>
        </w:tabs>
        <w:rPr>
          <w:rFonts w:cstheme="minorHAnsi"/>
        </w:rPr>
      </w:pPr>
      <w:r w:rsidRPr="009F3294">
        <w:rPr>
          <w:rFonts w:cstheme="minorHAnsi"/>
        </w:rPr>
        <w:t>OSLTF</w:t>
      </w:r>
      <w:r w:rsidRPr="009F3294">
        <w:rPr>
          <w:rFonts w:cstheme="minorHAnsi"/>
        </w:rPr>
        <w:tab/>
        <w:t>(Federal) Oil Spill Liability Trust Fund</w:t>
      </w:r>
    </w:p>
    <w:p w14:paraId="6C8FA56B" w14:textId="77777777" w:rsidR="003E0570" w:rsidRPr="009F3294" w:rsidRDefault="003E0570" w:rsidP="003E0570">
      <w:pPr>
        <w:tabs>
          <w:tab w:val="left" w:pos="2160"/>
        </w:tabs>
        <w:rPr>
          <w:rFonts w:cstheme="minorHAnsi"/>
        </w:rPr>
      </w:pPr>
      <w:r w:rsidRPr="009F3294">
        <w:rPr>
          <w:rFonts w:cstheme="minorHAnsi"/>
        </w:rPr>
        <w:t>OSRO</w:t>
      </w:r>
      <w:r w:rsidRPr="009F3294">
        <w:rPr>
          <w:rFonts w:cstheme="minorHAnsi"/>
        </w:rPr>
        <w:tab/>
        <w:t>Oil Spill Removal Organization (CFR Definition)</w:t>
      </w:r>
    </w:p>
    <w:p w14:paraId="5DC9F2CE" w14:textId="77777777" w:rsidR="003E0570" w:rsidRPr="009F3294" w:rsidRDefault="003E0570" w:rsidP="003E0570">
      <w:pPr>
        <w:tabs>
          <w:tab w:val="left" w:pos="2160"/>
        </w:tabs>
        <w:rPr>
          <w:rFonts w:cstheme="minorHAnsi"/>
        </w:rPr>
      </w:pPr>
      <w:r w:rsidRPr="009F3294">
        <w:rPr>
          <w:rFonts w:cstheme="minorHAnsi"/>
        </w:rPr>
        <w:t>OSRP</w:t>
      </w:r>
      <w:r w:rsidRPr="009F3294">
        <w:rPr>
          <w:rFonts w:cstheme="minorHAnsi"/>
        </w:rPr>
        <w:tab/>
        <w:t>Oil Spill Response Plan</w:t>
      </w:r>
    </w:p>
    <w:p w14:paraId="2774A945" w14:textId="77777777" w:rsidR="003E0570" w:rsidRPr="009F3294" w:rsidRDefault="003E0570" w:rsidP="003E0570">
      <w:pPr>
        <w:tabs>
          <w:tab w:val="left" w:pos="2160"/>
        </w:tabs>
        <w:rPr>
          <w:rFonts w:cstheme="minorHAnsi"/>
        </w:rPr>
      </w:pPr>
      <w:r w:rsidRPr="009F3294">
        <w:rPr>
          <w:rFonts w:cstheme="minorHAnsi"/>
        </w:rPr>
        <w:t>PIO</w:t>
      </w:r>
      <w:r w:rsidRPr="009F3294">
        <w:rPr>
          <w:rFonts w:cstheme="minorHAnsi"/>
        </w:rPr>
        <w:tab/>
        <w:t>Public Information Officer</w:t>
      </w:r>
    </w:p>
    <w:p w14:paraId="418E8D24" w14:textId="77777777" w:rsidR="003E0570" w:rsidRPr="009F3294" w:rsidRDefault="003E0570" w:rsidP="003E0570">
      <w:pPr>
        <w:tabs>
          <w:tab w:val="left" w:pos="2160"/>
        </w:tabs>
        <w:rPr>
          <w:rFonts w:cstheme="minorHAnsi"/>
        </w:rPr>
      </w:pPr>
      <w:r w:rsidRPr="009F3294">
        <w:rPr>
          <w:rFonts w:cstheme="minorHAnsi"/>
        </w:rPr>
        <w:t>POLREP</w:t>
      </w:r>
      <w:r w:rsidRPr="009F3294">
        <w:rPr>
          <w:rFonts w:cstheme="minorHAnsi"/>
        </w:rPr>
        <w:tab/>
        <w:t>Pollution Report</w:t>
      </w:r>
    </w:p>
    <w:p w14:paraId="14C96616" w14:textId="77777777" w:rsidR="003E0570" w:rsidRPr="009F3294" w:rsidRDefault="003E0570" w:rsidP="003E0570">
      <w:pPr>
        <w:tabs>
          <w:tab w:val="left" w:pos="2160"/>
        </w:tabs>
        <w:rPr>
          <w:rFonts w:cstheme="minorHAnsi"/>
        </w:rPr>
      </w:pPr>
      <w:r w:rsidRPr="009F3294">
        <w:rPr>
          <w:rFonts w:cstheme="minorHAnsi"/>
        </w:rPr>
        <w:t>POTUS</w:t>
      </w:r>
      <w:r w:rsidRPr="009F3294">
        <w:rPr>
          <w:rFonts w:cstheme="minorHAnsi"/>
        </w:rPr>
        <w:tab/>
        <w:t>President of the United States</w:t>
      </w:r>
    </w:p>
    <w:p w14:paraId="0D5E22D3" w14:textId="77777777" w:rsidR="003E0570" w:rsidRPr="009F3294" w:rsidRDefault="003E0570" w:rsidP="003E0570">
      <w:pPr>
        <w:tabs>
          <w:tab w:val="left" w:pos="2160"/>
        </w:tabs>
        <w:rPr>
          <w:rFonts w:cstheme="minorHAnsi"/>
        </w:rPr>
      </w:pPr>
      <w:r w:rsidRPr="009F3294">
        <w:rPr>
          <w:rFonts w:cstheme="minorHAnsi"/>
        </w:rPr>
        <w:t>PPE</w:t>
      </w:r>
      <w:r w:rsidRPr="009F3294">
        <w:rPr>
          <w:rFonts w:cstheme="minorHAnsi"/>
        </w:rPr>
        <w:tab/>
        <w:t>Personal Protective Equipment</w:t>
      </w:r>
    </w:p>
    <w:p w14:paraId="6F6AC168" w14:textId="77777777" w:rsidR="003E0570" w:rsidRPr="009F3294" w:rsidRDefault="003E0570" w:rsidP="003E0570">
      <w:pPr>
        <w:tabs>
          <w:tab w:val="left" w:pos="2160"/>
        </w:tabs>
        <w:rPr>
          <w:rFonts w:cstheme="minorHAnsi"/>
        </w:rPr>
      </w:pPr>
      <w:r w:rsidRPr="009F3294">
        <w:rPr>
          <w:rFonts w:cstheme="minorHAnsi"/>
        </w:rPr>
        <w:t>PPOR</w:t>
      </w:r>
      <w:r w:rsidRPr="009F3294">
        <w:rPr>
          <w:rFonts w:cstheme="minorHAnsi"/>
        </w:rPr>
        <w:tab/>
        <w:t>Potential Places of Refuge</w:t>
      </w:r>
    </w:p>
    <w:p w14:paraId="6D8A9AEE" w14:textId="77777777" w:rsidR="003E0570" w:rsidRPr="009F3294" w:rsidRDefault="003E0570" w:rsidP="003E0570">
      <w:pPr>
        <w:tabs>
          <w:tab w:val="left" w:pos="2160"/>
        </w:tabs>
        <w:rPr>
          <w:rFonts w:cstheme="minorHAnsi"/>
        </w:rPr>
      </w:pPr>
      <w:r w:rsidRPr="009F3294">
        <w:rPr>
          <w:rFonts w:cstheme="minorHAnsi"/>
        </w:rPr>
        <w:t>PPR</w:t>
      </w:r>
      <w:r w:rsidRPr="009F3294">
        <w:rPr>
          <w:rFonts w:cstheme="minorHAnsi"/>
        </w:rPr>
        <w:tab/>
        <w:t>Prevention, Preparedness, and Response</w:t>
      </w:r>
    </w:p>
    <w:p w14:paraId="796688E1" w14:textId="77777777" w:rsidR="003E0570" w:rsidRPr="009F3294" w:rsidRDefault="003E0570" w:rsidP="003E0570">
      <w:pPr>
        <w:tabs>
          <w:tab w:val="left" w:pos="2160"/>
        </w:tabs>
        <w:rPr>
          <w:rFonts w:cstheme="minorHAnsi"/>
        </w:rPr>
      </w:pPr>
      <w:r w:rsidRPr="009F3294">
        <w:rPr>
          <w:rFonts w:cstheme="minorHAnsi"/>
        </w:rPr>
        <w:t>PRAC</w:t>
      </w:r>
      <w:r w:rsidRPr="009F3294">
        <w:rPr>
          <w:rFonts w:cstheme="minorHAnsi"/>
        </w:rPr>
        <w:tab/>
        <w:t>Primary Response Action Contractor</w:t>
      </w:r>
    </w:p>
    <w:p w14:paraId="6D9E19A5" w14:textId="77777777" w:rsidR="003E0570" w:rsidRPr="009F3294" w:rsidRDefault="003E0570" w:rsidP="003E0570">
      <w:pPr>
        <w:tabs>
          <w:tab w:val="left" w:pos="2160"/>
        </w:tabs>
        <w:rPr>
          <w:rFonts w:cstheme="minorHAnsi"/>
        </w:rPr>
      </w:pPr>
      <w:r w:rsidRPr="009F3294">
        <w:rPr>
          <w:rFonts w:cstheme="minorHAnsi"/>
        </w:rPr>
        <w:t>PREP</w:t>
      </w:r>
      <w:r w:rsidRPr="009F3294">
        <w:rPr>
          <w:rFonts w:cstheme="minorHAnsi"/>
        </w:rPr>
        <w:tab/>
        <w:t>Preparedness for Response Exercise Program</w:t>
      </w:r>
    </w:p>
    <w:p w14:paraId="654ABD29" w14:textId="77777777" w:rsidR="003E0570" w:rsidRPr="009F3294" w:rsidRDefault="003E0570" w:rsidP="003E0570">
      <w:pPr>
        <w:tabs>
          <w:tab w:val="left" w:pos="2160"/>
        </w:tabs>
        <w:rPr>
          <w:rFonts w:cstheme="minorHAnsi"/>
        </w:rPr>
      </w:pPr>
      <w:r w:rsidRPr="009F3294">
        <w:rPr>
          <w:rFonts w:cstheme="minorHAnsi"/>
        </w:rPr>
        <w:t>PRFA</w:t>
      </w:r>
      <w:r w:rsidRPr="009F3294">
        <w:rPr>
          <w:rFonts w:cstheme="minorHAnsi"/>
        </w:rPr>
        <w:tab/>
        <w:t>Pollution Removal Funding Authorization</w:t>
      </w:r>
    </w:p>
    <w:p w14:paraId="7F47AF39" w14:textId="77777777" w:rsidR="003E0570" w:rsidRPr="009F3294" w:rsidRDefault="003E0570" w:rsidP="003E0570">
      <w:pPr>
        <w:tabs>
          <w:tab w:val="left" w:pos="2160"/>
        </w:tabs>
        <w:rPr>
          <w:rFonts w:cstheme="minorHAnsi"/>
        </w:rPr>
      </w:pPr>
      <w:r w:rsidRPr="009F3294">
        <w:rPr>
          <w:rFonts w:cstheme="minorHAnsi"/>
        </w:rPr>
        <w:t>PRP</w:t>
      </w:r>
      <w:r w:rsidRPr="009F3294">
        <w:rPr>
          <w:rFonts w:cstheme="minorHAnsi"/>
        </w:rPr>
        <w:tab/>
        <w:t>Potentially Responsible Party</w:t>
      </w:r>
    </w:p>
    <w:p w14:paraId="7C1A1C08" w14:textId="77777777" w:rsidR="003E0570" w:rsidRPr="009F3294" w:rsidRDefault="003E0570" w:rsidP="003E0570">
      <w:pPr>
        <w:tabs>
          <w:tab w:val="left" w:pos="2160"/>
        </w:tabs>
        <w:rPr>
          <w:rFonts w:cstheme="minorHAnsi"/>
        </w:rPr>
      </w:pPr>
      <w:r w:rsidRPr="009F3294">
        <w:rPr>
          <w:rFonts w:cstheme="minorHAnsi"/>
        </w:rPr>
        <w:t>PSC</w:t>
      </w:r>
      <w:r w:rsidRPr="009F3294">
        <w:rPr>
          <w:rFonts w:cstheme="minorHAnsi"/>
        </w:rPr>
        <w:tab/>
        <w:t>Planning Section Chief</w:t>
      </w:r>
    </w:p>
    <w:p w14:paraId="10B268B4" w14:textId="77777777" w:rsidR="003E0570" w:rsidRPr="009F3294" w:rsidRDefault="003E0570" w:rsidP="003E0570">
      <w:pPr>
        <w:tabs>
          <w:tab w:val="left" w:pos="2160"/>
        </w:tabs>
        <w:rPr>
          <w:rFonts w:cstheme="minorHAnsi"/>
        </w:rPr>
      </w:pPr>
      <w:r w:rsidRPr="009F3294">
        <w:rPr>
          <w:rFonts w:cstheme="minorHAnsi"/>
        </w:rPr>
        <w:t>PWS</w:t>
      </w:r>
      <w:r w:rsidRPr="009F3294">
        <w:rPr>
          <w:rFonts w:cstheme="minorHAnsi"/>
        </w:rPr>
        <w:tab/>
        <w:t>Prince William Sound</w:t>
      </w:r>
    </w:p>
    <w:p w14:paraId="2767765E" w14:textId="77777777" w:rsidR="003E0570" w:rsidRPr="009F3294" w:rsidRDefault="003E0570" w:rsidP="003E0570">
      <w:pPr>
        <w:tabs>
          <w:tab w:val="left" w:pos="2160"/>
        </w:tabs>
        <w:rPr>
          <w:rFonts w:cstheme="minorHAnsi"/>
        </w:rPr>
      </w:pPr>
      <w:r w:rsidRPr="009F3294">
        <w:rPr>
          <w:rFonts w:cstheme="minorHAnsi"/>
        </w:rPr>
        <w:t>QRC</w:t>
      </w:r>
      <w:r w:rsidRPr="009F3294">
        <w:rPr>
          <w:rFonts w:cstheme="minorHAnsi"/>
        </w:rPr>
        <w:tab/>
        <w:t>Quick Response Card</w:t>
      </w:r>
    </w:p>
    <w:p w14:paraId="4734B7BC" w14:textId="77777777" w:rsidR="003E0570" w:rsidRPr="009F3294" w:rsidRDefault="003E0570" w:rsidP="003E0570">
      <w:pPr>
        <w:tabs>
          <w:tab w:val="left" w:pos="2160"/>
        </w:tabs>
        <w:rPr>
          <w:rFonts w:cstheme="minorHAnsi"/>
        </w:rPr>
      </w:pPr>
      <w:r w:rsidRPr="009F3294">
        <w:rPr>
          <w:rFonts w:cstheme="minorHAnsi"/>
        </w:rPr>
        <w:t>RAP</w:t>
      </w:r>
      <w:r w:rsidRPr="009F3294">
        <w:rPr>
          <w:rFonts w:cstheme="minorHAnsi"/>
        </w:rPr>
        <w:tab/>
        <w:t>Radiological Assistance Program</w:t>
      </w:r>
    </w:p>
    <w:p w14:paraId="4C797AFE" w14:textId="77777777" w:rsidR="003E0570" w:rsidRPr="009F3294" w:rsidRDefault="003E0570" w:rsidP="003E0570">
      <w:pPr>
        <w:tabs>
          <w:tab w:val="left" w:pos="2160"/>
        </w:tabs>
        <w:rPr>
          <w:rFonts w:cstheme="minorHAnsi"/>
        </w:rPr>
      </w:pPr>
      <w:r w:rsidRPr="009F3294">
        <w:rPr>
          <w:rFonts w:cstheme="minorHAnsi"/>
        </w:rPr>
        <w:t>RCAC</w:t>
      </w:r>
      <w:r w:rsidRPr="009F3294">
        <w:rPr>
          <w:rFonts w:cstheme="minorHAnsi"/>
        </w:rPr>
        <w:tab/>
        <w:t>Regional Citizens Advisory Council</w:t>
      </w:r>
    </w:p>
    <w:p w14:paraId="6B7037FD" w14:textId="77777777" w:rsidR="003E0570" w:rsidRPr="009F3294" w:rsidRDefault="003E0570" w:rsidP="003E0570">
      <w:pPr>
        <w:tabs>
          <w:tab w:val="left" w:pos="2160"/>
        </w:tabs>
        <w:rPr>
          <w:rFonts w:cstheme="minorHAnsi"/>
        </w:rPr>
      </w:pPr>
      <w:r w:rsidRPr="009F3294">
        <w:rPr>
          <w:rFonts w:cstheme="minorHAnsi"/>
        </w:rPr>
        <w:t>RCC</w:t>
      </w:r>
      <w:r w:rsidRPr="009F3294">
        <w:rPr>
          <w:rFonts w:cstheme="minorHAnsi"/>
        </w:rPr>
        <w:tab/>
        <w:t>Rescue Coordination Center</w:t>
      </w:r>
    </w:p>
    <w:p w14:paraId="4B20DD52" w14:textId="77777777" w:rsidR="003E0570" w:rsidRPr="009F3294" w:rsidRDefault="003E0570" w:rsidP="003E0570">
      <w:pPr>
        <w:tabs>
          <w:tab w:val="left" w:pos="2160"/>
        </w:tabs>
        <w:rPr>
          <w:rFonts w:cstheme="minorHAnsi"/>
        </w:rPr>
      </w:pPr>
      <w:r w:rsidRPr="009F3294">
        <w:rPr>
          <w:rFonts w:cstheme="minorHAnsi"/>
        </w:rPr>
        <w:t>RCP</w:t>
      </w:r>
      <w:r w:rsidRPr="009F3294">
        <w:rPr>
          <w:rFonts w:cstheme="minorHAnsi"/>
        </w:rPr>
        <w:tab/>
        <w:t>Regional Contingency Plan</w:t>
      </w:r>
    </w:p>
    <w:p w14:paraId="46D768BB" w14:textId="77777777" w:rsidR="003E0570" w:rsidRPr="009F3294" w:rsidRDefault="003E0570" w:rsidP="003E0570">
      <w:pPr>
        <w:tabs>
          <w:tab w:val="left" w:pos="2160"/>
        </w:tabs>
        <w:rPr>
          <w:rFonts w:cstheme="minorHAnsi"/>
        </w:rPr>
      </w:pPr>
      <w:r w:rsidRPr="009F3294">
        <w:rPr>
          <w:rFonts w:cstheme="minorHAnsi"/>
        </w:rPr>
        <w:t>RCRA</w:t>
      </w:r>
      <w:r w:rsidRPr="009F3294">
        <w:rPr>
          <w:rFonts w:cstheme="minorHAnsi"/>
        </w:rPr>
        <w:tab/>
        <w:t>Resource Conservation and Recovery Act</w:t>
      </w:r>
    </w:p>
    <w:p w14:paraId="50D9B4E2" w14:textId="77777777" w:rsidR="003E0570" w:rsidRPr="009F3294" w:rsidRDefault="003E0570" w:rsidP="003E0570">
      <w:pPr>
        <w:tabs>
          <w:tab w:val="left" w:pos="2160"/>
        </w:tabs>
        <w:rPr>
          <w:rFonts w:cstheme="minorHAnsi"/>
        </w:rPr>
      </w:pPr>
      <w:r w:rsidRPr="009F3294">
        <w:rPr>
          <w:rFonts w:cstheme="minorHAnsi"/>
        </w:rPr>
        <w:t>REAA</w:t>
      </w:r>
      <w:r w:rsidRPr="009F3294">
        <w:rPr>
          <w:rFonts w:cstheme="minorHAnsi"/>
        </w:rPr>
        <w:tab/>
        <w:t>Regional Educational Attendance Area</w:t>
      </w:r>
    </w:p>
    <w:p w14:paraId="4AFD31F8" w14:textId="77777777" w:rsidR="003E0570" w:rsidRPr="009F3294" w:rsidRDefault="003E0570" w:rsidP="003E0570">
      <w:pPr>
        <w:tabs>
          <w:tab w:val="left" w:pos="2160"/>
        </w:tabs>
        <w:rPr>
          <w:rFonts w:cstheme="minorHAnsi"/>
        </w:rPr>
      </w:pPr>
      <w:r w:rsidRPr="009F3294">
        <w:rPr>
          <w:rFonts w:cstheme="minorHAnsi"/>
        </w:rPr>
        <w:t>RIID</w:t>
      </w:r>
      <w:r w:rsidRPr="009F3294">
        <w:rPr>
          <w:rFonts w:cstheme="minorHAnsi"/>
        </w:rPr>
        <w:tab/>
        <w:t>Radioactive Isotope Identifier</w:t>
      </w:r>
    </w:p>
    <w:p w14:paraId="6E72D833" w14:textId="77777777" w:rsidR="003E0570" w:rsidRPr="009F3294" w:rsidRDefault="003E0570" w:rsidP="003E0570">
      <w:pPr>
        <w:tabs>
          <w:tab w:val="left" w:pos="2160"/>
        </w:tabs>
        <w:rPr>
          <w:rFonts w:cstheme="minorHAnsi"/>
        </w:rPr>
      </w:pPr>
      <w:r w:rsidRPr="009F3294">
        <w:rPr>
          <w:rFonts w:cstheme="minorHAnsi"/>
        </w:rPr>
        <w:t>RP/PRP</w:t>
      </w:r>
      <w:r w:rsidRPr="009F3294">
        <w:rPr>
          <w:rFonts w:cstheme="minorHAnsi"/>
        </w:rPr>
        <w:tab/>
        <w:t>Responsible Party/Potentially Responsible Party</w:t>
      </w:r>
    </w:p>
    <w:p w14:paraId="5440222E" w14:textId="77777777" w:rsidR="003E0570" w:rsidRPr="009F3294" w:rsidRDefault="003E0570" w:rsidP="003E0570">
      <w:pPr>
        <w:tabs>
          <w:tab w:val="left" w:pos="2160"/>
        </w:tabs>
        <w:rPr>
          <w:rFonts w:cstheme="minorHAnsi"/>
        </w:rPr>
      </w:pPr>
      <w:r w:rsidRPr="009F3294">
        <w:rPr>
          <w:rFonts w:cstheme="minorHAnsi"/>
        </w:rPr>
        <w:t>RP/PRP IC</w:t>
      </w:r>
      <w:r w:rsidRPr="009F3294">
        <w:rPr>
          <w:rFonts w:cstheme="minorHAnsi"/>
        </w:rPr>
        <w:tab/>
        <w:t>Responsible Party/Potentially Responsible Party Incident Commander</w:t>
      </w:r>
    </w:p>
    <w:p w14:paraId="46DD05F4" w14:textId="2DE56428" w:rsidR="003E0570" w:rsidRPr="009F3294" w:rsidRDefault="003E0570" w:rsidP="003E0570">
      <w:pPr>
        <w:tabs>
          <w:tab w:val="left" w:pos="2160"/>
        </w:tabs>
        <w:rPr>
          <w:rFonts w:cstheme="minorHAnsi"/>
        </w:rPr>
      </w:pPr>
      <w:r w:rsidRPr="009F3294">
        <w:rPr>
          <w:rFonts w:cstheme="minorHAnsi"/>
        </w:rPr>
        <w:t>RPM</w:t>
      </w:r>
      <w:r w:rsidRPr="009F3294">
        <w:rPr>
          <w:rFonts w:cstheme="minorHAnsi"/>
        </w:rPr>
        <w:tab/>
        <w:t>Remedial Project Manager</w:t>
      </w:r>
    </w:p>
    <w:p w14:paraId="283A2AFF" w14:textId="77777777" w:rsidR="003E0570" w:rsidRPr="009F3294" w:rsidRDefault="003E0570" w:rsidP="003E0570">
      <w:pPr>
        <w:tabs>
          <w:tab w:val="left" w:pos="2160"/>
        </w:tabs>
        <w:rPr>
          <w:rFonts w:cstheme="minorHAnsi"/>
        </w:rPr>
      </w:pPr>
      <w:r w:rsidRPr="009F3294">
        <w:rPr>
          <w:rFonts w:cstheme="minorHAnsi"/>
        </w:rPr>
        <w:t>RRT</w:t>
      </w:r>
      <w:r w:rsidRPr="009F3294">
        <w:rPr>
          <w:rFonts w:cstheme="minorHAnsi"/>
        </w:rPr>
        <w:tab/>
        <w:t>Regional Response Team</w:t>
      </w:r>
    </w:p>
    <w:p w14:paraId="5A904BCE" w14:textId="77777777" w:rsidR="003E0570" w:rsidRPr="009F3294" w:rsidRDefault="003E0570" w:rsidP="003E0570">
      <w:pPr>
        <w:tabs>
          <w:tab w:val="left" w:pos="2160"/>
        </w:tabs>
        <w:rPr>
          <w:rFonts w:cstheme="minorHAnsi"/>
        </w:rPr>
      </w:pPr>
      <w:r w:rsidRPr="009F3294">
        <w:rPr>
          <w:rFonts w:cstheme="minorHAnsi"/>
        </w:rPr>
        <w:t>RSA</w:t>
      </w:r>
      <w:r w:rsidRPr="009F3294">
        <w:rPr>
          <w:rFonts w:cstheme="minorHAnsi"/>
        </w:rPr>
        <w:tab/>
        <w:t>Reimbursable Services Agreements</w:t>
      </w:r>
    </w:p>
    <w:p w14:paraId="6CB90F80" w14:textId="77777777" w:rsidR="003E0570" w:rsidRPr="009F3294" w:rsidRDefault="003E0570" w:rsidP="003E0570">
      <w:pPr>
        <w:tabs>
          <w:tab w:val="left" w:pos="2160"/>
        </w:tabs>
        <w:rPr>
          <w:rFonts w:cstheme="minorHAnsi"/>
        </w:rPr>
      </w:pPr>
      <w:r w:rsidRPr="009F3294">
        <w:rPr>
          <w:rFonts w:cstheme="minorHAnsi"/>
        </w:rPr>
        <w:t>RSC</w:t>
      </w:r>
      <w:r w:rsidRPr="009F3294">
        <w:rPr>
          <w:rFonts w:cstheme="minorHAnsi"/>
        </w:rPr>
        <w:tab/>
        <w:t>Regional Stakeholder Committee</w:t>
      </w:r>
    </w:p>
    <w:p w14:paraId="687445EF" w14:textId="4BA2F27A" w:rsidR="003E0570" w:rsidRPr="009F3294" w:rsidRDefault="003E0570" w:rsidP="003E0570">
      <w:pPr>
        <w:tabs>
          <w:tab w:val="left" w:pos="2160"/>
        </w:tabs>
        <w:rPr>
          <w:rFonts w:cstheme="minorHAnsi"/>
        </w:rPr>
      </w:pPr>
      <w:r w:rsidRPr="009F3294">
        <w:rPr>
          <w:rFonts w:cstheme="minorHAnsi"/>
        </w:rPr>
        <w:t>RV</w:t>
      </w:r>
      <w:r w:rsidRPr="009F3294">
        <w:rPr>
          <w:rFonts w:cstheme="minorHAnsi"/>
        </w:rPr>
        <w:tab/>
        <w:t>Recreational Vehicle</w:t>
      </w:r>
    </w:p>
    <w:p w14:paraId="4FABDA75" w14:textId="77777777" w:rsidR="003E0570" w:rsidRPr="009F3294" w:rsidRDefault="003E0570" w:rsidP="003E0570">
      <w:pPr>
        <w:tabs>
          <w:tab w:val="left" w:pos="2160"/>
        </w:tabs>
        <w:rPr>
          <w:rFonts w:cstheme="minorHAnsi"/>
        </w:rPr>
      </w:pPr>
      <w:r w:rsidRPr="009F3294">
        <w:rPr>
          <w:rFonts w:cstheme="minorHAnsi"/>
        </w:rPr>
        <w:t>SAR</w:t>
      </w:r>
      <w:r w:rsidRPr="009F3294">
        <w:rPr>
          <w:rFonts w:cstheme="minorHAnsi"/>
        </w:rPr>
        <w:tab/>
        <w:t>Search and Rescue</w:t>
      </w:r>
    </w:p>
    <w:p w14:paraId="0EE8A548" w14:textId="77777777" w:rsidR="003E0570" w:rsidRPr="009F3294" w:rsidRDefault="003E0570" w:rsidP="003E0570">
      <w:pPr>
        <w:tabs>
          <w:tab w:val="left" w:pos="2160"/>
        </w:tabs>
        <w:rPr>
          <w:rFonts w:cstheme="minorHAnsi"/>
        </w:rPr>
      </w:pPr>
      <w:r w:rsidRPr="009F3294">
        <w:rPr>
          <w:rFonts w:cstheme="minorHAnsi"/>
        </w:rPr>
        <w:t>SARA</w:t>
      </w:r>
      <w:r w:rsidRPr="009F3294">
        <w:rPr>
          <w:rFonts w:cstheme="minorHAnsi"/>
        </w:rPr>
        <w:tab/>
        <w:t>Superfund Amendments and Reauthorization Act</w:t>
      </w:r>
    </w:p>
    <w:p w14:paraId="0E19686B" w14:textId="77777777" w:rsidR="003E0570" w:rsidRPr="009F3294" w:rsidRDefault="003E0570" w:rsidP="003E0570">
      <w:pPr>
        <w:tabs>
          <w:tab w:val="left" w:pos="2160"/>
        </w:tabs>
        <w:rPr>
          <w:rFonts w:cstheme="minorHAnsi"/>
        </w:rPr>
      </w:pPr>
      <w:r w:rsidRPr="009F3294">
        <w:rPr>
          <w:rFonts w:cstheme="minorHAnsi"/>
        </w:rPr>
        <w:lastRenderedPageBreak/>
        <w:t>SCAT</w:t>
      </w:r>
      <w:r w:rsidRPr="009F3294">
        <w:rPr>
          <w:rFonts w:cstheme="minorHAnsi"/>
        </w:rPr>
        <w:tab/>
        <w:t>Shoreline Clean-up Assessment Technique</w:t>
      </w:r>
    </w:p>
    <w:p w14:paraId="7FC77941" w14:textId="77777777" w:rsidR="003E0570" w:rsidRPr="009F3294" w:rsidRDefault="003E0570" w:rsidP="003E0570">
      <w:pPr>
        <w:tabs>
          <w:tab w:val="left" w:pos="2160"/>
        </w:tabs>
        <w:rPr>
          <w:rFonts w:cstheme="minorHAnsi"/>
        </w:rPr>
      </w:pPr>
      <w:r w:rsidRPr="009F3294">
        <w:rPr>
          <w:rFonts w:cstheme="minorHAnsi"/>
        </w:rPr>
        <w:t>SCERP</w:t>
      </w:r>
      <w:r w:rsidRPr="009F3294">
        <w:rPr>
          <w:rFonts w:cstheme="minorHAnsi"/>
        </w:rPr>
        <w:tab/>
        <w:t>Small Community Emergency Response Plan</w:t>
      </w:r>
    </w:p>
    <w:p w14:paraId="2283AF25" w14:textId="77777777" w:rsidR="003E0570" w:rsidRPr="009F3294" w:rsidRDefault="003E0570" w:rsidP="003E0570">
      <w:pPr>
        <w:tabs>
          <w:tab w:val="left" w:pos="2160"/>
        </w:tabs>
        <w:rPr>
          <w:rFonts w:cstheme="minorHAnsi"/>
        </w:rPr>
      </w:pPr>
      <w:r w:rsidRPr="009F3294">
        <w:rPr>
          <w:rFonts w:cstheme="minorHAnsi"/>
        </w:rPr>
        <w:t>SCO</w:t>
      </w:r>
      <w:r w:rsidRPr="009F3294">
        <w:rPr>
          <w:rFonts w:cstheme="minorHAnsi"/>
        </w:rPr>
        <w:tab/>
        <w:t>State Coordinating Officer</w:t>
      </w:r>
    </w:p>
    <w:p w14:paraId="30E2F416" w14:textId="77777777" w:rsidR="003E0570" w:rsidRPr="009F3294" w:rsidRDefault="003E0570" w:rsidP="003E0570">
      <w:pPr>
        <w:tabs>
          <w:tab w:val="left" w:pos="2160"/>
        </w:tabs>
        <w:rPr>
          <w:rFonts w:cstheme="minorHAnsi"/>
        </w:rPr>
      </w:pPr>
      <w:r w:rsidRPr="009F3294">
        <w:rPr>
          <w:rFonts w:cstheme="minorHAnsi"/>
        </w:rPr>
        <w:t>SDS</w:t>
      </w:r>
      <w:r w:rsidRPr="009F3294">
        <w:rPr>
          <w:rFonts w:cstheme="minorHAnsi"/>
        </w:rPr>
        <w:tab/>
        <w:t>Safety Data Sheets</w:t>
      </w:r>
    </w:p>
    <w:p w14:paraId="0DBABB13" w14:textId="77777777" w:rsidR="003E0570" w:rsidRPr="009F3294" w:rsidRDefault="003E0570" w:rsidP="003E0570">
      <w:pPr>
        <w:tabs>
          <w:tab w:val="left" w:pos="2160"/>
        </w:tabs>
        <w:rPr>
          <w:rFonts w:cstheme="minorHAnsi"/>
        </w:rPr>
      </w:pPr>
      <w:r w:rsidRPr="009F3294">
        <w:rPr>
          <w:rFonts w:cstheme="minorHAnsi"/>
        </w:rPr>
        <w:t>SEOC</w:t>
      </w:r>
      <w:r w:rsidRPr="009F3294">
        <w:rPr>
          <w:rFonts w:cstheme="minorHAnsi"/>
        </w:rPr>
        <w:tab/>
        <w:t>State Emergency Operations Center</w:t>
      </w:r>
    </w:p>
    <w:p w14:paraId="4FA77B87" w14:textId="77777777" w:rsidR="003E0570" w:rsidRPr="009F3294" w:rsidRDefault="003E0570" w:rsidP="003E0570">
      <w:pPr>
        <w:tabs>
          <w:tab w:val="left" w:pos="2160"/>
        </w:tabs>
        <w:rPr>
          <w:rFonts w:cstheme="minorHAnsi"/>
        </w:rPr>
      </w:pPr>
      <w:r w:rsidRPr="009F3294">
        <w:rPr>
          <w:rFonts w:cstheme="minorHAnsi"/>
        </w:rPr>
        <w:t>SERC</w:t>
      </w:r>
      <w:r w:rsidRPr="009F3294">
        <w:rPr>
          <w:rFonts w:cstheme="minorHAnsi"/>
        </w:rPr>
        <w:tab/>
        <w:t>State Emergency Response Commission</w:t>
      </w:r>
    </w:p>
    <w:p w14:paraId="673AC9A6" w14:textId="77777777" w:rsidR="003E0570" w:rsidRPr="009F3294" w:rsidRDefault="003E0570" w:rsidP="003E0570">
      <w:pPr>
        <w:tabs>
          <w:tab w:val="left" w:pos="2160"/>
        </w:tabs>
        <w:rPr>
          <w:rFonts w:cstheme="minorHAnsi"/>
        </w:rPr>
      </w:pPr>
      <w:r w:rsidRPr="009F3294">
        <w:rPr>
          <w:rFonts w:cstheme="minorHAnsi"/>
        </w:rPr>
        <w:t>SERT</w:t>
      </w:r>
      <w:r w:rsidRPr="009F3294">
        <w:rPr>
          <w:rFonts w:cstheme="minorHAnsi"/>
        </w:rPr>
        <w:tab/>
        <w:t>(USCG) Salvage Engineering Response Team</w:t>
      </w:r>
    </w:p>
    <w:p w14:paraId="5556DCD0" w14:textId="77777777" w:rsidR="003E0570" w:rsidRPr="009F3294" w:rsidRDefault="003E0570" w:rsidP="003E0570">
      <w:pPr>
        <w:tabs>
          <w:tab w:val="left" w:pos="2160"/>
        </w:tabs>
        <w:rPr>
          <w:rFonts w:cstheme="minorHAnsi"/>
        </w:rPr>
      </w:pPr>
      <w:r w:rsidRPr="009F3294">
        <w:rPr>
          <w:rFonts w:cstheme="minorHAnsi"/>
        </w:rPr>
        <w:t>SERVS</w:t>
      </w:r>
      <w:r w:rsidRPr="009F3294">
        <w:rPr>
          <w:rFonts w:cstheme="minorHAnsi"/>
        </w:rPr>
        <w:tab/>
        <w:t>Ship Escort/Response Vessel System</w:t>
      </w:r>
    </w:p>
    <w:p w14:paraId="00620CE8" w14:textId="77777777" w:rsidR="003E0570" w:rsidRPr="009F3294" w:rsidRDefault="003E0570" w:rsidP="003E0570">
      <w:pPr>
        <w:tabs>
          <w:tab w:val="left" w:pos="2160"/>
        </w:tabs>
        <w:rPr>
          <w:rFonts w:cstheme="minorHAnsi"/>
        </w:rPr>
      </w:pPr>
      <w:r w:rsidRPr="009F3294">
        <w:rPr>
          <w:rFonts w:cstheme="minorHAnsi"/>
        </w:rPr>
        <w:t>SITREP</w:t>
      </w:r>
      <w:r w:rsidRPr="009F3294">
        <w:rPr>
          <w:rFonts w:cstheme="minorHAnsi"/>
        </w:rPr>
        <w:tab/>
        <w:t>Situation Report</w:t>
      </w:r>
    </w:p>
    <w:p w14:paraId="4C95BEA0" w14:textId="77777777" w:rsidR="003E0570" w:rsidRPr="009F3294" w:rsidRDefault="003E0570" w:rsidP="003E0570">
      <w:pPr>
        <w:tabs>
          <w:tab w:val="left" w:pos="2160"/>
        </w:tabs>
        <w:rPr>
          <w:rFonts w:cstheme="minorHAnsi"/>
        </w:rPr>
      </w:pPr>
      <w:r w:rsidRPr="009F3294">
        <w:rPr>
          <w:rFonts w:cstheme="minorHAnsi"/>
        </w:rPr>
        <w:t>SMART</w:t>
      </w:r>
      <w:r w:rsidRPr="009F3294">
        <w:rPr>
          <w:rFonts w:cstheme="minorHAnsi"/>
        </w:rPr>
        <w:tab/>
        <w:t>Special Monitoring of Applied Response Technologies</w:t>
      </w:r>
    </w:p>
    <w:p w14:paraId="27BEEF9F" w14:textId="77777777" w:rsidR="003E0570" w:rsidRPr="009F3294" w:rsidRDefault="003E0570" w:rsidP="003E0570">
      <w:pPr>
        <w:tabs>
          <w:tab w:val="left" w:pos="2160"/>
        </w:tabs>
        <w:rPr>
          <w:rFonts w:cstheme="minorHAnsi"/>
        </w:rPr>
      </w:pPr>
      <w:r w:rsidRPr="009F3294">
        <w:rPr>
          <w:rFonts w:cstheme="minorHAnsi"/>
        </w:rPr>
        <w:t>SMFF</w:t>
      </w:r>
      <w:r w:rsidRPr="009F3294">
        <w:rPr>
          <w:rFonts w:cstheme="minorHAnsi"/>
        </w:rPr>
        <w:tab/>
        <w:t>Salvage and Marine Firefighting</w:t>
      </w:r>
    </w:p>
    <w:p w14:paraId="62FB7369" w14:textId="77777777" w:rsidR="003E0570" w:rsidRPr="009F3294" w:rsidRDefault="003E0570" w:rsidP="003E0570">
      <w:pPr>
        <w:tabs>
          <w:tab w:val="left" w:pos="2160"/>
        </w:tabs>
        <w:rPr>
          <w:rFonts w:cstheme="minorHAnsi"/>
        </w:rPr>
      </w:pPr>
      <w:r w:rsidRPr="009F3294">
        <w:rPr>
          <w:rFonts w:cstheme="minorHAnsi"/>
        </w:rPr>
        <w:t>SOFR</w:t>
      </w:r>
      <w:r w:rsidRPr="009F3294">
        <w:rPr>
          <w:rFonts w:cstheme="minorHAnsi"/>
        </w:rPr>
        <w:tab/>
        <w:t>Safety Officer</w:t>
      </w:r>
    </w:p>
    <w:p w14:paraId="63877C60" w14:textId="77777777" w:rsidR="003E0570" w:rsidRPr="009F3294" w:rsidRDefault="003E0570" w:rsidP="003E0570">
      <w:pPr>
        <w:tabs>
          <w:tab w:val="left" w:pos="2160"/>
        </w:tabs>
        <w:rPr>
          <w:rFonts w:cstheme="minorHAnsi"/>
        </w:rPr>
      </w:pPr>
      <w:r w:rsidRPr="009F3294">
        <w:rPr>
          <w:rFonts w:cstheme="minorHAnsi"/>
        </w:rPr>
        <w:t>SONS</w:t>
      </w:r>
      <w:r w:rsidRPr="009F3294">
        <w:rPr>
          <w:rFonts w:cstheme="minorHAnsi"/>
        </w:rPr>
        <w:tab/>
        <w:t>Spill of National Significance</w:t>
      </w:r>
    </w:p>
    <w:p w14:paraId="5FBB6B08" w14:textId="77777777" w:rsidR="003E0570" w:rsidRPr="009F3294" w:rsidRDefault="003E0570" w:rsidP="003E0570">
      <w:pPr>
        <w:tabs>
          <w:tab w:val="left" w:pos="2160"/>
        </w:tabs>
        <w:rPr>
          <w:rFonts w:cstheme="minorHAnsi"/>
        </w:rPr>
      </w:pPr>
      <w:r w:rsidRPr="009F3294">
        <w:rPr>
          <w:rFonts w:cstheme="minorHAnsi"/>
        </w:rPr>
        <w:t>SOPEP</w:t>
      </w:r>
      <w:r w:rsidRPr="009F3294">
        <w:rPr>
          <w:rFonts w:cstheme="minorHAnsi"/>
        </w:rPr>
        <w:tab/>
        <w:t>Shipboard Oil Pollution Emergency Plan</w:t>
      </w:r>
    </w:p>
    <w:p w14:paraId="3405EAEC" w14:textId="77777777" w:rsidR="003E0570" w:rsidRPr="009F3294" w:rsidRDefault="003E0570" w:rsidP="003E0570">
      <w:pPr>
        <w:tabs>
          <w:tab w:val="left" w:pos="2160"/>
        </w:tabs>
        <w:rPr>
          <w:rFonts w:cstheme="minorHAnsi"/>
        </w:rPr>
      </w:pPr>
      <w:r w:rsidRPr="009F3294">
        <w:rPr>
          <w:rFonts w:cstheme="minorHAnsi"/>
        </w:rPr>
        <w:t>SOSC</w:t>
      </w:r>
      <w:r w:rsidRPr="009F3294">
        <w:rPr>
          <w:rFonts w:cstheme="minorHAnsi"/>
        </w:rPr>
        <w:tab/>
        <w:t>State On-Scene Coordinator</w:t>
      </w:r>
    </w:p>
    <w:p w14:paraId="6212317B" w14:textId="77777777" w:rsidR="003E0570" w:rsidRPr="009F3294" w:rsidRDefault="003E0570" w:rsidP="003E0570">
      <w:pPr>
        <w:tabs>
          <w:tab w:val="left" w:pos="2160"/>
        </w:tabs>
        <w:rPr>
          <w:rFonts w:cstheme="minorHAnsi"/>
        </w:rPr>
      </w:pPr>
      <w:r w:rsidRPr="009F3294">
        <w:rPr>
          <w:rFonts w:cstheme="minorHAnsi"/>
        </w:rPr>
        <w:t>SOSCR</w:t>
      </w:r>
      <w:r w:rsidRPr="009F3294">
        <w:rPr>
          <w:rFonts w:cstheme="minorHAnsi"/>
        </w:rPr>
        <w:tab/>
        <w:t>State On-Scene Coordinator Representative</w:t>
      </w:r>
    </w:p>
    <w:p w14:paraId="6F011C0A" w14:textId="77777777" w:rsidR="003E0570" w:rsidRPr="009F3294" w:rsidRDefault="003E0570" w:rsidP="003E0570">
      <w:pPr>
        <w:tabs>
          <w:tab w:val="left" w:pos="2160"/>
        </w:tabs>
        <w:rPr>
          <w:rFonts w:cstheme="minorHAnsi"/>
        </w:rPr>
      </w:pPr>
      <w:r w:rsidRPr="009F3294">
        <w:rPr>
          <w:rFonts w:cstheme="minorHAnsi"/>
        </w:rPr>
        <w:t>SSC</w:t>
      </w:r>
      <w:r w:rsidRPr="009F3294">
        <w:rPr>
          <w:rFonts w:cstheme="minorHAnsi"/>
        </w:rPr>
        <w:tab/>
        <w:t>Scientific Support Coordinator</w:t>
      </w:r>
    </w:p>
    <w:p w14:paraId="189D9C1A" w14:textId="77777777" w:rsidR="003E0570" w:rsidRPr="009F3294" w:rsidRDefault="003E0570" w:rsidP="003E0570">
      <w:pPr>
        <w:tabs>
          <w:tab w:val="left" w:pos="2160"/>
        </w:tabs>
        <w:rPr>
          <w:rFonts w:cstheme="minorHAnsi"/>
        </w:rPr>
      </w:pPr>
      <w:r w:rsidRPr="009F3294">
        <w:rPr>
          <w:rFonts w:cstheme="minorHAnsi"/>
        </w:rPr>
        <w:t>STAR</w:t>
      </w:r>
      <w:r w:rsidRPr="009F3294">
        <w:rPr>
          <w:rFonts w:cstheme="minorHAnsi"/>
        </w:rPr>
        <w:tab/>
        <w:t>Spill Tactics for Alaska Responders</w:t>
      </w:r>
    </w:p>
    <w:p w14:paraId="717A5DA5" w14:textId="77777777" w:rsidR="003E0570" w:rsidRPr="009F3294" w:rsidRDefault="003E0570" w:rsidP="003E0570">
      <w:pPr>
        <w:tabs>
          <w:tab w:val="left" w:pos="2160"/>
        </w:tabs>
        <w:rPr>
          <w:rFonts w:cstheme="minorHAnsi"/>
        </w:rPr>
      </w:pPr>
      <w:r w:rsidRPr="009F3294">
        <w:rPr>
          <w:rFonts w:cstheme="minorHAnsi"/>
        </w:rPr>
        <w:t>START</w:t>
      </w:r>
      <w:r w:rsidRPr="009F3294">
        <w:rPr>
          <w:rFonts w:cstheme="minorHAnsi"/>
        </w:rPr>
        <w:tab/>
        <w:t>Superfund Technical Assessment and Response Team</w:t>
      </w:r>
    </w:p>
    <w:p w14:paraId="7E6778BA" w14:textId="77777777" w:rsidR="003E0570" w:rsidRPr="009F3294" w:rsidRDefault="003E0570" w:rsidP="003E0570">
      <w:pPr>
        <w:tabs>
          <w:tab w:val="left" w:pos="2160"/>
        </w:tabs>
        <w:rPr>
          <w:rFonts w:cstheme="minorHAnsi"/>
        </w:rPr>
      </w:pPr>
      <w:r w:rsidRPr="009F3294">
        <w:rPr>
          <w:rFonts w:cstheme="minorHAnsi"/>
        </w:rPr>
        <w:t>SUPSALV</w:t>
      </w:r>
      <w:r w:rsidRPr="009F3294">
        <w:rPr>
          <w:rFonts w:cstheme="minorHAnsi"/>
        </w:rPr>
        <w:tab/>
        <w:t>(U.S. Navy) Supervisor of Salvage</w:t>
      </w:r>
    </w:p>
    <w:p w14:paraId="628F6616" w14:textId="77777777" w:rsidR="003E0570" w:rsidRPr="009F3294" w:rsidRDefault="003E0570" w:rsidP="003E0570">
      <w:pPr>
        <w:tabs>
          <w:tab w:val="left" w:pos="2160"/>
        </w:tabs>
        <w:rPr>
          <w:rFonts w:cstheme="minorHAnsi"/>
        </w:rPr>
      </w:pPr>
      <w:r w:rsidRPr="009F3294">
        <w:rPr>
          <w:rFonts w:cstheme="minorHAnsi"/>
        </w:rPr>
        <w:t>SWIMS</w:t>
      </w:r>
      <w:r w:rsidRPr="009F3294">
        <w:rPr>
          <w:rFonts w:cstheme="minorHAnsi"/>
        </w:rPr>
        <w:tab/>
        <w:t>Solid Waste Information Management System</w:t>
      </w:r>
    </w:p>
    <w:p w14:paraId="324C5733" w14:textId="77777777" w:rsidR="003E0570" w:rsidRPr="009F3294" w:rsidRDefault="003E0570" w:rsidP="003E0570">
      <w:pPr>
        <w:tabs>
          <w:tab w:val="left" w:pos="2160"/>
        </w:tabs>
        <w:rPr>
          <w:rFonts w:cstheme="minorHAnsi"/>
        </w:rPr>
      </w:pPr>
      <w:r w:rsidRPr="009F3294">
        <w:rPr>
          <w:rFonts w:cstheme="minorHAnsi"/>
        </w:rPr>
        <w:t>TBD</w:t>
      </w:r>
      <w:r w:rsidRPr="009F3294">
        <w:rPr>
          <w:rFonts w:cstheme="minorHAnsi"/>
        </w:rPr>
        <w:tab/>
        <w:t>To Be Developed</w:t>
      </w:r>
    </w:p>
    <w:p w14:paraId="35BA0703" w14:textId="77777777" w:rsidR="003E0570" w:rsidRPr="009F3294" w:rsidRDefault="003E0570" w:rsidP="003E0570">
      <w:pPr>
        <w:tabs>
          <w:tab w:val="left" w:pos="2160"/>
        </w:tabs>
        <w:rPr>
          <w:rFonts w:cstheme="minorHAnsi"/>
        </w:rPr>
      </w:pPr>
      <w:r w:rsidRPr="009F3294">
        <w:rPr>
          <w:rFonts w:cstheme="minorHAnsi"/>
        </w:rPr>
        <w:t>TFR</w:t>
      </w:r>
      <w:r w:rsidRPr="009F3294">
        <w:rPr>
          <w:rFonts w:cstheme="minorHAnsi"/>
        </w:rPr>
        <w:tab/>
        <w:t>Temporary Flight Restriction</w:t>
      </w:r>
    </w:p>
    <w:p w14:paraId="3CABBC81" w14:textId="77777777" w:rsidR="003E0570" w:rsidRPr="009F3294" w:rsidRDefault="003E0570" w:rsidP="003E0570">
      <w:pPr>
        <w:tabs>
          <w:tab w:val="left" w:pos="2160"/>
        </w:tabs>
        <w:rPr>
          <w:rFonts w:cstheme="minorHAnsi"/>
        </w:rPr>
      </w:pPr>
      <w:r w:rsidRPr="009F3294">
        <w:rPr>
          <w:rFonts w:cstheme="minorHAnsi"/>
        </w:rPr>
        <w:t>TOPS</w:t>
      </w:r>
      <w:r w:rsidRPr="009F3294">
        <w:rPr>
          <w:rFonts w:cstheme="minorHAnsi"/>
        </w:rPr>
        <w:tab/>
        <w:t>Technical Operating Procedures</w:t>
      </w:r>
    </w:p>
    <w:p w14:paraId="236B8678" w14:textId="77777777" w:rsidR="003E0570" w:rsidRPr="009F3294" w:rsidRDefault="003E0570" w:rsidP="003E0570">
      <w:pPr>
        <w:tabs>
          <w:tab w:val="left" w:pos="2160"/>
        </w:tabs>
        <w:rPr>
          <w:rFonts w:cstheme="minorHAnsi"/>
        </w:rPr>
      </w:pPr>
      <w:r w:rsidRPr="009F3294">
        <w:rPr>
          <w:rFonts w:cstheme="minorHAnsi"/>
        </w:rPr>
        <w:t>TOSC</w:t>
      </w:r>
      <w:r w:rsidRPr="009F3294">
        <w:rPr>
          <w:rFonts w:cstheme="minorHAnsi"/>
        </w:rPr>
        <w:tab/>
        <w:t>Tribal On-Scene Coordinator</w:t>
      </w:r>
    </w:p>
    <w:p w14:paraId="6F1268C1" w14:textId="77777777" w:rsidR="003E0570" w:rsidRPr="009F3294" w:rsidRDefault="003E0570" w:rsidP="003E0570">
      <w:pPr>
        <w:tabs>
          <w:tab w:val="left" w:pos="2160"/>
        </w:tabs>
        <w:rPr>
          <w:rFonts w:cstheme="minorHAnsi"/>
        </w:rPr>
      </w:pPr>
      <w:r w:rsidRPr="009F3294">
        <w:rPr>
          <w:rFonts w:cstheme="minorHAnsi"/>
        </w:rPr>
        <w:t>UAS/UAV</w:t>
      </w:r>
      <w:r w:rsidRPr="009F3294">
        <w:rPr>
          <w:rFonts w:cstheme="minorHAnsi"/>
        </w:rPr>
        <w:tab/>
        <w:t>Uncrewed Aerial System/Vehicle</w:t>
      </w:r>
    </w:p>
    <w:p w14:paraId="3049B90A" w14:textId="77777777" w:rsidR="003E0570" w:rsidRPr="009F3294" w:rsidRDefault="003E0570" w:rsidP="003E0570">
      <w:pPr>
        <w:tabs>
          <w:tab w:val="left" w:pos="2160"/>
        </w:tabs>
        <w:rPr>
          <w:rFonts w:cstheme="minorHAnsi"/>
        </w:rPr>
      </w:pPr>
      <w:r w:rsidRPr="009F3294">
        <w:rPr>
          <w:rFonts w:cstheme="minorHAnsi"/>
        </w:rPr>
        <w:t>UC</w:t>
      </w:r>
      <w:r w:rsidRPr="009F3294">
        <w:rPr>
          <w:rFonts w:cstheme="minorHAnsi"/>
        </w:rPr>
        <w:tab/>
        <w:t>Unified Command</w:t>
      </w:r>
    </w:p>
    <w:p w14:paraId="174C711A" w14:textId="77777777" w:rsidR="003E0570" w:rsidRPr="009F3294" w:rsidRDefault="003E0570" w:rsidP="003E0570">
      <w:pPr>
        <w:tabs>
          <w:tab w:val="left" w:pos="2160"/>
        </w:tabs>
        <w:rPr>
          <w:rFonts w:cstheme="minorHAnsi"/>
        </w:rPr>
      </w:pPr>
      <w:r w:rsidRPr="009F3294">
        <w:rPr>
          <w:rFonts w:cstheme="minorHAnsi"/>
        </w:rPr>
        <w:t>USACE</w:t>
      </w:r>
      <w:r w:rsidRPr="009F3294">
        <w:rPr>
          <w:rFonts w:cstheme="minorHAnsi"/>
        </w:rPr>
        <w:tab/>
        <w:t>U.S. Army Corps of Engineers</w:t>
      </w:r>
    </w:p>
    <w:p w14:paraId="2FBCB22D" w14:textId="77777777" w:rsidR="003E0570" w:rsidRPr="009F3294" w:rsidRDefault="003E0570" w:rsidP="003E0570">
      <w:pPr>
        <w:tabs>
          <w:tab w:val="left" w:pos="2160"/>
        </w:tabs>
        <w:rPr>
          <w:rFonts w:cstheme="minorHAnsi"/>
        </w:rPr>
      </w:pPr>
      <w:r w:rsidRPr="009F3294">
        <w:rPr>
          <w:rFonts w:cstheme="minorHAnsi"/>
        </w:rPr>
        <w:t>USAMRICD</w:t>
      </w:r>
      <w:r w:rsidRPr="009F3294">
        <w:rPr>
          <w:rFonts w:cstheme="minorHAnsi"/>
        </w:rPr>
        <w:tab/>
        <w:t>U.S. Army Medical Research Institute of Chemical Defense</w:t>
      </w:r>
    </w:p>
    <w:p w14:paraId="6A9BBC53" w14:textId="6A7BF040" w:rsidR="003E0570" w:rsidRPr="009F3294" w:rsidRDefault="003E0570" w:rsidP="003E0570">
      <w:pPr>
        <w:tabs>
          <w:tab w:val="left" w:pos="2160"/>
        </w:tabs>
        <w:rPr>
          <w:rFonts w:cstheme="minorHAnsi"/>
        </w:rPr>
      </w:pPr>
      <w:r w:rsidRPr="009F3294">
        <w:rPr>
          <w:rFonts w:cstheme="minorHAnsi"/>
        </w:rPr>
        <w:t>USCG</w:t>
      </w:r>
      <w:r w:rsidRPr="009F3294">
        <w:rPr>
          <w:rFonts w:cstheme="minorHAnsi"/>
        </w:rPr>
        <w:tab/>
        <w:t>U.S. Coast Guard</w:t>
      </w:r>
    </w:p>
    <w:p w14:paraId="739499BC" w14:textId="77777777" w:rsidR="003E0570" w:rsidRPr="009F3294" w:rsidRDefault="003E0570" w:rsidP="003E0570">
      <w:pPr>
        <w:tabs>
          <w:tab w:val="left" w:pos="2160"/>
        </w:tabs>
        <w:rPr>
          <w:rFonts w:cstheme="minorHAnsi"/>
        </w:rPr>
      </w:pPr>
      <w:r w:rsidRPr="009F3294">
        <w:rPr>
          <w:rFonts w:cstheme="minorHAnsi"/>
        </w:rPr>
        <w:t>USFS</w:t>
      </w:r>
      <w:r w:rsidRPr="009F3294">
        <w:rPr>
          <w:rFonts w:cstheme="minorHAnsi"/>
        </w:rPr>
        <w:tab/>
        <w:t>U.S. Forest Service</w:t>
      </w:r>
    </w:p>
    <w:p w14:paraId="26DABC7B" w14:textId="77777777" w:rsidR="003E0570" w:rsidRPr="009F3294" w:rsidRDefault="003E0570" w:rsidP="003E0570">
      <w:pPr>
        <w:tabs>
          <w:tab w:val="left" w:pos="2160"/>
        </w:tabs>
        <w:rPr>
          <w:rFonts w:cstheme="minorHAnsi"/>
        </w:rPr>
      </w:pPr>
      <w:r w:rsidRPr="009F3294">
        <w:rPr>
          <w:rFonts w:cstheme="minorHAnsi"/>
        </w:rPr>
        <w:t>USFWS</w:t>
      </w:r>
      <w:r w:rsidRPr="009F3294">
        <w:rPr>
          <w:rFonts w:cstheme="minorHAnsi"/>
        </w:rPr>
        <w:tab/>
        <w:t>U.S. Fish and Wildlife Service</w:t>
      </w:r>
    </w:p>
    <w:p w14:paraId="307D85D7" w14:textId="77777777" w:rsidR="003E0570" w:rsidRPr="009F3294" w:rsidRDefault="003E0570" w:rsidP="003E0570">
      <w:pPr>
        <w:tabs>
          <w:tab w:val="left" w:pos="2160"/>
        </w:tabs>
        <w:rPr>
          <w:rFonts w:cstheme="minorHAnsi"/>
        </w:rPr>
      </w:pPr>
      <w:r w:rsidRPr="009F3294">
        <w:rPr>
          <w:rFonts w:cstheme="minorHAnsi"/>
        </w:rPr>
        <w:t>VOSS</w:t>
      </w:r>
      <w:r w:rsidRPr="009F3294">
        <w:rPr>
          <w:rFonts w:cstheme="minorHAnsi"/>
        </w:rPr>
        <w:tab/>
        <w:t>Vessel of Opportunity Skimming System</w:t>
      </w:r>
    </w:p>
    <w:p w14:paraId="5A8443B3" w14:textId="77777777" w:rsidR="003E0570" w:rsidRPr="009F3294" w:rsidRDefault="003E0570" w:rsidP="003E0570">
      <w:pPr>
        <w:tabs>
          <w:tab w:val="left" w:pos="2160"/>
        </w:tabs>
        <w:rPr>
          <w:rFonts w:cstheme="minorHAnsi"/>
        </w:rPr>
      </w:pPr>
      <w:r w:rsidRPr="009F3294">
        <w:rPr>
          <w:rFonts w:cstheme="minorHAnsi"/>
        </w:rPr>
        <w:t>VRP</w:t>
      </w:r>
      <w:r w:rsidRPr="009F3294">
        <w:rPr>
          <w:rFonts w:cstheme="minorHAnsi"/>
        </w:rPr>
        <w:tab/>
        <w:t>Vessel Response Plan</w:t>
      </w:r>
    </w:p>
    <w:p w14:paraId="1F260584" w14:textId="77777777" w:rsidR="003E0570" w:rsidRPr="009F3294" w:rsidRDefault="003E0570" w:rsidP="003E0570">
      <w:pPr>
        <w:tabs>
          <w:tab w:val="left" w:pos="2160"/>
        </w:tabs>
        <w:rPr>
          <w:rFonts w:cstheme="minorHAnsi"/>
        </w:rPr>
      </w:pPr>
      <w:r w:rsidRPr="009F3294">
        <w:rPr>
          <w:rFonts w:cstheme="minorHAnsi"/>
        </w:rPr>
        <w:t>WCD</w:t>
      </w:r>
      <w:r w:rsidRPr="009F3294">
        <w:rPr>
          <w:rFonts w:cstheme="minorHAnsi"/>
        </w:rPr>
        <w:tab/>
        <w:t>Worst Case Discharge</w:t>
      </w:r>
    </w:p>
    <w:p w14:paraId="10AE6A7A" w14:textId="77777777" w:rsidR="003E0570" w:rsidRPr="009F3294" w:rsidRDefault="003E0570" w:rsidP="003E0570">
      <w:pPr>
        <w:tabs>
          <w:tab w:val="left" w:pos="2160"/>
        </w:tabs>
        <w:rPr>
          <w:rFonts w:cstheme="minorHAnsi"/>
        </w:rPr>
      </w:pPr>
      <w:r w:rsidRPr="009F3294">
        <w:rPr>
          <w:rFonts w:cstheme="minorHAnsi"/>
        </w:rPr>
        <w:t>WHEC</w:t>
      </w:r>
      <w:r w:rsidRPr="009F3294">
        <w:rPr>
          <w:rFonts w:cstheme="minorHAnsi"/>
        </w:rPr>
        <w:tab/>
        <w:t>(Coast Guard ) High Endurance Cutter</w:t>
      </w:r>
    </w:p>
    <w:p w14:paraId="0E3795C7" w14:textId="77777777" w:rsidR="003E0570" w:rsidRPr="009F3294" w:rsidRDefault="003E0570" w:rsidP="003E0570">
      <w:pPr>
        <w:tabs>
          <w:tab w:val="left" w:pos="2160"/>
        </w:tabs>
        <w:rPr>
          <w:rFonts w:cstheme="minorHAnsi"/>
        </w:rPr>
      </w:pPr>
      <w:r w:rsidRPr="009F3294">
        <w:rPr>
          <w:rFonts w:cstheme="minorHAnsi"/>
        </w:rPr>
        <w:t>WMD</w:t>
      </w:r>
      <w:r w:rsidRPr="009F3294">
        <w:rPr>
          <w:rFonts w:cstheme="minorHAnsi"/>
        </w:rPr>
        <w:tab/>
        <w:t>Weapons of Mass Destruction</w:t>
      </w:r>
    </w:p>
    <w:p w14:paraId="0579A367" w14:textId="77777777" w:rsidR="003E0570" w:rsidRPr="009F3294" w:rsidRDefault="003E0570" w:rsidP="003E0570">
      <w:pPr>
        <w:tabs>
          <w:tab w:val="left" w:pos="2160"/>
        </w:tabs>
        <w:rPr>
          <w:rFonts w:cstheme="minorHAnsi"/>
        </w:rPr>
      </w:pPr>
      <w:r w:rsidRPr="009F3294">
        <w:rPr>
          <w:rFonts w:cstheme="minorHAnsi"/>
        </w:rPr>
        <w:t>WMEC</w:t>
      </w:r>
      <w:r w:rsidRPr="009F3294">
        <w:rPr>
          <w:rFonts w:cstheme="minorHAnsi"/>
        </w:rPr>
        <w:tab/>
        <w:t>(Coast Guard ) Medium Endurance Cutter</w:t>
      </w:r>
    </w:p>
    <w:p w14:paraId="1745485C" w14:textId="267E4B0F" w:rsidR="005D7A2E" w:rsidRPr="009F3294" w:rsidRDefault="003E0570" w:rsidP="003E0570">
      <w:pPr>
        <w:tabs>
          <w:tab w:val="left" w:pos="2160"/>
        </w:tabs>
        <w:rPr>
          <w:rFonts w:cstheme="minorHAnsi"/>
        </w:rPr>
      </w:pPr>
      <w:r w:rsidRPr="009F3294">
        <w:rPr>
          <w:rFonts w:cstheme="minorHAnsi"/>
        </w:rPr>
        <w:t>WPG</w:t>
      </w:r>
      <w:r w:rsidRPr="009F3294">
        <w:rPr>
          <w:rFonts w:cstheme="minorHAnsi"/>
        </w:rPr>
        <w:tab/>
        <w:t>Wildlife Protection Guidelines for Oil Spill Response in Alaska</w:t>
      </w:r>
      <w:commentRangeEnd w:id="20"/>
      <w:r w:rsidRPr="009F3294">
        <w:rPr>
          <w:rStyle w:val="CommentReference"/>
          <w:rFonts w:cstheme="minorHAnsi"/>
          <w:sz w:val="22"/>
          <w:szCs w:val="22"/>
        </w:rPr>
        <w:commentReference w:id="20"/>
      </w:r>
    </w:p>
    <w:p w14:paraId="1A381256" w14:textId="77777777" w:rsidR="005D7A2E" w:rsidRDefault="005D7A2E" w:rsidP="005D7A2E">
      <w:pPr>
        <w:pStyle w:val="BodyText"/>
        <w:rPr>
          <w:ins w:id="21" w:author="Joyce, Scott" w:date="2024-10-02T11:09:00Z" w16du:dateUtc="2024-10-02T19:09:00Z"/>
        </w:rPr>
      </w:pPr>
    </w:p>
    <w:p w14:paraId="38E726D8" w14:textId="77777777" w:rsidR="00CA73CA" w:rsidRDefault="00CA73CA" w:rsidP="005D7A2E">
      <w:pPr>
        <w:pStyle w:val="BodyText"/>
        <w:rPr>
          <w:ins w:id="22" w:author="Joyce, Scott" w:date="2024-10-02T11:09:00Z" w16du:dateUtc="2024-10-02T19:09:00Z"/>
        </w:rPr>
      </w:pPr>
    </w:p>
    <w:p w14:paraId="0F5FA5E2" w14:textId="77777777" w:rsidR="00CA73CA" w:rsidRDefault="00CA73CA" w:rsidP="005D7A2E">
      <w:pPr>
        <w:pStyle w:val="BodyText"/>
        <w:rPr>
          <w:ins w:id="23" w:author="Joyce, Scott" w:date="2024-10-02T11:09:00Z" w16du:dateUtc="2024-10-02T19:09:00Z"/>
        </w:rPr>
      </w:pPr>
    </w:p>
    <w:p w14:paraId="2E7E16A1" w14:textId="77777777" w:rsidR="00CA73CA" w:rsidRDefault="00CA73CA" w:rsidP="005D7A2E">
      <w:pPr>
        <w:pStyle w:val="BodyText"/>
        <w:rPr>
          <w:ins w:id="24" w:author="Joyce, Scott" w:date="2024-10-02T11:10:00Z" w16du:dateUtc="2024-10-02T19:10:00Z"/>
        </w:rPr>
      </w:pPr>
    </w:p>
    <w:p w14:paraId="75AAE2A4" w14:textId="77777777" w:rsidR="00CA73CA" w:rsidRDefault="00CA73CA" w:rsidP="005D7A2E">
      <w:pPr>
        <w:pStyle w:val="BodyText"/>
        <w:rPr>
          <w:ins w:id="25" w:author="Joyce, Scott" w:date="2024-10-02T11:09:00Z" w16du:dateUtc="2024-10-02T19:09:00Z"/>
        </w:rPr>
      </w:pPr>
    </w:p>
    <w:p w14:paraId="7333AB08" w14:textId="77777777" w:rsidR="00CA73CA" w:rsidRDefault="00CA73CA" w:rsidP="00CA73CA">
      <w:pPr>
        <w:pStyle w:val="Heading1"/>
        <w:ind w:left="140"/>
        <w:rPr>
          <w:ins w:id="26" w:author="Joyce, Scott" w:date="2024-10-02T11:09:00Z" w16du:dateUtc="2024-10-02T19:09:00Z"/>
        </w:rPr>
      </w:pPr>
      <w:commentRangeStart w:id="27"/>
      <w:ins w:id="28" w:author="Joyce, Scott" w:date="2024-10-02T11:09:00Z" w16du:dateUtc="2024-10-02T19:09:00Z">
        <w:r w:rsidRPr="005A33F1">
          <w:rPr>
            <w:noProof/>
            <w:highlight w:val="yellow"/>
          </w:rPr>
          <w:lastRenderedPageBreak/>
          <mc:AlternateContent>
            <mc:Choice Requires="wps">
              <w:drawing>
                <wp:anchor distT="0" distB="0" distL="0" distR="0" simplePos="0" relativeHeight="251658286" behindDoc="1" locked="0" layoutInCell="1" allowOverlap="1" wp14:anchorId="3AA617B9" wp14:editId="10E8E3A2">
                  <wp:simplePos x="0" y="0"/>
                  <wp:positionH relativeFrom="page">
                    <wp:posOffset>895350</wp:posOffset>
                  </wp:positionH>
                  <wp:positionV relativeFrom="paragraph">
                    <wp:posOffset>281685</wp:posOffset>
                  </wp:positionV>
                  <wp:extent cx="5953760" cy="3048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30480"/>
                          </a:xfrm>
                          <a:custGeom>
                            <a:avLst/>
                            <a:gdLst/>
                            <a:ahLst/>
                            <a:cxnLst/>
                            <a:rect l="l" t="t" r="r" b="b"/>
                            <a:pathLst>
                              <a:path w="5953760" h="30480">
                                <a:moveTo>
                                  <a:pt x="5953506" y="24384"/>
                                </a:moveTo>
                                <a:lnTo>
                                  <a:pt x="0" y="24384"/>
                                </a:lnTo>
                                <a:lnTo>
                                  <a:pt x="0" y="30480"/>
                                </a:lnTo>
                                <a:lnTo>
                                  <a:pt x="5953506" y="30480"/>
                                </a:lnTo>
                                <a:lnTo>
                                  <a:pt x="5953506" y="24384"/>
                                </a:lnTo>
                                <a:close/>
                              </a:path>
                              <a:path w="5953760" h="30480">
                                <a:moveTo>
                                  <a:pt x="5953506" y="12179"/>
                                </a:moveTo>
                                <a:lnTo>
                                  <a:pt x="0" y="12179"/>
                                </a:lnTo>
                                <a:lnTo>
                                  <a:pt x="0" y="18288"/>
                                </a:lnTo>
                                <a:lnTo>
                                  <a:pt x="5953506" y="18288"/>
                                </a:lnTo>
                                <a:lnTo>
                                  <a:pt x="5953506" y="12179"/>
                                </a:lnTo>
                                <a:close/>
                              </a:path>
                              <a:path w="5953760" h="30480">
                                <a:moveTo>
                                  <a:pt x="5953506" y="0"/>
                                </a:moveTo>
                                <a:lnTo>
                                  <a:pt x="0" y="0"/>
                                </a:lnTo>
                                <a:lnTo>
                                  <a:pt x="0" y="6096"/>
                                </a:lnTo>
                                <a:lnTo>
                                  <a:pt x="5953506" y="6096"/>
                                </a:lnTo>
                                <a:lnTo>
                                  <a:pt x="5953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F6D6E" id="Graphic 261" o:spid="_x0000_s1026" style="position:absolute;margin-left:70.5pt;margin-top:22.2pt;width:468.8pt;height:2.4pt;z-index:-251658194;visibility:visible;mso-wrap-style:square;mso-wrap-distance-left:0;mso-wrap-distance-top:0;mso-wrap-distance-right:0;mso-wrap-distance-bottom:0;mso-position-horizontal:absolute;mso-position-horizontal-relative:page;mso-position-vertical:absolute;mso-position-vertical-relative:text;v-text-anchor:top" coordsize="595376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" path="m5953506,24384l,24384r,6096l5953506,30480r,-6096xem5953506,12179l,12179r,6109l5953506,18288r,-6109xem5953506,l,,,6096r5953506,l5953506,xe" fillcolor="black" stroked="f">
                  <v:path arrowok="t"/>
                  <w10:wrap type="topAndBottom" anchorx="page"/>
                </v:shape>
              </w:pict>
            </mc:Fallback>
          </mc:AlternateContent>
        </w:r>
        <w:bookmarkStart w:id="29" w:name="DEFINITIONS"/>
        <w:bookmarkStart w:id="30" w:name="_bookmark227"/>
        <w:bookmarkEnd w:id="29"/>
        <w:bookmarkEnd w:id="30"/>
        <w:r w:rsidRPr="005A33F1">
          <w:rPr>
            <w:color w:val="4471C4"/>
            <w:spacing w:val="-2"/>
            <w:highlight w:val="yellow"/>
          </w:rPr>
          <w:t>DEFINITIONS</w:t>
        </w:r>
      </w:ins>
      <w:commentRangeEnd w:id="27"/>
      <w:ins w:id="31" w:author="Joyce, Scott" w:date="2024-10-02T11:10:00Z" w16du:dateUtc="2024-10-02T19:10:00Z">
        <w:r>
          <w:rPr>
            <w:rStyle w:val="CommentReference"/>
            <w:rFonts w:asciiTheme="minorHAnsi" w:eastAsiaTheme="minorHAnsi" w:hAnsiTheme="minorHAnsi" w:cstheme="minorBidi"/>
            <w:b w:val="0"/>
            <w:bCs w:val="0"/>
            <w:caps w:val="0"/>
            <w:color w:val="000000"/>
            <w:spacing w:val="0"/>
          </w:rPr>
          <w:commentReference w:id="27"/>
        </w:r>
      </w:ins>
    </w:p>
    <w:p w14:paraId="20354260" w14:textId="77777777" w:rsidR="00CA73CA" w:rsidRDefault="00CA73CA" w:rsidP="00CA73CA">
      <w:pPr>
        <w:pStyle w:val="BodyText"/>
        <w:spacing w:before="243"/>
        <w:ind w:left="140" w:right="135"/>
        <w:jc w:val="both"/>
        <w:rPr>
          <w:ins w:id="32" w:author="Joyce, Scott" w:date="2024-10-02T11:09:00Z" w16du:dateUtc="2024-10-02T19:09:00Z"/>
        </w:rPr>
      </w:pPr>
      <w:ins w:id="33" w:author="Joyce, Scott" w:date="2024-10-02T11:09:00Z" w16du:dateUtc="2024-10-02T19:09:00Z">
        <w:r>
          <w:rPr>
            <w:b/>
          </w:rPr>
          <w:t>Activation</w:t>
        </w:r>
        <w:r>
          <w:t>:</w:t>
        </w:r>
        <w:r>
          <w:rPr>
            <w:spacing w:val="40"/>
          </w:rPr>
          <w:t xml:space="preserve"> </w:t>
        </w:r>
        <w:r>
          <w:t>notification by telephone or other expeditious manner or, when required, the assembly of appropriate members of the RRT.</w:t>
        </w:r>
      </w:ins>
    </w:p>
    <w:p w14:paraId="36402914" w14:textId="77777777" w:rsidR="00CA73CA" w:rsidRDefault="00CA73CA" w:rsidP="00CA73CA">
      <w:pPr>
        <w:pStyle w:val="BodyText"/>
        <w:spacing w:before="119"/>
        <w:ind w:left="140" w:right="138"/>
        <w:jc w:val="both"/>
        <w:rPr>
          <w:ins w:id="34" w:author="Joyce, Scott" w:date="2024-10-02T11:09:00Z" w16du:dateUtc="2024-10-02T19:09:00Z"/>
        </w:rPr>
      </w:pPr>
      <w:ins w:id="35" w:author="Joyce, Scott" w:date="2024-10-02T11:09:00Z" w16du:dateUtc="2024-10-02T19:09:00Z">
        <w:r>
          <w:rPr>
            <w:b/>
          </w:rPr>
          <w:t>Barrel</w:t>
        </w:r>
        <w:r>
          <w:t>:</w:t>
        </w:r>
        <w:r>
          <w:rPr>
            <w:spacing w:val="40"/>
          </w:rPr>
          <w:t xml:space="preserve"> </w:t>
        </w:r>
        <w:r>
          <w:t>a unit of volume for crude oil and petroleum products.</w:t>
        </w:r>
        <w:r>
          <w:rPr>
            <w:spacing w:val="40"/>
          </w:rPr>
          <w:t xml:space="preserve"> </w:t>
        </w:r>
        <w:r>
          <w:t>One barrel equals 42 U.S. gallons at 60 degrees Fahrenheit.</w:t>
        </w:r>
      </w:ins>
    </w:p>
    <w:p w14:paraId="5674B3B0" w14:textId="77777777" w:rsidR="00CA73CA" w:rsidRDefault="00CA73CA" w:rsidP="00CA73CA">
      <w:pPr>
        <w:pStyle w:val="BodyText"/>
        <w:spacing w:before="120"/>
        <w:ind w:left="139" w:right="138"/>
        <w:jc w:val="both"/>
        <w:rPr>
          <w:ins w:id="36" w:author="Joyce, Scott" w:date="2024-10-02T11:09:00Z" w16du:dateUtc="2024-10-02T19:09:00Z"/>
        </w:rPr>
      </w:pPr>
      <w:ins w:id="37" w:author="Joyce, Scott" w:date="2024-10-02T11:09:00Z" w16du:dateUtc="2024-10-02T19:09:00Z">
        <w:r>
          <w:rPr>
            <w:b/>
          </w:rPr>
          <w:t>Clean</w:t>
        </w:r>
        <w:r>
          <w:rPr>
            <w:b/>
            <w:spacing w:val="-7"/>
          </w:rPr>
          <w:t xml:space="preserve"> </w:t>
        </w:r>
        <w:r>
          <w:rPr>
            <w:b/>
          </w:rPr>
          <w:t>Water</w:t>
        </w:r>
        <w:r>
          <w:rPr>
            <w:b/>
            <w:spacing w:val="-5"/>
          </w:rPr>
          <w:t xml:space="preserve"> </w:t>
        </w:r>
        <w:r>
          <w:rPr>
            <w:b/>
          </w:rPr>
          <w:t>Act</w:t>
        </w:r>
        <w:r>
          <w:t>:</w:t>
        </w:r>
        <w:r>
          <w:rPr>
            <w:spacing w:val="37"/>
          </w:rPr>
          <w:t xml:space="preserve"> </w:t>
        </w:r>
        <w:r>
          <w:t>the</w:t>
        </w:r>
        <w:r>
          <w:rPr>
            <w:spacing w:val="-7"/>
          </w:rPr>
          <w:t xml:space="preserve"> </w:t>
        </w:r>
        <w:r>
          <w:t>Federal</w:t>
        </w:r>
        <w:r>
          <w:rPr>
            <w:spacing w:val="-8"/>
          </w:rPr>
          <w:t xml:space="preserve"> </w:t>
        </w:r>
        <w:r>
          <w:t>Water</w:t>
        </w:r>
        <w:r>
          <w:rPr>
            <w:spacing w:val="-6"/>
          </w:rPr>
          <w:t xml:space="preserve"> </w:t>
        </w:r>
        <w:r>
          <w:t>Pollution</w:t>
        </w:r>
        <w:r>
          <w:rPr>
            <w:spacing w:val="-7"/>
          </w:rPr>
          <w:t xml:space="preserve"> </w:t>
        </w:r>
        <w:r>
          <w:t>Control</w:t>
        </w:r>
        <w:r>
          <w:rPr>
            <w:spacing w:val="-8"/>
          </w:rPr>
          <w:t xml:space="preserve"> </w:t>
        </w:r>
        <w:r>
          <w:t>Act</w:t>
        </w:r>
        <w:r>
          <w:rPr>
            <w:spacing w:val="-7"/>
          </w:rPr>
          <w:t xml:space="preserve"> </w:t>
        </w:r>
        <w:r>
          <w:t>of</w:t>
        </w:r>
        <w:r>
          <w:rPr>
            <w:spacing w:val="-8"/>
          </w:rPr>
          <w:t xml:space="preserve"> </w:t>
        </w:r>
        <w:r>
          <w:t>1972</w:t>
        </w:r>
        <w:r>
          <w:rPr>
            <w:spacing w:val="-6"/>
          </w:rPr>
          <w:t xml:space="preserve"> </w:t>
        </w:r>
        <w:r>
          <w:t>(P.L.</w:t>
        </w:r>
        <w:r>
          <w:rPr>
            <w:spacing w:val="-7"/>
          </w:rPr>
          <w:t xml:space="preserve"> </w:t>
        </w:r>
        <w:r>
          <w:t>92-500),</w:t>
        </w:r>
        <w:r>
          <w:rPr>
            <w:spacing w:val="-7"/>
          </w:rPr>
          <w:t xml:space="preserve"> </w:t>
        </w:r>
        <w:r>
          <w:t>as</w:t>
        </w:r>
        <w:r>
          <w:rPr>
            <w:spacing w:val="-7"/>
          </w:rPr>
          <w:t xml:space="preserve"> </w:t>
        </w:r>
        <w:r>
          <w:t>amended</w:t>
        </w:r>
        <w:r>
          <w:rPr>
            <w:spacing w:val="-6"/>
          </w:rPr>
          <w:t xml:space="preserve"> </w:t>
        </w:r>
        <w:r>
          <w:t>by</w:t>
        </w:r>
        <w:r>
          <w:rPr>
            <w:spacing w:val="-6"/>
          </w:rPr>
          <w:t xml:space="preserve"> </w:t>
        </w:r>
        <w:r>
          <w:t>the</w:t>
        </w:r>
        <w:r>
          <w:rPr>
            <w:spacing w:val="-7"/>
          </w:rPr>
          <w:t xml:space="preserve"> </w:t>
        </w:r>
        <w:r>
          <w:t>Clean Water Act of 1977 (P.L. 95-217), as amended (33 U.S.C. 1251 - 1376).</w:t>
        </w:r>
      </w:ins>
    </w:p>
    <w:p w14:paraId="561E5575" w14:textId="77777777" w:rsidR="00CA73CA" w:rsidRDefault="00CA73CA" w:rsidP="00CA73CA">
      <w:pPr>
        <w:pStyle w:val="BodyText"/>
        <w:spacing w:before="121"/>
        <w:ind w:left="139"/>
        <w:jc w:val="both"/>
        <w:rPr>
          <w:ins w:id="38" w:author="Joyce, Scott" w:date="2024-10-02T11:09:00Z" w16du:dateUtc="2024-10-02T19:09:00Z"/>
        </w:rPr>
      </w:pPr>
      <w:ins w:id="39" w:author="Joyce, Scott" w:date="2024-10-02T11:09:00Z" w16du:dateUtc="2024-10-02T19:09:00Z">
        <w:r>
          <w:rPr>
            <w:b/>
          </w:rPr>
          <w:t>Coastal</w:t>
        </w:r>
        <w:r>
          <w:rPr>
            <w:b/>
            <w:spacing w:val="-6"/>
          </w:rPr>
          <w:t xml:space="preserve"> </w:t>
        </w:r>
        <w:r>
          <w:rPr>
            <w:b/>
          </w:rPr>
          <w:t>Waters</w:t>
        </w:r>
        <w:r>
          <w:t>:</w:t>
        </w:r>
        <w:r>
          <w:rPr>
            <w:spacing w:val="40"/>
          </w:rPr>
          <w:t xml:space="preserve"> </w:t>
        </w:r>
        <w:r>
          <w:t>The</w:t>
        </w:r>
        <w:r>
          <w:rPr>
            <w:spacing w:val="-5"/>
          </w:rPr>
          <w:t xml:space="preserve"> </w:t>
        </w:r>
        <w:r>
          <w:t>marine</w:t>
        </w:r>
        <w:r>
          <w:rPr>
            <w:spacing w:val="-6"/>
          </w:rPr>
          <w:t xml:space="preserve"> </w:t>
        </w:r>
        <w:r>
          <w:t>and</w:t>
        </w:r>
        <w:r>
          <w:rPr>
            <w:spacing w:val="-6"/>
          </w:rPr>
          <w:t xml:space="preserve"> </w:t>
        </w:r>
        <w:r>
          <w:t>estuarine</w:t>
        </w:r>
        <w:r>
          <w:rPr>
            <w:spacing w:val="-6"/>
          </w:rPr>
          <w:t xml:space="preserve"> </w:t>
        </w:r>
        <w:r>
          <w:t>waters</w:t>
        </w:r>
        <w:r>
          <w:rPr>
            <w:spacing w:val="-6"/>
          </w:rPr>
          <w:t xml:space="preserve"> </w:t>
        </w:r>
        <w:r>
          <w:t>of</w:t>
        </w:r>
        <w:r>
          <w:rPr>
            <w:spacing w:val="-5"/>
          </w:rPr>
          <w:t xml:space="preserve"> </w:t>
        </w:r>
        <w:r>
          <w:t>the</w:t>
        </w:r>
        <w:r>
          <w:rPr>
            <w:spacing w:val="-5"/>
          </w:rPr>
          <w:t xml:space="preserve"> </w:t>
        </w:r>
        <w:r>
          <w:t>United</w:t>
        </w:r>
        <w:r>
          <w:rPr>
            <w:spacing w:val="-5"/>
          </w:rPr>
          <w:t xml:space="preserve"> </w:t>
        </w:r>
        <w:r>
          <w:t>States</w:t>
        </w:r>
        <w:r>
          <w:rPr>
            <w:spacing w:val="-6"/>
          </w:rPr>
          <w:t xml:space="preserve"> </w:t>
        </w:r>
        <w:r>
          <w:t>up</w:t>
        </w:r>
        <w:r>
          <w:rPr>
            <w:spacing w:val="-5"/>
          </w:rPr>
          <w:t xml:space="preserve"> </w:t>
        </w:r>
        <w:r>
          <w:t>to</w:t>
        </w:r>
        <w:r>
          <w:rPr>
            <w:spacing w:val="-5"/>
          </w:rPr>
          <w:t xml:space="preserve"> </w:t>
        </w:r>
        <w:r>
          <w:t>the</w:t>
        </w:r>
        <w:r>
          <w:rPr>
            <w:spacing w:val="-6"/>
          </w:rPr>
          <w:t xml:space="preserve"> </w:t>
        </w:r>
        <w:r>
          <w:t>head</w:t>
        </w:r>
        <w:r>
          <w:rPr>
            <w:spacing w:val="-5"/>
          </w:rPr>
          <w:t xml:space="preserve"> </w:t>
        </w:r>
        <w:r>
          <w:t>of</w:t>
        </w:r>
        <w:r>
          <w:rPr>
            <w:spacing w:val="-6"/>
          </w:rPr>
          <w:t xml:space="preserve"> </w:t>
        </w:r>
        <w:r>
          <w:t>tidal</w:t>
        </w:r>
        <w:r>
          <w:rPr>
            <w:spacing w:val="-6"/>
          </w:rPr>
          <w:t xml:space="preserve"> </w:t>
        </w:r>
        <w:r>
          <w:rPr>
            <w:spacing w:val="-2"/>
          </w:rPr>
          <w:t>influence.</w:t>
        </w:r>
      </w:ins>
    </w:p>
    <w:p w14:paraId="64C14045" w14:textId="77777777" w:rsidR="00CA73CA" w:rsidRDefault="00CA73CA" w:rsidP="00CA73CA">
      <w:pPr>
        <w:pStyle w:val="BodyText"/>
        <w:spacing w:before="119"/>
        <w:ind w:left="139" w:right="135" w:hanging="1"/>
        <w:jc w:val="both"/>
        <w:rPr>
          <w:ins w:id="40" w:author="Joyce, Scott" w:date="2024-10-02T11:09:00Z" w16du:dateUtc="2024-10-02T19:09:00Z"/>
        </w:rPr>
      </w:pPr>
      <w:ins w:id="41" w:author="Joyce, Scott" w:date="2024-10-02T11:09:00Z" w16du:dateUtc="2024-10-02T19:09:00Z">
        <w:r>
          <w:rPr>
            <w:b/>
          </w:rPr>
          <w:t>Community Right-To-Know</w:t>
        </w:r>
        <w:r>
          <w:t>:</w:t>
        </w:r>
        <w:r>
          <w:rPr>
            <w:spacing w:val="40"/>
          </w:rPr>
          <w:t xml:space="preserve"> </w:t>
        </w:r>
        <w:r>
          <w:t>Federal legislation requiring disclosure of hazardous chemical information to local</w:t>
        </w:r>
        <w:r>
          <w:rPr>
            <w:spacing w:val="-1"/>
          </w:rPr>
          <w:t xml:space="preserve"> </w:t>
        </w:r>
        <w:r>
          <w:t>fire</w:t>
        </w:r>
        <w:r>
          <w:rPr>
            <w:spacing w:val="-1"/>
          </w:rPr>
          <w:t xml:space="preserve"> </w:t>
        </w:r>
        <w:r>
          <w:t>departments, the</w:t>
        </w:r>
        <w:r>
          <w:rPr>
            <w:spacing w:val="-1"/>
          </w:rPr>
          <w:t xml:space="preserve"> </w:t>
        </w:r>
        <w:r>
          <w:t>Local</w:t>
        </w:r>
        <w:r>
          <w:rPr>
            <w:spacing w:val="-1"/>
          </w:rPr>
          <w:t xml:space="preserve"> </w:t>
        </w:r>
        <w:r>
          <w:t>Emergency Planning</w:t>
        </w:r>
        <w:r>
          <w:rPr>
            <w:spacing w:val="-1"/>
          </w:rPr>
          <w:t xml:space="preserve"> </w:t>
        </w:r>
        <w:r>
          <w:t>Commission</w:t>
        </w:r>
        <w:r>
          <w:rPr>
            <w:spacing w:val="-1"/>
          </w:rPr>
          <w:t xml:space="preserve"> </w:t>
        </w:r>
        <w:r>
          <w:t>and</w:t>
        </w:r>
        <w:r>
          <w:rPr>
            <w:spacing w:val="-1"/>
          </w:rPr>
          <w:t xml:space="preserve"> </w:t>
        </w:r>
        <w:r>
          <w:t>the State</w:t>
        </w:r>
        <w:r>
          <w:rPr>
            <w:spacing w:val="-1"/>
          </w:rPr>
          <w:t xml:space="preserve"> </w:t>
        </w:r>
        <w:r>
          <w:t>Emergency Response Commission,</w:t>
        </w:r>
        <w:r>
          <w:rPr>
            <w:spacing w:val="-13"/>
          </w:rPr>
          <w:t xml:space="preserve"> </w:t>
        </w:r>
        <w:r>
          <w:t>and</w:t>
        </w:r>
        <w:r>
          <w:rPr>
            <w:spacing w:val="-12"/>
          </w:rPr>
          <w:t xml:space="preserve"> </w:t>
        </w:r>
        <w:r>
          <w:t>to</w:t>
        </w:r>
        <w:r>
          <w:rPr>
            <w:spacing w:val="-13"/>
          </w:rPr>
          <w:t xml:space="preserve"> </w:t>
        </w:r>
        <w:r>
          <w:t>local</w:t>
        </w:r>
        <w:r>
          <w:rPr>
            <w:spacing w:val="-12"/>
          </w:rPr>
          <w:t xml:space="preserve"> </w:t>
        </w:r>
        <w:r>
          <w:t>citizens</w:t>
        </w:r>
        <w:r>
          <w:rPr>
            <w:spacing w:val="-13"/>
          </w:rPr>
          <w:t xml:space="preserve"> </w:t>
        </w:r>
        <w:r>
          <w:t>upon</w:t>
        </w:r>
        <w:r>
          <w:rPr>
            <w:spacing w:val="-12"/>
          </w:rPr>
          <w:t xml:space="preserve"> </w:t>
        </w:r>
        <w:r>
          <w:t>request</w:t>
        </w:r>
        <w:r>
          <w:rPr>
            <w:spacing w:val="-13"/>
          </w:rPr>
          <w:t xml:space="preserve"> </w:t>
        </w:r>
        <w:r>
          <w:t>(Superfund</w:t>
        </w:r>
        <w:r>
          <w:rPr>
            <w:spacing w:val="-12"/>
          </w:rPr>
          <w:t xml:space="preserve"> </w:t>
        </w:r>
        <w:r>
          <w:t>Amendments</w:t>
        </w:r>
        <w:r>
          <w:rPr>
            <w:spacing w:val="-12"/>
          </w:rPr>
          <w:t xml:space="preserve"> </w:t>
        </w:r>
        <w:r>
          <w:t>and</w:t>
        </w:r>
        <w:r>
          <w:rPr>
            <w:spacing w:val="-13"/>
          </w:rPr>
          <w:t xml:space="preserve"> </w:t>
        </w:r>
        <w:r>
          <w:t>Reauthorization</w:t>
        </w:r>
        <w:r>
          <w:rPr>
            <w:spacing w:val="-12"/>
          </w:rPr>
          <w:t xml:space="preserve"> </w:t>
        </w:r>
        <w:r>
          <w:t>Act</w:t>
        </w:r>
        <w:r>
          <w:rPr>
            <w:spacing w:val="-13"/>
          </w:rPr>
          <w:t xml:space="preserve"> </w:t>
        </w:r>
        <w:r>
          <w:t>of</w:t>
        </w:r>
        <w:r>
          <w:rPr>
            <w:spacing w:val="-12"/>
          </w:rPr>
          <w:t xml:space="preserve"> </w:t>
        </w:r>
        <w:r>
          <w:t>1986, SARA Title III), and helps increase the public’s knowledge and access to information on chemicals at individual facilities, their uses, and releases into the environment.</w:t>
        </w:r>
      </w:ins>
    </w:p>
    <w:p w14:paraId="64CB7DF1" w14:textId="77777777" w:rsidR="00CA73CA" w:rsidRDefault="00CA73CA" w:rsidP="00CA73CA">
      <w:pPr>
        <w:pStyle w:val="BodyText"/>
        <w:spacing w:before="120"/>
        <w:ind w:left="139" w:right="139"/>
        <w:jc w:val="both"/>
        <w:rPr>
          <w:ins w:id="42" w:author="Joyce, Scott" w:date="2024-10-02T11:09:00Z" w16du:dateUtc="2024-10-02T19:09:00Z"/>
        </w:rPr>
      </w:pPr>
      <w:ins w:id="43" w:author="Joyce, Scott" w:date="2024-10-02T11:09:00Z" w16du:dateUtc="2024-10-02T19:09:00Z">
        <w:r>
          <w:rPr>
            <w:b/>
          </w:rPr>
          <w:t>Containment and cleanup</w:t>
        </w:r>
        <w:r>
          <w:t>:</w:t>
        </w:r>
        <w:r>
          <w:rPr>
            <w:spacing w:val="40"/>
          </w:rPr>
          <w:t xml:space="preserve"> </w:t>
        </w:r>
        <w:r>
          <w:t>Includes all direct and indirect efforts associated with the abatement, restriction of movement or removal of an oil or hazardous substance spill.</w:t>
        </w:r>
      </w:ins>
    </w:p>
    <w:p w14:paraId="6DAB6F73" w14:textId="77777777" w:rsidR="00CA73CA" w:rsidRDefault="00CA73CA" w:rsidP="00CA73CA">
      <w:pPr>
        <w:pStyle w:val="BodyText"/>
        <w:spacing w:before="120"/>
        <w:ind w:left="139" w:right="136"/>
        <w:jc w:val="both"/>
        <w:rPr>
          <w:ins w:id="44" w:author="Joyce, Scott" w:date="2024-10-02T11:09:00Z" w16du:dateUtc="2024-10-02T19:09:00Z"/>
        </w:rPr>
      </w:pPr>
      <w:ins w:id="45" w:author="Joyce, Scott" w:date="2024-10-02T11:09:00Z" w16du:dateUtc="2024-10-02T19:09:00Z">
        <w:r>
          <w:rPr>
            <w:b/>
          </w:rPr>
          <w:t>Cultural</w:t>
        </w:r>
        <w:r>
          <w:rPr>
            <w:b/>
            <w:spacing w:val="-6"/>
          </w:rPr>
          <w:t xml:space="preserve"> </w:t>
        </w:r>
        <w:r>
          <w:rPr>
            <w:b/>
          </w:rPr>
          <w:t>resources:</w:t>
        </w:r>
        <w:r>
          <w:rPr>
            <w:b/>
            <w:spacing w:val="36"/>
          </w:rPr>
          <w:t xml:space="preserve"> </w:t>
        </w:r>
        <w:r>
          <w:t>historic,</w:t>
        </w:r>
        <w:r>
          <w:rPr>
            <w:spacing w:val="-7"/>
          </w:rPr>
          <w:t xml:space="preserve"> </w:t>
        </w:r>
        <w:r>
          <w:t>prehistoric</w:t>
        </w:r>
        <w:r>
          <w:rPr>
            <w:spacing w:val="-6"/>
          </w:rPr>
          <w:t xml:space="preserve"> </w:t>
        </w:r>
        <w:r>
          <w:t>and</w:t>
        </w:r>
        <w:r>
          <w:rPr>
            <w:spacing w:val="-8"/>
          </w:rPr>
          <w:t xml:space="preserve"> </w:t>
        </w:r>
        <w:r>
          <w:t>archaeological</w:t>
        </w:r>
        <w:r>
          <w:rPr>
            <w:spacing w:val="-8"/>
          </w:rPr>
          <w:t xml:space="preserve"> </w:t>
        </w:r>
        <w:r>
          <w:t>resources,</w:t>
        </w:r>
        <w:r>
          <w:rPr>
            <w:spacing w:val="-7"/>
          </w:rPr>
          <w:t xml:space="preserve"> </w:t>
        </w:r>
        <w:r>
          <w:t>which</w:t>
        </w:r>
        <w:r>
          <w:rPr>
            <w:spacing w:val="-7"/>
          </w:rPr>
          <w:t xml:space="preserve"> </w:t>
        </w:r>
        <w:r>
          <w:t>include</w:t>
        </w:r>
        <w:r>
          <w:rPr>
            <w:spacing w:val="-6"/>
          </w:rPr>
          <w:t xml:space="preserve"> </w:t>
        </w:r>
        <w:r>
          <w:t>deposits,</w:t>
        </w:r>
        <w:r>
          <w:rPr>
            <w:spacing w:val="-7"/>
          </w:rPr>
          <w:t xml:space="preserve"> </w:t>
        </w:r>
        <w:r>
          <w:t>structures, ruins, sites, buildings, graves, artifacts, fossils, or other objects of antiquity, that provide information pertaining</w:t>
        </w:r>
        <w:r>
          <w:rPr>
            <w:spacing w:val="-2"/>
          </w:rPr>
          <w:t xml:space="preserve"> </w:t>
        </w:r>
        <w:r>
          <w:t>to the</w:t>
        </w:r>
        <w:r>
          <w:rPr>
            <w:spacing w:val="-2"/>
          </w:rPr>
          <w:t xml:space="preserve"> </w:t>
        </w:r>
        <w:r>
          <w:t>historical</w:t>
        </w:r>
        <w:r>
          <w:rPr>
            <w:spacing w:val="-1"/>
          </w:rPr>
          <w:t xml:space="preserve"> </w:t>
        </w:r>
        <w:r>
          <w:t>or</w:t>
        </w:r>
        <w:r>
          <w:rPr>
            <w:spacing w:val="-2"/>
          </w:rPr>
          <w:t xml:space="preserve"> </w:t>
        </w:r>
        <w:r>
          <w:t>prehistorical</w:t>
        </w:r>
        <w:r>
          <w:rPr>
            <w:spacing w:val="-2"/>
          </w:rPr>
          <w:t xml:space="preserve"> </w:t>
        </w:r>
        <w:r>
          <w:t>culture</w:t>
        </w:r>
        <w:r>
          <w:rPr>
            <w:spacing w:val="-2"/>
          </w:rPr>
          <w:t xml:space="preserve"> </w:t>
        </w:r>
        <w:r>
          <w:t>of</w:t>
        </w:r>
        <w:r>
          <w:rPr>
            <w:spacing w:val="-2"/>
          </w:rPr>
          <w:t xml:space="preserve"> </w:t>
        </w:r>
        <w:r>
          <w:t>people</w:t>
        </w:r>
        <w:r>
          <w:rPr>
            <w:spacing w:val="-2"/>
          </w:rPr>
          <w:t xml:space="preserve"> </w:t>
        </w:r>
        <w:r>
          <w:t>in</w:t>
        </w:r>
        <w:r>
          <w:rPr>
            <w:spacing w:val="-1"/>
          </w:rPr>
          <w:t xml:space="preserve"> </w:t>
        </w:r>
        <w:r>
          <w:t>the</w:t>
        </w:r>
        <w:r>
          <w:rPr>
            <w:spacing w:val="-1"/>
          </w:rPr>
          <w:t xml:space="preserve"> </w:t>
        </w:r>
        <w:r>
          <w:t>State,</w:t>
        </w:r>
        <w:r>
          <w:rPr>
            <w:spacing w:val="-2"/>
          </w:rPr>
          <w:t xml:space="preserve"> </w:t>
        </w:r>
        <w:r>
          <w:t>as</w:t>
        </w:r>
        <w:r>
          <w:rPr>
            <w:spacing w:val="-1"/>
          </w:rPr>
          <w:t xml:space="preserve"> </w:t>
        </w:r>
        <w:r>
          <w:t>well</w:t>
        </w:r>
        <w:r>
          <w:rPr>
            <w:spacing w:val="-2"/>
          </w:rPr>
          <w:t xml:space="preserve"> </w:t>
        </w:r>
        <w:r>
          <w:t>as</w:t>
        </w:r>
        <w:r>
          <w:rPr>
            <w:spacing w:val="-1"/>
          </w:rPr>
          <w:t xml:space="preserve"> </w:t>
        </w:r>
        <w:r>
          <w:t>to</w:t>
        </w:r>
        <w:r>
          <w:rPr>
            <w:spacing w:val="-1"/>
          </w:rPr>
          <w:t xml:space="preserve"> </w:t>
        </w:r>
        <w:r>
          <w:t>the</w:t>
        </w:r>
        <w:r>
          <w:rPr>
            <w:spacing w:val="-2"/>
          </w:rPr>
          <w:t xml:space="preserve"> </w:t>
        </w:r>
        <w:r>
          <w:t>natural</w:t>
        </w:r>
        <w:r>
          <w:rPr>
            <w:spacing w:val="-2"/>
          </w:rPr>
          <w:t xml:space="preserve"> </w:t>
        </w:r>
        <w:r>
          <w:t>history of the State.</w:t>
        </w:r>
      </w:ins>
    </w:p>
    <w:p w14:paraId="64DF7401" w14:textId="77777777" w:rsidR="00CA73CA" w:rsidRDefault="00CA73CA" w:rsidP="00CA73CA">
      <w:pPr>
        <w:pStyle w:val="BodyText"/>
        <w:spacing w:before="120"/>
        <w:ind w:left="139" w:right="138"/>
        <w:jc w:val="both"/>
        <w:rPr>
          <w:ins w:id="46" w:author="Joyce, Scott" w:date="2024-10-02T11:09:00Z" w16du:dateUtc="2024-10-02T19:09:00Z"/>
        </w:rPr>
      </w:pPr>
      <w:ins w:id="47" w:author="Joyce, Scott" w:date="2024-10-02T11:09:00Z" w16du:dateUtc="2024-10-02T19:09:00Z">
        <w:r>
          <w:rPr>
            <w:b/>
          </w:rPr>
          <w:t>Disaster</w:t>
        </w:r>
        <w:r>
          <w:rPr>
            <w:b/>
            <w:spacing w:val="-10"/>
          </w:rPr>
          <w:t xml:space="preserve"> </w:t>
        </w:r>
        <w:r>
          <w:rPr>
            <w:b/>
          </w:rPr>
          <w:t>emergency</w:t>
        </w:r>
        <w:r>
          <w:t>:</w:t>
        </w:r>
        <w:r>
          <w:rPr>
            <w:spacing w:val="28"/>
          </w:rPr>
          <w:t xml:space="preserve"> </w:t>
        </w:r>
        <w:r>
          <w:t>the</w:t>
        </w:r>
        <w:r>
          <w:rPr>
            <w:spacing w:val="-10"/>
          </w:rPr>
          <w:t xml:space="preserve"> </w:t>
        </w:r>
        <w:r>
          <w:t>condition</w:t>
        </w:r>
        <w:r>
          <w:rPr>
            <w:spacing w:val="-11"/>
          </w:rPr>
          <w:t xml:space="preserve"> </w:t>
        </w:r>
        <w:r>
          <w:t>declared</w:t>
        </w:r>
        <w:r>
          <w:rPr>
            <w:spacing w:val="-11"/>
          </w:rPr>
          <w:t xml:space="preserve"> </w:t>
        </w:r>
        <w:r>
          <w:t>by</w:t>
        </w:r>
        <w:r>
          <w:rPr>
            <w:spacing w:val="-11"/>
          </w:rPr>
          <w:t xml:space="preserve"> </w:t>
        </w:r>
        <w:r>
          <w:t>proclamation</w:t>
        </w:r>
        <w:r>
          <w:rPr>
            <w:spacing w:val="-11"/>
          </w:rPr>
          <w:t xml:space="preserve"> </w:t>
        </w:r>
        <w:r>
          <w:t>of</w:t>
        </w:r>
        <w:r>
          <w:rPr>
            <w:spacing w:val="-11"/>
          </w:rPr>
          <w:t xml:space="preserve"> </w:t>
        </w:r>
        <w:r>
          <w:t>the</w:t>
        </w:r>
        <w:r>
          <w:rPr>
            <w:spacing w:val="-11"/>
          </w:rPr>
          <w:t xml:space="preserve"> </w:t>
        </w:r>
        <w:r>
          <w:t>Governor</w:t>
        </w:r>
        <w:r>
          <w:rPr>
            <w:spacing w:val="-11"/>
          </w:rPr>
          <w:t xml:space="preserve"> </w:t>
        </w:r>
        <w:r>
          <w:t>or</w:t>
        </w:r>
        <w:r>
          <w:rPr>
            <w:spacing w:val="-11"/>
          </w:rPr>
          <w:t xml:space="preserve"> </w:t>
        </w:r>
        <w:r>
          <w:t>declared</w:t>
        </w:r>
        <w:r>
          <w:rPr>
            <w:spacing w:val="-11"/>
          </w:rPr>
          <w:t xml:space="preserve"> </w:t>
        </w:r>
        <w:r>
          <w:t>by</w:t>
        </w:r>
        <w:r>
          <w:rPr>
            <w:spacing w:val="-10"/>
          </w:rPr>
          <w:t xml:space="preserve"> </w:t>
        </w:r>
        <w:r>
          <w:t>the</w:t>
        </w:r>
        <w:r>
          <w:rPr>
            <w:spacing w:val="-10"/>
          </w:rPr>
          <w:t xml:space="preserve"> </w:t>
        </w:r>
        <w:r>
          <w:t>principal executive</w:t>
        </w:r>
        <w:r>
          <w:rPr>
            <w:spacing w:val="-7"/>
          </w:rPr>
          <w:t xml:space="preserve"> </w:t>
        </w:r>
        <w:r>
          <w:t>officer</w:t>
        </w:r>
        <w:r>
          <w:rPr>
            <w:spacing w:val="-8"/>
          </w:rPr>
          <w:t xml:space="preserve"> </w:t>
        </w:r>
        <w:r>
          <w:t>of</w:t>
        </w:r>
        <w:r>
          <w:rPr>
            <w:spacing w:val="-6"/>
          </w:rPr>
          <w:t xml:space="preserve"> </w:t>
        </w:r>
        <w:r>
          <w:t>a</w:t>
        </w:r>
        <w:r>
          <w:rPr>
            <w:spacing w:val="-7"/>
          </w:rPr>
          <w:t xml:space="preserve"> </w:t>
        </w:r>
        <w:r>
          <w:t>local</w:t>
        </w:r>
        <w:r>
          <w:rPr>
            <w:spacing w:val="-5"/>
          </w:rPr>
          <w:t xml:space="preserve"> </w:t>
        </w:r>
        <w:r>
          <w:t>government</w:t>
        </w:r>
        <w:r>
          <w:rPr>
            <w:spacing w:val="-7"/>
          </w:rPr>
          <w:t xml:space="preserve"> </w:t>
        </w:r>
        <w:r>
          <w:t>unit</w:t>
        </w:r>
        <w:r>
          <w:rPr>
            <w:spacing w:val="-7"/>
          </w:rPr>
          <w:t xml:space="preserve"> </w:t>
        </w:r>
        <w:r>
          <w:t>to</w:t>
        </w:r>
        <w:r>
          <w:rPr>
            <w:spacing w:val="-6"/>
          </w:rPr>
          <w:t xml:space="preserve"> </w:t>
        </w:r>
        <w:r>
          <w:t>designate</w:t>
        </w:r>
        <w:r>
          <w:rPr>
            <w:spacing w:val="-7"/>
          </w:rPr>
          <w:t xml:space="preserve"> </w:t>
        </w:r>
        <w:r>
          <w:t>the</w:t>
        </w:r>
        <w:r>
          <w:rPr>
            <w:spacing w:val="-7"/>
          </w:rPr>
          <w:t xml:space="preserve"> </w:t>
        </w:r>
        <w:r>
          <w:t>imminence</w:t>
        </w:r>
        <w:r>
          <w:rPr>
            <w:spacing w:val="-8"/>
          </w:rPr>
          <w:t xml:space="preserve"> </w:t>
        </w:r>
        <w:r>
          <w:t>or</w:t>
        </w:r>
        <w:r>
          <w:rPr>
            <w:spacing w:val="-6"/>
          </w:rPr>
          <w:t xml:space="preserve"> </w:t>
        </w:r>
        <w:r>
          <w:t>occurrence</w:t>
        </w:r>
        <w:r>
          <w:rPr>
            <w:spacing w:val="-7"/>
          </w:rPr>
          <w:t xml:space="preserve"> </w:t>
        </w:r>
        <w:r>
          <w:t>of</w:t>
        </w:r>
        <w:r>
          <w:rPr>
            <w:spacing w:val="-8"/>
          </w:rPr>
          <w:t xml:space="preserve"> </w:t>
        </w:r>
        <w:r>
          <w:t>a</w:t>
        </w:r>
        <w:r>
          <w:rPr>
            <w:spacing w:val="-5"/>
          </w:rPr>
          <w:t xml:space="preserve"> </w:t>
        </w:r>
        <w:r>
          <w:t>disaster</w:t>
        </w:r>
        <w:r>
          <w:rPr>
            <w:spacing w:val="-8"/>
          </w:rPr>
          <w:t xml:space="preserve"> </w:t>
        </w:r>
        <w:r>
          <w:t>in</w:t>
        </w:r>
        <w:r>
          <w:rPr>
            <w:spacing w:val="-7"/>
          </w:rPr>
          <w:t xml:space="preserve"> </w:t>
        </w:r>
        <w:r>
          <w:t>the state for aiding the affected individuals and local government.</w:t>
        </w:r>
      </w:ins>
    </w:p>
    <w:p w14:paraId="6B72337C" w14:textId="77777777" w:rsidR="00CA73CA" w:rsidRDefault="00CA73CA" w:rsidP="00CA73CA">
      <w:pPr>
        <w:pStyle w:val="BodyText"/>
        <w:spacing w:before="120"/>
        <w:ind w:left="139"/>
        <w:jc w:val="both"/>
        <w:rPr>
          <w:ins w:id="48" w:author="Joyce, Scott" w:date="2024-10-02T11:09:00Z" w16du:dateUtc="2024-10-02T19:09:00Z"/>
        </w:rPr>
      </w:pPr>
      <w:ins w:id="49" w:author="Joyce, Scott" w:date="2024-10-02T11:09:00Z" w16du:dateUtc="2024-10-02T19:09:00Z">
        <w:r>
          <w:rPr>
            <w:b/>
          </w:rPr>
          <w:t>Discharge</w:t>
        </w:r>
        <w:r>
          <w:t>:</w:t>
        </w:r>
        <w:r>
          <w:rPr>
            <w:spacing w:val="31"/>
          </w:rPr>
          <w:t xml:space="preserve"> </w:t>
        </w:r>
        <w:r>
          <w:t>spilling,</w:t>
        </w:r>
        <w:r>
          <w:rPr>
            <w:spacing w:val="-10"/>
          </w:rPr>
          <w:t xml:space="preserve"> </w:t>
        </w:r>
        <w:r>
          <w:t>leaking,</w:t>
        </w:r>
        <w:r>
          <w:rPr>
            <w:spacing w:val="-9"/>
          </w:rPr>
          <w:t xml:space="preserve"> </w:t>
        </w:r>
        <w:r>
          <w:t>pumping,</w:t>
        </w:r>
        <w:r>
          <w:rPr>
            <w:spacing w:val="-10"/>
          </w:rPr>
          <w:t xml:space="preserve"> </w:t>
        </w:r>
        <w:r>
          <w:t>pouring,</w:t>
        </w:r>
        <w:r>
          <w:rPr>
            <w:spacing w:val="-10"/>
          </w:rPr>
          <w:t xml:space="preserve"> </w:t>
        </w:r>
        <w:r>
          <w:t>emitting,</w:t>
        </w:r>
        <w:r>
          <w:rPr>
            <w:spacing w:val="-10"/>
          </w:rPr>
          <w:t xml:space="preserve"> </w:t>
        </w:r>
        <w:r>
          <w:t>emptying,</w:t>
        </w:r>
        <w:r>
          <w:rPr>
            <w:spacing w:val="-8"/>
          </w:rPr>
          <w:t xml:space="preserve"> </w:t>
        </w:r>
        <w:r>
          <w:t>or</w:t>
        </w:r>
        <w:r>
          <w:rPr>
            <w:spacing w:val="-10"/>
          </w:rPr>
          <w:t xml:space="preserve"> </w:t>
        </w:r>
        <w:r>
          <w:rPr>
            <w:spacing w:val="-2"/>
          </w:rPr>
          <w:t>dumping.</w:t>
        </w:r>
      </w:ins>
    </w:p>
    <w:p w14:paraId="172E162F" w14:textId="77777777" w:rsidR="00CA73CA" w:rsidRDefault="00CA73CA" w:rsidP="00CA73CA">
      <w:pPr>
        <w:pStyle w:val="BodyText"/>
        <w:spacing w:before="119"/>
        <w:ind w:left="139" w:right="139" w:hanging="1"/>
        <w:jc w:val="both"/>
        <w:rPr>
          <w:ins w:id="50" w:author="Joyce, Scott" w:date="2024-10-02T11:09:00Z" w16du:dateUtc="2024-10-02T19:09:00Z"/>
        </w:rPr>
      </w:pPr>
      <w:ins w:id="51" w:author="Joyce, Scott" w:date="2024-10-02T11:09:00Z" w16du:dateUtc="2024-10-02T19:09:00Z">
        <w:r>
          <w:rPr>
            <w:b/>
          </w:rPr>
          <w:t>Catastrophic discharge</w:t>
        </w:r>
        <w:r>
          <w:t>:</w:t>
        </w:r>
        <w:r>
          <w:rPr>
            <w:spacing w:val="40"/>
          </w:rPr>
          <w:t xml:space="preserve"> </w:t>
        </w:r>
        <w:r>
          <w:t>an oil discharge in excess of 100,000 barrels, or any other discharge of oil or hazardous substances, which the Governor determines, represents a grave and substantial threat to the economy or environment of the State.</w:t>
        </w:r>
      </w:ins>
    </w:p>
    <w:p w14:paraId="5E15BF8C" w14:textId="77777777" w:rsidR="00CA73CA" w:rsidRDefault="00CA73CA" w:rsidP="00CA73CA">
      <w:pPr>
        <w:pStyle w:val="BodyText"/>
        <w:spacing w:before="121"/>
        <w:ind w:left="139" w:right="139"/>
        <w:jc w:val="both"/>
        <w:rPr>
          <w:ins w:id="52" w:author="Joyce, Scott" w:date="2024-10-02T11:09:00Z" w16du:dateUtc="2024-10-02T19:09:00Z"/>
        </w:rPr>
      </w:pPr>
      <w:ins w:id="53" w:author="Joyce, Scott" w:date="2024-10-02T11:09:00Z" w16du:dateUtc="2024-10-02T19:09:00Z">
        <w:r>
          <w:rPr>
            <w:b/>
          </w:rPr>
          <w:t>Major</w:t>
        </w:r>
        <w:r>
          <w:rPr>
            <w:b/>
            <w:spacing w:val="-4"/>
          </w:rPr>
          <w:t xml:space="preserve"> </w:t>
        </w:r>
        <w:r>
          <w:rPr>
            <w:b/>
          </w:rPr>
          <w:t>discharge</w:t>
        </w:r>
        <w:r>
          <w:t>:</w:t>
        </w:r>
        <w:r>
          <w:rPr>
            <w:spacing w:val="39"/>
          </w:rPr>
          <w:t xml:space="preserve"> </w:t>
        </w:r>
        <w:r>
          <w:t>a</w:t>
        </w:r>
        <w:r>
          <w:rPr>
            <w:spacing w:val="-4"/>
          </w:rPr>
          <w:t xml:space="preserve"> </w:t>
        </w:r>
        <w:r>
          <w:t>major</w:t>
        </w:r>
        <w:r>
          <w:rPr>
            <w:spacing w:val="-5"/>
          </w:rPr>
          <w:t xml:space="preserve"> </w:t>
        </w:r>
        <w:r>
          <w:t>oil</w:t>
        </w:r>
        <w:r>
          <w:rPr>
            <w:spacing w:val="-5"/>
          </w:rPr>
          <w:t xml:space="preserve"> </w:t>
        </w:r>
        <w:r>
          <w:t>discharge</w:t>
        </w:r>
        <w:r>
          <w:rPr>
            <w:spacing w:val="-4"/>
          </w:rPr>
          <w:t xml:space="preserve"> </w:t>
        </w:r>
        <w:r>
          <w:t>is</w:t>
        </w:r>
        <w:r>
          <w:rPr>
            <w:spacing w:val="-5"/>
          </w:rPr>
          <w:t xml:space="preserve"> </w:t>
        </w:r>
        <w:r>
          <w:t>a</w:t>
        </w:r>
        <w:r>
          <w:rPr>
            <w:spacing w:val="-5"/>
          </w:rPr>
          <w:t xml:space="preserve"> </w:t>
        </w:r>
        <w:r>
          <w:t>spill</w:t>
        </w:r>
        <w:r>
          <w:rPr>
            <w:spacing w:val="-5"/>
          </w:rPr>
          <w:t xml:space="preserve"> </w:t>
        </w:r>
        <w:r>
          <w:t>of</w:t>
        </w:r>
        <w:r>
          <w:rPr>
            <w:spacing w:val="-5"/>
          </w:rPr>
          <w:t xml:space="preserve"> </w:t>
        </w:r>
        <w:r>
          <w:t>over</w:t>
        </w:r>
        <w:r>
          <w:rPr>
            <w:spacing w:val="-5"/>
          </w:rPr>
          <w:t xml:space="preserve"> </w:t>
        </w:r>
        <w:r>
          <w:t>10,000</w:t>
        </w:r>
        <w:r>
          <w:rPr>
            <w:spacing w:val="-5"/>
          </w:rPr>
          <w:t xml:space="preserve"> </w:t>
        </w:r>
        <w:r>
          <w:t>gallons</w:t>
        </w:r>
        <w:r>
          <w:rPr>
            <w:spacing w:val="-5"/>
          </w:rPr>
          <w:t xml:space="preserve"> </w:t>
        </w:r>
        <w:r>
          <w:t>on</w:t>
        </w:r>
        <w:r>
          <w:rPr>
            <w:spacing w:val="-6"/>
          </w:rPr>
          <w:t xml:space="preserve"> </w:t>
        </w:r>
        <w:r>
          <w:t>inland</w:t>
        </w:r>
        <w:r>
          <w:rPr>
            <w:spacing w:val="-4"/>
          </w:rPr>
          <w:t xml:space="preserve"> </w:t>
        </w:r>
        <w:r>
          <w:t>waters</w:t>
        </w:r>
        <w:r>
          <w:rPr>
            <w:spacing w:val="-5"/>
          </w:rPr>
          <w:t xml:space="preserve"> </w:t>
        </w:r>
        <w:r>
          <w:t>and</w:t>
        </w:r>
        <w:r>
          <w:rPr>
            <w:spacing w:val="-6"/>
          </w:rPr>
          <w:t xml:space="preserve"> </w:t>
        </w:r>
        <w:r>
          <w:t>over</w:t>
        </w:r>
        <w:r>
          <w:rPr>
            <w:spacing w:val="-5"/>
          </w:rPr>
          <w:t xml:space="preserve"> </w:t>
        </w:r>
        <w:r>
          <w:t>100,000 gallons on coastal waters or any other discharge of oil or a hazardous substance that results in a release that may require evacuation or sheltering of nearby residents or businesses or which causes a serious environmental threat.</w:t>
        </w:r>
      </w:ins>
    </w:p>
    <w:p w14:paraId="036239BA" w14:textId="77777777" w:rsidR="00CA73CA" w:rsidRDefault="00CA73CA" w:rsidP="00CA73CA">
      <w:pPr>
        <w:pStyle w:val="BodyText"/>
        <w:spacing w:before="120"/>
        <w:ind w:left="139" w:right="137"/>
        <w:jc w:val="both"/>
        <w:rPr>
          <w:ins w:id="54" w:author="Joyce, Scott" w:date="2024-10-02T11:09:00Z" w16du:dateUtc="2024-10-02T19:09:00Z"/>
        </w:rPr>
      </w:pPr>
      <w:ins w:id="55" w:author="Joyce, Scott" w:date="2024-10-02T11:09:00Z" w16du:dateUtc="2024-10-02T19:09:00Z">
        <w:r>
          <w:rPr>
            <w:b/>
          </w:rPr>
          <w:t>Medium discharge</w:t>
        </w:r>
        <w:r>
          <w:t>: a medium oil discharge is a spill between 100 and 10,000 gallons on inland waters and 1000 to 100,000 gallons on coastal waters or any other discharge of oil or a hazardous substance which results in a localized release that may threaten the health and safety of people and emergency workers in the immediate area of the spill and/or present an environmental threat.</w:t>
        </w:r>
      </w:ins>
    </w:p>
    <w:p w14:paraId="6A4D3C35" w14:textId="77777777" w:rsidR="00CA73CA" w:rsidRDefault="00CA73CA" w:rsidP="00CA73CA">
      <w:pPr>
        <w:pStyle w:val="BodyText"/>
        <w:spacing w:before="120"/>
        <w:ind w:left="139" w:right="139"/>
        <w:jc w:val="both"/>
        <w:rPr>
          <w:ins w:id="56" w:author="Joyce, Scott" w:date="2024-10-02T11:09:00Z" w16du:dateUtc="2024-10-02T19:09:00Z"/>
        </w:rPr>
      </w:pPr>
      <w:ins w:id="57" w:author="Joyce, Scott" w:date="2024-10-02T11:09:00Z" w16du:dateUtc="2024-10-02T19:09:00Z">
        <w:r>
          <w:rPr>
            <w:b/>
          </w:rPr>
          <w:t>Minor discharge</w:t>
        </w:r>
        <w:r>
          <w:t>: a minor oil discharge is a spill of less than 100 gallons on inland waters and less than 1000 gallons on coastal waters or any other discharge of oil or a hazardous substance that does not threaten public health, safety or the environment.</w:t>
        </w:r>
      </w:ins>
    </w:p>
    <w:p w14:paraId="300B9A77" w14:textId="77777777" w:rsidR="00CA73CA" w:rsidRDefault="00CA73CA" w:rsidP="00CA73CA">
      <w:pPr>
        <w:pStyle w:val="BodyText"/>
        <w:spacing w:before="119"/>
        <w:ind w:left="139" w:right="137"/>
        <w:jc w:val="both"/>
        <w:rPr>
          <w:ins w:id="58" w:author="Joyce, Scott" w:date="2024-10-02T11:09:00Z" w16du:dateUtc="2024-10-02T19:09:00Z"/>
        </w:rPr>
      </w:pPr>
      <w:ins w:id="59" w:author="Joyce, Scott" w:date="2024-10-02T11:09:00Z" w16du:dateUtc="2024-10-02T19:09:00Z">
        <w:r>
          <w:rPr>
            <w:b/>
          </w:rPr>
          <w:t>Dispersant</w:t>
        </w:r>
        <w:r>
          <w:t>: a chemical agent used to enhance the breakup of concentrations of spilled oil into droplets, thereby promoting the mixing of oil into the water column with the intent to accelerate dilution and degradation rates.</w:t>
        </w:r>
      </w:ins>
    </w:p>
    <w:p w14:paraId="48319F92" w14:textId="77777777" w:rsidR="00CA73CA" w:rsidRDefault="00CA73CA" w:rsidP="00CA73CA">
      <w:pPr>
        <w:rPr>
          <w:ins w:id="60" w:author="Joyce, Scott" w:date="2024-10-02T11:09:00Z" w16du:dateUtc="2024-10-02T19:09:00Z"/>
        </w:rPr>
        <w:sectPr w:rsidR="00CA73CA" w:rsidSect="00CA73CA">
          <w:footerReference w:type="default" r:id="rId22"/>
          <w:pgSz w:w="12240" w:h="15840"/>
          <w:pgMar w:top="1480" w:right="1300" w:bottom="1200" w:left="1300" w:header="0" w:footer="1012" w:gutter="0"/>
          <w:cols w:space="720"/>
        </w:sectPr>
      </w:pPr>
    </w:p>
    <w:p w14:paraId="32C383CC" w14:textId="77777777" w:rsidR="00CA73CA" w:rsidRDefault="00CA73CA" w:rsidP="00CA73CA">
      <w:pPr>
        <w:spacing w:before="40"/>
        <w:ind w:left="140" w:right="137"/>
        <w:rPr>
          <w:ins w:id="61" w:author="Joyce, Scott" w:date="2024-10-02T11:09:00Z" w16du:dateUtc="2024-10-02T19:09:00Z"/>
        </w:rPr>
      </w:pPr>
      <w:ins w:id="62" w:author="Joyce, Scott" w:date="2024-10-02T11:09:00Z" w16du:dateUtc="2024-10-02T19:09:00Z">
        <w:r>
          <w:rPr>
            <w:b/>
          </w:rPr>
          <w:lastRenderedPageBreak/>
          <w:t>Emergency Operations Center (EOC):</w:t>
        </w:r>
        <w:r>
          <w:rPr>
            <w:b/>
            <w:spacing w:val="40"/>
          </w:rPr>
          <w:t xml:space="preserve"> </w:t>
        </w:r>
        <w:r>
          <w:t>the pre-designated established site from where State and local governments direct and manage support for an on-scene emergency operation.</w:t>
        </w:r>
      </w:ins>
    </w:p>
    <w:p w14:paraId="11A40832" w14:textId="77777777" w:rsidR="00CA73CA" w:rsidRDefault="00CA73CA" w:rsidP="00CA73CA">
      <w:pPr>
        <w:pStyle w:val="BodyText"/>
        <w:spacing w:before="120"/>
        <w:ind w:left="140" w:right="135"/>
        <w:jc w:val="both"/>
        <w:rPr>
          <w:ins w:id="63" w:author="Joyce, Scott" w:date="2024-10-02T11:09:00Z" w16du:dateUtc="2024-10-02T19:09:00Z"/>
        </w:rPr>
      </w:pPr>
      <w:ins w:id="64" w:author="Joyce, Scott" w:date="2024-10-02T11:09:00Z" w16du:dateUtc="2024-10-02T19:09:00Z">
        <w:r>
          <w:rPr>
            <w:b/>
          </w:rPr>
          <w:t>First Federal Official</w:t>
        </w:r>
        <w:r>
          <w:t>:</w:t>
        </w:r>
        <w:r>
          <w:rPr>
            <w:spacing w:val="40"/>
          </w:rPr>
          <w:t xml:space="preserve"> </w:t>
        </w:r>
        <w:r>
          <w:t>the first federal representative of a participating agency of the National Response Team (NRT) to arrive at the scene of a discharge or release.</w:t>
        </w:r>
        <w:r>
          <w:rPr>
            <w:spacing w:val="40"/>
          </w:rPr>
          <w:t xml:space="preserve"> </w:t>
        </w:r>
        <w:r>
          <w:t>This official coordinates activities under this Plan and may initiate, in consultation with the FOSC, any necessary actions until the arrival of the predesignated FOSC.</w:t>
        </w:r>
        <w:r>
          <w:rPr>
            <w:spacing w:val="40"/>
          </w:rPr>
          <w:t xml:space="preserve"> </w:t>
        </w:r>
        <w:r>
          <w:t>A state with primary jurisdiction over a site covered by a cooperative agreement will act in the stead of the First Federal Official for any incident at the site.</w:t>
        </w:r>
      </w:ins>
    </w:p>
    <w:p w14:paraId="5CDB2CE5" w14:textId="77777777" w:rsidR="00CA73CA" w:rsidRDefault="00CA73CA" w:rsidP="00CA73CA">
      <w:pPr>
        <w:pStyle w:val="BodyText"/>
        <w:spacing w:before="120"/>
        <w:ind w:left="140" w:right="138"/>
        <w:jc w:val="both"/>
        <w:rPr>
          <w:ins w:id="65" w:author="Joyce, Scott" w:date="2024-10-02T11:09:00Z" w16du:dateUtc="2024-10-02T19:09:00Z"/>
        </w:rPr>
      </w:pPr>
      <w:ins w:id="66" w:author="Joyce, Scott" w:date="2024-10-02T11:09:00Z" w16du:dateUtc="2024-10-02T19:09:00Z">
        <w:r>
          <w:rPr>
            <w:b/>
          </w:rPr>
          <w:t>Geographic Response Strategy:</w:t>
        </w:r>
        <w:r>
          <w:rPr>
            <w:b/>
            <w:spacing w:val="40"/>
          </w:rPr>
          <w:t xml:space="preserve"> </w:t>
        </w:r>
        <w:r>
          <w:t>Geographic response strategies (GRS) are site-specific spill response methods used to protect sensitive coastal environments from the deleterious effects of petroleum product</w:t>
        </w:r>
        <w:r>
          <w:rPr>
            <w:spacing w:val="-8"/>
          </w:rPr>
          <w:t xml:space="preserve"> </w:t>
        </w:r>
        <w:r>
          <w:t>spills</w:t>
        </w:r>
        <w:r>
          <w:rPr>
            <w:spacing w:val="-7"/>
          </w:rPr>
          <w:t xml:space="preserve"> </w:t>
        </w:r>
        <w:r>
          <w:t>or</w:t>
        </w:r>
        <w:r>
          <w:rPr>
            <w:spacing w:val="-9"/>
          </w:rPr>
          <w:t xml:space="preserve"> </w:t>
        </w:r>
        <w:r>
          <w:t>other</w:t>
        </w:r>
        <w:r>
          <w:rPr>
            <w:spacing w:val="-7"/>
          </w:rPr>
          <w:t xml:space="preserve"> </w:t>
        </w:r>
        <w:r>
          <w:t>hazardous</w:t>
        </w:r>
        <w:r>
          <w:rPr>
            <w:spacing w:val="-8"/>
          </w:rPr>
          <w:t xml:space="preserve"> </w:t>
        </w:r>
        <w:r>
          <w:t>substance</w:t>
        </w:r>
        <w:r>
          <w:rPr>
            <w:spacing w:val="-8"/>
          </w:rPr>
          <w:t xml:space="preserve"> </w:t>
        </w:r>
        <w:r>
          <w:t>spills.</w:t>
        </w:r>
        <w:r>
          <w:rPr>
            <w:spacing w:val="35"/>
          </w:rPr>
          <w:t xml:space="preserve"> </w:t>
        </w:r>
        <w:r>
          <w:t>GRS</w:t>
        </w:r>
        <w:r>
          <w:rPr>
            <w:spacing w:val="-7"/>
          </w:rPr>
          <w:t xml:space="preserve"> </w:t>
        </w:r>
        <w:r>
          <w:t>provide</w:t>
        </w:r>
        <w:r>
          <w:rPr>
            <w:spacing w:val="-9"/>
          </w:rPr>
          <w:t xml:space="preserve"> </w:t>
        </w:r>
        <w:r>
          <w:t>first</w:t>
        </w:r>
        <w:r>
          <w:rPr>
            <w:spacing w:val="-9"/>
          </w:rPr>
          <w:t xml:space="preserve"> </w:t>
        </w:r>
        <w:r>
          <w:t>responders</w:t>
        </w:r>
        <w:r>
          <w:rPr>
            <w:spacing w:val="-7"/>
          </w:rPr>
          <w:t xml:space="preserve"> </w:t>
        </w:r>
        <w:r>
          <w:t>with</w:t>
        </w:r>
        <w:r>
          <w:rPr>
            <w:spacing w:val="-8"/>
          </w:rPr>
          <w:t xml:space="preserve"> </w:t>
        </w:r>
        <w:r>
          <w:t>specific</w:t>
        </w:r>
        <w:r>
          <w:rPr>
            <w:spacing w:val="-8"/>
          </w:rPr>
          <w:t xml:space="preserve"> </w:t>
        </w:r>
        <w:r>
          <w:t>guidance</w:t>
        </w:r>
        <w:r>
          <w:rPr>
            <w:spacing w:val="-8"/>
          </w:rPr>
          <w:t xml:space="preserve"> </w:t>
        </w:r>
        <w:r>
          <w:t>for rapid</w:t>
        </w:r>
        <w:r>
          <w:rPr>
            <w:spacing w:val="-7"/>
          </w:rPr>
          <w:t xml:space="preserve"> </w:t>
        </w:r>
        <w:r>
          <w:t>deployment</w:t>
        </w:r>
        <w:r>
          <w:rPr>
            <w:spacing w:val="-7"/>
          </w:rPr>
          <w:t xml:space="preserve"> </w:t>
        </w:r>
        <w:r>
          <w:t>of</w:t>
        </w:r>
        <w:r>
          <w:rPr>
            <w:spacing w:val="-6"/>
          </w:rPr>
          <w:t xml:space="preserve"> </w:t>
        </w:r>
        <w:r>
          <w:t>pre-identified</w:t>
        </w:r>
        <w:r>
          <w:rPr>
            <w:spacing w:val="-7"/>
          </w:rPr>
          <w:t xml:space="preserve"> </w:t>
        </w:r>
        <w:r>
          <w:t>actions</w:t>
        </w:r>
        <w:r>
          <w:rPr>
            <w:spacing w:val="-7"/>
          </w:rPr>
          <w:t xml:space="preserve"> </w:t>
        </w:r>
        <w:r>
          <w:t>to</w:t>
        </w:r>
        <w:r>
          <w:rPr>
            <w:spacing w:val="-6"/>
          </w:rPr>
          <w:t xml:space="preserve"> </w:t>
        </w:r>
        <w:r>
          <w:t>protect</w:t>
        </w:r>
        <w:r>
          <w:rPr>
            <w:spacing w:val="-8"/>
          </w:rPr>
          <w:t xml:space="preserve"> </w:t>
        </w:r>
        <w:r>
          <w:t>priority</w:t>
        </w:r>
        <w:r>
          <w:rPr>
            <w:spacing w:val="-5"/>
          </w:rPr>
          <w:t xml:space="preserve"> </w:t>
        </w:r>
        <w:r>
          <w:t>environmentally</w:t>
        </w:r>
        <w:r>
          <w:rPr>
            <w:spacing w:val="-6"/>
          </w:rPr>
          <w:t xml:space="preserve"> </w:t>
        </w:r>
        <w:r>
          <w:t>sensitive</w:t>
        </w:r>
        <w:r>
          <w:rPr>
            <w:spacing w:val="-6"/>
          </w:rPr>
          <w:t xml:space="preserve"> </w:t>
        </w:r>
        <w:r>
          <w:t>sites</w:t>
        </w:r>
        <w:r>
          <w:rPr>
            <w:spacing w:val="-6"/>
          </w:rPr>
          <w:t xml:space="preserve"> </w:t>
        </w:r>
        <w:r>
          <w:t>and</w:t>
        </w:r>
        <w:r>
          <w:rPr>
            <w:spacing w:val="-8"/>
          </w:rPr>
          <w:t xml:space="preserve"> </w:t>
        </w:r>
        <w:r>
          <w:t>areas</w:t>
        </w:r>
        <w:r>
          <w:rPr>
            <w:spacing w:val="-7"/>
          </w:rPr>
          <w:t xml:space="preserve"> </w:t>
        </w:r>
        <w:r>
          <w:t>of public concern.</w:t>
        </w:r>
      </w:ins>
    </w:p>
    <w:p w14:paraId="5F563903" w14:textId="77777777" w:rsidR="00CA73CA" w:rsidRDefault="00CA73CA" w:rsidP="00CA73CA">
      <w:pPr>
        <w:spacing w:before="120"/>
        <w:ind w:left="140" w:right="139"/>
        <w:rPr>
          <w:ins w:id="67" w:author="Joyce, Scott" w:date="2024-10-02T11:09:00Z" w16du:dateUtc="2024-10-02T19:09:00Z"/>
        </w:rPr>
      </w:pPr>
      <w:ins w:id="68" w:author="Joyce, Scott" w:date="2024-10-02T11:09:00Z" w16du:dateUtc="2024-10-02T19:09:00Z">
        <w:r>
          <w:rPr>
            <w:b/>
          </w:rPr>
          <w:t>Hazardous</w:t>
        </w:r>
        <w:r>
          <w:rPr>
            <w:b/>
            <w:spacing w:val="-8"/>
          </w:rPr>
          <w:t xml:space="preserve"> </w:t>
        </w:r>
        <w:r>
          <w:rPr>
            <w:b/>
          </w:rPr>
          <w:t>substance</w:t>
        </w:r>
        <w:r>
          <w:t>:</w:t>
        </w:r>
        <w:r>
          <w:rPr>
            <w:spacing w:val="33"/>
          </w:rPr>
          <w:t xml:space="preserve"> </w:t>
        </w:r>
        <w:r>
          <w:t>An</w:t>
        </w:r>
        <w:r>
          <w:rPr>
            <w:spacing w:val="-7"/>
          </w:rPr>
          <w:t xml:space="preserve"> </w:t>
        </w:r>
        <w:r>
          <w:t>element</w:t>
        </w:r>
        <w:r>
          <w:rPr>
            <w:spacing w:val="-9"/>
          </w:rPr>
          <w:t xml:space="preserve"> </w:t>
        </w:r>
        <w:r>
          <w:t>or</w:t>
        </w:r>
        <w:r>
          <w:rPr>
            <w:spacing w:val="-8"/>
          </w:rPr>
          <w:t xml:space="preserve"> </w:t>
        </w:r>
        <w:r>
          <w:t>compound</w:t>
        </w:r>
        <w:r>
          <w:rPr>
            <w:spacing w:val="-8"/>
          </w:rPr>
          <w:t xml:space="preserve"> </w:t>
        </w:r>
        <w:r>
          <w:t>which,</w:t>
        </w:r>
        <w:r>
          <w:rPr>
            <w:spacing w:val="-9"/>
          </w:rPr>
          <w:t xml:space="preserve"> </w:t>
        </w:r>
        <w:r>
          <w:t>when</w:t>
        </w:r>
        <w:r>
          <w:rPr>
            <w:spacing w:val="-8"/>
          </w:rPr>
          <w:t xml:space="preserve"> </w:t>
        </w:r>
        <w:r>
          <w:t>it</w:t>
        </w:r>
        <w:r>
          <w:rPr>
            <w:spacing w:val="-8"/>
          </w:rPr>
          <w:t xml:space="preserve"> </w:t>
        </w:r>
        <w:r>
          <w:t>enters</w:t>
        </w:r>
        <w:r>
          <w:rPr>
            <w:spacing w:val="-8"/>
          </w:rPr>
          <w:t xml:space="preserve"> </w:t>
        </w:r>
        <w:r>
          <w:t>into</w:t>
        </w:r>
        <w:r>
          <w:rPr>
            <w:spacing w:val="-8"/>
          </w:rPr>
          <w:t xml:space="preserve"> </w:t>
        </w:r>
        <w:r>
          <w:t>the</w:t>
        </w:r>
        <w:r>
          <w:rPr>
            <w:spacing w:val="-8"/>
          </w:rPr>
          <w:t xml:space="preserve"> </w:t>
        </w:r>
        <w:r>
          <w:t>atmosphere</w:t>
        </w:r>
        <w:r>
          <w:rPr>
            <w:spacing w:val="-8"/>
          </w:rPr>
          <w:t xml:space="preserve"> </w:t>
        </w:r>
        <w:r>
          <w:t>or</w:t>
        </w:r>
        <w:r>
          <w:rPr>
            <w:spacing w:val="-9"/>
          </w:rPr>
          <w:t xml:space="preserve"> </w:t>
        </w:r>
        <w:r>
          <w:t>in</w:t>
        </w:r>
        <w:r>
          <w:rPr>
            <w:spacing w:val="-9"/>
          </w:rPr>
          <w:t xml:space="preserve"> </w:t>
        </w:r>
        <w:r>
          <w:t>or</w:t>
        </w:r>
        <w:r>
          <w:rPr>
            <w:spacing w:val="-9"/>
          </w:rPr>
          <w:t xml:space="preserve"> </w:t>
        </w:r>
        <w:r>
          <w:t>upon the water or surface land of the state, presents an imminent and substantial danger to the public health or</w:t>
        </w:r>
        <w:r>
          <w:rPr>
            <w:spacing w:val="-12"/>
          </w:rPr>
          <w:t xml:space="preserve"> </w:t>
        </w:r>
        <w:r>
          <w:t>welfare,</w:t>
        </w:r>
        <w:r>
          <w:rPr>
            <w:spacing w:val="-12"/>
          </w:rPr>
          <w:t xml:space="preserve"> </w:t>
        </w:r>
        <w:r>
          <w:t>including</w:t>
        </w:r>
        <w:r>
          <w:rPr>
            <w:spacing w:val="-12"/>
          </w:rPr>
          <w:t xml:space="preserve"> </w:t>
        </w:r>
        <w:r>
          <w:t>but</w:t>
        </w:r>
        <w:r>
          <w:rPr>
            <w:spacing w:val="-12"/>
          </w:rPr>
          <w:t xml:space="preserve"> </w:t>
        </w:r>
        <w:r>
          <w:t>not</w:t>
        </w:r>
        <w:r>
          <w:rPr>
            <w:spacing w:val="-13"/>
          </w:rPr>
          <w:t xml:space="preserve"> </w:t>
        </w:r>
        <w:r>
          <w:t>limited</w:t>
        </w:r>
        <w:r>
          <w:rPr>
            <w:spacing w:val="-11"/>
          </w:rPr>
          <w:t xml:space="preserve"> </w:t>
        </w:r>
        <w:r>
          <w:t>to</w:t>
        </w:r>
        <w:r>
          <w:rPr>
            <w:spacing w:val="-12"/>
          </w:rPr>
          <w:t xml:space="preserve"> </w:t>
        </w:r>
        <w:r>
          <w:t>fish,</w:t>
        </w:r>
        <w:r>
          <w:rPr>
            <w:spacing w:val="-12"/>
          </w:rPr>
          <w:t xml:space="preserve"> </w:t>
        </w:r>
        <w:r>
          <w:t>animals,</w:t>
        </w:r>
        <w:r>
          <w:rPr>
            <w:spacing w:val="-11"/>
          </w:rPr>
          <w:t xml:space="preserve"> </w:t>
        </w:r>
        <w:r>
          <w:t>vegetation,</w:t>
        </w:r>
        <w:r>
          <w:rPr>
            <w:spacing w:val="-12"/>
          </w:rPr>
          <w:t xml:space="preserve"> </w:t>
        </w:r>
        <w:r>
          <w:t>or</w:t>
        </w:r>
        <w:r>
          <w:rPr>
            <w:spacing w:val="-12"/>
          </w:rPr>
          <w:t xml:space="preserve"> </w:t>
        </w:r>
        <w:r>
          <w:t>any</w:t>
        </w:r>
        <w:r>
          <w:rPr>
            <w:spacing w:val="-12"/>
          </w:rPr>
          <w:t xml:space="preserve"> </w:t>
        </w:r>
        <w:r>
          <w:t>part</w:t>
        </w:r>
        <w:r>
          <w:rPr>
            <w:spacing w:val="-12"/>
          </w:rPr>
          <w:t xml:space="preserve"> </w:t>
        </w:r>
        <w:r>
          <w:t>of</w:t>
        </w:r>
        <w:r>
          <w:rPr>
            <w:spacing w:val="-12"/>
          </w:rPr>
          <w:t xml:space="preserve"> </w:t>
        </w:r>
        <w:r>
          <w:t>the</w:t>
        </w:r>
        <w:r>
          <w:rPr>
            <w:spacing w:val="-13"/>
          </w:rPr>
          <w:t xml:space="preserve"> </w:t>
        </w:r>
        <w:r>
          <w:t>natural</w:t>
        </w:r>
        <w:r>
          <w:rPr>
            <w:spacing w:val="-12"/>
          </w:rPr>
          <w:t xml:space="preserve"> </w:t>
        </w:r>
        <w:r>
          <w:t>habitat</w:t>
        </w:r>
        <w:r>
          <w:rPr>
            <w:spacing w:val="-12"/>
          </w:rPr>
          <w:t xml:space="preserve"> </w:t>
        </w:r>
        <w:r>
          <w:t>in</w:t>
        </w:r>
        <w:r>
          <w:rPr>
            <w:spacing w:val="-13"/>
          </w:rPr>
          <w:t xml:space="preserve"> </w:t>
        </w:r>
        <w:r>
          <w:t xml:space="preserve">which they are found. </w:t>
        </w:r>
        <w:r>
          <w:rPr>
            <w:i/>
          </w:rPr>
          <w:t>(Under State of Alaska law, oil is considered a hazardous substance.)</w:t>
        </w:r>
        <w:r>
          <w:t>.</w:t>
        </w:r>
      </w:ins>
    </w:p>
    <w:p w14:paraId="09D6108B" w14:textId="77777777" w:rsidR="00CA73CA" w:rsidRDefault="00CA73CA" w:rsidP="00CA73CA">
      <w:pPr>
        <w:pStyle w:val="BodyText"/>
        <w:spacing w:before="120"/>
        <w:ind w:left="140" w:right="139"/>
        <w:jc w:val="both"/>
        <w:rPr>
          <w:ins w:id="69" w:author="Joyce, Scott" w:date="2024-10-02T11:09:00Z" w16du:dateUtc="2024-10-02T19:09:00Z"/>
        </w:rPr>
      </w:pPr>
      <w:ins w:id="70" w:author="Joyce, Scott" w:date="2024-10-02T11:09:00Z" w16du:dateUtc="2024-10-02T19:09:00Z">
        <w:r>
          <w:t>AS 46.08.900(6) “hazardous substance” means (A) an element or compound that, when it enters into or on the surface or subsurface land or water of the state, presents an imminent and substantial danger to the public health or welfare, or to fish, animals, vegetation, or any part of the natural habitat in which fish,</w:t>
        </w:r>
        <w:r>
          <w:rPr>
            <w:spacing w:val="17"/>
          </w:rPr>
          <w:t xml:space="preserve"> </w:t>
        </w:r>
        <w:r>
          <w:t>animals,</w:t>
        </w:r>
        <w:r>
          <w:rPr>
            <w:spacing w:val="17"/>
          </w:rPr>
          <w:t xml:space="preserve"> </w:t>
        </w:r>
        <w:r>
          <w:t>or</w:t>
        </w:r>
        <w:r>
          <w:rPr>
            <w:spacing w:val="17"/>
          </w:rPr>
          <w:t xml:space="preserve"> </w:t>
        </w:r>
        <w:r>
          <w:t>wildlife</w:t>
        </w:r>
        <w:r>
          <w:rPr>
            <w:spacing w:val="19"/>
          </w:rPr>
          <w:t xml:space="preserve"> </w:t>
        </w:r>
        <w:r>
          <w:t>may</w:t>
        </w:r>
        <w:r>
          <w:rPr>
            <w:spacing w:val="17"/>
          </w:rPr>
          <w:t xml:space="preserve"> </w:t>
        </w:r>
        <w:r>
          <w:t>be</w:t>
        </w:r>
        <w:r>
          <w:rPr>
            <w:spacing w:val="18"/>
          </w:rPr>
          <w:t xml:space="preserve"> </w:t>
        </w:r>
        <w:r>
          <w:t>found;</w:t>
        </w:r>
        <w:r>
          <w:rPr>
            <w:spacing w:val="16"/>
          </w:rPr>
          <w:t xml:space="preserve"> </w:t>
        </w:r>
        <w:r>
          <w:t>or</w:t>
        </w:r>
        <w:r>
          <w:rPr>
            <w:spacing w:val="17"/>
          </w:rPr>
          <w:t xml:space="preserve"> </w:t>
        </w:r>
        <w:r>
          <w:t>(B)</w:t>
        </w:r>
        <w:r>
          <w:rPr>
            <w:spacing w:val="17"/>
          </w:rPr>
          <w:t xml:space="preserve"> </w:t>
        </w:r>
        <w:r>
          <w:t>a</w:t>
        </w:r>
        <w:r>
          <w:rPr>
            <w:spacing w:val="17"/>
          </w:rPr>
          <w:t xml:space="preserve"> </w:t>
        </w:r>
        <w:r>
          <w:t>substance</w:t>
        </w:r>
        <w:r>
          <w:rPr>
            <w:spacing w:val="18"/>
          </w:rPr>
          <w:t xml:space="preserve"> </w:t>
        </w:r>
        <w:r>
          <w:t>defined</w:t>
        </w:r>
        <w:r>
          <w:rPr>
            <w:spacing w:val="16"/>
          </w:rPr>
          <w:t xml:space="preserve"> </w:t>
        </w:r>
        <w:r>
          <w:t>as</w:t>
        </w:r>
        <w:r>
          <w:rPr>
            <w:spacing w:val="17"/>
          </w:rPr>
          <w:t xml:space="preserve"> </w:t>
        </w:r>
        <w:r>
          <w:t>a</w:t>
        </w:r>
        <w:r>
          <w:rPr>
            <w:spacing w:val="17"/>
          </w:rPr>
          <w:t xml:space="preserve"> </w:t>
        </w:r>
        <w:r>
          <w:t>hazardous</w:t>
        </w:r>
        <w:r>
          <w:rPr>
            <w:spacing w:val="17"/>
          </w:rPr>
          <w:t xml:space="preserve"> </w:t>
        </w:r>
        <w:r>
          <w:t>substance</w:t>
        </w:r>
        <w:r>
          <w:rPr>
            <w:spacing w:val="16"/>
          </w:rPr>
          <w:t xml:space="preserve"> </w:t>
        </w:r>
        <w:r>
          <w:t>under</w:t>
        </w:r>
        <w:r>
          <w:rPr>
            <w:spacing w:val="18"/>
          </w:rPr>
          <w:t xml:space="preserve"> </w:t>
        </w:r>
        <w:r>
          <w:t>42</w:t>
        </w:r>
      </w:ins>
    </w:p>
    <w:p w14:paraId="74455FE9" w14:textId="77777777" w:rsidR="00CA73CA" w:rsidRDefault="00CA73CA" w:rsidP="00CA73CA">
      <w:pPr>
        <w:pStyle w:val="BodyText"/>
        <w:ind w:left="140" w:right="138"/>
        <w:jc w:val="both"/>
        <w:rPr>
          <w:ins w:id="71" w:author="Joyce, Scott" w:date="2024-10-02T11:09:00Z" w16du:dateUtc="2024-10-02T19:09:00Z"/>
        </w:rPr>
      </w:pPr>
      <w:ins w:id="72" w:author="Joyce, Scott" w:date="2024-10-02T11:09:00Z" w16du:dateUtc="2024-10-02T19:09:00Z">
        <w:r>
          <w:t>U.S.C. 9601 - 9657 (Comprehensive Environmental Response, Compensation, and Liability Act of 1980); “hazardous substance” does not include uncontaminated crude oil or uncontaminated refined oil in an amount of 10 gallons or less;</w:t>
        </w:r>
      </w:ins>
    </w:p>
    <w:p w14:paraId="247D6F6C" w14:textId="77777777" w:rsidR="00CA73CA" w:rsidRDefault="00CA73CA" w:rsidP="00CA73CA">
      <w:pPr>
        <w:pStyle w:val="BodyText"/>
        <w:spacing w:before="120"/>
        <w:ind w:left="139" w:right="139"/>
        <w:jc w:val="both"/>
        <w:rPr>
          <w:ins w:id="73" w:author="Joyce, Scott" w:date="2024-10-02T11:09:00Z" w16du:dateUtc="2024-10-02T19:09:00Z"/>
        </w:rPr>
      </w:pPr>
      <w:ins w:id="74" w:author="Joyce, Scott" w:date="2024-10-02T11:09:00Z" w16du:dateUtc="2024-10-02T19:09:00Z">
        <w:r>
          <w:rPr>
            <w:b/>
          </w:rPr>
          <w:t>Hazardous materials:</w:t>
        </w:r>
        <w:r>
          <w:rPr>
            <w:b/>
            <w:spacing w:val="40"/>
          </w:rPr>
          <w:t xml:space="preserve"> </w:t>
        </w:r>
        <w:r>
          <w:t>As defined by AS 29.35.590 (7), a hazardous material means a material or substance, as defined in 49 C.F.R. 171.8, and any other substance determined by the Alaska SERC in regulations to pose a significant health and safety hazard; "hazardous material" does not include food, drugs,</w:t>
        </w:r>
        <w:r>
          <w:rPr>
            <w:spacing w:val="-2"/>
          </w:rPr>
          <w:t xml:space="preserve"> </w:t>
        </w:r>
        <w:r>
          <w:t>alcoholic</w:t>
        </w:r>
        <w:r>
          <w:rPr>
            <w:spacing w:val="-2"/>
          </w:rPr>
          <w:t xml:space="preserve"> </w:t>
        </w:r>
        <w:r>
          <w:t>beverages,</w:t>
        </w:r>
        <w:r>
          <w:rPr>
            <w:spacing w:val="-2"/>
          </w:rPr>
          <w:t xml:space="preserve"> </w:t>
        </w:r>
        <w:r>
          <w:t>cosmetics,</w:t>
        </w:r>
        <w:r>
          <w:rPr>
            <w:spacing w:val="-2"/>
          </w:rPr>
          <w:t xml:space="preserve"> </w:t>
        </w:r>
        <w:r>
          <w:t>tobacco,</w:t>
        </w:r>
        <w:r>
          <w:rPr>
            <w:spacing w:val="-2"/>
          </w:rPr>
          <w:t xml:space="preserve"> </w:t>
        </w:r>
        <w:r>
          <w:t>or</w:t>
        </w:r>
        <w:r>
          <w:rPr>
            <w:spacing w:val="-2"/>
          </w:rPr>
          <w:t xml:space="preserve"> </w:t>
        </w:r>
        <w:r>
          <w:t>tobacco</w:t>
        </w:r>
        <w:r>
          <w:rPr>
            <w:spacing w:val="-1"/>
          </w:rPr>
          <w:t xml:space="preserve"> </w:t>
        </w:r>
        <w:r>
          <w:t>products</w:t>
        </w:r>
        <w:r>
          <w:rPr>
            <w:spacing w:val="-2"/>
          </w:rPr>
          <w:t xml:space="preserve"> </w:t>
        </w:r>
        <w:r>
          <w:t>intended</w:t>
        </w:r>
        <w:r>
          <w:rPr>
            <w:spacing w:val="-1"/>
          </w:rPr>
          <w:t xml:space="preserve"> </w:t>
        </w:r>
        <w:r>
          <w:t>for</w:t>
        </w:r>
        <w:r>
          <w:rPr>
            <w:spacing w:val="-2"/>
          </w:rPr>
          <w:t xml:space="preserve"> </w:t>
        </w:r>
        <w:r>
          <w:t>personal</w:t>
        </w:r>
        <w:r>
          <w:rPr>
            <w:spacing w:val="-2"/>
          </w:rPr>
          <w:t xml:space="preserve"> </w:t>
        </w:r>
        <w:r>
          <w:t>consumption.</w:t>
        </w:r>
      </w:ins>
    </w:p>
    <w:p w14:paraId="7B284CC9" w14:textId="77777777" w:rsidR="00CA73CA" w:rsidRDefault="00CA73CA" w:rsidP="00CA73CA">
      <w:pPr>
        <w:pStyle w:val="BodyText"/>
        <w:spacing w:before="119"/>
        <w:ind w:left="139" w:right="139"/>
        <w:jc w:val="both"/>
        <w:rPr>
          <w:ins w:id="75" w:author="Joyce, Scott" w:date="2024-10-02T11:09:00Z" w16du:dateUtc="2024-10-02T19:09:00Z"/>
        </w:rPr>
      </w:pPr>
      <w:ins w:id="76" w:author="Joyce, Scott" w:date="2024-10-02T11:09:00Z" w16du:dateUtc="2024-10-02T19:09:00Z">
        <w:r>
          <w:rPr>
            <w:b/>
          </w:rPr>
          <w:t>HAZWOPER Training</w:t>
        </w:r>
        <w:r>
          <w:t>: training required by 29 CFR 1910.120 for personnel involved in post emergency response operations at which personnel may be exposed to hazardous substances.</w:t>
        </w:r>
      </w:ins>
    </w:p>
    <w:p w14:paraId="5416B0F5" w14:textId="77777777" w:rsidR="00CA73CA" w:rsidRDefault="00CA73CA" w:rsidP="00CA73CA">
      <w:pPr>
        <w:pStyle w:val="BodyText"/>
        <w:spacing w:before="121"/>
        <w:ind w:left="139" w:right="138"/>
        <w:jc w:val="both"/>
        <w:rPr>
          <w:ins w:id="77" w:author="Joyce, Scott" w:date="2024-10-02T11:09:00Z" w16du:dateUtc="2024-10-02T19:09:00Z"/>
        </w:rPr>
      </w:pPr>
      <w:ins w:id="78" w:author="Joyce, Scott" w:date="2024-10-02T11:09:00Z" w16du:dateUtc="2024-10-02T19:09:00Z">
        <w:r>
          <w:rPr>
            <w:b/>
          </w:rPr>
          <w:t xml:space="preserve">Historic properties: </w:t>
        </w:r>
        <w:r>
          <w:t>any prehistoric or historic district, site, building, structure, or object included on, or eligible for inclusion on, the National Register, including artifacts, records, and material remains relating to the district, site, building, structure, or object.</w:t>
        </w:r>
      </w:ins>
    </w:p>
    <w:p w14:paraId="058F7D40" w14:textId="77777777" w:rsidR="00CA73CA" w:rsidRDefault="00CA73CA" w:rsidP="00CA73CA">
      <w:pPr>
        <w:pStyle w:val="BodyText"/>
        <w:spacing w:before="119"/>
        <w:ind w:left="139" w:right="141"/>
        <w:jc w:val="both"/>
        <w:rPr>
          <w:ins w:id="79" w:author="Joyce, Scott" w:date="2024-10-02T11:09:00Z" w16du:dateUtc="2024-10-02T19:09:00Z"/>
        </w:rPr>
      </w:pPr>
      <w:ins w:id="80" w:author="Joyce, Scott" w:date="2024-10-02T11:09:00Z" w16du:dateUtc="2024-10-02T19:09:00Z">
        <w:r>
          <w:rPr>
            <w:b/>
          </w:rPr>
          <w:t>Incident</w:t>
        </w:r>
        <w:r>
          <w:rPr>
            <w:b/>
            <w:spacing w:val="-7"/>
          </w:rPr>
          <w:t xml:space="preserve"> </w:t>
        </w:r>
        <w:r>
          <w:rPr>
            <w:b/>
          </w:rPr>
          <w:t>Action</w:t>
        </w:r>
        <w:r>
          <w:rPr>
            <w:b/>
            <w:spacing w:val="-5"/>
          </w:rPr>
          <w:t xml:space="preserve"> </w:t>
        </w:r>
        <w:r>
          <w:rPr>
            <w:b/>
          </w:rPr>
          <w:t>Plan:</w:t>
        </w:r>
        <w:r>
          <w:rPr>
            <w:b/>
            <w:spacing w:val="40"/>
          </w:rPr>
          <w:t xml:space="preserve"> </w:t>
        </w:r>
        <w:r>
          <w:t>the</w:t>
        </w:r>
        <w:r>
          <w:rPr>
            <w:spacing w:val="-4"/>
          </w:rPr>
          <w:t xml:space="preserve"> </w:t>
        </w:r>
        <w:r>
          <w:t>strategic</w:t>
        </w:r>
        <w:r>
          <w:rPr>
            <w:spacing w:val="-6"/>
          </w:rPr>
          <w:t xml:space="preserve"> </w:t>
        </w:r>
        <w:r>
          <w:t>goals,</w:t>
        </w:r>
        <w:r>
          <w:rPr>
            <w:spacing w:val="-6"/>
          </w:rPr>
          <w:t xml:space="preserve"> </w:t>
        </w:r>
        <w:r>
          <w:t>tactical</w:t>
        </w:r>
        <w:r>
          <w:rPr>
            <w:spacing w:val="-6"/>
          </w:rPr>
          <w:t xml:space="preserve"> </w:t>
        </w:r>
        <w:r>
          <w:t>objectives,</w:t>
        </w:r>
        <w:r>
          <w:rPr>
            <w:spacing w:val="-6"/>
          </w:rPr>
          <w:t xml:space="preserve"> </w:t>
        </w:r>
        <w:r>
          <w:t>and</w:t>
        </w:r>
        <w:r>
          <w:rPr>
            <w:spacing w:val="-7"/>
          </w:rPr>
          <w:t xml:space="preserve"> </w:t>
        </w:r>
        <w:r>
          <w:t>support</w:t>
        </w:r>
        <w:r>
          <w:rPr>
            <w:spacing w:val="-6"/>
          </w:rPr>
          <w:t xml:space="preserve"> </w:t>
        </w:r>
        <w:r>
          <w:t>requirements</w:t>
        </w:r>
        <w:r>
          <w:rPr>
            <w:spacing w:val="-6"/>
          </w:rPr>
          <w:t xml:space="preserve"> </w:t>
        </w:r>
        <w:r>
          <w:t>for</w:t>
        </w:r>
        <w:r>
          <w:rPr>
            <w:spacing w:val="-6"/>
          </w:rPr>
          <w:t xml:space="preserve"> </w:t>
        </w:r>
        <w:r>
          <w:t>responding</w:t>
        </w:r>
        <w:r>
          <w:rPr>
            <w:spacing w:val="-5"/>
          </w:rPr>
          <w:t xml:space="preserve"> </w:t>
        </w:r>
        <w:r>
          <w:t>to an incident.</w:t>
        </w:r>
        <w:r>
          <w:rPr>
            <w:spacing w:val="40"/>
          </w:rPr>
          <w:t xml:space="preserve"> </w:t>
        </w:r>
        <w:r>
          <w:t>All incidents require an action plan.</w:t>
        </w:r>
      </w:ins>
    </w:p>
    <w:p w14:paraId="6CC4B659" w14:textId="77777777" w:rsidR="00CA73CA" w:rsidRDefault="00CA73CA" w:rsidP="00CA73CA">
      <w:pPr>
        <w:pStyle w:val="BodyText"/>
        <w:spacing w:before="121"/>
        <w:ind w:left="139" w:right="138"/>
        <w:jc w:val="both"/>
        <w:rPr>
          <w:ins w:id="81" w:author="Joyce, Scott" w:date="2024-10-02T11:09:00Z" w16du:dateUtc="2024-10-02T19:09:00Z"/>
        </w:rPr>
      </w:pPr>
      <w:ins w:id="82" w:author="Joyce, Scott" w:date="2024-10-02T11:09:00Z" w16du:dateUtc="2024-10-02T19:09:00Z">
        <w:r>
          <w:rPr>
            <w:b/>
          </w:rPr>
          <w:t>Incident Command Post:</w:t>
        </w:r>
        <w:r>
          <w:rPr>
            <w:b/>
            <w:spacing w:val="40"/>
          </w:rPr>
          <w:t xml:space="preserve"> </w:t>
        </w:r>
        <w:r>
          <w:t>is a predesignated temporary facility and signifies the physical location of the on-scene</w:t>
        </w:r>
        <w:r>
          <w:rPr>
            <w:spacing w:val="-8"/>
          </w:rPr>
          <w:t xml:space="preserve"> </w:t>
        </w:r>
        <w:r>
          <w:t>incident</w:t>
        </w:r>
        <w:r>
          <w:rPr>
            <w:spacing w:val="-8"/>
          </w:rPr>
          <w:t xml:space="preserve"> </w:t>
        </w:r>
        <w:r>
          <w:t>command</w:t>
        </w:r>
        <w:r>
          <w:rPr>
            <w:spacing w:val="-9"/>
          </w:rPr>
          <w:t xml:space="preserve"> </w:t>
        </w:r>
        <w:r>
          <w:t>and</w:t>
        </w:r>
        <w:r>
          <w:rPr>
            <w:spacing w:val="-8"/>
          </w:rPr>
          <w:t xml:space="preserve"> </w:t>
        </w:r>
        <w:r>
          <w:t>management</w:t>
        </w:r>
        <w:r>
          <w:rPr>
            <w:spacing w:val="-9"/>
          </w:rPr>
          <w:t xml:space="preserve"> </w:t>
        </w:r>
        <w:r>
          <w:t>organization</w:t>
        </w:r>
        <w:r>
          <w:rPr>
            <w:spacing w:val="-8"/>
          </w:rPr>
          <w:t xml:space="preserve"> </w:t>
        </w:r>
        <w:r>
          <w:t>and</w:t>
        </w:r>
        <w:r>
          <w:rPr>
            <w:spacing w:val="-8"/>
          </w:rPr>
          <w:t xml:space="preserve"> </w:t>
        </w:r>
        <w:r>
          <w:t>is</w:t>
        </w:r>
        <w:r>
          <w:rPr>
            <w:spacing w:val="-9"/>
          </w:rPr>
          <w:t xml:space="preserve"> </w:t>
        </w:r>
        <w:r>
          <w:t>located</w:t>
        </w:r>
        <w:r>
          <w:rPr>
            <w:spacing w:val="-8"/>
          </w:rPr>
          <w:t xml:space="preserve"> </w:t>
        </w:r>
        <w:r>
          <w:t>at</w:t>
        </w:r>
        <w:r>
          <w:rPr>
            <w:spacing w:val="-8"/>
          </w:rPr>
          <w:t xml:space="preserve"> </w:t>
        </w:r>
        <w:r>
          <w:t>a</w:t>
        </w:r>
        <w:r>
          <w:rPr>
            <w:spacing w:val="-8"/>
          </w:rPr>
          <w:t xml:space="preserve"> </w:t>
        </w:r>
        <w:r>
          <w:t>safe</w:t>
        </w:r>
        <w:r>
          <w:rPr>
            <w:spacing w:val="-9"/>
          </w:rPr>
          <w:t xml:space="preserve"> </w:t>
        </w:r>
        <w:r>
          <w:t>distance</w:t>
        </w:r>
        <w:r>
          <w:rPr>
            <w:spacing w:val="-8"/>
          </w:rPr>
          <w:t xml:space="preserve"> </w:t>
        </w:r>
        <w:r>
          <w:t>from</w:t>
        </w:r>
        <w:r>
          <w:rPr>
            <w:spacing w:val="-9"/>
          </w:rPr>
          <w:t xml:space="preserve"> </w:t>
        </w:r>
        <w:r>
          <w:t>the</w:t>
        </w:r>
        <w:r>
          <w:rPr>
            <w:spacing w:val="-9"/>
          </w:rPr>
          <w:t xml:space="preserve"> </w:t>
        </w:r>
        <w:r>
          <w:t xml:space="preserve">spill site where response decisions are made, equipment and manpower deployed, and communications </w:t>
        </w:r>
        <w:r>
          <w:rPr>
            <w:spacing w:val="-2"/>
          </w:rPr>
          <w:t>handled.</w:t>
        </w:r>
      </w:ins>
    </w:p>
    <w:p w14:paraId="519453B7" w14:textId="77777777" w:rsidR="00CA73CA" w:rsidRDefault="00CA73CA" w:rsidP="00CA73CA">
      <w:pPr>
        <w:pStyle w:val="BodyText"/>
        <w:spacing w:before="119"/>
        <w:ind w:left="140" w:right="138" w:hanging="1"/>
        <w:jc w:val="both"/>
        <w:rPr>
          <w:ins w:id="83" w:author="Joyce, Scott" w:date="2024-10-02T11:09:00Z" w16du:dateUtc="2024-10-02T19:09:00Z"/>
        </w:rPr>
      </w:pPr>
      <w:ins w:id="84" w:author="Joyce, Scott" w:date="2024-10-02T11:09:00Z" w16du:dateUtc="2024-10-02T19:09:00Z">
        <w:r>
          <w:rPr>
            <w:b/>
          </w:rPr>
          <w:t>Incident Command System (ICS):</w:t>
        </w:r>
        <w:r>
          <w:rPr>
            <w:b/>
            <w:spacing w:val="40"/>
          </w:rPr>
          <w:t xml:space="preserve"> </w:t>
        </w:r>
        <w:r>
          <w:t>the management tool to coordinate the efficient use of facilities, equipment, personnel, procedures, and communications.</w:t>
        </w:r>
        <w:r>
          <w:rPr>
            <w:spacing w:val="40"/>
          </w:rPr>
          <w:t xml:space="preserve"> </w:t>
        </w:r>
        <w:r>
          <w:t>An ICS is designed to begin developing from the time an incident occurs until the requirement for management and operations no longer exists.</w:t>
        </w:r>
      </w:ins>
    </w:p>
    <w:p w14:paraId="425C7629" w14:textId="77777777" w:rsidR="00CA73CA" w:rsidRDefault="00CA73CA" w:rsidP="00CA73CA">
      <w:pPr>
        <w:rPr>
          <w:ins w:id="85" w:author="Joyce, Scott" w:date="2024-10-02T11:09:00Z" w16du:dateUtc="2024-10-02T19:09:00Z"/>
        </w:rPr>
        <w:sectPr w:rsidR="00CA73CA" w:rsidSect="00CA73CA">
          <w:pgSz w:w="12240" w:h="15840"/>
          <w:pgMar w:top="1400" w:right="1300" w:bottom="1200" w:left="1300" w:header="0" w:footer="1012" w:gutter="0"/>
          <w:cols w:space="720"/>
        </w:sectPr>
      </w:pPr>
    </w:p>
    <w:p w14:paraId="702DE533" w14:textId="77777777" w:rsidR="00CA73CA" w:rsidRDefault="00CA73CA" w:rsidP="00CA73CA">
      <w:pPr>
        <w:pStyle w:val="BodyText"/>
        <w:spacing w:before="40"/>
        <w:ind w:left="139" w:right="139"/>
        <w:jc w:val="both"/>
        <w:rPr>
          <w:ins w:id="86" w:author="Joyce, Scott" w:date="2024-10-02T11:09:00Z" w16du:dateUtc="2024-10-02T19:09:00Z"/>
        </w:rPr>
      </w:pPr>
      <w:ins w:id="87" w:author="Joyce, Scott" w:date="2024-10-02T11:09:00Z" w16du:dateUtc="2024-10-02T19:09:00Z">
        <w:r>
          <w:rPr>
            <w:b/>
          </w:rPr>
          <w:lastRenderedPageBreak/>
          <w:t>Inland</w:t>
        </w:r>
        <w:r>
          <w:rPr>
            <w:b/>
            <w:spacing w:val="-9"/>
          </w:rPr>
          <w:t xml:space="preserve"> </w:t>
        </w:r>
        <w:r>
          <w:rPr>
            <w:b/>
          </w:rPr>
          <w:t>waters</w:t>
        </w:r>
        <w:r>
          <w:t>:</w:t>
        </w:r>
        <w:r>
          <w:rPr>
            <w:spacing w:val="29"/>
          </w:rPr>
          <w:t xml:space="preserve"> </w:t>
        </w:r>
        <w:r>
          <w:t>are</w:t>
        </w:r>
        <w:r>
          <w:rPr>
            <w:spacing w:val="-9"/>
          </w:rPr>
          <w:t xml:space="preserve"> </w:t>
        </w:r>
        <w:r>
          <w:t>permanent</w:t>
        </w:r>
        <w:r>
          <w:rPr>
            <w:spacing w:val="-9"/>
          </w:rPr>
          <w:t xml:space="preserve"> </w:t>
        </w:r>
        <w:r>
          <w:t>water</w:t>
        </w:r>
        <w:r>
          <w:rPr>
            <w:spacing w:val="-9"/>
          </w:rPr>
          <w:t xml:space="preserve"> </w:t>
        </w:r>
        <w:r>
          <w:t>bodies</w:t>
        </w:r>
        <w:r>
          <w:rPr>
            <w:spacing w:val="-10"/>
          </w:rPr>
          <w:t xml:space="preserve"> </w:t>
        </w:r>
        <w:r>
          <w:t>inland</w:t>
        </w:r>
        <w:r>
          <w:rPr>
            <w:spacing w:val="-9"/>
          </w:rPr>
          <w:t xml:space="preserve"> </w:t>
        </w:r>
        <w:r>
          <w:t>from</w:t>
        </w:r>
        <w:r>
          <w:rPr>
            <w:spacing w:val="-10"/>
          </w:rPr>
          <w:t xml:space="preserve"> </w:t>
        </w:r>
        <w:r>
          <w:t>the</w:t>
        </w:r>
        <w:r>
          <w:rPr>
            <w:spacing w:val="-9"/>
          </w:rPr>
          <w:t xml:space="preserve"> </w:t>
        </w:r>
        <w:r>
          <w:t>coastal</w:t>
        </w:r>
        <w:r>
          <w:rPr>
            <w:spacing w:val="-10"/>
          </w:rPr>
          <w:t xml:space="preserve"> </w:t>
        </w:r>
        <w:r>
          <w:t>zone</w:t>
        </w:r>
        <w:r>
          <w:rPr>
            <w:spacing w:val="-10"/>
          </w:rPr>
          <w:t xml:space="preserve"> </w:t>
        </w:r>
        <w:r>
          <w:t>and</w:t>
        </w:r>
        <w:r>
          <w:rPr>
            <w:spacing w:val="-10"/>
          </w:rPr>
          <w:t xml:space="preserve"> </w:t>
        </w:r>
        <w:r>
          <w:t>areas</w:t>
        </w:r>
        <w:r>
          <w:rPr>
            <w:spacing w:val="-10"/>
          </w:rPr>
          <w:t xml:space="preserve"> </w:t>
        </w:r>
        <w:r>
          <w:t>whose</w:t>
        </w:r>
        <w:r>
          <w:rPr>
            <w:spacing w:val="-10"/>
          </w:rPr>
          <w:t xml:space="preserve"> </w:t>
        </w:r>
        <w:r>
          <w:t>properties</w:t>
        </w:r>
        <w:r>
          <w:rPr>
            <w:spacing w:val="-10"/>
          </w:rPr>
          <w:t xml:space="preserve"> </w:t>
        </w:r>
        <w:r>
          <w:t>and use</w:t>
        </w:r>
        <w:r>
          <w:rPr>
            <w:spacing w:val="-5"/>
          </w:rPr>
          <w:t xml:space="preserve"> </w:t>
        </w:r>
        <w:r>
          <w:t>are</w:t>
        </w:r>
        <w:r>
          <w:rPr>
            <w:spacing w:val="-5"/>
          </w:rPr>
          <w:t xml:space="preserve"> </w:t>
        </w:r>
        <w:r>
          <w:t>dominated</w:t>
        </w:r>
        <w:r>
          <w:rPr>
            <w:spacing w:val="-4"/>
          </w:rPr>
          <w:t xml:space="preserve"> </w:t>
        </w:r>
        <w:r>
          <w:t>by</w:t>
        </w:r>
        <w:r>
          <w:rPr>
            <w:spacing w:val="-5"/>
          </w:rPr>
          <w:t xml:space="preserve"> </w:t>
        </w:r>
        <w:r>
          <w:t>the</w:t>
        </w:r>
        <w:r>
          <w:rPr>
            <w:spacing w:val="-4"/>
          </w:rPr>
          <w:t xml:space="preserve"> </w:t>
        </w:r>
        <w:r>
          <w:t>permanent,</w:t>
        </w:r>
        <w:r>
          <w:rPr>
            <w:spacing w:val="-5"/>
          </w:rPr>
          <w:t xml:space="preserve"> </w:t>
        </w:r>
        <w:r>
          <w:t>seasonal,</w:t>
        </w:r>
        <w:r>
          <w:rPr>
            <w:spacing w:val="-5"/>
          </w:rPr>
          <w:t xml:space="preserve"> </w:t>
        </w:r>
        <w:r>
          <w:t>or</w:t>
        </w:r>
        <w:r>
          <w:rPr>
            <w:spacing w:val="-5"/>
          </w:rPr>
          <w:t xml:space="preserve"> </w:t>
        </w:r>
        <w:r>
          <w:t>intermittent</w:t>
        </w:r>
        <w:r>
          <w:rPr>
            <w:spacing w:val="-5"/>
          </w:rPr>
          <w:t xml:space="preserve"> </w:t>
        </w:r>
        <w:r>
          <w:t>occurrence</w:t>
        </w:r>
        <w:r>
          <w:rPr>
            <w:spacing w:val="-5"/>
          </w:rPr>
          <w:t xml:space="preserve"> </w:t>
        </w:r>
        <w:r>
          <w:t>of</w:t>
        </w:r>
        <w:r>
          <w:rPr>
            <w:spacing w:val="-5"/>
          </w:rPr>
          <w:t xml:space="preserve"> </w:t>
        </w:r>
        <w:r>
          <w:t>flooded</w:t>
        </w:r>
        <w:r>
          <w:rPr>
            <w:spacing w:val="-5"/>
          </w:rPr>
          <w:t xml:space="preserve"> </w:t>
        </w:r>
        <w:r>
          <w:t>conditions.</w:t>
        </w:r>
        <w:r>
          <w:rPr>
            <w:spacing w:val="40"/>
          </w:rPr>
          <w:t xml:space="preserve"> </w:t>
        </w:r>
        <w:r>
          <w:t>Inland waters include rivers, lakes, floodplains, reservoirs, wetlands, and inland saline systems.</w:t>
        </w:r>
      </w:ins>
    </w:p>
    <w:p w14:paraId="2BBEBB5B" w14:textId="77777777" w:rsidR="00CA73CA" w:rsidRDefault="00CA73CA" w:rsidP="00CA73CA">
      <w:pPr>
        <w:pStyle w:val="BodyText"/>
        <w:spacing w:before="120"/>
        <w:ind w:left="139" w:right="137"/>
        <w:jc w:val="both"/>
        <w:rPr>
          <w:ins w:id="88" w:author="Joyce, Scott" w:date="2024-10-02T11:09:00Z" w16du:dateUtc="2024-10-02T19:09:00Z"/>
        </w:rPr>
      </w:pPr>
      <w:ins w:id="89" w:author="Joyce, Scott" w:date="2024-10-02T11:09:00Z" w16du:dateUtc="2024-10-02T19:09:00Z">
        <w:r>
          <w:rPr>
            <w:b/>
          </w:rPr>
          <w:t>Local Emergency Planning Committee (LEPC)</w:t>
        </w:r>
        <w:r>
          <w:t>:</w:t>
        </w:r>
        <w:r>
          <w:rPr>
            <w:spacing w:val="40"/>
          </w:rPr>
          <w:t xml:space="preserve"> </w:t>
        </w:r>
        <w:r>
          <w:t>a group of local representatives appointed by the State Emergency</w:t>
        </w:r>
        <w:r>
          <w:rPr>
            <w:spacing w:val="-5"/>
          </w:rPr>
          <w:t xml:space="preserve"> </w:t>
        </w:r>
        <w:r>
          <w:t>Response</w:t>
        </w:r>
        <w:r>
          <w:rPr>
            <w:spacing w:val="-6"/>
          </w:rPr>
          <w:t xml:space="preserve"> </w:t>
        </w:r>
        <w:r>
          <w:t>Commission</w:t>
        </w:r>
        <w:r>
          <w:rPr>
            <w:spacing w:val="-6"/>
          </w:rPr>
          <w:t xml:space="preserve"> </w:t>
        </w:r>
        <w:r>
          <w:t>to</w:t>
        </w:r>
        <w:r>
          <w:rPr>
            <w:spacing w:val="-6"/>
          </w:rPr>
          <w:t xml:space="preserve"> </w:t>
        </w:r>
        <w:r>
          <w:t>prepare</w:t>
        </w:r>
        <w:r>
          <w:rPr>
            <w:spacing w:val="-6"/>
          </w:rPr>
          <w:t xml:space="preserve"> </w:t>
        </w:r>
        <w:r>
          <w:t>local</w:t>
        </w:r>
        <w:r>
          <w:rPr>
            <w:spacing w:val="-5"/>
          </w:rPr>
          <w:t xml:space="preserve"> </w:t>
        </w:r>
        <w:r>
          <w:t>oil</w:t>
        </w:r>
        <w:r>
          <w:rPr>
            <w:spacing w:val="-6"/>
          </w:rPr>
          <w:t xml:space="preserve"> </w:t>
        </w:r>
        <w:r>
          <w:t>and</w:t>
        </w:r>
        <w:r>
          <w:rPr>
            <w:spacing w:val="-5"/>
          </w:rPr>
          <w:t xml:space="preserve"> </w:t>
        </w:r>
        <w:r>
          <w:t>hazardous</w:t>
        </w:r>
        <w:r>
          <w:rPr>
            <w:spacing w:val="-6"/>
          </w:rPr>
          <w:t xml:space="preserve"> </w:t>
        </w:r>
        <w:r>
          <w:t>materials</w:t>
        </w:r>
        <w:r>
          <w:rPr>
            <w:spacing w:val="-5"/>
          </w:rPr>
          <w:t xml:space="preserve"> </w:t>
        </w:r>
        <w:r>
          <w:t>spill</w:t>
        </w:r>
        <w:r>
          <w:rPr>
            <w:spacing w:val="-6"/>
          </w:rPr>
          <w:t xml:space="preserve"> </w:t>
        </w:r>
        <w:r>
          <w:t>response</w:t>
        </w:r>
        <w:r>
          <w:rPr>
            <w:spacing w:val="-4"/>
          </w:rPr>
          <w:t xml:space="preserve"> </w:t>
        </w:r>
        <w:r>
          <w:t>plans</w:t>
        </w:r>
        <w:r>
          <w:rPr>
            <w:spacing w:val="-6"/>
          </w:rPr>
          <w:t xml:space="preserve"> </w:t>
        </w:r>
        <w:r>
          <w:t>as</w:t>
        </w:r>
        <w:r>
          <w:rPr>
            <w:spacing w:val="-6"/>
          </w:rPr>
          <w:t xml:space="preserve"> </w:t>
        </w:r>
        <w:r>
          <w:t>per the mandates of the federal EPCRA and in coordination with local jurisdictional boundaries.</w:t>
        </w:r>
      </w:ins>
    </w:p>
    <w:p w14:paraId="4F266634" w14:textId="77777777" w:rsidR="00CA73CA" w:rsidRDefault="00CA73CA" w:rsidP="00CA73CA">
      <w:pPr>
        <w:spacing w:before="120"/>
        <w:ind w:left="139" w:right="139"/>
        <w:rPr>
          <w:ins w:id="90" w:author="Joyce, Scott" w:date="2024-10-02T11:09:00Z" w16du:dateUtc="2024-10-02T19:09:00Z"/>
        </w:rPr>
      </w:pPr>
      <w:ins w:id="91" w:author="Joyce, Scott" w:date="2024-10-02T11:09:00Z" w16du:dateUtc="2024-10-02T19:09:00Z">
        <w:r>
          <w:rPr>
            <w:b/>
          </w:rPr>
          <w:t>Local Emergency Planning District (LEPD)</w:t>
        </w:r>
        <w:r>
          <w:t>:</w:t>
        </w:r>
        <w:r>
          <w:rPr>
            <w:spacing w:val="40"/>
          </w:rPr>
          <w:t xml:space="preserve"> </w:t>
        </w:r>
        <w:r>
          <w:t>geographical planning districts established by the State Emergency Response Commission under the federal EPCRA.</w:t>
        </w:r>
      </w:ins>
    </w:p>
    <w:p w14:paraId="0F2BB20F" w14:textId="77777777" w:rsidR="00CA73CA" w:rsidRDefault="00CA73CA" w:rsidP="00CA73CA">
      <w:pPr>
        <w:pStyle w:val="BodyText"/>
        <w:spacing w:before="120"/>
        <w:ind w:left="139" w:right="138"/>
        <w:jc w:val="both"/>
        <w:rPr>
          <w:ins w:id="92" w:author="Joyce, Scott" w:date="2024-10-02T11:09:00Z" w16du:dateUtc="2024-10-02T19:09:00Z"/>
        </w:rPr>
      </w:pPr>
      <w:ins w:id="93" w:author="Joyce, Scott" w:date="2024-10-02T11:09:00Z" w16du:dateUtc="2024-10-02T19:09:00Z">
        <w:r>
          <w:rPr>
            <w:b/>
          </w:rPr>
          <w:t>Local Emergency Response Plan (LERP):</w:t>
        </w:r>
        <w:r>
          <w:rPr>
            <w:b/>
            <w:spacing w:val="40"/>
          </w:rPr>
          <w:t xml:space="preserve"> </w:t>
        </w:r>
        <w:r>
          <w:t>a plan developed for an LEPD by a Local Emergency Planning Committee under the federal EPCRA.</w:t>
        </w:r>
        <w:r>
          <w:rPr>
            <w:spacing w:val="40"/>
          </w:rPr>
          <w:t xml:space="preserve"> </w:t>
        </w:r>
        <w:r>
          <w:t xml:space="preserve">LERP's must be reviewed by the State Emergency Response </w:t>
        </w:r>
        <w:r>
          <w:rPr>
            <w:spacing w:val="-2"/>
          </w:rPr>
          <w:t>Commission.</w:t>
        </w:r>
      </w:ins>
    </w:p>
    <w:p w14:paraId="1A5AA2C6" w14:textId="77777777" w:rsidR="00CA73CA" w:rsidRDefault="00CA73CA" w:rsidP="00CA73CA">
      <w:pPr>
        <w:spacing w:before="120"/>
        <w:ind w:left="139"/>
        <w:rPr>
          <w:ins w:id="94" w:author="Joyce, Scott" w:date="2024-10-02T11:09:00Z" w16du:dateUtc="2024-10-02T19:09:00Z"/>
        </w:rPr>
      </w:pPr>
      <w:ins w:id="95" w:author="Joyce, Scott" w:date="2024-10-02T11:09:00Z" w16du:dateUtc="2024-10-02T19:09:00Z">
        <w:r>
          <w:rPr>
            <w:b/>
          </w:rPr>
          <w:t>Local</w:t>
        </w:r>
        <w:r>
          <w:rPr>
            <w:b/>
            <w:spacing w:val="-8"/>
          </w:rPr>
          <w:t xml:space="preserve"> </w:t>
        </w:r>
        <w:r>
          <w:rPr>
            <w:b/>
          </w:rPr>
          <w:t>government</w:t>
        </w:r>
        <w:r>
          <w:t>:</w:t>
        </w:r>
        <w:r>
          <w:rPr>
            <w:spacing w:val="36"/>
          </w:rPr>
          <w:t xml:space="preserve"> </w:t>
        </w:r>
        <w:r>
          <w:t>a</w:t>
        </w:r>
        <w:r>
          <w:rPr>
            <w:spacing w:val="-6"/>
          </w:rPr>
          <w:t xml:space="preserve"> </w:t>
        </w:r>
        <w:r>
          <w:t>borough</w:t>
        </w:r>
        <w:r>
          <w:rPr>
            <w:spacing w:val="-8"/>
          </w:rPr>
          <w:t xml:space="preserve"> </w:t>
        </w:r>
        <w:r>
          <w:t>or</w:t>
        </w:r>
        <w:r>
          <w:rPr>
            <w:spacing w:val="-7"/>
          </w:rPr>
          <w:t xml:space="preserve"> </w:t>
        </w:r>
        <w:r>
          <w:t>city</w:t>
        </w:r>
        <w:r>
          <w:rPr>
            <w:spacing w:val="-7"/>
          </w:rPr>
          <w:t xml:space="preserve"> </w:t>
        </w:r>
        <w:r>
          <w:t>incorporated</w:t>
        </w:r>
        <w:r>
          <w:rPr>
            <w:spacing w:val="-7"/>
          </w:rPr>
          <w:t xml:space="preserve"> </w:t>
        </w:r>
        <w:r>
          <w:t>under</w:t>
        </w:r>
        <w:r>
          <w:rPr>
            <w:spacing w:val="-8"/>
          </w:rPr>
          <w:t xml:space="preserve"> </w:t>
        </w:r>
        <w:r>
          <w:t>Alaska</w:t>
        </w:r>
        <w:r>
          <w:rPr>
            <w:spacing w:val="-7"/>
          </w:rPr>
          <w:t xml:space="preserve"> </w:t>
        </w:r>
        <w:r>
          <w:rPr>
            <w:spacing w:val="-4"/>
          </w:rPr>
          <w:t>law.</w:t>
        </w:r>
      </w:ins>
    </w:p>
    <w:p w14:paraId="222337AF" w14:textId="77777777" w:rsidR="00CA73CA" w:rsidRDefault="00CA73CA" w:rsidP="00CA73CA">
      <w:pPr>
        <w:pStyle w:val="BodyText"/>
        <w:spacing w:before="119"/>
        <w:ind w:left="139" w:right="138" w:hanging="1"/>
        <w:jc w:val="both"/>
        <w:rPr>
          <w:ins w:id="96" w:author="Joyce, Scott" w:date="2024-10-02T11:09:00Z" w16du:dateUtc="2024-10-02T19:09:00Z"/>
        </w:rPr>
      </w:pPr>
      <w:ins w:id="97" w:author="Joyce, Scott" w:date="2024-10-02T11:09:00Z" w16du:dateUtc="2024-10-02T19:09:00Z">
        <w:r>
          <w:rPr>
            <w:b/>
          </w:rPr>
          <w:t>Multiagency Coordination Committee (MAC)</w:t>
        </w:r>
        <w:r>
          <w:t>:</w:t>
        </w:r>
        <w:r>
          <w:rPr>
            <w:spacing w:val="40"/>
          </w:rPr>
          <w:t xml:space="preserve"> </w:t>
        </w:r>
        <w:r>
          <w:t>an ICS term that refers to the functions and activities of representatives</w:t>
        </w:r>
        <w:r>
          <w:rPr>
            <w:spacing w:val="-9"/>
          </w:rPr>
          <w:t xml:space="preserve"> </w:t>
        </w:r>
        <w:r>
          <w:t>of</w:t>
        </w:r>
        <w:r>
          <w:rPr>
            <w:spacing w:val="-10"/>
          </w:rPr>
          <w:t xml:space="preserve"> </w:t>
        </w:r>
        <w:r>
          <w:t>involved</w:t>
        </w:r>
        <w:r>
          <w:rPr>
            <w:spacing w:val="-10"/>
          </w:rPr>
          <w:t xml:space="preserve"> </w:t>
        </w:r>
        <w:r>
          <w:t>agencies</w:t>
        </w:r>
        <w:r>
          <w:rPr>
            <w:spacing w:val="-9"/>
          </w:rPr>
          <w:t xml:space="preserve"> </w:t>
        </w:r>
        <w:r>
          <w:t>and/or</w:t>
        </w:r>
        <w:r>
          <w:rPr>
            <w:spacing w:val="-10"/>
          </w:rPr>
          <w:t xml:space="preserve"> </w:t>
        </w:r>
        <w:r>
          <w:t>jurisdictions</w:t>
        </w:r>
        <w:r>
          <w:rPr>
            <w:spacing w:val="-9"/>
          </w:rPr>
          <w:t xml:space="preserve"> </w:t>
        </w:r>
        <w:r>
          <w:t>who</w:t>
        </w:r>
        <w:r>
          <w:rPr>
            <w:spacing w:val="-9"/>
          </w:rPr>
          <w:t xml:space="preserve"> </w:t>
        </w:r>
        <w:r>
          <w:t>come</w:t>
        </w:r>
        <w:r>
          <w:rPr>
            <w:spacing w:val="-9"/>
          </w:rPr>
          <w:t xml:space="preserve"> </w:t>
        </w:r>
        <w:r>
          <w:t>together</w:t>
        </w:r>
        <w:r>
          <w:rPr>
            <w:spacing w:val="-10"/>
          </w:rPr>
          <w:t xml:space="preserve"> </w:t>
        </w:r>
        <w:r>
          <w:t>to</w:t>
        </w:r>
        <w:r>
          <w:rPr>
            <w:spacing w:val="-9"/>
          </w:rPr>
          <w:t xml:space="preserve"> </w:t>
        </w:r>
        <w:r>
          <w:t>make</w:t>
        </w:r>
        <w:r>
          <w:rPr>
            <w:spacing w:val="-10"/>
          </w:rPr>
          <w:t xml:space="preserve"> </w:t>
        </w:r>
        <w:r>
          <w:t>decisions</w:t>
        </w:r>
        <w:r>
          <w:rPr>
            <w:spacing w:val="-9"/>
          </w:rPr>
          <w:t xml:space="preserve"> </w:t>
        </w:r>
        <w:r>
          <w:t>regarding the prioritizing of incidents and the sharing and use of critical resources during an emergency response. The MAC organization oversees the incident commander, but is not a part of the on-scene response nor is it involved in developing operational tactics.</w:t>
        </w:r>
        <w:r>
          <w:rPr>
            <w:spacing w:val="40"/>
          </w:rPr>
          <w:t xml:space="preserve"> </w:t>
        </w:r>
        <w:r>
          <w:t>However, the ICS used in Alaska for responses to oil and hazardous substance discharges does not employ MAC organization, but instead uses a RSC that works with the Unified Command.</w:t>
        </w:r>
      </w:ins>
    </w:p>
    <w:p w14:paraId="3C1BFF6E" w14:textId="77777777" w:rsidR="00CA73CA" w:rsidRDefault="00CA73CA" w:rsidP="00CA73CA">
      <w:pPr>
        <w:pStyle w:val="BodyText"/>
        <w:spacing w:before="121"/>
        <w:ind w:left="139"/>
        <w:jc w:val="both"/>
        <w:rPr>
          <w:ins w:id="98" w:author="Joyce, Scott" w:date="2024-10-02T11:09:00Z" w16du:dateUtc="2024-10-02T19:09:00Z"/>
        </w:rPr>
      </w:pPr>
      <w:ins w:id="99" w:author="Joyce, Scott" w:date="2024-10-02T11:09:00Z" w16du:dateUtc="2024-10-02T19:09:00Z">
        <w:r>
          <w:rPr>
            <w:b/>
          </w:rPr>
          <w:t>Municipality</w:t>
        </w:r>
        <w:r>
          <w:t>:</w:t>
        </w:r>
        <w:r>
          <w:rPr>
            <w:spacing w:val="35"/>
          </w:rPr>
          <w:t xml:space="preserve"> </w:t>
        </w:r>
        <w:r>
          <w:t>a</w:t>
        </w:r>
        <w:r>
          <w:rPr>
            <w:spacing w:val="-7"/>
          </w:rPr>
          <w:t xml:space="preserve"> </w:t>
        </w:r>
        <w:r>
          <w:t>borough</w:t>
        </w:r>
        <w:r>
          <w:rPr>
            <w:spacing w:val="-8"/>
          </w:rPr>
          <w:t xml:space="preserve"> </w:t>
        </w:r>
        <w:r>
          <w:t>or</w:t>
        </w:r>
        <w:r>
          <w:rPr>
            <w:spacing w:val="-8"/>
          </w:rPr>
          <w:t xml:space="preserve"> </w:t>
        </w:r>
        <w:r>
          <w:t>city</w:t>
        </w:r>
        <w:r>
          <w:rPr>
            <w:spacing w:val="-7"/>
          </w:rPr>
          <w:t xml:space="preserve"> </w:t>
        </w:r>
        <w:r>
          <w:t>incorporated</w:t>
        </w:r>
        <w:r>
          <w:rPr>
            <w:spacing w:val="-7"/>
          </w:rPr>
          <w:t xml:space="preserve"> </w:t>
        </w:r>
        <w:r>
          <w:t>under</w:t>
        </w:r>
        <w:r>
          <w:rPr>
            <w:spacing w:val="-5"/>
          </w:rPr>
          <w:t xml:space="preserve"> </w:t>
        </w:r>
        <w:r>
          <w:t>Alaska</w:t>
        </w:r>
        <w:r>
          <w:rPr>
            <w:spacing w:val="-8"/>
          </w:rPr>
          <w:t xml:space="preserve"> </w:t>
        </w:r>
        <w:r>
          <w:rPr>
            <w:spacing w:val="-4"/>
          </w:rPr>
          <w:t>law.</w:t>
        </w:r>
      </w:ins>
    </w:p>
    <w:p w14:paraId="1922E40C" w14:textId="77777777" w:rsidR="00CA73CA" w:rsidRDefault="00CA73CA" w:rsidP="00CA73CA">
      <w:pPr>
        <w:pStyle w:val="BodyText"/>
        <w:spacing w:before="120"/>
        <w:ind w:left="139" w:right="137"/>
        <w:jc w:val="both"/>
        <w:rPr>
          <w:ins w:id="100" w:author="Joyce, Scott" w:date="2024-10-02T11:09:00Z" w16du:dateUtc="2024-10-02T19:09:00Z"/>
        </w:rPr>
      </w:pPr>
      <w:ins w:id="101" w:author="Joyce, Scott" w:date="2024-10-02T11:09:00Z" w16du:dateUtc="2024-10-02T19:09:00Z">
        <w:r>
          <w:rPr>
            <w:b/>
          </w:rPr>
          <w:t>Natural Resource Damage Assessment and Restoration</w:t>
        </w:r>
        <w:r>
          <w:t>:</w:t>
        </w:r>
        <w:r>
          <w:rPr>
            <w:spacing w:val="40"/>
          </w:rPr>
          <w:t xml:space="preserve"> </w:t>
        </w:r>
        <w:r>
          <w:t>NRDAR is a formalized process to compensate the</w:t>
        </w:r>
        <w:r>
          <w:rPr>
            <w:spacing w:val="-4"/>
          </w:rPr>
          <w:t xml:space="preserve"> </w:t>
        </w:r>
        <w:r>
          <w:t>public</w:t>
        </w:r>
        <w:r>
          <w:rPr>
            <w:spacing w:val="-4"/>
          </w:rPr>
          <w:t xml:space="preserve"> </w:t>
        </w:r>
        <w:r>
          <w:t>by</w:t>
        </w:r>
        <w:r>
          <w:rPr>
            <w:spacing w:val="-4"/>
          </w:rPr>
          <w:t xml:space="preserve"> </w:t>
        </w:r>
        <w:r>
          <w:t>collecting</w:t>
        </w:r>
        <w:r>
          <w:rPr>
            <w:spacing w:val="-4"/>
          </w:rPr>
          <w:t xml:space="preserve"> </w:t>
        </w:r>
        <w:r>
          <w:t>and</w:t>
        </w:r>
        <w:r>
          <w:rPr>
            <w:spacing w:val="-5"/>
          </w:rPr>
          <w:t xml:space="preserve"> </w:t>
        </w:r>
        <w:r>
          <w:t>analyzing</w:t>
        </w:r>
        <w:r>
          <w:rPr>
            <w:spacing w:val="-5"/>
          </w:rPr>
          <w:t xml:space="preserve"> </w:t>
        </w:r>
        <w:r>
          <w:t>information</w:t>
        </w:r>
        <w:r>
          <w:rPr>
            <w:spacing w:val="-5"/>
          </w:rPr>
          <w:t xml:space="preserve"> </w:t>
        </w:r>
        <w:r>
          <w:t>to</w:t>
        </w:r>
        <w:r>
          <w:rPr>
            <w:spacing w:val="-3"/>
          </w:rPr>
          <w:t xml:space="preserve"> </w:t>
        </w:r>
        <w:r>
          <w:t>evaluate</w:t>
        </w:r>
        <w:r>
          <w:rPr>
            <w:spacing w:val="-4"/>
          </w:rPr>
          <w:t xml:space="preserve"> </w:t>
        </w:r>
        <w:r>
          <w:t>the</w:t>
        </w:r>
        <w:r>
          <w:rPr>
            <w:spacing w:val="-3"/>
          </w:rPr>
          <w:t xml:space="preserve"> </w:t>
        </w:r>
        <w:r>
          <w:t>nature</w:t>
        </w:r>
        <w:r>
          <w:rPr>
            <w:spacing w:val="-5"/>
          </w:rPr>
          <w:t xml:space="preserve"> </w:t>
        </w:r>
        <w:r>
          <w:t>and</w:t>
        </w:r>
        <w:r>
          <w:rPr>
            <w:spacing w:val="-4"/>
          </w:rPr>
          <w:t xml:space="preserve"> </w:t>
        </w:r>
        <w:r>
          <w:t>extent</w:t>
        </w:r>
        <w:r>
          <w:rPr>
            <w:spacing w:val="-5"/>
          </w:rPr>
          <w:t xml:space="preserve"> </w:t>
        </w:r>
        <w:r>
          <w:t>of</w:t>
        </w:r>
        <w:r>
          <w:rPr>
            <w:spacing w:val="-5"/>
          </w:rPr>
          <w:t xml:space="preserve"> </w:t>
        </w:r>
        <w:r>
          <w:t>injuries</w:t>
        </w:r>
        <w:r>
          <w:rPr>
            <w:spacing w:val="-5"/>
          </w:rPr>
          <w:t xml:space="preserve"> </w:t>
        </w:r>
        <w:r>
          <w:t>to</w:t>
        </w:r>
        <w:r>
          <w:rPr>
            <w:spacing w:val="-5"/>
          </w:rPr>
          <w:t xml:space="preserve"> </w:t>
        </w:r>
        <w:r>
          <w:t>natural resources or services resulting from an incident or threat of an injury.</w:t>
        </w:r>
        <w:r>
          <w:rPr>
            <w:spacing w:val="40"/>
          </w:rPr>
          <w:t xml:space="preserve"> </w:t>
        </w:r>
        <w:r>
          <w:t>NRDAR is an economic, legal, and scientific process that must demonstrate causality between release and resource injury or lost use. NRDAR</w:t>
        </w:r>
        <w:r>
          <w:rPr>
            <w:spacing w:val="-8"/>
          </w:rPr>
          <w:t xml:space="preserve"> </w:t>
        </w:r>
        <w:r>
          <w:t>is</w:t>
        </w:r>
        <w:r>
          <w:rPr>
            <w:spacing w:val="-7"/>
          </w:rPr>
          <w:t xml:space="preserve"> </w:t>
        </w:r>
        <w:r>
          <w:t>defined</w:t>
        </w:r>
        <w:r>
          <w:rPr>
            <w:spacing w:val="-8"/>
          </w:rPr>
          <w:t xml:space="preserve"> </w:t>
        </w:r>
        <w:r>
          <w:t>in</w:t>
        </w:r>
        <w:r>
          <w:rPr>
            <w:spacing w:val="-8"/>
          </w:rPr>
          <w:t xml:space="preserve"> </w:t>
        </w:r>
        <w:r>
          <w:t>the</w:t>
        </w:r>
        <w:r>
          <w:rPr>
            <w:spacing w:val="-8"/>
          </w:rPr>
          <w:t xml:space="preserve"> </w:t>
        </w:r>
        <w:r>
          <w:t>CWA</w:t>
        </w:r>
        <w:r>
          <w:rPr>
            <w:spacing w:val="-9"/>
          </w:rPr>
          <w:t xml:space="preserve"> </w:t>
        </w:r>
        <w:r>
          <w:t>and</w:t>
        </w:r>
        <w:r>
          <w:rPr>
            <w:spacing w:val="-8"/>
          </w:rPr>
          <w:t xml:space="preserve"> </w:t>
        </w:r>
        <w:r>
          <w:t>OPA</w:t>
        </w:r>
        <w:r>
          <w:rPr>
            <w:spacing w:val="-6"/>
          </w:rPr>
          <w:t xml:space="preserve"> </w:t>
        </w:r>
        <w:r>
          <w:t>90</w:t>
        </w:r>
        <w:r>
          <w:rPr>
            <w:spacing w:val="-9"/>
          </w:rPr>
          <w:t xml:space="preserve"> </w:t>
        </w:r>
        <w:r>
          <w:t>for</w:t>
        </w:r>
        <w:r>
          <w:rPr>
            <w:spacing w:val="-9"/>
          </w:rPr>
          <w:t xml:space="preserve"> </w:t>
        </w:r>
        <w:r>
          <w:t>oil</w:t>
        </w:r>
        <w:r>
          <w:rPr>
            <w:spacing w:val="-9"/>
          </w:rPr>
          <w:t xml:space="preserve"> </w:t>
        </w:r>
        <w:r>
          <w:t>spills,</w:t>
        </w:r>
        <w:r>
          <w:rPr>
            <w:spacing w:val="-9"/>
          </w:rPr>
          <w:t xml:space="preserve"> </w:t>
        </w:r>
        <w:r>
          <w:t>and</w:t>
        </w:r>
        <w:r>
          <w:rPr>
            <w:spacing w:val="-9"/>
          </w:rPr>
          <w:t xml:space="preserve"> </w:t>
        </w:r>
        <w:r>
          <w:t>CERCLA</w:t>
        </w:r>
        <w:r>
          <w:rPr>
            <w:spacing w:val="-9"/>
          </w:rPr>
          <w:t xml:space="preserve"> </w:t>
        </w:r>
        <w:r>
          <w:t>for</w:t>
        </w:r>
        <w:r>
          <w:rPr>
            <w:spacing w:val="-9"/>
          </w:rPr>
          <w:t xml:space="preserve"> </w:t>
        </w:r>
        <w:r>
          <w:t>hazardous</w:t>
        </w:r>
        <w:r>
          <w:rPr>
            <w:spacing w:val="-8"/>
          </w:rPr>
          <w:t xml:space="preserve"> </w:t>
        </w:r>
        <w:r>
          <w:t>substance</w:t>
        </w:r>
        <w:r>
          <w:rPr>
            <w:spacing w:val="-7"/>
          </w:rPr>
          <w:t xml:space="preserve"> </w:t>
        </w:r>
        <w:r>
          <w:t>spills.</w:t>
        </w:r>
        <w:r>
          <w:rPr>
            <w:spacing w:val="33"/>
          </w:rPr>
          <w:t xml:space="preserve"> </w:t>
        </w:r>
        <w:r>
          <w:t>NRDAR trustee representative coordinate with response agencies; integrate trustee concerns into clean up, assess injuries, evaluate and scale restoration, and finally oversee and/or implement restoration actions to return the natural resources and services to baseline.</w:t>
        </w:r>
      </w:ins>
    </w:p>
    <w:p w14:paraId="6A9365F7" w14:textId="77777777" w:rsidR="00CA73CA" w:rsidRDefault="00CA73CA" w:rsidP="00CA73CA">
      <w:pPr>
        <w:pStyle w:val="BodyText"/>
        <w:spacing w:before="120"/>
        <w:ind w:left="140" w:right="137"/>
        <w:jc w:val="both"/>
        <w:rPr>
          <w:ins w:id="102" w:author="Joyce, Scott" w:date="2024-10-02T11:09:00Z" w16du:dateUtc="2024-10-02T19:09:00Z"/>
        </w:rPr>
      </w:pPr>
      <w:ins w:id="103" w:author="Joyce, Scott" w:date="2024-10-02T11:09:00Z" w16du:dateUtc="2024-10-02T19:09:00Z">
        <w:r>
          <w:rPr>
            <w:b/>
          </w:rPr>
          <w:t>Oil</w:t>
        </w:r>
        <w:r>
          <w:t>:</w:t>
        </w:r>
        <w:r>
          <w:rPr>
            <w:spacing w:val="40"/>
          </w:rPr>
          <w:t xml:space="preserve"> </w:t>
        </w:r>
        <w:r>
          <w:t>liquid hydrocarbon</w:t>
        </w:r>
        <w:r>
          <w:rPr>
            <w:spacing w:val="-1"/>
          </w:rPr>
          <w:t xml:space="preserve"> </w:t>
        </w:r>
        <w:r>
          <w:t>of any kind and in</w:t>
        </w:r>
        <w:r>
          <w:rPr>
            <w:spacing w:val="-1"/>
          </w:rPr>
          <w:t xml:space="preserve"> </w:t>
        </w:r>
        <w:r>
          <w:t>any form, whether crude, refined, or a petroleum by-product, including but not limited to petroleum, fuel oil, gasoline, lubricating oils, oily sludge, oil refuse, oil mixed with other wastes, crude oils, liquefied natural gas, propane, butane, or other liquid hydrocarbons regardless of specific gravity.</w:t>
        </w:r>
      </w:ins>
    </w:p>
    <w:p w14:paraId="33BBAB1E" w14:textId="77777777" w:rsidR="00CA73CA" w:rsidRDefault="00CA73CA" w:rsidP="00CA73CA">
      <w:pPr>
        <w:spacing w:before="119"/>
        <w:ind w:left="140"/>
        <w:rPr>
          <w:ins w:id="104" w:author="Joyce, Scott" w:date="2024-10-02T11:09:00Z" w16du:dateUtc="2024-10-02T19:09:00Z"/>
        </w:rPr>
      </w:pPr>
      <w:ins w:id="105" w:author="Joyce, Scott" w:date="2024-10-02T11:09:00Z" w16du:dateUtc="2024-10-02T19:09:00Z">
        <w:r>
          <w:rPr>
            <w:b/>
          </w:rPr>
          <w:t>On-Scene</w:t>
        </w:r>
        <w:r>
          <w:rPr>
            <w:b/>
            <w:spacing w:val="-9"/>
          </w:rPr>
          <w:t xml:space="preserve"> </w:t>
        </w:r>
        <w:r>
          <w:rPr>
            <w:b/>
          </w:rPr>
          <w:t>Coordinator</w:t>
        </w:r>
        <w:r>
          <w:rPr>
            <w:b/>
            <w:spacing w:val="-8"/>
          </w:rPr>
          <w:t xml:space="preserve"> </w:t>
        </w:r>
        <w:r>
          <w:rPr>
            <w:b/>
          </w:rPr>
          <w:t>(OSC):</w:t>
        </w:r>
        <w:r>
          <w:rPr>
            <w:b/>
            <w:spacing w:val="35"/>
          </w:rPr>
          <w:t xml:space="preserve"> </w:t>
        </w:r>
        <w:r>
          <w:t>the</w:t>
        </w:r>
        <w:r>
          <w:rPr>
            <w:spacing w:val="-8"/>
          </w:rPr>
          <w:t xml:space="preserve"> </w:t>
        </w:r>
        <w:r>
          <w:t>official</w:t>
        </w:r>
        <w:r>
          <w:rPr>
            <w:spacing w:val="-8"/>
          </w:rPr>
          <w:t xml:space="preserve"> </w:t>
        </w:r>
        <w:r>
          <w:t>at</w:t>
        </w:r>
        <w:r>
          <w:rPr>
            <w:spacing w:val="-9"/>
          </w:rPr>
          <w:t xml:space="preserve"> </w:t>
        </w:r>
        <w:r>
          <w:t>the</w:t>
        </w:r>
        <w:r>
          <w:rPr>
            <w:spacing w:val="-7"/>
          </w:rPr>
          <w:t xml:space="preserve"> </w:t>
        </w:r>
        <w:r>
          <w:t>event</w:t>
        </w:r>
        <w:r>
          <w:rPr>
            <w:spacing w:val="-9"/>
          </w:rPr>
          <w:t xml:space="preserve"> </w:t>
        </w:r>
        <w:r>
          <w:t>responsible</w:t>
        </w:r>
        <w:r>
          <w:rPr>
            <w:spacing w:val="-8"/>
          </w:rPr>
          <w:t xml:space="preserve"> </w:t>
        </w:r>
        <w:r>
          <w:t>for</w:t>
        </w:r>
        <w:r>
          <w:rPr>
            <w:spacing w:val="-8"/>
          </w:rPr>
          <w:t xml:space="preserve"> </w:t>
        </w:r>
        <w:r>
          <w:t>coordinating</w:t>
        </w:r>
        <w:r>
          <w:rPr>
            <w:spacing w:val="-9"/>
          </w:rPr>
          <w:t xml:space="preserve"> </w:t>
        </w:r>
        <w:r>
          <w:t>response</w:t>
        </w:r>
        <w:r>
          <w:rPr>
            <w:spacing w:val="-8"/>
          </w:rPr>
          <w:t xml:space="preserve"> </w:t>
        </w:r>
        <w:r>
          <w:rPr>
            <w:spacing w:val="-2"/>
          </w:rPr>
          <w:t>activities.</w:t>
        </w:r>
      </w:ins>
    </w:p>
    <w:p w14:paraId="41A07770" w14:textId="77777777" w:rsidR="00CA73CA" w:rsidRDefault="00CA73CA" w:rsidP="00CA73CA">
      <w:pPr>
        <w:pStyle w:val="BodyText"/>
        <w:spacing w:before="120"/>
        <w:ind w:left="139" w:right="136"/>
        <w:jc w:val="both"/>
        <w:rPr>
          <w:ins w:id="106" w:author="Joyce, Scott" w:date="2024-10-02T11:09:00Z" w16du:dateUtc="2024-10-02T19:09:00Z"/>
        </w:rPr>
      </w:pPr>
      <w:ins w:id="107" w:author="Joyce, Scott" w:date="2024-10-02T11:09:00Z" w16du:dateUtc="2024-10-02T19:09:00Z">
        <w:r>
          <w:rPr>
            <w:b/>
          </w:rPr>
          <w:t>FOSC:</w:t>
        </w:r>
        <w:r>
          <w:rPr>
            <w:b/>
            <w:spacing w:val="27"/>
          </w:rPr>
          <w:t xml:space="preserve"> </w:t>
        </w:r>
        <w:r>
          <w:t>the</w:t>
        </w:r>
        <w:r>
          <w:rPr>
            <w:spacing w:val="-10"/>
          </w:rPr>
          <w:t xml:space="preserve"> </w:t>
        </w:r>
        <w:r>
          <w:t>federal</w:t>
        </w:r>
        <w:r>
          <w:rPr>
            <w:spacing w:val="-11"/>
          </w:rPr>
          <w:t xml:space="preserve"> </w:t>
        </w:r>
        <w:r>
          <w:t>official</w:t>
        </w:r>
        <w:r>
          <w:rPr>
            <w:spacing w:val="-10"/>
          </w:rPr>
          <w:t xml:space="preserve"> </w:t>
        </w:r>
        <w:r>
          <w:t>predesignated</w:t>
        </w:r>
        <w:r>
          <w:rPr>
            <w:spacing w:val="-12"/>
          </w:rPr>
          <w:t xml:space="preserve"> </w:t>
        </w:r>
        <w:r>
          <w:t>by</w:t>
        </w:r>
        <w:r>
          <w:rPr>
            <w:spacing w:val="-10"/>
          </w:rPr>
          <w:t xml:space="preserve"> </w:t>
        </w:r>
        <w:r>
          <w:t>the</w:t>
        </w:r>
        <w:r>
          <w:rPr>
            <w:spacing w:val="-9"/>
          </w:rPr>
          <w:t xml:space="preserve"> </w:t>
        </w:r>
        <w:r>
          <w:t>USCG</w:t>
        </w:r>
        <w:r>
          <w:rPr>
            <w:spacing w:val="-12"/>
          </w:rPr>
          <w:t xml:space="preserve"> </w:t>
        </w:r>
        <w:r>
          <w:t>or</w:t>
        </w:r>
        <w:r>
          <w:rPr>
            <w:spacing w:val="-10"/>
          </w:rPr>
          <w:t xml:space="preserve"> </w:t>
        </w:r>
        <w:r>
          <w:t>USEPA</w:t>
        </w:r>
        <w:r>
          <w:rPr>
            <w:spacing w:val="-11"/>
          </w:rPr>
          <w:t xml:space="preserve"> </w:t>
        </w:r>
        <w:r>
          <w:t>to</w:t>
        </w:r>
        <w:r>
          <w:rPr>
            <w:spacing w:val="-11"/>
          </w:rPr>
          <w:t xml:space="preserve"> </w:t>
        </w:r>
        <w:r>
          <w:t>coordinate</w:t>
        </w:r>
        <w:r>
          <w:rPr>
            <w:spacing w:val="-9"/>
          </w:rPr>
          <w:t xml:space="preserve"> </w:t>
        </w:r>
        <w:r>
          <w:t>and</w:t>
        </w:r>
        <w:r>
          <w:rPr>
            <w:spacing w:val="-12"/>
          </w:rPr>
          <w:t xml:space="preserve"> </w:t>
        </w:r>
        <w:r>
          <w:t>direct</w:t>
        </w:r>
        <w:r>
          <w:rPr>
            <w:spacing w:val="-11"/>
          </w:rPr>
          <w:t xml:space="preserve"> </w:t>
        </w:r>
        <w:r>
          <w:t>federal</w:t>
        </w:r>
        <w:r>
          <w:rPr>
            <w:spacing w:val="-11"/>
          </w:rPr>
          <w:t xml:space="preserve"> </w:t>
        </w:r>
        <w:r>
          <w:t>responses under</w:t>
        </w:r>
        <w:r>
          <w:rPr>
            <w:spacing w:val="-11"/>
          </w:rPr>
          <w:t xml:space="preserve"> </w:t>
        </w:r>
        <w:r>
          <w:t>Subpart</w:t>
        </w:r>
        <w:r>
          <w:rPr>
            <w:spacing w:val="-13"/>
          </w:rPr>
          <w:t xml:space="preserve"> </w:t>
        </w:r>
        <w:r>
          <w:t>D</w:t>
        </w:r>
        <w:r>
          <w:rPr>
            <w:spacing w:val="-10"/>
          </w:rPr>
          <w:t xml:space="preserve"> </w:t>
        </w:r>
        <w:r>
          <w:t>of</w:t>
        </w:r>
        <w:r>
          <w:rPr>
            <w:spacing w:val="-11"/>
          </w:rPr>
          <w:t xml:space="preserve"> </w:t>
        </w:r>
        <w:r>
          <w:t>the</w:t>
        </w:r>
        <w:r>
          <w:rPr>
            <w:spacing w:val="-12"/>
          </w:rPr>
          <w:t xml:space="preserve"> </w:t>
        </w:r>
        <w:r>
          <w:t>NCP,</w:t>
        </w:r>
        <w:r>
          <w:rPr>
            <w:spacing w:val="-12"/>
          </w:rPr>
          <w:t xml:space="preserve"> </w:t>
        </w:r>
        <w:r>
          <w:t>or</w:t>
        </w:r>
        <w:r>
          <w:rPr>
            <w:spacing w:val="-12"/>
          </w:rPr>
          <w:t xml:space="preserve"> </w:t>
        </w:r>
        <w:r>
          <w:t>the</w:t>
        </w:r>
        <w:r>
          <w:rPr>
            <w:spacing w:val="-12"/>
          </w:rPr>
          <w:t xml:space="preserve"> </w:t>
        </w:r>
        <w:r>
          <w:t>official</w:t>
        </w:r>
        <w:r>
          <w:rPr>
            <w:spacing w:val="-13"/>
          </w:rPr>
          <w:t xml:space="preserve"> </w:t>
        </w:r>
        <w:r>
          <w:t>designated</w:t>
        </w:r>
        <w:r>
          <w:rPr>
            <w:spacing w:val="-11"/>
          </w:rPr>
          <w:t xml:space="preserve"> </w:t>
        </w:r>
        <w:r>
          <w:t>by</w:t>
        </w:r>
        <w:r>
          <w:rPr>
            <w:spacing w:val="-11"/>
          </w:rPr>
          <w:t xml:space="preserve"> </w:t>
        </w:r>
        <w:r>
          <w:t>the</w:t>
        </w:r>
        <w:r>
          <w:rPr>
            <w:spacing w:val="-12"/>
          </w:rPr>
          <w:t xml:space="preserve"> </w:t>
        </w:r>
        <w:r>
          <w:t>lead</w:t>
        </w:r>
        <w:r>
          <w:rPr>
            <w:spacing w:val="-12"/>
          </w:rPr>
          <w:t xml:space="preserve"> </w:t>
        </w:r>
        <w:r>
          <w:t>agency</w:t>
        </w:r>
        <w:r>
          <w:rPr>
            <w:spacing w:val="-11"/>
          </w:rPr>
          <w:t xml:space="preserve"> </w:t>
        </w:r>
        <w:r>
          <w:t>to</w:t>
        </w:r>
        <w:r>
          <w:rPr>
            <w:spacing w:val="-11"/>
          </w:rPr>
          <w:t xml:space="preserve"> </w:t>
        </w:r>
        <w:r>
          <w:t>coordinate</w:t>
        </w:r>
        <w:r>
          <w:rPr>
            <w:spacing w:val="-12"/>
          </w:rPr>
          <w:t xml:space="preserve"> </w:t>
        </w:r>
        <w:r>
          <w:t>and</w:t>
        </w:r>
        <w:r>
          <w:rPr>
            <w:spacing w:val="-12"/>
          </w:rPr>
          <w:t xml:space="preserve"> </w:t>
        </w:r>
        <w:r>
          <w:t>direct</w:t>
        </w:r>
        <w:r>
          <w:rPr>
            <w:spacing w:val="-12"/>
          </w:rPr>
          <w:t xml:space="preserve"> </w:t>
        </w:r>
        <w:r>
          <w:t>removal actions under Subpart E of the NCP.</w:t>
        </w:r>
        <w:r>
          <w:rPr>
            <w:spacing w:val="40"/>
          </w:rPr>
          <w:t xml:space="preserve"> </w:t>
        </w:r>
        <w:r>
          <w:t>Generally, the EPA will provide the FOSC for discharges or releases into</w:t>
        </w:r>
        <w:r>
          <w:rPr>
            <w:spacing w:val="-7"/>
          </w:rPr>
          <w:t xml:space="preserve"> </w:t>
        </w:r>
        <w:r>
          <w:t>or</w:t>
        </w:r>
        <w:r>
          <w:rPr>
            <w:spacing w:val="-6"/>
          </w:rPr>
          <w:t xml:space="preserve"> </w:t>
        </w:r>
        <w:r>
          <w:t>threatening</w:t>
        </w:r>
        <w:r>
          <w:rPr>
            <w:spacing w:val="-7"/>
          </w:rPr>
          <w:t xml:space="preserve"> </w:t>
        </w:r>
        <w:r>
          <w:t>the</w:t>
        </w:r>
        <w:r>
          <w:rPr>
            <w:spacing w:val="-7"/>
          </w:rPr>
          <w:t xml:space="preserve"> </w:t>
        </w:r>
        <w:r>
          <w:t>inland</w:t>
        </w:r>
        <w:r>
          <w:rPr>
            <w:spacing w:val="-7"/>
          </w:rPr>
          <w:t xml:space="preserve"> </w:t>
        </w:r>
        <w:r>
          <w:t>zone</w:t>
        </w:r>
        <w:r>
          <w:rPr>
            <w:spacing w:val="-7"/>
          </w:rPr>
          <w:t xml:space="preserve"> </w:t>
        </w:r>
        <w:r>
          <w:t>and</w:t>
        </w:r>
        <w:r>
          <w:rPr>
            <w:spacing w:val="-6"/>
          </w:rPr>
          <w:t xml:space="preserve"> </w:t>
        </w:r>
        <w:r>
          <w:t>the</w:t>
        </w:r>
        <w:r>
          <w:rPr>
            <w:spacing w:val="-7"/>
          </w:rPr>
          <w:t xml:space="preserve"> </w:t>
        </w:r>
        <w:r>
          <w:t>USCG</w:t>
        </w:r>
        <w:r>
          <w:rPr>
            <w:spacing w:val="-7"/>
          </w:rPr>
          <w:t xml:space="preserve"> </w:t>
        </w:r>
        <w:r>
          <w:t>shall</w:t>
        </w:r>
        <w:r>
          <w:rPr>
            <w:spacing w:val="-8"/>
          </w:rPr>
          <w:t xml:space="preserve"> </w:t>
        </w:r>
        <w:r>
          <w:t>provide</w:t>
        </w:r>
        <w:r>
          <w:rPr>
            <w:spacing w:val="-7"/>
          </w:rPr>
          <w:t xml:space="preserve"> </w:t>
        </w:r>
        <w:r>
          <w:t>the</w:t>
        </w:r>
        <w:r>
          <w:rPr>
            <w:spacing w:val="-7"/>
          </w:rPr>
          <w:t xml:space="preserve"> </w:t>
        </w:r>
        <w:r>
          <w:t>FOSC</w:t>
        </w:r>
        <w:r>
          <w:rPr>
            <w:spacing w:val="-7"/>
          </w:rPr>
          <w:t xml:space="preserve"> </w:t>
        </w:r>
        <w:r>
          <w:t>for</w:t>
        </w:r>
        <w:r>
          <w:rPr>
            <w:spacing w:val="-6"/>
          </w:rPr>
          <w:t xml:space="preserve"> </w:t>
        </w:r>
        <w:r>
          <w:t>discharges</w:t>
        </w:r>
        <w:r>
          <w:rPr>
            <w:spacing w:val="-7"/>
          </w:rPr>
          <w:t xml:space="preserve"> </w:t>
        </w:r>
        <w:r>
          <w:t>or</w:t>
        </w:r>
        <w:r>
          <w:rPr>
            <w:spacing w:val="-8"/>
          </w:rPr>
          <w:t xml:space="preserve"> </w:t>
        </w:r>
        <w:r>
          <w:t>releases</w:t>
        </w:r>
        <w:r>
          <w:rPr>
            <w:spacing w:val="-7"/>
          </w:rPr>
          <w:t xml:space="preserve"> </w:t>
        </w:r>
        <w:r>
          <w:t>into</w:t>
        </w:r>
        <w:r>
          <w:rPr>
            <w:spacing w:val="-6"/>
          </w:rPr>
          <w:t xml:space="preserve"> </w:t>
        </w:r>
        <w:r>
          <w:t>or threatening the coastal zone.</w:t>
        </w:r>
        <w:r>
          <w:rPr>
            <w:spacing w:val="40"/>
          </w:rPr>
          <w:t xml:space="preserve"> </w:t>
        </w:r>
        <w:r>
          <w:t>However, if the release is from a facility or vessel under the jurisdiction, custody</w:t>
        </w:r>
        <w:r>
          <w:rPr>
            <w:spacing w:val="-4"/>
          </w:rPr>
          <w:t xml:space="preserve"> </w:t>
        </w:r>
        <w:r>
          <w:t>or</w:t>
        </w:r>
        <w:r>
          <w:rPr>
            <w:spacing w:val="-3"/>
          </w:rPr>
          <w:t xml:space="preserve"> </w:t>
        </w:r>
        <w:r>
          <w:t>control</w:t>
        </w:r>
        <w:r>
          <w:rPr>
            <w:spacing w:val="-4"/>
          </w:rPr>
          <w:t xml:space="preserve"> </w:t>
        </w:r>
        <w:r>
          <w:t>of</w:t>
        </w:r>
        <w:r>
          <w:rPr>
            <w:spacing w:val="-4"/>
          </w:rPr>
          <w:t xml:space="preserve"> </w:t>
        </w:r>
        <w:r>
          <w:t>DOD</w:t>
        </w:r>
        <w:r>
          <w:rPr>
            <w:spacing w:val="-3"/>
          </w:rPr>
          <w:t xml:space="preserve"> </w:t>
        </w:r>
        <w:r>
          <w:t>or</w:t>
        </w:r>
        <w:r>
          <w:rPr>
            <w:spacing w:val="-4"/>
          </w:rPr>
          <w:t xml:space="preserve"> </w:t>
        </w:r>
        <w:r>
          <w:t>DOE,</w:t>
        </w:r>
        <w:r>
          <w:rPr>
            <w:spacing w:val="-4"/>
          </w:rPr>
          <w:t xml:space="preserve"> </w:t>
        </w:r>
        <w:r>
          <w:t>then</w:t>
        </w:r>
        <w:r>
          <w:rPr>
            <w:spacing w:val="-2"/>
          </w:rPr>
          <w:t xml:space="preserve"> </w:t>
        </w:r>
        <w:r>
          <w:t>DOD</w:t>
        </w:r>
        <w:r>
          <w:rPr>
            <w:spacing w:val="-4"/>
          </w:rPr>
          <w:t xml:space="preserve"> </w:t>
        </w:r>
        <w:r>
          <w:t>or</w:t>
        </w:r>
        <w:r>
          <w:rPr>
            <w:spacing w:val="-4"/>
          </w:rPr>
          <w:t xml:space="preserve"> </w:t>
        </w:r>
        <w:r>
          <w:t>DOE</w:t>
        </w:r>
        <w:r>
          <w:rPr>
            <w:spacing w:val="-2"/>
          </w:rPr>
          <w:t xml:space="preserve"> </w:t>
        </w:r>
        <w:r>
          <w:t>will</w:t>
        </w:r>
        <w:r>
          <w:rPr>
            <w:spacing w:val="-4"/>
          </w:rPr>
          <w:t xml:space="preserve"> </w:t>
        </w:r>
        <w:r>
          <w:t>be</w:t>
        </w:r>
        <w:r>
          <w:rPr>
            <w:spacing w:val="-3"/>
          </w:rPr>
          <w:t xml:space="preserve"> </w:t>
        </w:r>
        <w:r>
          <w:t>the</w:t>
        </w:r>
        <w:r>
          <w:rPr>
            <w:spacing w:val="-4"/>
          </w:rPr>
          <w:t xml:space="preserve"> </w:t>
        </w:r>
        <w:r>
          <w:t>lead</w:t>
        </w:r>
        <w:r>
          <w:rPr>
            <w:spacing w:val="-4"/>
          </w:rPr>
          <w:t xml:space="preserve"> </w:t>
        </w:r>
        <w:r>
          <w:t>agency</w:t>
        </w:r>
        <w:r>
          <w:rPr>
            <w:spacing w:val="-4"/>
          </w:rPr>
          <w:t xml:space="preserve"> </w:t>
        </w:r>
        <w:r>
          <w:t>and</w:t>
        </w:r>
        <w:r>
          <w:rPr>
            <w:spacing w:val="-4"/>
          </w:rPr>
          <w:t xml:space="preserve"> </w:t>
        </w:r>
        <w:r>
          <w:t>designate</w:t>
        </w:r>
        <w:r>
          <w:rPr>
            <w:spacing w:val="-3"/>
          </w:rPr>
          <w:t xml:space="preserve"> </w:t>
        </w:r>
        <w:r>
          <w:t>the</w:t>
        </w:r>
        <w:r>
          <w:rPr>
            <w:spacing w:val="-4"/>
          </w:rPr>
          <w:t xml:space="preserve"> </w:t>
        </w:r>
        <w:r>
          <w:t>FOSC.</w:t>
        </w:r>
        <w:r>
          <w:rPr>
            <w:spacing w:val="40"/>
          </w:rPr>
          <w:t xml:space="preserve"> </w:t>
        </w:r>
        <w:r>
          <w:t>For releases of hazardous substances, pollutants, or contaminants from a vessel or facility under the jurisdiction, custody or control of a federal agency other than the USCG, EPA, DOD or DOE, then that federal agency will provide the FOSC for all removal actions that are not emergencies.</w:t>
        </w:r>
      </w:ins>
    </w:p>
    <w:p w14:paraId="4412DFD9" w14:textId="77777777" w:rsidR="00CA73CA" w:rsidRDefault="00CA73CA" w:rsidP="00CA73CA">
      <w:pPr>
        <w:rPr>
          <w:ins w:id="108" w:author="Joyce, Scott" w:date="2024-10-02T11:09:00Z" w16du:dateUtc="2024-10-02T19:09:00Z"/>
        </w:rPr>
        <w:sectPr w:rsidR="00CA73CA" w:rsidSect="00CA73CA">
          <w:pgSz w:w="12240" w:h="15840"/>
          <w:pgMar w:top="1400" w:right="1300" w:bottom="1200" w:left="1300" w:header="0" w:footer="1012" w:gutter="0"/>
          <w:cols w:space="720"/>
        </w:sectPr>
      </w:pPr>
    </w:p>
    <w:p w14:paraId="232271B5" w14:textId="77777777" w:rsidR="00CA73CA" w:rsidRDefault="00CA73CA" w:rsidP="00CA73CA">
      <w:pPr>
        <w:pStyle w:val="BodyText"/>
        <w:spacing w:before="40"/>
        <w:ind w:left="140" w:right="137"/>
        <w:jc w:val="both"/>
        <w:rPr>
          <w:ins w:id="109" w:author="Joyce, Scott" w:date="2024-10-02T11:09:00Z" w16du:dateUtc="2024-10-02T19:09:00Z"/>
        </w:rPr>
      </w:pPr>
      <w:ins w:id="110" w:author="Joyce, Scott" w:date="2024-10-02T11:09:00Z" w16du:dateUtc="2024-10-02T19:09:00Z">
        <w:r>
          <w:rPr>
            <w:b/>
          </w:rPr>
          <w:lastRenderedPageBreak/>
          <w:t>Local</w:t>
        </w:r>
        <w:r>
          <w:rPr>
            <w:b/>
            <w:spacing w:val="-4"/>
          </w:rPr>
          <w:t xml:space="preserve"> </w:t>
        </w:r>
        <w:r>
          <w:rPr>
            <w:b/>
          </w:rPr>
          <w:t>On-Scene</w:t>
        </w:r>
        <w:r>
          <w:rPr>
            <w:b/>
            <w:spacing w:val="-5"/>
          </w:rPr>
          <w:t xml:space="preserve"> </w:t>
        </w:r>
        <w:r>
          <w:rPr>
            <w:b/>
          </w:rPr>
          <w:t>Coordinator</w:t>
        </w:r>
        <w:r>
          <w:rPr>
            <w:b/>
            <w:spacing w:val="-5"/>
          </w:rPr>
          <w:t xml:space="preserve"> </w:t>
        </w:r>
        <w:r>
          <w:rPr>
            <w:b/>
          </w:rPr>
          <w:t>(LOSC):</w:t>
        </w:r>
        <w:r>
          <w:rPr>
            <w:b/>
            <w:spacing w:val="39"/>
          </w:rPr>
          <w:t xml:space="preserve"> </w:t>
        </w:r>
        <w:r>
          <w:t>the</w:t>
        </w:r>
        <w:r>
          <w:rPr>
            <w:spacing w:val="-5"/>
          </w:rPr>
          <w:t xml:space="preserve"> </w:t>
        </w:r>
        <w:r>
          <w:t>designated</w:t>
        </w:r>
        <w:r>
          <w:rPr>
            <w:spacing w:val="-4"/>
          </w:rPr>
          <w:t xml:space="preserve"> </w:t>
        </w:r>
        <w:r>
          <w:t>Community</w:t>
        </w:r>
        <w:r>
          <w:rPr>
            <w:spacing w:val="-4"/>
          </w:rPr>
          <w:t xml:space="preserve"> </w:t>
        </w:r>
        <w:r>
          <w:t>Emergency</w:t>
        </w:r>
        <w:r>
          <w:rPr>
            <w:spacing w:val="-5"/>
          </w:rPr>
          <w:t xml:space="preserve"> </w:t>
        </w:r>
        <w:r>
          <w:t>Coordinator</w:t>
        </w:r>
        <w:r>
          <w:rPr>
            <w:spacing w:val="-5"/>
          </w:rPr>
          <w:t xml:space="preserve"> </w:t>
        </w:r>
        <w:r>
          <w:t>under</w:t>
        </w:r>
        <w:r>
          <w:rPr>
            <w:spacing w:val="-5"/>
          </w:rPr>
          <w:t xml:space="preserve"> </w:t>
        </w:r>
        <w:r>
          <w:t>the</w:t>
        </w:r>
        <w:r>
          <w:rPr>
            <w:spacing w:val="-5"/>
          </w:rPr>
          <w:t xml:space="preserve"> </w:t>
        </w:r>
        <w:r>
          <w:t>Local Emergency Response Plan.</w:t>
        </w:r>
        <w:r>
          <w:rPr>
            <w:spacing w:val="40"/>
          </w:rPr>
          <w:t xml:space="preserve"> </w:t>
        </w:r>
        <w:r>
          <w:t>Where no LERP exists, the police or fire chief or other emergency services official will serve as the LOSC.</w:t>
        </w:r>
      </w:ins>
    </w:p>
    <w:p w14:paraId="7B70F97A" w14:textId="77777777" w:rsidR="00CA73CA" w:rsidRDefault="00CA73CA" w:rsidP="00CA73CA">
      <w:pPr>
        <w:spacing w:before="120"/>
        <w:ind w:left="140" w:right="140"/>
        <w:rPr>
          <w:ins w:id="111" w:author="Joyce, Scott" w:date="2024-10-02T11:09:00Z" w16du:dateUtc="2024-10-02T19:09:00Z"/>
        </w:rPr>
      </w:pPr>
      <w:ins w:id="112" w:author="Joyce, Scott" w:date="2024-10-02T11:09:00Z" w16du:dateUtc="2024-10-02T19:09:00Z">
        <w:r>
          <w:rPr>
            <w:b/>
          </w:rPr>
          <w:t>Responsible</w:t>
        </w:r>
        <w:r>
          <w:rPr>
            <w:b/>
            <w:spacing w:val="-5"/>
          </w:rPr>
          <w:t xml:space="preserve"> </w:t>
        </w:r>
        <w:r>
          <w:rPr>
            <w:b/>
          </w:rPr>
          <w:t>Party's</w:t>
        </w:r>
        <w:r>
          <w:rPr>
            <w:b/>
            <w:spacing w:val="-6"/>
          </w:rPr>
          <w:t xml:space="preserve"> </w:t>
        </w:r>
        <w:r>
          <w:rPr>
            <w:b/>
          </w:rPr>
          <w:t>Incident</w:t>
        </w:r>
        <w:r>
          <w:rPr>
            <w:b/>
            <w:spacing w:val="-6"/>
          </w:rPr>
          <w:t xml:space="preserve"> </w:t>
        </w:r>
        <w:r>
          <w:rPr>
            <w:b/>
          </w:rPr>
          <w:t>Commander</w:t>
        </w:r>
        <w:r>
          <w:rPr>
            <w:b/>
            <w:spacing w:val="-7"/>
          </w:rPr>
          <w:t xml:space="preserve"> </w:t>
        </w:r>
        <w:r>
          <w:rPr>
            <w:b/>
          </w:rPr>
          <w:t>(RPIC):</w:t>
        </w:r>
        <w:r>
          <w:rPr>
            <w:b/>
            <w:spacing w:val="39"/>
          </w:rPr>
          <w:t xml:space="preserve"> </w:t>
        </w:r>
        <w:r>
          <w:t>the</w:t>
        </w:r>
        <w:r>
          <w:rPr>
            <w:spacing w:val="-7"/>
          </w:rPr>
          <w:t xml:space="preserve"> </w:t>
        </w:r>
        <w:r>
          <w:t>person</w:t>
        </w:r>
        <w:r>
          <w:rPr>
            <w:spacing w:val="-5"/>
          </w:rPr>
          <w:t xml:space="preserve"> </w:t>
        </w:r>
        <w:r>
          <w:t>designated</w:t>
        </w:r>
        <w:r>
          <w:rPr>
            <w:spacing w:val="-5"/>
          </w:rPr>
          <w:t xml:space="preserve"> </w:t>
        </w:r>
        <w:r>
          <w:t>as</w:t>
        </w:r>
        <w:r>
          <w:rPr>
            <w:spacing w:val="-6"/>
          </w:rPr>
          <w:t xml:space="preserve"> </w:t>
        </w:r>
        <w:r>
          <w:t>incident</w:t>
        </w:r>
        <w:r>
          <w:rPr>
            <w:spacing w:val="-6"/>
          </w:rPr>
          <w:t xml:space="preserve"> </w:t>
        </w:r>
        <w:r>
          <w:t>commander</w:t>
        </w:r>
        <w:r>
          <w:rPr>
            <w:spacing w:val="-6"/>
          </w:rPr>
          <w:t xml:space="preserve"> </w:t>
        </w:r>
        <w:r>
          <w:t>or</w:t>
        </w:r>
        <w:r>
          <w:rPr>
            <w:spacing w:val="-5"/>
          </w:rPr>
          <w:t xml:space="preserve"> </w:t>
        </w:r>
        <w:r>
          <w:t>chief command staff in the facility or vessel contingency plan or who is responsible for the spill or release.</w:t>
        </w:r>
      </w:ins>
    </w:p>
    <w:p w14:paraId="381FBD86" w14:textId="77777777" w:rsidR="00CA73CA" w:rsidRDefault="00CA73CA" w:rsidP="00CA73CA">
      <w:pPr>
        <w:spacing w:before="120"/>
        <w:ind w:left="140" w:right="139"/>
        <w:rPr>
          <w:ins w:id="113" w:author="Joyce, Scott" w:date="2024-10-02T11:09:00Z" w16du:dateUtc="2024-10-02T19:09:00Z"/>
        </w:rPr>
      </w:pPr>
      <w:ins w:id="114" w:author="Joyce, Scott" w:date="2024-10-02T11:09:00Z" w16du:dateUtc="2024-10-02T19:09:00Z">
        <w:r>
          <w:rPr>
            <w:b/>
          </w:rPr>
          <w:t>State On-Scene Coordinator (SOSC):</w:t>
        </w:r>
        <w:r>
          <w:rPr>
            <w:b/>
            <w:spacing w:val="40"/>
          </w:rPr>
          <w:t xml:space="preserve"> </w:t>
        </w:r>
        <w:r>
          <w:t>the OSC designee of the Alaska Department of Environmental Conservation.</w:t>
        </w:r>
        <w:r>
          <w:rPr>
            <w:spacing w:val="40"/>
          </w:rPr>
          <w:t xml:space="preserve"> </w:t>
        </w:r>
        <w:r>
          <w:t>Three SOSCs have been predesignated by the ADEC Commissioner.</w:t>
        </w:r>
      </w:ins>
    </w:p>
    <w:p w14:paraId="34B68F6D" w14:textId="77777777" w:rsidR="00CA73CA" w:rsidRDefault="00CA73CA" w:rsidP="00CA73CA">
      <w:pPr>
        <w:pStyle w:val="BodyText"/>
        <w:spacing w:before="119"/>
        <w:ind w:left="140" w:right="136"/>
        <w:jc w:val="both"/>
        <w:rPr>
          <w:ins w:id="115" w:author="Joyce, Scott" w:date="2024-10-02T11:09:00Z" w16du:dateUtc="2024-10-02T19:09:00Z"/>
        </w:rPr>
      </w:pPr>
      <w:ins w:id="116" w:author="Joyce, Scott" w:date="2024-10-02T11:09:00Z" w16du:dateUtc="2024-10-02T19:09:00Z">
        <w:r>
          <w:rPr>
            <w:b/>
          </w:rPr>
          <w:t>Place of Refuge:</w:t>
        </w:r>
        <w:r>
          <w:rPr>
            <w:b/>
            <w:spacing w:val="40"/>
          </w:rPr>
          <w:t xml:space="preserve"> </w:t>
        </w:r>
        <w:r>
          <w:t>A “place of refuge” is defined as a location where a vessel needing assistance can be temporarily moved to and where actions can then be taken to stabilize the vessel, protect human life, reduce a hazard to navigation, and/or protect sensitive natural resources and/or other uses of the area (e.g., subsistence collection</w:t>
        </w:r>
        <w:r>
          <w:rPr>
            <w:spacing w:val="-1"/>
          </w:rPr>
          <w:t xml:space="preserve"> </w:t>
        </w:r>
        <w:r>
          <w:t>of mussels, commercial</w:t>
        </w:r>
        <w:r>
          <w:rPr>
            <w:spacing w:val="-1"/>
          </w:rPr>
          <w:t xml:space="preserve"> </w:t>
        </w:r>
        <w:r>
          <w:t>fishing, recreational</w:t>
        </w:r>
        <w:r>
          <w:rPr>
            <w:spacing w:val="-1"/>
          </w:rPr>
          <w:t xml:space="preserve"> </w:t>
        </w:r>
        <w:r>
          <w:t>boating).</w:t>
        </w:r>
        <w:r>
          <w:rPr>
            <w:spacing w:val="40"/>
          </w:rPr>
          <w:t xml:space="preserve"> </w:t>
        </w:r>
        <w:r>
          <w:t>A place of refuge may include</w:t>
        </w:r>
        <w:r>
          <w:rPr>
            <w:spacing w:val="-1"/>
          </w:rPr>
          <w:t xml:space="preserve"> </w:t>
        </w:r>
        <w:r>
          <w:t>constructed</w:t>
        </w:r>
        <w:r>
          <w:rPr>
            <w:spacing w:val="-1"/>
          </w:rPr>
          <w:t xml:space="preserve"> </w:t>
        </w:r>
        <w:r>
          <w:t>harbors,</w:t>
        </w:r>
        <w:r>
          <w:rPr>
            <w:spacing w:val="-1"/>
          </w:rPr>
          <w:t xml:space="preserve"> </w:t>
        </w:r>
        <w:r>
          <w:t>ports,</w:t>
        </w:r>
        <w:r>
          <w:rPr>
            <w:spacing w:val="-1"/>
          </w:rPr>
          <w:t xml:space="preserve"> </w:t>
        </w:r>
        <w:r>
          <w:t>natural</w:t>
        </w:r>
        <w:r>
          <w:rPr>
            <w:spacing w:val="-2"/>
          </w:rPr>
          <w:t xml:space="preserve"> </w:t>
        </w:r>
        <w:r>
          <w:t>embayments,</w:t>
        </w:r>
        <w:r>
          <w:rPr>
            <w:spacing w:val="-1"/>
          </w:rPr>
          <w:t xml:space="preserve"> </w:t>
        </w:r>
        <w:r>
          <w:t>temporary</w:t>
        </w:r>
        <w:r>
          <w:rPr>
            <w:spacing w:val="-1"/>
          </w:rPr>
          <w:t xml:space="preserve"> </w:t>
        </w:r>
        <w:r>
          <w:t>grounding</w:t>
        </w:r>
        <w:r>
          <w:rPr>
            <w:spacing w:val="-2"/>
          </w:rPr>
          <w:t xml:space="preserve"> </w:t>
        </w:r>
        <w:r>
          <w:t>sites,</w:t>
        </w:r>
        <w:r>
          <w:rPr>
            <w:spacing w:val="-1"/>
          </w:rPr>
          <w:t xml:space="preserve"> </w:t>
        </w:r>
        <w:r>
          <w:t>or</w:t>
        </w:r>
        <w:r>
          <w:rPr>
            <w:spacing w:val="-1"/>
          </w:rPr>
          <w:t xml:space="preserve"> </w:t>
        </w:r>
        <w:r>
          <w:t>offshore</w:t>
        </w:r>
        <w:r>
          <w:rPr>
            <w:spacing w:val="-2"/>
          </w:rPr>
          <w:t xml:space="preserve"> </w:t>
        </w:r>
        <w:r>
          <w:t>waters. A</w:t>
        </w:r>
        <w:r>
          <w:rPr>
            <w:spacing w:val="-3"/>
          </w:rPr>
          <w:t xml:space="preserve"> </w:t>
        </w:r>
        <w:r>
          <w:t>vessel</w:t>
        </w:r>
        <w:r>
          <w:rPr>
            <w:spacing w:val="-2"/>
          </w:rPr>
          <w:t xml:space="preserve"> </w:t>
        </w:r>
        <w:r>
          <w:t>moved</w:t>
        </w:r>
        <w:r>
          <w:rPr>
            <w:spacing w:val="-2"/>
          </w:rPr>
          <w:t xml:space="preserve"> </w:t>
        </w:r>
        <w:r>
          <w:t>to</w:t>
        </w:r>
        <w:r>
          <w:rPr>
            <w:spacing w:val="-2"/>
          </w:rPr>
          <w:t xml:space="preserve"> </w:t>
        </w:r>
        <w:r>
          <w:t>a</w:t>
        </w:r>
        <w:r>
          <w:rPr>
            <w:spacing w:val="-1"/>
          </w:rPr>
          <w:t xml:space="preserve"> </w:t>
        </w:r>
        <w:r>
          <w:t>temporary</w:t>
        </w:r>
        <w:r>
          <w:rPr>
            <w:spacing w:val="-3"/>
          </w:rPr>
          <w:t xml:space="preserve"> </w:t>
        </w:r>
        <w:r>
          <w:t>grounding</w:t>
        </w:r>
        <w:r>
          <w:rPr>
            <w:spacing w:val="-3"/>
          </w:rPr>
          <w:t xml:space="preserve"> </w:t>
        </w:r>
        <w:r>
          <w:t>site</w:t>
        </w:r>
        <w:r>
          <w:rPr>
            <w:spacing w:val="-2"/>
          </w:rPr>
          <w:t xml:space="preserve"> </w:t>
        </w:r>
        <w:r>
          <w:t>must</w:t>
        </w:r>
        <w:r>
          <w:rPr>
            <w:spacing w:val="-1"/>
          </w:rPr>
          <w:t xml:space="preserve"> </w:t>
        </w:r>
        <w:r>
          <w:t>be</w:t>
        </w:r>
        <w:r>
          <w:rPr>
            <w:spacing w:val="-3"/>
          </w:rPr>
          <w:t xml:space="preserve"> </w:t>
        </w:r>
        <w:r>
          <w:t>removed</w:t>
        </w:r>
        <w:r>
          <w:rPr>
            <w:spacing w:val="-2"/>
          </w:rPr>
          <w:t xml:space="preserve"> </w:t>
        </w:r>
        <w:r>
          <w:t>after</w:t>
        </w:r>
        <w:r>
          <w:rPr>
            <w:spacing w:val="-3"/>
          </w:rPr>
          <w:t xml:space="preserve"> </w:t>
        </w:r>
        <w:r>
          <w:t>emergency</w:t>
        </w:r>
        <w:r>
          <w:rPr>
            <w:spacing w:val="-3"/>
          </w:rPr>
          <w:t xml:space="preserve"> </w:t>
        </w:r>
        <w:r>
          <w:t>actions</w:t>
        </w:r>
        <w:r>
          <w:rPr>
            <w:spacing w:val="-1"/>
          </w:rPr>
          <w:t xml:space="preserve"> </w:t>
        </w:r>
        <w:r>
          <w:t>are</w:t>
        </w:r>
        <w:r>
          <w:rPr>
            <w:spacing w:val="-3"/>
          </w:rPr>
          <w:t xml:space="preserve"> </w:t>
        </w:r>
        <w:r>
          <w:t>completed. There are no pre-approved places of refuge identified in Alaska.</w:t>
        </w:r>
      </w:ins>
    </w:p>
    <w:p w14:paraId="5AA928F4" w14:textId="77777777" w:rsidR="00CA73CA" w:rsidRDefault="00CA73CA" w:rsidP="00CA73CA">
      <w:pPr>
        <w:pStyle w:val="BodyText"/>
        <w:spacing w:before="121"/>
        <w:ind w:left="140" w:right="135"/>
        <w:jc w:val="both"/>
        <w:rPr>
          <w:ins w:id="117" w:author="Joyce, Scott" w:date="2024-10-02T11:09:00Z" w16du:dateUtc="2024-10-02T19:09:00Z"/>
        </w:rPr>
      </w:pPr>
      <w:ins w:id="118" w:author="Joyce, Scott" w:date="2024-10-02T11:09:00Z" w16du:dateUtc="2024-10-02T19:09:00Z">
        <w:r>
          <w:rPr>
            <w:b/>
          </w:rPr>
          <w:t>Pollutant or Contaminant</w:t>
        </w:r>
        <w:r>
          <w:t>:</w:t>
        </w:r>
        <w:r>
          <w:rPr>
            <w:spacing w:val="40"/>
          </w:rPr>
          <w:t xml:space="preserve"> </w:t>
        </w:r>
        <w:r>
          <w:t>defined by Section 104 (a)(2) of CERCLA, shall include, but not be limited to, any elements, substances, compound, or mixture, including disease-causing agents, which, after release into the environment</w:t>
        </w:r>
        <w:r>
          <w:rPr>
            <w:spacing w:val="-1"/>
          </w:rPr>
          <w:t xml:space="preserve"> </w:t>
        </w:r>
        <w:r>
          <w:t>and upon</w:t>
        </w:r>
        <w:r>
          <w:rPr>
            <w:spacing w:val="-1"/>
          </w:rPr>
          <w:t xml:space="preserve"> </w:t>
        </w:r>
        <w:r>
          <w:t>exposure,</w:t>
        </w:r>
        <w:r>
          <w:rPr>
            <w:spacing w:val="-1"/>
          </w:rPr>
          <w:t xml:space="preserve"> </w:t>
        </w:r>
        <w:r>
          <w:t>ingestion, inhalation, or</w:t>
        </w:r>
        <w:r>
          <w:rPr>
            <w:spacing w:val="-1"/>
          </w:rPr>
          <w:t xml:space="preserve"> </w:t>
        </w:r>
        <w:r>
          <w:t>assimilation</w:t>
        </w:r>
        <w:r>
          <w:rPr>
            <w:spacing w:val="-1"/>
          </w:rPr>
          <w:t xml:space="preserve"> </w:t>
        </w:r>
        <w:r>
          <w:t>into</w:t>
        </w:r>
        <w:r>
          <w:rPr>
            <w:spacing w:val="-1"/>
          </w:rPr>
          <w:t xml:space="preserve"> </w:t>
        </w:r>
        <w:r>
          <w:t>any organism,</w:t>
        </w:r>
        <w:r>
          <w:rPr>
            <w:spacing w:val="-1"/>
          </w:rPr>
          <w:t xml:space="preserve"> </w:t>
        </w:r>
        <w:r>
          <w:t>either directly from the environment or indirectly by ingesting through the food chain, will or may reasonably be</w:t>
        </w:r>
        <w:r>
          <w:rPr>
            <w:spacing w:val="-2"/>
          </w:rPr>
          <w:t xml:space="preserve"> </w:t>
        </w:r>
        <w:r>
          <w:t>anticipated</w:t>
        </w:r>
        <w:r>
          <w:rPr>
            <w:spacing w:val="-2"/>
          </w:rPr>
          <w:t xml:space="preserve"> </w:t>
        </w:r>
        <w:r>
          <w:t>to</w:t>
        </w:r>
        <w:r>
          <w:rPr>
            <w:spacing w:val="-1"/>
          </w:rPr>
          <w:t xml:space="preserve"> </w:t>
        </w:r>
        <w:r>
          <w:t>cause</w:t>
        </w:r>
        <w:r>
          <w:rPr>
            <w:spacing w:val="-2"/>
          </w:rPr>
          <w:t xml:space="preserve"> </w:t>
        </w:r>
        <w:r>
          <w:t>death,</w:t>
        </w:r>
        <w:r>
          <w:rPr>
            <w:spacing w:val="-1"/>
          </w:rPr>
          <w:t xml:space="preserve"> </w:t>
        </w:r>
        <w:r>
          <w:t>disease,</w:t>
        </w:r>
        <w:r>
          <w:rPr>
            <w:spacing w:val="-1"/>
          </w:rPr>
          <w:t xml:space="preserve"> </w:t>
        </w:r>
        <w:r>
          <w:t>behavioral</w:t>
        </w:r>
        <w:r>
          <w:rPr>
            <w:spacing w:val="-2"/>
          </w:rPr>
          <w:t xml:space="preserve"> </w:t>
        </w:r>
        <w:r>
          <w:t>abnormalities,</w:t>
        </w:r>
        <w:r>
          <w:rPr>
            <w:spacing w:val="-1"/>
          </w:rPr>
          <w:t xml:space="preserve"> </w:t>
        </w:r>
        <w:r>
          <w:t>cancer,</w:t>
        </w:r>
        <w:r>
          <w:rPr>
            <w:spacing w:val="-1"/>
          </w:rPr>
          <w:t xml:space="preserve"> </w:t>
        </w:r>
        <w:r>
          <w:t>genetic</w:t>
        </w:r>
        <w:r>
          <w:rPr>
            <w:spacing w:val="-2"/>
          </w:rPr>
          <w:t xml:space="preserve"> </w:t>
        </w:r>
        <w:r>
          <w:t>mutation,</w:t>
        </w:r>
        <w:r>
          <w:rPr>
            <w:spacing w:val="-1"/>
          </w:rPr>
          <w:t xml:space="preserve"> </w:t>
        </w:r>
        <w:r>
          <w:t>physiological malfunctions</w:t>
        </w:r>
        <w:r>
          <w:rPr>
            <w:spacing w:val="-6"/>
          </w:rPr>
          <w:t xml:space="preserve"> </w:t>
        </w:r>
        <w:r>
          <w:t>(including</w:t>
        </w:r>
        <w:r>
          <w:rPr>
            <w:spacing w:val="-7"/>
          </w:rPr>
          <w:t xml:space="preserve"> </w:t>
        </w:r>
        <w:r>
          <w:t>malfunctions</w:t>
        </w:r>
        <w:r>
          <w:rPr>
            <w:spacing w:val="-7"/>
          </w:rPr>
          <w:t xml:space="preserve"> </w:t>
        </w:r>
        <w:r>
          <w:t>in</w:t>
        </w:r>
        <w:r>
          <w:rPr>
            <w:spacing w:val="-8"/>
          </w:rPr>
          <w:t xml:space="preserve"> </w:t>
        </w:r>
        <w:r>
          <w:t>reproduction),</w:t>
        </w:r>
        <w:r>
          <w:rPr>
            <w:spacing w:val="-7"/>
          </w:rPr>
          <w:t xml:space="preserve"> </w:t>
        </w:r>
        <w:r>
          <w:t>or</w:t>
        </w:r>
        <w:r>
          <w:rPr>
            <w:spacing w:val="-7"/>
          </w:rPr>
          <w:t xml:space="preserve"> </w:t>
        </w:r>
        <w:r>
          <w:t>physical</w:t>
        </w:r>
        <w:r>
          <w:rPr>
            <w:spacing w:val="-8"/>
          </w:rPr>
          <w:t xml:space="preserve"> </w:t>
        </w:r>
        <w:r>
          <w:t>deformation</w:t>
        </w:r>
        <w:r>
          <w:rPr>
            <w:spacing w:val="-8"/>
          </w:rPr>
          <w:t xml:space="preserve"> </w:t>
        </w:r>
        <w:r>
          <w:t>in</w:t>
        </w:r>
        <w:r>
          <w:rPr>
            <w:spacing w:val="-7"/>
          </w:rPr>
          <w:t xml:space="preserve"> </w:t>
        </w:r>
        <w:r>
          <w:t>such</w:t>
        </w:r>
        <w:r>
          <w:rPr>
            <w:spacing w:val="-8"/>
          </w:rPr>
          <w:t xml:space="preserve"> </w:t>
        </w:r>
        <w:r>
          <w:t>organisms</w:t>
        </w:r>
        <w:r>
          <w:rPr>
            <w:spacing w:val="-7"/>
          </w:rPr>
          <w:t xml:space="preserve"> </w:t>
        </w:r>
        <w:r>
          <w:t>or</w:t>
        </w:r>
        <w:r>
          <w:rPr>
            <w:spacing w:val="-7"/>
          </w:rPr>
          <w:t xml:space="preserve"> </w:t>
        </w:r>
        <w:r>
          <w:t>their offspring.</w:t>
        </w:r>
        <w:r>
          <w:rPr>
            <w:spacing w:val="40"/>
          </w:rPr>
          <w:t xml:space="preserve"> </w:t>
        </w:r>
        <w:r>
          <w:t>The</w:t>
        </w:r>
        <w:r>
          <w:rPr>
            <w:spacing w:val="-4"/>
          </w:rPr>
          <w:t xml:space="preserve"> </w:t>
        </w:r>
        <w:r>
          <w:t>term</w:t>
        </w:r>
        <w:r>
          <w:rPr>
            <w:spacing w:val="-4"/>
          </w:rPr>
          <w:t xml:space="preserve"> </w:t>
        </w:r>
        <w:r>
          <w:t>does</w:t>
        </w:r>
        <w:r>
          <w:rPr>
            <w:spacing w:val="-3"/>
          </w:rPr>
          <w:t xml:space="preserve"> </w:t>
        </w:r>
        <w:r>
          <w:t>not</w:t>
        </w:r>
        <w:r>
          <w:rPr>
            <w:spacing w:val="-5"/>
          </w:rPr>
          <w:t xml:space="preserve"> </w:t>
        </w:r>
        <w:r>
          <w:t>include</w:t>
        </w:r>
        <w:r>
          <w:rPr>
            <w:spacing w:val="-4"/>
          </w:rPr>
          <w:t xml:space="preserve"> </w:t>
        </w:r>
        <w:r>
          <w:t>petroleum,</w:t>
        </w:r>
        <w:r>
          <w:rPr>
            <w:spacing w:val="-4"/>
          </w:rPr>
          <w:t xml:space="preserve"> </w:t>
        </w:r>
        <w:r>
          <w:t>including</w:t>
        </w:r>
        <w:r>
          <w:rPr>
            <w:spacing w:val="-3"/>
          </w:rPr>
          <w:t xml:space="preserve"> </w:t>
        </w:r>
        <w:r>
          <w:t>crude</w:t>
        </w:r>
        <w:r>
          <w:rPr>
            <w:spacing w:val="-3"/>
          </w:rPr>
          <w:t xml:space="preserve"> </w:t>
        </w:r>
        <w:r>
          <w:t>oil</w:t>
        </w:r>
        <w:r>
          <w:rPr>
            <w:spacing w:val="-4"/>
          </w:rPr>
          <w:t xml:space="preserve"> </w:t>
        </w:r>
        <w:r>
          <w:t>and</w:t>
        </w:r>
        <w:r>
          <w:rPr>
            <w:spacing w:val="-4"/>
          </w:rPr>
          <w:t xml:space="preserve"> </w:t>
        </w:r>
        <w:r>
          <w:t>any</w:t>
        </w:r>
        <w:r>
          <w:rPr>
            <w:spacing w:val="-4"/>
          </w:rPr>
          <w:t xml:space="preserve"> </w:t>
        </w:r>
        <w:r>
          <w:t>fraction</w:t>
        </w:r>
        <w:r>
          <w:rPr>
            <w:spacing w:val="-3"/>
          </w:rPr>
          <w:t xml:space="preserve"> </w:t>
        </w:r>
        <w:r>
          <w:t>thereof</w:t>
        </w:r>
        <w:r>
          <w:rPr>
            <w:spacing w:val="-4"/>
          </w:rPr>
          <w:t xml:space="preserve"> </w:t>
        </w:r>
        <w:r>
          <w:t>which</w:t>
        </w:r>
        <w:r>
          <w:rPr>
            <w:spacing w:val="-4"/>
          </w:rPr>
          <w:t xml:space="preserve"> </w:t>
        </w:r>
        <w:r>
          <w:t>is</w:t>
        </w:r>
        <w:r>
          <w:rPr>
            <w:spacing w:val="-4"/>
          </w:rPr>
          <w:t xml:space="preserve"> </w:t>
        </w:r>
        <w:r>
          <w:t>not otherwise specifically listed or designated as a hazardous substance under Section 101(14)(A)-(F) of CERCLA, nor does it include natural gas, liquefied natural gas and synthetic gas of pipeline quality (or mixture of natural gas and synthetic gas).</w:t>
        </w:r>
        <w:r>
          <w:rPr>
            <w:spacing w:val="40"/>
          </w:rPr>
          <w:t xml:space="preserve"> </w:t>
        </w:r>
        <w:r>
          <w:t>For purposes of the NCP, the term pollutant or contaminant means any pollutant or contaminant, which may present an imminent and substantial danger to public health or welfare.</w:t>
        </w:r>
      </w:ins>
    </w:p>
    <w:p w14:paraId="2695091C" w14:textId="77777777" w:rsidR="00CA73CA" w:rsidRDefault="00CA73CA" w:rsidP="00CA73CA">
      <w:pPr>
        <w:pStyle w:val="BodyText"/>
        <w:spacing w:before="119"/>
        <w:ind w:left="140" w:right="140"/>
        <w:jc w:val="both"/>
        <w:rPr>
          <w:ins w:id="119" w:author="Joyce, Scott" w:date="2024-12-12T01:28:00Z" w16du:dateUtc="2024-12-12T01:28:47Z"/>
        </w:rPr>
      </w:pPr>
      <w:ins w:id="120" w:author="Joyce, Scott" w:date="2024-10-02T11:09:00Z" w16du:dateUtc="2024-10-02T19:09:00Z">
        <w:r w:rsidRPr="6541F82E">
          <w:rPr>
            <w:b/>
            <w:bCs/>
          </w:rPr>
          <w:t xml:space="preserve">Prevention and Preparedness: </w:t>
        </w:r>
        <w:r>
          <w:t>actions taken by agencies and companies to reduce oil and hazardous substance discharges through policies, programs and authorities.</w:t>
        </w:r>
      </w:ins>
    </w:p>
    <w:p w14:paraId="774A5F3C" w14:textId="0A9E062D" w:rsidR="3BC5AE42" w:rsidRDefault="3BC5AE42" w:rsidP="6541F82E">
      <w:pPr>
        <w:pStyle w:val="BodyText"/>
        <w:spacing w:before="119"/>
        <w:ind w:left="140" w:right="140"/>
        <w:jc w:val="both"/>
        <w:rPr>
          <w:ins w:id="121" w:author="Joyce, Scott" w:date="2024-12-12T01:28:00Z" w16du:dateUtc="2024-12-12T01:28:53Z"/>
        </w:rPr>
      </w:pPr>
      <w:ins w:id="122" w:author="Joyce, Scott" w:date="2024-12-12T01:28:00Z">
        <w:r w:rsidRPr="6541F82E">
          <w:rPr>
            <w:b/>
            <w:bCs/>
            <w:rPrChange w:id="123" w:author="Joyce, Scott" w:date="2024-12-12T01:29:00Z">
              <w:rPr/>
            </w:rPrChange>
          </w:rPr>
          <w:t>Regional Citizen’s Advisory Council (RCAC):</w:t>
        </w:r>
        <w:r>
          <w:t xml:space="preserve"> The Oil Pollution Act of 1990 (OPA) established two RCACs in Alaska: Prince William Sound RCAC (PWSRCAC) and the Cook Inlet RCAC (CIRCAC). The RCACs are independent, non-profit organizations that monitor and advise on oil industry programs to include areas such as spill prevention and response, crude oil terminal and tanker safety, and environmental impact assessments. The RCACs' role in the spill response organization is defined in the Prince William Sound Area Contingency Plan (ACP) and Arctic and Western Alaska (AWA) ACP.</w:t>
        </w:r>
      </w:ins>
    </w:p>
    <w:p w14:paraId="456C42AD" w14:textId="63AD347B" w:rsidR="6541F82E" w:rsidRDefault="6541F82E" w:rsidP="6541F82E">
      <w:pPr>
        <w:pStyle w:val="BodyText"/>
        <w:spacing w:before="119"/>
        <w:ind w:left="140" w:right="140"/>
        <w:jc w:val="both"/>
        <w:rPr>
          <w:ins w:id="124" w:author="Joyce, Scott" w:date="2024-10-02T11:09:00Z" w16du:dateUtc="2024-10-02T19:09:00Z"/>
        </w:rPr>
      </w:pPr>
    </w:p>
    <w:p w14:paraId="3E8B434D" w14:textId="77777777" w:rsidR="00CA73CA" w:rsidRDefault="00CA73CA" w:rsidP="00CA73CA">
      <w:pPr>
        <w:pStyle w:val="BodyText"/>
        <w:spacing w:before="121"/>
        <w:ind w:left="140" w:right="137"/>
        <w:jc w:val="both"/>
        <w:rPr>
          <w:ins w:id="125" w:author="Joyce, Scott" w:date="2024-10-02T11:09:00Z" w16du:dateUtc="2024-10-02T19:09:00Z"/>
        </w:rPr>
      </w:pPr>
      <w:ins w:id="126" w:author="Joyce, Scott" w:date="2024-10-02T11:09:00Z" w16du:dateUtc="2024-10-02T19:09:00Z">
        <w:r>
          <w:rPr>
            <w:b/>
          </w:rPr>
          <w:t>Regional Stakeholder Committee (RSC):</w:t>
        </w:r>
        <w:r>
          <w:rPr>
            <w:b/>
            <w:spacing w:val="40"/>
          </w:rPr>
          <w:t xml:space="preserve"> </w:t>
        </w:r>
        <w:r>
          <w:t>a committee composed of individuals and representatives of entities that may be affected by an emergency incident.</w:t>
        </w:r>
        <w:r>
          <w:rPr>
            <w:spacing w:val="40"/>
          </w:rPr>
          <w:t xml:space="preserve"> </w:t>
        </w:r>
        <w:r>
          <w:t xml:space="preserve">The RSC </w:t>
        </w:r>
        <w:r>
          <w:rPr>
            <w:u w:val="single"/>
          </w:rPr>
          <w:t>may</w:t>
        </w:r>
        <w:r>
          <w:t xml:space="preserve"> include local government representatives, community emergency coordinators, RCAC representatives, landowners, leaseholders, and</w:t>
        </w:r>
        <w:r>
          <w:rPr>
            <w:spacing w:val="-7"/>
          </w:rPr>
          <w:t xml:space="preserve"> </w:t>
        </w:r>
        <w:r>
          <w:t>special</w:t>
        </w:r>
        <w:r>
          <w:rPr>
            <w:spacing w:val="-5"/>
          </w:rPr>
          <w:t xml:space="preserve"> </w:t>
        </w:r>
        <w:r>
          <w:t>interest</w:t>
        </w:r>
        <w:r>
          <w:rPr>
            <w:spacing w:val="-6"/>
          </w:rPr>
          <w:t xml:space="preserve"> </w:t>
        </w:r>
        <w:r>
          <w:t>groups.</w:t>
        </w:r>
        <w:r>
          <w:rPr>
            <w:spacing w:val="37"/>
          </w:rPr>
          <w:t xml:space="preserve"> </w:t>
        </w:r>
        <w:r>
          <w:t>The</w:t>
        </w:r>
        <w:r>
          <w:rPr>
            <w:spacing w:val="-6"/>
          </w:rPr>
          <w:t xml:space="preserve"> </w:t>
        </w:r>
        <w:r>
          <w:t>RSC</w:t>
        </w:r>
        <w:r>
          <w:rPr>
            <w:spacing w:val="-5"/>
          </w:rPr>
          <w:t xml:space="preserve"> </w:t>
        </w:r>
        <w:r>
          <w:t>membership</w:t>
        </w:r>
        <w:r>
          <w:rPr>
            <w:spacing w:val="-6"/>
          </w:rPr>
          <w:t xml:space="preserve"> </w:t>
        </w:r>
        <w:r>
          <w:t>may</w:t>
        </w:r>
        <w:r>
          <w:rPr>
            <w:spacing w:val="-6"/>
          </w:rPr>
          <w:t xml:space="preserve"> </w:t>
        </w:r>
        <w:r>
          <w:t>vary</w:t>
        </w:r>
        <w:r>
          <w:rPr>
            <w:spacing w:val="-6"/>
          </w:rPr>
          <w:t xml:space="preserve"> </w:t>
        </w:r>
        <w:r>
          <w:t>from</w:t>
        </w:r>
        <w:r>
          <w:rPr>
            <w:spacing w:val="-6"/>
          </w:rPr>
          <w:t xml:space="preserve"> </w:t>
        </w:r>
        <w:r>
          <w:t>incident-to-incident</w:t>
        </w:r>
        <w:r>
          <w:rPr>
            <w:spacing w:val="-6"/>
          </w:rPr>
          <w:t xml:space="preserve"> </w:t>
        </w:r>
        <w:r>
          <w:t>and</w:t>
        </w:r>
        <w:r>
          <w:rPr>
            <w:spacing w:val="-6"/>
          </w:rPr>
          <w:t xml:space="preserve"> </w:t>
        </w:r>
        <w:r>
          <w:t>from</w:t>
        </w:r>
        <w:r>
          <w:rPr>
            <w:spacing w:val="-7"/>
          </w:rPr>
          <w:t xml:space="preserve"> </w:t>
        </w:r>
        <w:r>
          <w:t>phase-to- phase.</w:t>
        </w:r>
        <w:r>
          <w:rPr>
            <w:spacing w:val="40"/>
          </w:rPr>
          <w:t xml:space="preserve"> </w:t>
        </w:r>
        <w:r>
          <w:t>Agencies/organizations that are functioning as part of the overall ICS response structure would not normally be included in the RSC.</w:t>
        </w:r>
        <w:r>
          <w:rPr>
            <w:spacing w:val="40"/>
          </w:rPr>
          <w:t xml:space="preserve"> </w:t>
        </w:r>
        <w:r>
          <w:t>The RSC does not play a direct role in setting incident priorities or allocating resources, but can advise the Unified Command and provide recommendations or comments on incident priorities and objectives.</w:t>
        </w:r>
      </w:ins>
    </w:p>
    <w:p w14:paraId="7FA1A96D" w14:textId="77777777" w:rsidR="00CA73CA" w:rsidRDefault="00CA73CA" w:rsidP="00CA73CA">
      <w:pPr>
        <w:pStyle w:val="BodyText"/>
        <w:spacing w:before="119"/>
        <w:ind w:left="139" w:right="136"/>
        <w:jc w:val="both"/>
        <w:rPr>
          <w:ins w:id="127" w:author="Joyce, Scott" w:date="2024-10-02T11:09:00Z" w16du:dateUtc="2024-10-02T19:09:00Z"/>
        </w:rPr>
      </w:pPr>
      <w:ins w:id="128" w:author="Joyce, Scott" w:date="2024-10-02T11:09:00Z" w16du:dateUtc="2024-10-02T19:09:00Z">
        <w:r>
          <w:rPr>
            <w:b/>
          </w:rPr>
          <w:t>Remedial investigation</w:t>
        </w:r>
        <w:r>
          <w:t>:</w:t>
        </w:r>
        <w:r>
          <w:rPr>
            <w:spacing w:val="40"/>
          </w:rPr>
          <w:t xml:space="preserve"> </w:t>
        </w:r>
        <w:r>
          <w:t>process undertaken by the lead agency (or responsible party if the responsible party</w:t>
        </w:r>
        <w:r>
          <w:rPr>
            <w:spacing w:val="-3"/>
          </w:rPr>
          <w:t xml:space="preserve"> </w:t>
        </w:r>
        <w:r>
          <w:t>will</w:t>
        </w:r>
        <w:r>
          <w:rPr>
            <w:spacing w:val="-2"/>
          </w:rPr>
          <w:t xml:space="preserve"> </w:t>
        </w:r>
        <w:r>
          <w:t>be</w:t>
        </w:r>
        <w:r>
          <w:rPr>
            <w:spacing w:val="-1"/>
          </w:rPr>
          <w:t xml:space="preserve"> </w:t>
        </w:r>
        <w:r>
          <w:t>developing</w:t>
        </w:r>
        <w:r>
          <w:rPr>
            <w:spacing w:val="-2"/>
          </w:rPr>
          <w:t xml:space="preserve"> </w:t>
        </w:r>
        <w:r>
          <w:t>a</w:t>
        </w:r>
        <w:r>
          <w:rPr>
            <w:spacing w:val="-1"/>
          </w:rPr>
          <w:t xml:space="preserve"> </w:t>
        </w:r>
        <w:r>
          <w:t>cleanup</w:t>
        </w:r>
        <w:r>
          <w:rPr>
            <w:spacing w:val="-3"/>
          </w:rPr>
          <w:t xml:space="preserve"> </w:t>
        </w:r>
        <w:r>
          <w:t>proposal)</w:t>
        </w:r>
        <w:r>
          <w:rPr>
            <w:spacing w:val="-2"/>
          </w:rPr>
          <w:t xml:space="preserve"> </w:t>
        </w:r>
        <w:r>
          <w:t>that</w:t>
        </w:r>
        <w:r>
          <w:rPr>
            <w:spacing w:val="-3"/>
          </w:rPr>
          <w:t xml:space="preserve"> </w:t>
        </w:r>
        <w:r>
          <w:t>emphasizes</w:t>
        </w:r>
        <w:r>
          <w:rPr>
            <w:spacing w:val="-3"/>
          </w:rPr>
          <w:t xml:space="preserve"> </w:t>
        </w:r>
        <w:r>
          <w:t>data</w:t>
        </w:r>
        <w:r>
          <w:rPr>
            <w:spacing w:val="-3"/>
          </w:rPr>
          <w:t xml:space="preserve"> </w:t>
        </w:r>
        <w:r>
          <w:t>collection</w:t>
        </w:r>
        <w:r>
          <w:rPr>
            <w:spacing w:val="-2"/>
          </w:rPr>
          <w:t xml:space="preserve"> </w:t>
        </w:r>
        <w:r>
          <w:t>and</w:t>
        </w:r>
        <w:r>
          <w:rPr>
            <w:spacing w:val="-3"/>
          </w:rPr>
          <w:t xml:space="preserve"> </w:t>
        </w:r>
        <w:r>
          <w:t>site</w:t>
        </w:r>
        <w:r>
          <w:rPr>
            <w:spacing w:val="-2"/>
          </w:rPr>
          <w:t xml:space="preserve"> </w:t>
        </w:r>
        <w:r>
          <w:t>characterization.</w:t>
        </w:r>
        <w:r>
          <w:rPr>
            <w:spacing w:val="40"/>
          </w:rPr>
          <w:t xml:space="preserve"> </w:t>
        </w:r>
        <w:r>
          <w:t>A remedial</w:t>
        </w:r>
        <w:r>
          <w:rPr>
            <w:spacing w:val="-10"/>
          </w:rPr>
          <w:t xml:space="preserve"> </w:t>
        </w:r>
        <w:r>
          <w:t>investigation</w:t>
        </w:r>
        <w:r>
          <w:rPr>
            <w:spacing w:val="-11"/>
          </w:rPr>
          <w:t xml:space="preserve"> </w:t>
        </w:r>
        <w:r>
          <w:t>is</w:t>
        </w:r>
        <w:r>
          <w:rPr>
            <w:spacing w:val="-10"/>
          </w:rPr>
          <w:t xml:space="preserve"> </w:t>
        </w:r>
        <w:r>
          <w:t>undertaken</w:t>
        </w:r>
        <w:r>
          <w:rPr>
            <w:spacing w:val="-10"/>
          </w:rPr>
          <w:t xml:space="preserve"> </w:t>
        </w:r>
        <w:r>
          <w:t>to</w:t>
        </w:r>
        <w:r>
          <w:rPr>
            <w:spacing w:val="-11"/>
          </w:rPr>
          <w:t xml:space="preserve"> </w:t>
        </w:r>
        <w:r>
          <w:t>determine</w:t>
        </w:r>
        <w:r>
          <w:rPr>
            <w:spacing w:val="-10"/>
          </w:rPr>
          <w:t xml:space="preserve"> </w:t>
        </w:r>
        <w:r>
          <w:t>the</w:t>
        </w:r>
        <w:r>
          <w:rPr>
            <w:spacing w:val="-9"/>
          </w:rPr>
          <w:t xml:space="preserve"> </w:t>
        </w:r>
        <w:r>
          <w:t>nature</w:t>
        </w:r>
        <w:r>
          <w:rPr>
            <w:spacing w:val="-10"/>
          </w:rPr>
          <w:t xml:space="preserve"> </w:t>
        </w:r>
        <w:r>
          <w:t>and</w:t>
        </w:r>
        <w:r>
          <w:rPr>
            <w:spacing w:val="-10"/>
          </w:rPr>
          <w:t xml:space="preserve"> </w:t>
        </w:r>
        <w:r>
          <w:t>extent</w:t>
        </w:r>
        <w:r>
          <w:rPr>
            <w:spacing w:val="-10"/>
          </w:rPr>
          <w:t xml:space="preserve"> </w:t>
        </w:r>
        <w:r>
          <w:t>of</w:t>
        </w:r>
        <w:r>
          <w:rPr>
            <w:spacing w:val="-10"/>
          </w:rPr>
          <w:t xml:space="preserve"> </w:t>
        </w:r>
        <w:r>
          <w:t>the</w:t>
        </w:r>
        <w:r>
          <w:rPr>
            <w:spacing w:val="-10"/>
          </w:rPr>
          <w:t xml:space="preserve"> </w:t>
        </w:r>
        <w:r>
          <w:t>problem</w:t>
        </w:r>
        <w:r>
          <w:rPr>
            <w:spacing w:val="-10"/>
          </w:rPr>
          <w:t xml:space="preserve"> </w:t>
        </w:r>
        <w:r>
          <w:t>presented</w:t>
        </w:r>
        <w:r>
          <w:rPr>
            <w:spacing w:val="-10"/>
          </w:rPr>
          <w:t xml:space="preserve"> </w:t>
        </w:r>
        <w:r>
          <w:t>by</w:t>
        </w:r>
        <w:r>
          <w:rPr>
            <w:spacing w:val="-10"/>
          </w:rPr>
          <w:t xml:space="preserve"> </w:t>
        </w:r>
        <w:r>
          <w:t>the release.</w:t>
        </w:r>
        <w:r>
          <w:rPr>
            <w:spacing w:val="40"/>
          </w:rPr>
          <w:t xml:space="preserve"> </w:t>
        </w:r>
        <w:r>
          <w:t>This includes sampling and monitoring, as necessary, and includes the gathering of sufficient information to determine the necessity for a proposed extent of remedial action.</w:t>
        </w:r>
        <w:r>
          <w:rPr>
            <w:spacing w:val="40"/>
          </w:rPr>
          <w:t xml:space="preserve"> </w:t>
        </w:r>
        <w:r>
          <w:t>Part of the remedial investigation</w:t>
        </w:r>
        <w:r>
          <w:rPr>
            <w:spacing w:val="-4"/>
          </w:rPr>
          <w:t xml:space="preserve"> </w:t>
        </w:r>
        <w:r>
          <w:t>involves</w:t>
        </w:r>
        <w:r>
          <w:rPr>
            <w:spacing w:val="-5"/>
          </w:rPr>
          <w:t xml:space="preserve"> </w:t>
        </w:r>
        <w:r>
          <w:t>assessing</w:t>
        </w:r>
        <w:r>
          <w:rPr>
            <w:spacing w:val="-6"/>
          </w:rPr>
          <w:t xml:space="preserve"> </w:t>
        </w:r>
        <w:r>
          <w:t>the</w:t>
        </w:r>
        <w:r>
          <w:rPr>
            <w:spacing w:val="-6"/>
          </w:rPr>
          <w:t xml:space="preserve"> </w:t>
        </w:r>
        <w:r>
          <w:t>source</w:t>
        </w:r>
        <w:r>
          <w:rPr>
            <w:spacing w:val="-6"/>
          </w:rPr>
          <w:t xml:space="preserve"> </w:t>
        </w:r>
        <w:r>
          <w:t>of</w:t>
        </w:r>
        <w:r>
          <w:rPr>
            <w:spacing w:val="-5"/>
          </w:rPr>
          <w:t xml:space="preserve"> </w:t>
        </w:r>
        <w:r>
          <w:t>the</w:t>
        </w:r>
        <w:r>
          <w:rPr>
            <w:spacing w:val="-6"/>
          </w:rPr>
          <w:t xml:space="preserve"> </w:t>
        </w:r>
        <w:r>
          <w:t>contamination</w:t>
        </w:r>
        <w:r>
          <w:rPr>
            <w:spacing w:val="-4"/>
          </w:rPr>
          <w:t xml:space="preserve"> </w:t>
        </w:r>
        <w:r>
          <w:t>at</w:t>
        </w:r>
        <w:r>
          <w:rPr>
            <w:spacing w:val="-5"/>
          </w:rPr>
          <w:t xml:space="preserve"> </w:t>
        </w:r>
        <w:r>
          <w:t>or</w:t>
        </w:r>
        <w:r>
          <w:rPr>
            <w:spacing w:val="-5"/>
          </w:rPr>
          <w:t xml:space="preserve"> </w:t>
        </w:r>
        <w:r>
          <w:t>near</w:t>
        </w:r>
        <w:r>
          <w:rPr>
            <w:spacing w:val="-5"/>
          </w:rPr>
          <w:t xml:space="preserve"> </w:t>
        </w:r>
        <w:r>
          <w:t>the</w:t>
        </w:r>
        <w:r>
          <w:rPr>
            <w:spacing w:val="-4"/>
          </w:rPr>
          <w:t xml:space="preserve"> </w:t>
        </w:r>
        <w:r>
          <w:t>area</w:t>
        </w:r>
        <w:r>
          <w:rPr>
            <w:spacing w:val="-5"/>
          </w:rPr>
          <w:t xml:space="preserve"> </w:t>
        </w:r>
        <w:r>
          <w:t>where</w:t>
        </w:r>
        <w:r>
          <w:rPr>
            <w:spacing w:val="-6"/>
          </w:rPr>
          <w:t xml:space="preserve"> </w:t>
        </w:r>
        <w:r>
          <w:t>the</w:t>
        </w:r>
        <w:r>
          <w:rPr>
            <w:spacing w:val="-6"/>
          </w:rPr>
          <w:t xml:space="preserve"> </w:t>
        </w:r>
        <w:r>
          <w:t>hazardous substances, pollutants, or contaminants were originally located (source control remedial actions) or whether additional actions will be necessary because the hazardous substances, pollutants, or contaminates</w:t>
        </w:r>
        <w:r>
          <w:rPr>
            <w:spacing w:val="21"/>
          </w:rPr>
          <w:t xml:space="preserve"> </w:t>
        </w:r>
        <w:r>
          <w:t>have</w:t>
        </w:r>
        <w:r>
          <w:rPr>
            <w:spacing w:val="19"/>
          </w:rPr>
          <w:t xml:space="preserve"> </w:t>
        </w:r>
        <w:r>
          <w:t>migrated</w:t>
        </w:r>
        <w:r>
          <w:rPr>
            <w:spacing w:val="19"/>
          </w:rPr>
          <w:t xml:space="preserve"> </w:t>
        </w:r>
        <w:r>
          <w:t>from</w:t>
        </w:r>
        <w:r>
          <w:rPr>
            <w:spacing w:val="19"/>
          </w:rPr>
          <w:t xml:space="preserve"> </w:t>
        </w:r>
        <w:r>
          <w:t>the</w:t>
        </w:r>
        <w:r>
          <w:rPr>
            <w:spacing w:val="20"/>
          </w:rPr>
          <w:t xml:space="preserve"> </w:t>
        </w:r>
        <w:r>
          <w:t>area</w:t>
        </w:r>
        <w:r>
          <w:rPr>
            <w:spacing w:val="19"/>
          </w:rPr>
          <w:t xml:space="preserve"> </w:t>
        </w:r>
        <w:r>
          <w:t>of</w:t>
        </w:r>
        <w:r>
          <w:rPr>
            <w:spacing w:val="19"/>
          </w:rPr>
          <w:t xml:space="preserve"> </w:t>
        </w:r>
        <w:r>
          <w:t>their</w:t>
        </w:r>
        <w:r>
          <w:rPr>
            <w:spacing w:val="19"/>
          </w:rPr>
          <w:t xml:space="preserve"> </w:t>
        </w:r>
        <w:r>
          <w:t>original</w:t>
        </w:r>
        <w:r>
          <w:rPr>
            <w:spacing w:val="19"/>
          </w:rPr>
          <w:t xml:space="preserve"> </w:t>
        </w:r>
        <w:r>
          <w:t>location</w:t>
        </w:r>
        <w:r>
          <w:rPr>
            <w:spacing w:val="19"/>
          </w:rPr>
          <w:t xml:space="preserve"> </w:t>
        </w:r>
        <w:r>
          <w:t>(management</w:t>
        </w:r>
        <w:r>
          <w:rPr>
            <w:spacing w:val="18"/>
          </w:rPr>
          <w:t xml:space="preserve"> </w:t>
        </w:r>
        <w:r>
          <w:t>of</w:t>
        </w:r>
        <w:r>
          <w:rPr>
            <w:spacing w:val="19"/>
          </w:rPr>
          <w:t xml:space="preserve"> </w:t>
        </w:r>
        <w:r>
          <w:t>migration).</w:t>
        </w:r>
        <w:r>
          <w:rPr>
            <w:spacing w:val="80"/>
          </w:rPr>
          <w:t xml:space="preserve"> </w:t>
        </w:r>
        <w:r>
          <w:t>The</w:t>
        </w:r>
      </w:ins>
    </w:p>
    <w:p w14:paraId="77EDAD3C" w14:textId="77777777" w:rsidR="00CA73CA" w:rsidRDefault="00CA73CA" w:rsidP="00CA73CA">
      <w:pPr>
        <w:rPr>
          <w:ins w:id="129" w:author="Joyce, Scott" w:date="2024-10-02T11:09:00Z" w16du:dateUtc="2024-10-02T19:09:00Z"/>
        </w:rPr>
        <w:sectPr w:rsidR="00CA73CA" w:rsidSect="00CA73CA">
          <w:pgSz w:w="12240" w:h="15840"/>
          <w:pgMar w:top="1400" w:right="1300" w:bottom="1200" w:left="1300" w:header="0" w:footer="1012" w:gutter="0"/>
          <w:cols w:space="720"/>
        </w:sectPr>
      </w:pPr>
    </w:p>
    <w:p w14:paraId="741BD3B3" w14:textId="77777777" w:rsidR="00CA73CA" w:rsidRDefault="00CA73CA" w:rsidP="00CA73CA">
      <w:pPr>
        <w:pStyle w:val="BodyText"/>
        <w:spacing w:before="40"/>
        <w:ind w:left="140" w:right="136"/>
        <w:jc w:val="both"/>
        <w:rPr>
          <w:ins w:id="130" w:author="Joyce, Scott" w:date="2024-10-02T11:09:00Z" w16du:dateUtc="2024-10-02T19:09:00Z"/>
        </w:rPr>
      </w:pPr>
      <w:ins w:id="131" w:author="Joyce, Scott" w:date="2024-10-02T11:09:00Z" w16du:dateUtc="2024-10-02T19:09:00Z">
        <w:r>
          <w:lastRenderedPageBreak/>
          <w:t>remedial investigation is generally performed concurrently and in an interdependent fashion with the feasibility</w:t>
        </w:r>
        <w:r>
          <w:rPr>
            <w:spacing w:val="-12"/>
          </w:rPr>
          <w:t xml:space="preserve"> </w:t>
        </w:r>
        <w:r>
          <w:t>study.</w:t>
        </w:r>
        <w:r>
          <w:rPr>
            <w:spacing w:val="25"/>
          </w:rPr>
          <w:t xml:space="preserve"> </w:t>
        </w:r>
        <w:r>
          <w:t>However,</w:t>
        </w:r>
        <w:r>
          <w:rPr>
            <w:spacing w:val="-11"/>
          </w:rPr>
          <w:t xml:space="preserve"> </w:t>
        </w:r>
        <w:r>
          <w:t>in</w:t>
        </w:r>
        <w:r>
          <w:rPr>
            <w:spacing w:val="-11"/>
          </w:rPr>
          <w:t xml:space="preserve"> </w:t>
        </w:r>
        <w:r>
          <w:t>certain</w:t>
        </w:r>
        <w:r>
          <w:rPr>
            <w:spacing w:val="-11"/>
          </w:rPr>
          <w:t xml:space="preserve"> </w:t>
        </w:r>
        <w:r>
          <w:t>situations,</w:t>
        </w:r>
        <w:r>
          <w:rPr>
            <w:spacing w:val="-12"/>
          </w:rPr>
          <w:t xml:space="preserve"> </w:t>
        </w:r>
        <w:r>
          <w:t>the</w:t>
        </w:r>
        <w:r>
          <w:rPr>
            <w:spacing w:val="-11"/>
          </w:rPr>
          <w:t xml:space="preserve"> </w:t>
        </w:r>
        <w:r>
          <w:t>lead</w:t>
        </w:r>
        <w:r>
          <w:rPr>
            <w:spacing w:val="-12"/>
          </w:rPr>
          <w:t xml:space="preserve"> </w:t>
        </w:r>
        <w:r>
          <w:t>agency</w:t>
        </w:r>
        <w:r>
          <w:rPr>
            <w:spacing w:val="-11"/>
          </w:rPr>
          <w:t xml:space="preserve"> </w:t>
        </w:r>
        <w:r>
          <w:t>may</w:t>
        </w:r>
        <w:r>
          <w:rPr>
            <w:spacing w:val="-12"/>
          </w:rPr>
          <w:t xml:space="preserve"> </w:t>
        </w:r>
        <w:r>
          <w:t>require</w:t>
        </w:r>
        <w:r>
          <w:rPr>
            <w:spacing w:val="-11"/>
          </w:rPr>
          <w:t xml:space="preserve"> </w:t>
        </w:r>
        <w:r>
          <w:t>potential</w:t>
        </w:r>
        <w:r>
          <w:rPr>
            <w:spacing w:val="-11"/>
          </w:rPr>
          <w:t xml:space="preserve"> </w:t>
        </w:r>
        <w:r>
          <w:t>responsible</w:t>
        </w:r>
        <w:r>
          <w:rPr>
            <w:spacing w:val="-12"/>
          </w:rPr>
          <w:t xml:space="preserve"> </w:t>
        </w:r>
        <w:r>
          <w:t>parties to conclude initial phases of the remedial investigation prior to initiation of the feasibility study.</w:t>
        </w:r>
      </w:ins>
    </w:p>
    <w:p w14:paraId="6A95726F" w14:textId="77777777" w:rsidR="00CA73CA" w:rsidRDefault="00CA73CA" w:rsidP="00CA73CA">
      <w:pPr>
        <w:pStyle w:val="BodyText"/>
        <w:spacing w:before="120"/>
        <w:ind w:left="140" w:right="136"/>
        <w:jc w:val="both"/>
        <w:rPr>
          <w:ins w:id="132" w:author="Joyce, Scott" w:date="2024-10-02T11:09:00Z" w16du:dateUtc="2024-10-02T19:09:00Z"/>
        </w:rPr>
      </w:pPr>
      <w:ins w:id="133" w:author="Joyce, Scott" w:date="2024-10-02T11:09:00Z" w16du:dateUtc="2024-10-02T19:09:00Z">
        <w:r>
          <w:rPr>
            <w:b/>
          </w:rPr>
          <w:t>Remedial Project Manager</w:t>
        </w:r>
        <w:r>
          <w:t>:</w:t>
        </w:r>
        <w:r>
          <w:rPr>
            <w:spacing w:val="40"/>
          </w:rPr>
          <w:t xml:space="preserve"> </w:t>
        </w:r>
        <w:r>
          <w:t>the official designated by the lead agency to coordinate, monitor, or direct remedial or other response actions under the NCP.</w:t>
        </w:r>
      </w:ins>
    </w:p>
    <w:p w14:paraId="025408A2" w14:textId="77777777" w:rsidR="00CA73CA" w:rsidRDefault="00CA73CA" w:rsidP="00CA73CA">
      <w:pPr>
        <w:pStyle w:val="BodyText"/>
        <w:spacing w:before="120"/>
        <w:ind w:left="140" w:right="137"/>
        <w:jc w:val="both"/>
        <w:rPr>
          <w:ins w:id="134" w:author="Joyce, Scott" w:date="2024-10-02T11:09:00Z" w16du:dateUtc="2024-10-02T19:09:00Z"/>
        </w:rPr>
      </w:pPr>
      <w:ins w:id="135" w:author="Joyce, Scott" w:date="2024-10-02T11:09:00Z" w16du:dateUtc="2024-10-02T19:09:00Z">
        <w:r>
          <w:rPr>
            <w:b/>
          </w:rPr>
          <w:t>Responsible party:</w:t>
        </w:r>
        <w:r>
          <w:rPr>
            <w:b/>
            <w:spacing w:val="40"/>
          </w:rPr>
          <w:t xml:space="preserve"> </w:t>
        </w:r>
        <w:r>
          <w:t>any person, operator, or facility that has control over an oil or hazardous substance immediately</w:t>
        </w:r>
        <w:r>
          <w:rPr>
            <w:spacing w:val="-2"/>
          </w:rPr>
          <w:t xml:space="preserve"> </w:t>
        </w:r>
        <w:r>
          <w:t>before</w:t>
        </w:r>
        <w:r>
          <w:rPr>
            <w:spacing w:val="-4"/>
          </w:rPr>
          <w:t xml:space="preserve"> </w:t>
        </w:r>
        <w:r>
          <w:t>entry</w:t>
        </w:r>
        <w:r>
          <w:rPr>
            <w:spacing w:val="-2"/>
          </w:rPr>
          <w:t xml:space="preserve"> </w:t>
        </w:r>
        <w:r>
          <w:t>of</w:t>
        </w:r>
        <w:r>
          <w:rPr>
            <w:spacing w:val="-4"/>
          </w:rPr>
          <w:t xml:space="preserve"> </w:t>
        </w:r>
        <w:r>
          <w:t>the</w:t>
        </w:r>
        <w:r>
          <w:rPr>
            <w:spacing w:val="-3"/>
          </w:rPr>
          <w:t xml:space="preserve"> </w:t>
        </w:r>
        <w:r>
          <w:t>oil</w:t>
        </w:r>
        <w:r>
          <w:rPr>
            <w:spacing w:val="-3"/>
          </w:rPr>
          <w:t xml:space="preserve"> </w:t>
        </w:r>
        <w:r>
          <w:t>or</w:t>
        </w:r>
        <w:r>
          <w:rPr>
            <w:spacing w:val="-4"/>
          </w:rPr>
          <w:t xml:space="preserve"> </w:t>
        </w:r>
        <w:r>
          <w:t>hazardous</w:t>
        </w:r>
        <w:r>
          <w:rPr>
            <w:spacing w:val="-4"/>
          </w:rPr>
          <w:t xml:space="preserve"> </w:t>
        </w:r>
        <w:r>
          <w:t>substance</w:t>
        </w:r>
        <w:r>
          <w:rPr>
            <w:spacing w:val="-3"/>
          </w:rPr>
          <w:t xml:space="preserve"> </w:t>
        </w:r>
        <w:r>
          <w:t>into</w:t>
        </w:r>
        <w:r>
          <w:rPr>
            <w:spacing w:val="-2"/>
          </w:rPr>
          <w:t xml:space="preserve"> </w:t>
        </w:r>
        <w:r>
          <w:t>the</w:t>
        </w:r>
        <w:r>
          <w:rPr>
            <w:spacing w:val="-4"/>
          </w:rPr>
          <w:t xml:space="preserve"> </w:t>
        </w:r>
        <w:r>
          <w:t>atmosphere</w:t>
        </w:r>
        <w:r>
          <w:rPr>
            <w:spacing w:val="-4"/>
          </w:rPr>
          <w:t xml:space="preserve"> </w:t>
        </w:r>
        <w:r>
          <w:t>or</w:t>
        </w:r>
        <w:r>
          <w:rPr>
            <w:spacing w:val="-4"/>
          </w:rPr>
          <w:t xml:space="preserve"> </w:t>
        </w:r>
        <w:r>
          <w:t>in</w:t>
        </w:r>
        <w:r>
          <w:rPr>
            <w:spacing w:val="-4"/>
          </w:rPr>
          <w:t xml:space="preserve"> </w:t>
        </w:r>
        <w:r>
          <w:t>or</w:t>
        </w:r>
        <w:r>
          <w:rPr>
            <w:spacing w:val="-3"/>
          </w:rPr>
          <w:t xml:space="preserve"> </w:t>
        </w:r>
        <w:r>
          <w:t>upon</w:t>
        </w:r>
        <w:r>
          <w:rPr>
            <w:spacing w:val="-4"/>
          </w:rPr>
          <w:t xml:space="preserve"> </w:t>
        </w:r>
        <w:r>
          <w:t>the</w:t>
        </w:r>
        <w:r>
          <w:rPr>
            <w:spacing w:val="-3"/>
          </w:rPr>
          <w:t xml:space="preserve"> </w:t>
        </w:r>
        <w:r>
          <w:t>water, surface, or subsurface land of the State.</w:t>
        </w:r>
      </w:ins>
    </w:p>
    <w:p w14:paraId="6CDBEF70" w14:textId="77777777" w:rsidR="00CA73CA" w:rsidRDefault="00CA73CA" w:rsidP="00CA73CA">
      <w:pPr>
        <w:pStyle w:val="BodyText"/>
        <w:spacing w:before="120"/>
        <w:ind w:left="140" w:right="138"/>
        <w:jc w:val="both"/>
        <w:rPr>
          <w:ins w:id="136" w:author="Joyce, Scott" w:date="2024-10-02T11:09:00Z" w16du:dateUtc="2024-10-02T19:09:00Z"/>
        </w:rPr>
      </w:pPr>
      <w:ins w:id="137" w:author="Joyce, Scott" w:date="2024-10-02T11:09:00Z" w16du:dateUtc="2024-10-02T19:09:00Z">
        <w:r>
          <w:rPr>
            <w:b/>
          </w:rPr>
          <w:t>State Emergency Response Commission (SERC)</w:t>
        </w:r>
        <w:r>
          <w:t>:</w:t>
        </w:r>
        <w:r>
          <w:rPr>
            <w:spacing w:val="40"/>
          </w:rPr>
          <w:t xml:space="preserve"> </w:t>
        </w:r>
        <w:r>
          <w:t>a group of officials appointed by the Governor to implement the provisions of Title III of the Federal Superfund Amendments and Reauthorization Act of 1986 (SARA).</w:t>
        </w:r>
        <w:r>
          <w:rPr>
            <w:spacing w:val="40"/>
          </w:rPr>
          <w:t xml:space="preserve"> </w:t>
        </w:r>
        <w:r>
          <w:t>The SERC also reviews the State Oil and Hazardous Substance Discharge Prevention and Contingency Plan and Local Emergency Response Plans.</w:t>
        </w:r>
      </w:ins>
    </w:p>
    <w:p w14:paraId="4C7D8B8F" w14:textId="77777777" w:rsidR="00CA73CA" w:rsidRDefault="00CA73CA" w:rsidP="00CA73CA">
      <w:pPr>
        <w:pStyle w:val="BodyText"/>
        <w:spacing w:before="119"/>
        <w:ind w:left="140" w:right="140"/>
        <w:jc w:val="both"/>
        <w:rPr>
          <w:ins w:id="138" w:author="Joyce, Scott" w:date="2024-10-02T11:09:00Z" w16du:dateUtc="2024-10-02T19:09:00Z"/>
        </w:rPr>
      </w:pPr>
      <w:ins w:id="139" w:author="Joyce, Scott" w:date="2024-10-02T11:09:00Z" w16du:dateUtc="2024-10-02T19:09:00Z">
        <w:r>
          <w:rPr>
            <w:b/>
          </w:rPr>
          <w:t>Subsistence economy</w:t>
        </w:r>
        <w:r>
          <w:t>:</w:t>
        </w:r>
        <w:r>
          <w:rPr>
            <w:spacing w:val="40"/>
          </w:rPr>
          <w:t xml:space="preserve"> </w:t>
        </w:r>
        <w:r>
          <w:t>a subsistence economy is a non-monetary economy which relies on natural resources to provide for basic needs, through hunting, gathering, and subsistence agriculture.</w:t>
        </w:r>
      </w:ins>
    </w:p>
    <w:p w14:paraId="075FBEB3" w14:textId="77777777" w:rsidR="00CA73CA" w:rsidRDefault="00CA73CA" w:rsidP="00CA73CA">
      <w:pPr>
        <w:spacing w:before="121"/>
        <w:ind w:left="140"/>
        <w:rPr>
          <w:ins w:id="140" w:author="Joyce, Scott" w:date="2024-10-02T11:09:00Z" w16du:dateUtc="2024-10-02T19:09:00Z"/>
        </w:rPr>
      </w:pPr>
      <w:ins w:id="141" w:author="Joyce, Scott" w:date="2024-10-02T11:09:00Z" w16du:dateUtc="2024-10-02T19:09:00Z">
        <w:r>
          <w:rPr>
            <w:b/>
          </w:rPr>
          <w:t>Tribal</w:t>
        </w:r>
        <w:r>
          <w:rPr>
            <w:b/>
            <w:spacing w:val="-8"/>
          </w:rPr>
          <w:t xml:space="preserve"> </w:t>
        </w:r>
        <w:r>
          <w:rPr>
            <w:b/>
          </w:rPr>
          <w:t>On-Scene</w:t>
        </w:r>
        <w:r>
          <w:rPr>
            <w:b/>
            <w:spacing w:val="-8"/>
          </w:rPr>
          <w:t xml:space="preserve"> </w:t>
        </w:r>
        <w:r>
          <w:rPr>
            <w:b/>
          </w:rPr>
          <w:t>Coordinator</w:t>
        </w:r>
        <w:r>
          <w:rPr>
            <w:b/>
            <w:spacing w:val="-7"/>
          </w:rPr>
          <w:t xml:space="preserve"> </w:t>
        </w:r>
        <w:r>
          <w:rPr>
            <w:b/>
          </w:rPr>
          <w:t>(TOSC)</w:t>
        </w:r>
        <w:r>
          <w:t>:</w:t>
        </w:r>
        <w:r>
          <w:rPr>
            <w:spacing w:val="36"/>
          </w:rPr>
          <w:t xml:space="preserve"> </w:t>
        </w:r>
        <w:r>
          <w:t>the</w:t>
        </w:r>
        <w:r>
          <w:rPr>
            <w:spacing w:val="-7"/>
          </w:rPr>
          <w:t xml:space="preserve"> </w:t>
        </w:r>
        <w:r>
          <w:t>qualified</w:t>
        </w:r>
        <w:r>
          <w:rPr>
            <w:spacing w:val="-7"/>
          </w:rPr>
          <w:t xml:space="preserve"> </w:t>
        </w:r>
        <w:r>
          <w:t>OSC</w:t>
        </w:r>
        <w:r>
          <w:rPr>
            <w:spacing w:val="-8"/>
          </w:rPr>
          <w:t xml:space="preserve"> </w:t>
        </w:r>
        <w:r>
          <w:t>designee</w:t>
        </w:r>
        <w:r>
          <w:rPr>
            <w:spacing w:val="-6"/>
          </w:rPr>
          <w:t xml:space="preserve"> </w:t>
        </w:r>
        <w:r>
          <w:t>of</w:t>
        </w:r>
        <w:r>
          <w:rPr>
            <w:spacing w:val="-8"/>
          </w:rPr>
          <w:t xml:space="preserve"> </w:t>
        </w:r>
        <w:r>
          <w:t>the</w:t>
        </w:r>
        <w:r>
          <w:rPr>
            <w:spacing w:val="-7"/>
          </w:rPr>
          <w:t xml:space="preserve"> </w:t>
        </w:r>
        <w:r>
          <w:t>relevant</w:t>
        </w:r>
        <w:r>
          <w:rPr>
            <w:spacing w:val="-7"/>
          </w:rPr>
          <w:t xml:space="preserve"> </w:t>
        </w:r>
        <w:r>
          <w:t>tribal</w:t>
        </w:r>
        <w:r>
          <w:rPr>
            <w:spacing w:val="-7"/>
          </w:rPr>
          <w:t xml:space="preserve"> </w:t>
        </w:r>
        <w:r>
          <w:rPr>
            <w:spacing w:val="-2"/>
          </w:rPr>
          <w:t>government.</w:t>
        </w:r>
      </w:ins>
    </w:p>
    <w:p w14:paraId="7F239305" w14:textId="77777777" w:rsidR="00CA73CA" w:rsidRDefault="00CA73CA" w:rsidP="00CA73CA">
      <w:pPr>
        <w:pStyle w:val="BodyText"/>
        <w:spacing w:before="120"/>
        <w:ind w:left="139" w:right="139"/>
        <w:jc w:val="both"/>
        <w:rPr>
          <w:ins w:id="142" w:author="Joyce, Scott" w:date="2024-10-02T11:09:00Z" w16du:dateUtc="2024-10-02T19:09:00Z"/>
        </w:rPr>
      </w:pPr>
      <w:ins w:id="143" w:author="Joyce, Scott" w:date="2024-10-02T11:09:00Z" w16du:dateUtc="2024-10-02T19:09:00Z">
        <w:r>
          <w:rPr>
            <w:b/>
          </w:rPr>
          <w:t>Volunteer:</w:t>
        </w:r>
        <w:r>
          <w:rPr>
            <w:b/>
            <w:spacing w:val="80"/>
          </w:rPr>
          <w:t xml:space="preserve"> </w:t>
        </w:r>
        <w:r>
          <w:t>means any individual accepted to perform services by the lead agency that has authority to accept</w:t>
        </w:r>
        <w:r>
          <w:rPr>
            <w:spacing w:val="-11"/>
          </w:rPr>
          <w:t xml:space="preserve"> </w:t>
        </w:r>
        <w:r>
          <w:t>volunteer</w:t>
        </w:r>
        <w:r>
          <w:rPr>
            <w:spacing w:val="-10"/>
          </w:rPr>
          <w:t xml:space="preserve"> </w:t>
        </w:r>
        <w:r>
          <w:t>services</w:t>
        </w:r>
        <w:r>
          <w:rPr>
            <w:spacing w:val="-10"/>
          </w:rPr>
          <w:t xml:space="preserve"> </w:t>
        </w:r>
        <w:r>
          <w:t>(examples:</w:t>
        </w:r>
        <w:r>
          <w:rPr>
            <w:spacing w:val="-10"/>
          </w:rPr>
          <w:t xml:space="preserve"> </w:t>
        </w:r>
        <w:r>
          <w:t>Reference</w:t>
        </w:r>
        <w:r>
          <w:rPr>
            <w:spacing w:val="-10"/>
          </w:rPr>
          <w:t xml:space="preserve"> </w:t>
        </w:r>
        <w:r>
          <w:t>16</w:t>
        </w:r>
        <w:r>
          <w:rPr>
            <w:spacing w:val="-10"/>
          </w:rPr>
          <w:t xml:space="preserve"> </w:t>
        </w:r>
        <w:r>
          <w:t>U.S.C.</w:t>
        </w:r>
        <w:r>
          <w:rPr>
            <w:spacing w:val="-11"/>
          </w:rPr>
          <w:t xml:space="preserve"> </w:t>
        </w:r>
        <w:r>
          <w:t>742f(c)).</w:t>
        </w:r>
        <w:r>
          <w:rPr>
            <w:spacing w:val="29"/>
          </w:rPr>
          <w:t xml:space="preserve"> </w:t>
        </w:r>
        <w:r>
          <w:t>A</w:t>
        </w:r>
        <w:r>
          <w:rPr>
            <w:spacing w:val="-10"/>
          </w:rPr>
          <w:t xml:space="preserve"> </w:t>
        </w:r>
        <w:r>
          <w:t>volunteer</w:t>
        </w:r>
        <w:r>
          <w:rPr>
            <w:spacing w:val="-10"/>
          </w:rPr>
          <w:t xml:space="preserve"> </w:t>
        </w:r>
        <w:r>
          <w:t>is</w:t>
        </w:r>
        <w:r>
          <w:rPr>
            <w:spacing w:val="-10"/>
          </w:rPr>
          <w:t xml:space="preserve"> </w:t>
        </w:r>
        <w:r>
          <w:t>subject</w:t>
        </w:r>
        <w:r>
          <w:rPr>
            <w:spacing w:val="-11"/>
          </w:rPr>
          <w:t xml:space="preserve"> </w:t>
        </w:r>
        <w:r>
          <w:t>to</w:t>
        </w:r>
        <w:r>
          <w:rPr>
            <w:spacing w:val="-10"/>
          </w:rPr>
          <w:t xml:space="preserve"> </w:t>
        </w:r>
        <w:r>
          <w:t>the</w:t>
        </w:r>
        <w:r>
          <w:rPr>
            <w:spacing w:val="-10"/>
          </w:rPr>
          <w:t xml:space="preserve"> </w:t>
        </w:r>
        <w:r>
          <w:t>provisions of the authorizing statute and the NCP.</w:t>
        </w:r>
      </w:ins>
    </w:p>
    <w:p w14:paraId="60474D23" w14:textId="77777777" w:rsidR="00CA73CA" w:rsidDel="006E57BC" w:rsidRDefault="00CA73CA" w:rsidP="006446C0">
      <w:pPr>
        <w:pStyle w:val="Heading1"/>
        <w:rPr>
          <w:del w:id="144" w:author="Joyce, Scott" w:date="2024-10-02T11:09:00Z" w16du:dateUtc="2024-10-02T19:09:00Z"/>
        </w:rPr>
      </w:pPr>
      <w:ins w:id="145" w:author="Joyce, Scott" w:date="2024-10-02T11:09:00Z" w16du:dateUtc="2024-10-02T19:09:00Z">
        <w:r>
          <w:t>Waters</w:t>
        </w:r>
        <w:r>
          <w:rPr>
            <w:spacing w:val="-2"/>
          </w:rPr>
          <w:t xml:space="preserve"> </w:t>
        </w:r>
        <w:r>
          <w:t>of</w:t>
        </w:r>
        <w:r>
          <w:rPr>
            <w:spacing w:val="-2"/>
          </w:rPr>
          <w:t xml:space="preserve"> </w:t>
        </w:r>
        <w:r>
          <w:t>the</w:t>
        </w:r>
        <w:r>
          <w:rPr>
            <w:spacing w:val="-3"/>
          </w:rPr>
          <w:t xml:space="preserve"> </w:t>
        </w:r>
        <w:r>
          <w:t>State:</w:t>
        </w:r>
        <w:r>
          <w:rPr>
            <w:spacing w:val="40"/>
          </w:rPr>
          <w:t xml:space="preserve"> </w:t>
        </w:r>
        <w:r>
          <w:t>includes</w:t>
        </w:r>
        <w:r>
          <w:rPr>
            <w:spacing w:val="-3"/>
          </w:rPr>
          <w:t xml:space="preserve"> </w:t>
        </w:r>
        <w:r>
          <w:t>lakes, bays,</w:t>
        </w:r>
        <w:r>
          <w:rPr>
            <w:spacing w:val="-3"/>
          </w:rPr>
          <w:t xml:space="preserve"> </w:t>
        </w:r>
        <w:r>
          <w:t>sounds,</w:t>
        </w:r>
        <w:r>
          <w:rPr>
            <w:spacing w:val="-3"/>
          </w:rPr>
          <w:t xml:space="preserve"> </w:t>
        </w:r>
        <w:r>
          <w:t>ponds,</w:t>
        </w:r>
        <w:r>
          <w:rPr>
            <w:spacing w:val="-3"/>
          </w:rPr>
          <w:t xml:space="preserve"> </w:t>
        </w:r>
        <w:r>
          <w:t>impoundment</w:t>
        </w:r>
        <w:r>
          <w:rPr>
            <w:spacing w:val="-3"/>
          </w:rPr>
          <w:t xml:space="preserve"> </w:t>
        </w:r>
        <w:r>
          <w:t>reservoirs,</w:t>
        </w:r>
        <w:r>
          <w:rPr>
            <w:spacing w:val="-3"/>
          </w:rPr>
          <w:t xml:space="preserve"> </w:t>
        </w:r>
        <w:r>
          <w:t>springs,</w:t>
        </w:r>
        <w:r>
          <w:rPr>
            <w:spacing w:val="-3"/>
          </w:rPr>
          <w:t xml:space="preserve"> </w:t>
        </w:r>
        <w:r>
          <w:t>wells,</w:t>
        </w:r>
        <w:r>
          <w:rPr>
            <w:spacing w:val="-3"/>
          </w:rPr>
          <w:t xml:space="preserve"> </w:t>
        </w:r>
        <w:r>
          <w:t>rivers, streams,</w:t>
        </w:r>
        <w:r>
          <w:rPr>
            <w:spacing w:val="-2"/>
          </w:rPr>
          <w:t xml:space="preserve"> </w:t>
        </w:r>
        <w:r>
          <w:t>creeks,</w:t>
        </w:r>
        <w:r>
          <w:rPr>
            <w:spacing w:val="-2"/>
          </w:rPr>
          <w:t xml:space="preserve"> </w:t>
        </w:r>
        <w:r>
          <w:t>estuaries,</w:t>
        </w:r>
        <w:r>
          <w:rPr>
            <w:spacing w:val="-2"/>
          </w:rPr>
          <w:t xml:space="preserve"> </w:t>
        </w:r>
        <w:r>
          <w:t>marshes,</w:t>
        </w:r>
        <w:r>
          <w:rPr>
            <w:spacing w:val="-2"/>
          </w:rPr>
          <w:t xml:space="preserve"> </w:t>
        </w:r>
        <w:r>
          <w:t>inlets,</w:t>
        </w:r>
        <w:r>
          <w:rPr>
            <w:spacing w:val="-2"/>
          </w:rPr>
          <w:t xml:space="preserve"> </w:t>
        </w:r>
        <w:r>
          <w:t>passages, canals,</w:t>
        </w:r>
        <w:r>
          <w:rPr>
            <w:spacing w:val="-2"/>
          </w:rPr>
          <w:t xml:space="preserve"> </w:t>
        </w:r>
        <w:r>
          <w:t>the</w:t>
        </w:r>
        <w:r>
          <w:rPr>
            <w:spacing w:val="-2"/>
          </w:rPr>
          <w:t xml:space="preserve"> </w:t>
        </w:r>
        <w:r>
          <w:t>Pacific Ocean, Gulf</w:t>
        </w:r>
        <w:r>
          <w:rPr>
            <w:spacing w:val="-2"/>
          </w:rPr>
          <w:t xml:space="preserve"> </w:t>
        </w:r>
        <w:r>
          <w:t>of</w:t>
        </w:r>
        <w:r>
          <w:rPr>
            <w:spacing w:val="-2"/>
          </w:rPr>
          <w:t xml:space="preserve"> </w:t>
        </w:r>
        <w:r>
          <w:t>Alaska,</w:t>
        </w:r>
        <w:r>
          <w:rPr>
            <w:spacing w:val="-2"/>
          </w:rPr>
          <w:t xml:space="preserve"> </w:t>
        </w:r>
        <w:r>
          <w:t>Bering</w:t>
        </w:r>
        <w:r>
          <w:rPr>
            <w:spacing w:val="-2"/>
          </w:rPr>
          <w:t xml:space="preserve"> </w:t>
        </w:r>
        <w:r>
          <w:t>Sea and Arctic Ocean, within the territorial limits of the State and all other bodies of surface or underground water, natural or artificial, public or private, inland or coastal, fresh or salt, which are wholly or partially in or bordering the State or under jurisdiction of the State.</w:t>
        </w:r>
      </w:ins>
    </w:p>
    <w:p w14:paraId="57F5A68B" w14:textId="5073AB36" w:rsidR="006E57BC" w:rsidRPr="006E57BC" w:rsidRDefault="006E57BC" w:rsidP="006E57BC">
      <w:pPr>
        <w:pStyle w:val="BodyText"/>
        <w:rPr>
          <w:ins w:id="146" w:author="Joyce, Scott" w:date="2024-10-07T11:30:00Z" w16du:dateUtc="2024-10-07T19:30:00Z"/>
        </w:rPr>
        <w:sectPr w:rsidR="006E57BC" w:rsidRPr="006E57BC" w:rsidSect="00284EA6">
          <w:pgSz w:w="12240" w:h="15840" w:code="1"/>
          <w:pgMar w:top="1440" w:right="1440" w:bottom="1440" w:left="1440" w:header="720" w:footer="720" w:gutter="0"/>
          <w:pgNumType w:fmt="lowerRoman"/>
          <w:cols w:space="720"/>
          <w:docGrid w:linePitch="360"/>
        </w:sectPr>
      </w:pPr>
    </w:p>
    <w:p w14:paraId="06031A63" w14:textId="77777777" w:rsidR="005D7A2E" w:rsidRPr="000153FB" w:rsidRDefault="005D7A2E" w:rsidP="006446C0">
      <w:pPr>
        <w:pStyle w:val="Heading1"/>
      </w:pPr>
      <w:bookmarkStart w:id="147" w:name="_Toc176790853"/>
      <w:r w:rsidRPr="000153FB">
        <w:lastRenderedPageBreak/>
        <w:t>Initial Emergency Contacts</w:t>
      </w:r>
      <w:bookmarkEnd w:id="147"/>
    </w:p>
    <w:tbl>
      <w:tblPr>
        <w:tblW w:w="94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3065"/>
      </w:tblGrid>
      <w:tr w:rsidR="00B807C2" w:rsidRPr="00E847A1" w14:paraId="204A0FB0" w14:textId="77777777" w:rsidTr="00B807C2">
        <w:trPr>
          <w:trHeight w:val="323"/>
        </w:trPr>
        <w:tc>
          <w:tcPr>
            <w:tcW w:w="9444" w:type="dxa"/>
            <w:gridSpan w:val="2"/>
            <w:shd w:val="clear" w:color="auto" w:fill="D4DCE3"/>
          </w:tcPr>
          <w:p w14:paraId="1DAD66B6" w14:textId="77777777" w:rsidR="00B807C2" w:rsidRPr="00B807C2" w:rsidRDefault="00B807C2" w:rsidP="00F31C97">
            <w:pPr>
              <w:pStyle w:val="TableParagraph"/>
              <w:rPr>
                <w:rFonts w:asciiTheme="minorHAnsi" w:hAnsiTheme="minorHAnsi" w:cstheme="minorHAnsi"/>
                <w:b/>
                <w:sz w:val="22"/>
                <w:szCs w:val="22"/>
              </w:rPr>
            </w:pPr>
            <w:r w:rsidRPr="00B807C2">
              <w:rPr>
                <w:rFonts w:asciiTheme="minorHAnsi" w:hAnsiTheme="minorHAnsi" w:cstheme="minorHAnsi"/>
                <w:b/>
                <w:spacing w:val="-2"/>
                <w:sz w:val="22"/>
                <w:szCs w:val="22"/>
              </w:rPr>
              <w:t>FEDERAL</w:t>
            </w:r>
          </w:p>
        </w:tc>
      </w:tr>
      <w:tr w:rsidR="00B807C2" w:rsidRPr="00E847A1" w14:paraId="1407F778" w14:textId="77777777" w:rsidTr="00B807C2">
        <w:trPr>
          <w:trHeight w:val="324"/>
        </w:trPr>
        <w:tc>
          <w:tcPr>
            <w:tcW w:w="6379" w:type="dxa"/>
          </w:tcPr>
          <w:p w14:paraId="544895EC" w14:textId="77777777" w:rsidR="00B807C2" w:rsidRPr="00B807C2" w:rsidRDefault="00B807C2" w:rsidP="00F31C97">
            <w:pPr>
              <w:pStyle w:val="TableParagraph"/>
              <w:spacing w:before="41"/>
              <w:rPr>
                <w:rFonts w:asciiTheme="minorHAnsi" w:hAnsiTheme="minorHAnsi" w:cstheme="minorHAnsi"/>
                <w:b/>
                <w:sz w:val="22"/>
                <w:szCs w:val="22"/>
              </w:rPr>
            </w:pPr>
            <w:r w:rsidRPr="00B807C2">
              <w:rPr>
                <w:rFonts w:asciiTheme="minorHAnsi" w:hAnsiTheme="minorHAnsi" w:cstheme="minorHAnsi"/>
                <w:b/>
                <w:sz w:val="22"/>
                <w:szCs w:val="22"/>
              </w:rPr>
              <w:t>NRC</w:t>
            </w:r>
            <w:r w:rsidRPr="00B807C2">
              <w:rPr>
                <w:rFonts w:asciiTheme="minorHAnsi" w:hAnsiTheme="minorHAnsi" w:cstheme="minorHAnsi"/>
                <w:b/>
                <w:spacing w:val="-3"/>
                <w:sz w:val="22"/>
                <w:szCs w:val="22"/>
              </w:rPr>
              <w:t xml:space="preserve"> </w:t>
            </w:r>
            <w:r w:rsidRPr="00B807C2">
              <w:rPr>
                <w:rFonts w:asciiTheme="minorHAnsi" w:hAnsiTheme="minorHAnsi" w:cstheme="minorHAnsi"/>
                <w:b/>
                <w:sz w:val="22"/>
                <w:szCs w:val="22"/>
              </w:rPr>
              <w:t>(24</w:t>
            </w:r>
            <w:r w:rsidRPr="00B807C2">
              <w:rPr>
                <w:rFonts w:asciiTheme="minorHAnsi" w:hAnsiTheme="minorHAnsi" w:cstheme="minorHAnsi"/>
                <w:b/>
                <w:spacing w:val="-2"/>
                <w:sz w:val="22"/>
                <w:szCs w:val="22"/>
              </w:rPr>
              <w:t xml:space="preserve"> </w:t>
            </w:r>
            <w:r w:rsidRPr="00B807C2">
              <w:rPr>
                <w:rFonts w:asciiTheme="minorHAnsi" w:hAnsiTheme="minorHAnsi" w:cstheme="minorHAnsi"/>
                <w:b/>
                <w:spacing w:val="-5"/>
                <w:sz w:val="22"/>
                <w:szCs w:val="22"/>
              </w:rPr>
              <w:t>hr)</w:t>
            </w:r>
          </w:p>
        </w:tc>
        <w:tc>
          <w:tcPr>
            <w:tcW w:w="3065" w:type="dxa"/>
          </w:tcPr>
          <w:p w14:paraId="7FAC6768" w14:textId="77777777" w:rsidR="00B807C2" w:rsidRPr="00B807C2" w:rsidRDefault="00B807C2" w:rsidP="00FC6950">
            <w:pPr>
              <w:pStyle w:val="TableParagraph"/>
              <w:spacing w:before="41"/>
              <w:rPr>
                <w:rFonts w:asciiTheme="minorHAnsi" w:hAnsiTheme="minorHAnsi" w:cstheme="minorHAnsi"/>
                <w:sz w:val="22"/>
                <w:szCs w:val="22"/>
              </w:rPr>
            </w:pPr>
            <w:r w:rsidRPr="00B807C2">
              <w:rPr>
                <w:rFonts w:asciiTheme="minorHAnsi" w:hAnsiTheme="minorHAnsi" w:cstheme="minorHAnsi"/>
                <w:spacing w:val="-2"/>
                <w:sz w:val="22"/>
                <w:szCs w:val="22"/>
              </w:rPr>
              <w:t>1-800-424-</w:t>
            </w:r>
            <w:r w:rsidRPr="00B807C2">
              <w:rPr>
                <w:rFonts w:asciiTheme="minorHAnsi" w:hAnsiTheme="minorHAnsi" w:cstheme="minorHAnsi"/>
                <w:spacing w:val="-4"/>
                <w:sz w:val="22"/>
                <w:szCs w:val="22"/>
              </w:rPr>
              <w:t>8802</w:t>
            </w:r>
          </w:p>
        </w:tc>
      </w:tr>
      <w:tr w:rsidR="00B807C2" w:rsidRPr="00E847A1" w14:paraId="77F256C5" w14:textId="77777777" w:rsidTr="00B807C2">
        <w:trPr>
          <w:trHeight w:val="323"/>
        </w:trPr>
        <w:tc>
          <w:tcPr>
            <w:tcW w:w="6379" w:type="dxa"/>
          </w:tcPr>
          <w:p w14:paraId="10AD85A5"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FOSC</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for</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Coastal</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Zone</w:t>
            </w:r>
            <w:r w:rsidRPr="00B807C2">
              <w:rPr>
                <w:rFonts w:asciiTheme="minorHAnsi" w:hAnsiTheme="minorHAnsi" w:cstheme="minorHAnsi"/>
                <w:spacing w:val="-2"/>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USCG</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Sector</w:t>
            </w:r>
            <w:r w:rsidRPr="00B807C2">
              <w:rPr>
                <w:rFonts w:asciiTheme="minorHAnsi" w:hAnsiTheme="minorHAnsi" w:cstheme="minorHAnsi"/>
                <w:spacing w:val="-2"/>
                <w:sz w:val="22"/>
                <w:szCs w:val="22"/>
              </w:rPr>
              <w:t xml:space="preserve"> Anchorage</w:t>
            </w:r>
          </w:p>
        </w:tc>
        <w:tc>
          <w:tcPr>
            <w:tcW w:w="3065" w:type="dxa"/>
          </w:tcPr>
          <w:p w14:paraId="6BECD69E" w14:textId="77777777" w:rsidR="00B807C2" w:rsidRPr="00B807C2" w:rsidRDefault="00B807C2" w:rsidP="00FC6950">
            <w:pPr>
              <w:pStyle w:val="TableParagraph"/>
              <w:rPr>
                <w:rFonts w:asciiTheme="minorHAnsi" w:hAnsiTheme="minorHAnsi" w:cstheme="minorHAnsi"/>
                <w:sz w:val="22"/>
                <w:szCs w:val="22"/>
              </w:rPr>
            </w:pPr>
            <w:r w:rsidRPr="00B807C2">
              <w:rPr>
                <w:rFonts w:asciiTheme="minorHAnsi" w:hAnsiTheme="minorHAnsi" w:cstheme="minorHAnsi"/>
                <w:sz w:val="22"/>
                <w:szCs w:val="22"/>
              </w:rPr>
              <w:t>907-428-4100</w:t>
            </w:r>
            <w:r w:rsidRPr="00B807C2">
              <w:rPr>
                <w:rFonts w:asciiTheme="minorHAnsi" w:hAnsiTheme="minorHAnsi" w:cstheme="minorHAnsi"/>
                <w:spacing w:val="-9"/>
                <w:sz w:val="22"/>
                <w:szCs w:val="22"/>
              </w:rPr>
              <w:t xml:space="preserve"> </w:t>
            </w:r>
            <w:r w:rsidRPr="00B807C2">
              <w:rPr>
                <w:rFonts w:asciiTheme="minorHAnsi" w:hAnsiTheme="minorHAnsi" w:cstheme="minorHAnsi"/>
                <w:sz w:val="22"/>
                <w:szCs w:val="22"/>
              </w:rPr>
              <w:t>or</w:t>
            </w:r>
            <w:r w:rsidRPr="00B807C2">
              <w:rPr>
                <w:rFonts w:asciiTheme="minorHAnsi" w:hAnsiTheme="minorHAnsi" w:cstheme="minorHAnsi"/>
                <w:spacing w:val="-8"/>
                <w:sz w:val="22"/>
                <w:szCs w:val="22"/>
              </w:rPr>
              <w:t xml:space="preserve"> </w:t>
            </w:r>
            <w:r w:rsidRPr="00B807C2">
              <w:rPr>
                <w:rFonts w:asciiTheme="minorHAnsi" w:hAnsiTheme="minorHAnsi" w:cstheme="minorHAnsi"/>
                <w:sz w:val="22"/>
                <w:szCs w:val="22"/>
              </w:rPr>
              <w:t>1-866-396-</w:t>
            </w:r>
            <w:r w:rsidRPr="00B807C2">
              <w:rPr>
                <w:rFonts w:asciiTheme="minorHAnsi" w:hAnsiTheme="minorHAnsi" w:cstheme="minorHAnsi"/>
                <w:spacing w:val="-4"/>
                <w:sz w:val="22"/>
                <w:szCs w:val="22"/>
              </w:rPr>
              <w:t>1361</w:t>
            </w:r>
          </w:p>
        </w:tc>
      </w:tr>
      <w:tr w:rsidR="00B807C2" w:rsidRPr="00E847A1" w14:paraId="5351D700" w14:textId="77777777" w:rsidTr="00B807C2">
        <w:trPr>
          <w:trHeight w:val="324"/>
        </w:trPr>
        <w:tc>
          <w:tcPr>
            <w:tcW w:w="6379" w:type="dxa"/>
          </w:tcPr>
          <w:p w14:paraId="26F7A8A6" w14:textId="77777777" w:rsidR="00B807C2" w:rsidRPr="00B807C2" w:rsidRDefault="00B807C2" w:rsidP="00F31C97">
            <w:pPr>
              <w:pStyle w:val="TableParagraph"/>
              <w:spacing w:before="41"/>
              <w:rPr>
                <w:rFonts w:asciiTheme="minorHAnsi" w:hAnsiTheme="minorHAnsi" w:cstheme="minorHAnsi"/>
                <w:sz w:val="22"/>
                <w:szCs w:val="22"/>
              </w:rPr>
            </w:pPr>
            <w:r w:rsidRPr="00B807C2">
              <w:rPr>
                <w:rFonts w:asciiTheme="minorHAnsi" w:hAnsiTheme="minorHAnsi" w:cstheme="minorHAnsi"/>
                <w:sz w:val="22"/>
                <w:szCs w:val="22"/>
              </w:rPr>
              <w:t>FOSC</w:t>
            </w:r>
            <w:r w:rsidRPr="00B807C2">
              <w:rPr>
                <w:rFonts w:asciiTheme="minorHAnsi" w:hAnsiTheme="minorHAnsi" w:cstheme="minorHAnsi"/>
                <w:spacing w:val="-5"/>
                <w:sz w:val="22"/>
                <w:szCs w:val="22"/>
              </w:rPr>
              <w:t xml:space="preserve"> </w:t>
            </w:r>
            <w:r w:rsidRPr="00B807C2">
              <w:rPr>
                <w:rFonts w:asciiTheme="minorHAnsi" w:hAnsiTheme="minorHAnsi" w:cstheme="minorHAnsi"/>
                <w:sz w:val="22"/>
                <w:szCs w:val="22"/>
              </w:rPr>
              <w:t>for</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Inland</w:t>
            </w:r>
            <w:r w:rsidRPr="00B807C2">
              <w:rPr>
                <w:rFonts w:asciiTheme="minorHAnsi" w:hAnsiTheme="minorHAnsi" w:cstheme="minorHAnsi"/>
                <w:spacing w:val="-2"/>
                <w:sz w:val="22"/>
                <w:szCs w:val="22"/>
              </w:rPr>
              <w:t xml:space="preserve"> </w:t>
            </w:r>
            <w:r w:rsidRPr="00B807C2">
              <w:rPr>
                <w:rFonts w:asciiTheme="minorHAnsi" w:hAnsiTheme="minorHAnsi" w:cstheme="minorHAnsi"/>
                <w:sz w:val="22"/>
                <w:szCs w:val="22"/>
              </w:rPr>
              <w:t>Zone</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2"/>
                <w:sz w:val="22"/>
                <w:szCs w:val="22"/>
              </w:rPr>
              <w:t xml:space="preserve"> </w:t>
            </w:r>
            <w:r w:rsidRPr="00B807C2">
              <w:rPr>
                <w:rFonts w:asciiTheme="minorHAnsi" w:hAnsiTheme="minorHAnsi" w:cstheme="minorHAnsi"/>
                <w:sz w:val="22"/>
                <w:szCs w:val="22"/>
              </w:rPr>
              <w:t>USEPA,</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Region</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X</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Alaska</w:t>
            </w:r>
            <w:r w:rsidRPr="00B807C2">
              <w:rPr>
                <w:rFonts w:asciiTheme="minorHAnsi" w:hAnsiTheme="minorHAnsi" w:cstheme="minorHAnsi"/>
                <w:spacing w:val="-2"/>
                <w:sz w:val="22"/>
                <w:szCs w:val="22"/>
              </w:rPr>
              <w:t xml:space="preserve"> </w:t>
            </w:r>
            <w:r w:rsidRPr="00B807C2">
              <w:rPr>
                <w:rFonts w:asciiTheme="minorHAnsi" w:hAnsiTheme="minorHAnsi" w:cstheme="minorHAnsi"/>
                <w:sz w:val="22"/>
                <w:szCs w:val="22"/>
              </w:rPr>
              <w:t>Operations</w:t>
            </w:r>
            <w:r w:rsidRPr="00B807C2">
              <w:rPr>
                <w:rFonts w:asciiTheme="minorHAnsi" w:hAnsiTheme="minorHAnsi" w:cstheme="minorHAnsi"/>
                <w:spacing w:val="-4"/>
                <w:sz w:val="22"/>
                <w:szCs w:val="22"/>
              </w:rPr>
              <w:t xml:space="preserve"> </w:t>
            </w:r>
            <w:r w:rsidRPr="00B807C2">
              <w:rPr>
                <w:rFonts w:asciiTheme="minorHAnsi" w:hAnsiTheme="minorHAnsi" w:cstheme="minorHAnsi"/>
                <w:spacing w:val="-2"/>
                <w:sz w:val="22"/>
                <w:szCs w:val="22"/>
              </w:rPr>
              <w:t>Office</w:t>
            </w:r>
          </w:p>
        </w:tc>
        <w:tc>
          <w:tcPr>
            <w:tcW w:w="3065" w:type="dxa"/>
          </w:tcPr>
          <w:p w14:paraId="060D9D22" w14:textId="77777777" w:rsidR="00B807C2" w:rsidRPr="00B807C2" w:rsidRDefault="00B807C2" w:rsidP="00FC6950">
            <w:pPr>
              <w:pStyle w:val="TableParagraph"/>
              <w:spacing w:before="41"/>
              <w:rPr>
                <w:rFonts w:asciiTheme="minorHAnsi" w:hAnsiTheme="minorHAnsi" w:cstheme="minorHAnsi"/>
                <w:sz w:val="22"/>
                <w:szCs w:val="22"/>
              </w:rPr>
            </w:pPr>
            <w:r w:rsidRPr="00B807C2">
              <w:rPr>
                <w:rFonts w:asciiTheme="minorHAnsi" w:hAnsiTheme="minorHAnsi" w:cstheme="minorHAnsi"/>
                <w:spacing w:val="-2"/>
                <w:sz w:val="22"/>
                <w:szCs w:val="22"/>
              </w:rPr>
              <w:t>907-271-</w:t>
            </w:r>
            <w:r w:rsidRPr="00B807C2">
              <w:rPr>
                <w:rFonts w:asciiTheme="minorHAnsi" w:hAnsiTheme="minorHAnsi" w:cstheme="minorHAnsi"/>
                <w:spacing w:val="-4"/>
                <w:sz w:val="22"/>
                <w:szCs w:val="22"/>
              </w:rPr>
              <w:t>5083</w:t>
            </w:r>
          </w:p>
        </w:tc>
      </w:tr>
      <w:tr w:rsidR="00B807C2" w:rsidRPr="00E847A1" w14:paraId="1F6D19A0" w14:textId="77777777" w:rsidTr="00B807C2">
        <w:trPr>
          <w:trHeight w:val="323"/>
        </w:trPr>
        <w:tc>
          <w:tcPr>
            <w:tcW w:w="6379" w:type="dxa"/>
          </w:tcPr>
          <w:p w14:paraId="05B1F6F1"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EPA</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FOSC</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(mobile</w:t>
            </w:r>
            <w:r w:rsidRPr="00B807C2">
              <w:rPr>
                <w:rFonts w:asciiTheme="minorHAnsi" w:hAnsiTheme="minorHAnsi" w:cstheme="minorHAnsi"/>
                <w:spacing w:val="-2"/>
                <w:sz w:val="22"/>
                <w:szCs w:val="22"/>
              </w:rPr>
              <w:t xml:space="preserve"> </w:t>
            </w:r>
            <w:r w:rsidRPr="00B807C2">
              <w:rPr>
                <w:rFonts w:asciiTheme="minorHAnsi" w:hAnsiTheme="minorHAnsi" w:cstheme="minorHAnsi"/>
                <w:spacing w:val="-5"/>
                <w:sz w:val="22"/>
                <w:szCs w:val="22"/>
              </w:rPr>
              <w:t>#1)</w:t>
            </w:r>
          </w:p>
        </w:tc>
        <w:tc>
          <w:tcPr>
            <w:tcW w:w="3065" w:type="dxa"/>
          </w:tcPr>
          <w:p w14:paraId="175B2A29"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pacing w:val="-2"/>
                <w:sz w:val="22"/>
                <w:szCs w:val="22"/>
              </w:rPr>
              <w:t>907-227-</w:t>
            </w:r>
            <w:r w:rsidRPr="00B807C2">
              <w:rPr>
                <w:rFonts w:asciiTheme="minorHAnsi" w:hAnsiTheme="minorHAnsi" w:cstheme="minorHAnsi"/>
                <w:spacing w:val="-4"/>
                <w:sz w:val="22"/>
                <w:szCs w:val="22"/>
              </w:rPr>
              <w:t>9936</w:t>
            </w:r>
          </w:p>
        </w:tc>
      </w:tr>
      <w:tr w:rsidR="00B807C2" w:rsidRPr="00E847A1" w14:paraId="3F3AD56E" w14:textId="77777777" w:rsidTr="00B807C2">
        <w:trPr>
          <w:trHeight w:val="324"/>
        </w:trPr>
        <w:tc>
          <w:tcPr>
            <w:tcW w:w="6379" w:type="dxa"/>
          </w:tcPr>
          <w:p w14:paraId="377CC17A" w14:textId="77777777" w:rsidR="00B807C2" w:rsidRPr="00B807C2" w:rsidRDefault="00B807C2" w:rsidP="00F31C97">
            <w:pPr>
              <w:pStyle w:val="TableParagraph"/>
              <w:spacing w:before="41"/>
              <w:rPr>
                <w:rFonts w:asciiTheme="minorHAnsi" w:hAnsiTheme="minorHAnsi" w:cstheme="minorHAnsi"/>
                <w:sz w:val="22"/>
                <w:szCs w:val="22"/>
              </w:rPr>
            </w:pPr>
            <w:r w:rsidRPr="00B807C2">
              <w:rPr>
                <w:rFonts w:asciiTheme="minorHAnsi" w:hAnsiTheme="minorHAnsi" w:cstheme="minorHAnsi"/>
                <w:sz w:val="22"/>
                <w:szCs w:val="22"/>
              </w:rPr>
              <w:t>EPA</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FOSC</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(mobile</w:t>
            </w:r>
            <w:r w:rsidRPr="00B807C2">
              <w:rPr>
                <w:rFonts w:asciiTheme="minorHAnsi" w:hAnsiTheme="minorHAnsi" w:cstheme="minorHAnsi"/>
                <w:spacing w:val="-2"/>
                <w:sz w:val="22"/>
                <w:szCs w:val="22"/>
              </w:rPr>
              <w:t xml:space="preserve"> </w:t>
            </w:r>
            <w:r w:rsidRPr="00B807C2">
              <w:rPr>
                <w:rFonts w:asciiTheme="minorHAnsi" w:hAnsiTheme="minorHAnsi" w:cstheme="minorHAnsi"/>
                <w:spacing w:val="-5"/>
                <w:sz w:val="22"/>
                <w:szCs w:val="22"/>
              </w:rPr>
              <w:t>#2)</w:t>
            </w:r>
          </w:p>
        </w:tc>
        <w:tc>
          <w:tcPr>
            <w:tcW w:w="3065" w:type="dxa"/>
          </w:tcPr>
          <w:p w14:paraId="4817418F" w14:textId="77777777" w:rsidR="00B807C2" w:rsidRPr="00B807C2" w:rsidRDefault="00B807C2" w:rsidP="00F31C97">
            <w:pPr>
              <w:pStyle w:val="TableParagraph"/>
              <w:spacing w:before="41"/>
              <w:rPr>
                <w:rFonts w:asciiTheme="minorHAnsi" w:hAnsiTheme="minorHAnsi" w:cstheme="minorHAnsi"/>
                <w:sz w:val="22"/>
                <w:szCs w:val="22"/>
              </w:rPr>
            </w:pPr>
            <w:r w:rsidRPr="00B807C2">
              <w:rPr>
                <w:rFonts w:asciiTheme="minorHAnsi" w:hAnsiTheme="minorHAnsi" w:cstheme="minorHAnsi"/>
                <w:spacing w:val="-2"/>
                <w:sz w:val="22"/>
                <w:szCs w:val="22"/>
              </w:rPr>
              <w:t>907-830-</w:t>
            </w:r>
            <w:r w:rsidRPr="00B807C2">
              <w:rPr>
                <w:rFonts w:asciiTheme="minorHAnsi" w:hAnsiTheme="minorHAnsi" w:cstheme="minorHAnsi"/>
                <w:spacing w:val="-4"/>
                <w:sz w:val="22"/>
                <w:szCs w:val="22"/>
              </w:rPr>
              <w:t>7236</w:t>
            </w:r>
          </w:p>
        </w:tc>
      </w:tr>
      <w:tr w:rsidR="00B807C2" w:rsidRPr="00E847A1" w14:paraId="7B7349FA" w14:textId="77777777" w:rsidTr="00B807C2">
        <w:trPr>
          <w:trHeight w:val="323"/>
        </w:trPr>
        <w:tc>
          <w:tcPr>
            <w:tcW w:w="6379" w:type="dxa"/>
          </w:tcPr>
          <w:p w14:paraId="4F1AA591"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EPA</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Region</w:t>
            </w:r>
            <w:r w:rsidRPr="00B807C2">
              <w:rPr>
                <w:rFonts w:asciiTheme="minorHAnsi" w:hAnsiTheme="minorHAnsi" w:cstheme="minorHAnsi"/>
                <w:spacing w:val="-2"/>
                <w:sz w:val="22"/>
                <w:szCs w:val="22"/>
              </w:rPr>
              <w:t xml:space="preserve"> </w:t>
            </w:r>
            <w:r w:rsidRPr="00B807C2">
              <w:rPr>
                <w:rFonts w:asciiTheme="minorHAnsi" w:hAnsiTheme="minorHAnsi" w:cstheme="minorHAnsi"/>
                <w:sz w:val="22"/>
                <w:szCs w:val="22"/>
              </w:rPr>
              <w:t>10</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(24</w:t>
            </w:r>
            <w:r w:rsidRPr="00B807C2">
              <w:rPr>
                <w:rFonts w:asciiTheme="minorHAnsi" w:hAnsiTheme="minorHAnsi" w:cstheme="minorHAnsi"/>
                <w:spacing w:val="-1"/>
                <w:sz w:val="22"/>
                <w:szCs w:val="22"/>
              </w:rPr>
              <w:t xml:space="preserve"> </w:t>
            </w:r>
            <w:r w:rsidRPr="00B807C2">
              <w:rPr>
                <w:rFonts w:asciiTheme="minorHAnsi" w:hAnsiTheme="minorHAnsi" w:cstheme="minorHAnsi"/>
                <w:spacing w:val="-5"/>
                <w:sz w:val="22"/>
                <w:szCs w:val="22"/>
              </w:rPr>
              <w:t>hr)</w:t>
            </w:r>
          </w:p>
        </w:tc>
        <w:tc>
          <w:tcPr>
            <w:tcW w:w="3065" w:type="dxa"/>
          </w:tcPr>
          <w:p w14:paraId="4C4E85E4"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1-800-424-4372</w:t>
            </w:r>
            <w:r w:rsidRPr="00B807C2">
              <w:rPr>
                <w:rFonts w:asciiTheme="minorHAnsi" w:hAnsiTheme="minorHAnsi" w:cstheme="minorHAnsi"/>
                <w:spacing w:val="-8"/>
                <w:sz w:val="22"/>
                <w:szCs w:val="22"/>
              </w:rPr>
              <w:t xml:space="preserve"> </w:t>
            </w:r>
            <w:r w:rsidRPr="00B807C2">
              <w:rPr>
                <w:rFonts w:asciiTheme="minorHAnsi" w:hAnsiTheme="minorHAnsi" w:cstheme="minorHAnsi"/>
                <w:sz w:val="22"/>
                <w:szCs w:val="22"/>
              </w:rPr>
              <w:t>or</w:t>
            </w:r>
            <w:r w:rsidRPr="00B807C2">
              <w:rPr>
                <w:rFonts w:asciiTheme="minorHAnsi" w:hAnsiTheme="minorHAnsi" w:cstheme="minorHAnsi"/>
                <w:spacing w:val="-8"/>
                <w:sz w:val="22"/>
                <w:szCs w:val="22"/>
              </w:rPr>
              <w:t xml:space="preserve"> </w:t>
            </w:r>
            <w:r w:rsidRPr="00B807C2">
              <w:rPr>
                <w:rFonts w:asciiTheme="minorHAnsi" w:hAnsiTheme="minorHAnsi" w:cstheme="minorHAnsi"/>
                <w:sz w:val="22"/>
                <w:szCs w:val="22"/>
              </w:rPr>
              <w:t>206-553-</w:t>
            </w:r>
            <w:r w:rsidRPr="00B807C2">
              <w:rPr>
                <w:rFonts w:asciiTheme="minorHAnsi" w:hAnsiTheme="minorHAnsi" w:cstheme="minorHAnsi"/>
                <w:spacing w:val="-4"/>
                <w:sz w:val="22"/>
                <w:szCs w:val="22"/>
              </w:rPr>
              <w:t>1263</w:t>
            </w:r>
          </w:p>
        </w:tc>
      </w:tr>
      <w:tr w:rsidR="00B807C2" w:rsidRPr="00E847A1" w14:paraId="784E8857" w14:textId="77777777" w:rsidTr="00B807C2">
        <w:trPr>
          <w:trHeight w:val="324"/>
        </w:trPr>
        <w:tc>
          <w:tcPr>
            <w:tcW w:w="9444" w:type="dxa"/>
            <w:gridSpan w:val="2"/>
            <w:shd w:val="clear" w:color="auto" w:fill="D4DCE3"/>
          </w:tcPr>
          <w:p w14:paraId="10E9E6F9" w14:textId="77777777" w:rsidR="00B807C2" w:rsidRPr="00B807C2" w:rsidRDefault="00B807C2" w:rsidP="00F31C97">
            <w:pPr>
              <w:pStyle w:val="TableParagraph"/>
              <w:rPr>
                <w:rFonts w:asciiTheme="minorHAnsi" w:hAnsiTheme="minorHAnsi" w:cstheme="minorHAnsi"/>
                <w:b/>
                <w:sz w:val="22"/>
                <w:szCs w:val="22"/>
              </w:rPr>
            </w:pPr>
            <w:r w:rsidRPr="00B807C2">
              <w:rPr>
                <w:rFonts w:asciiTheme="minorHAnsi" w:hAnsiTheme="minorHAnsi" w:cstheme="minorHAnsi"/>
                <w:b/>
                <w:spacing w:val="-2"/>
                <w:sz w:val="22"/>
                <w:szCs w:val="22"/>
              </w:rPr>
              <w:t>STATE</w:t>
            </w:r>
          </w:p>
        </w:tc>
      </w:tr>
      <w:tr w:rsidR="00B807C2" w:rsidRPr="00E847A1" w14:paraId="67937321" w14:textId="77777777" w:rsidTr="00B807C2">
        <w:trPr>
          <w:trHeight w:val="323"/>
        </w:trPr>
        <w:tc>
          <w:tcPr>
            <w:tcW w:w="6379" w:type="dxa"/>
          </w:tcPr>
          <w:p w14:paraId="77D1600C"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SOSC</w:t>
            </w:r>
            <w:r w:rsidRPr="00B807C2">
              <w:rPr>
                <w:rFonts w:asciiTheme="minorHAnsi" w:hAnsiTheme="minorHAnsi" w:cstheme="minorHAnsi"/>
                <w:spacing w:val="-5"/>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ADEC,</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Central</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Alaska</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Response</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Team</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(business</w:t>
            </w:r>
            <w:r w:rsidRPr="00B807C2">
              <w:rPr>
                <w:rFonts w:asciiTheme="minorHAnsi" w:hAnsiTheme="minorHAnsi" w:cstheme="minorHAnsi"/>
                <w:spacing w:val="-3"/>
                <w:sz w:val="22"/>
                <w:szCs w:val="22"/>
              </w:rPr>
              <w:t xml:space="preserve"> </w:t>
            </w:r>
            <w:r w:rsidRPr="00B807C2">
              <w:rPr>
                <w:rFonts w:asciiTheme="minorHAnsi" w:hAnsiTheme="minorHAnsi" w:cstheme="minorHAnsi"/>
                <w:spacing w:val="-2"/>
                <w:sz w:val="22"/>
                <w:szCs w:val="22"/>
              </w:rPr>
              <w:t>hours)</w:t>
            </w:r>
          </w:p>
        </w:tc>
        <w:tc>
          <w:tcPr>
            <w:tcW w:w="3065" w:type="dxa"/>
          </w:tcPr>
          <w:p w14:paraId="365EA2AC"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pacing w:val="-2"/>
                <w:sz w:val="22"/>
                <w:szCs w:val="22"/>
              </w:rPr>
              <w:t>907-269-</w:t>
            </w:r>
            <w:r w:rsidRPr="00B807C2">
              <w:rPr>
                <w:rFonts w:asciiTheme="minorHAnsi" w:hAnsiTheme="minorHAnsi" w:cstheme="minorHAnsi"/>
                <w:spacing w:val="-4"/>
                <w:sz w:val="22"/>
                <w:szCs w:val="22"/>
              </w:rPr>
              <w:t>3063</w:t>
            </w:r>
          </w:p>
        </w:tc>
      </w:tr>
      <w:tr w:rsidR="00B807C2" w:rsidRPr="00E847A1" w14:paraId="0D6A63C2" w14:textId="77777777" w:rsidTr="00B807C2">
        <w:trPr>
          <w:trHeight w:val="324"/>
        </w:trPr>
        <w:tc>
          <w:tcPr>
            <w:tcW w:w="6379" w:type="dxa"/>
          </w:tcPr>
          <w:p w14:paraId="1EB4A03E"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SOSC</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ADEC,</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Northern</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Alaska</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Response</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Team</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(business</w:t>
            </w:r>
            <w:r w:rsidRPr="00B807C2">
              <w:rPr>
                <w:rFonts w:asciiTheme="minorHAnsi" w:hAnsiTheme="minorHAnsi" w:cstheme="minorHAnsi"/>
                <w:spacing w:val="-3"/>
                <w:sz w:val="22"/>
                <w:szCs w:val="22"/>
              </w:rPr>
              <w:t xml:space="preserve"> </w:t>
            </w:r>
            <w:r w:rsidRPr="00B807C2">
              <w:rPr>
                <w:rFonts w:asciiTheme="minorHAnsi" w:hAnsiTheme="minorHAnsi" w:cstheme="minorHAnsi"/>
                <w:spacing w:val="-2"/>
                <w:sz w:val="22"/>
                <w:szCs w:val="22"/>
              </w:rPr>
              <w:t>hours)</w:t>
            </w:r>
          </w:p>
        </w:tc>
        <w:tc>
          <w:tcPr>
            <w:tcW w:w="3065" w:type="dxa"/>
          </w:tcPr>
          <w:p w14:paraId="1274298B" w14:textId="77777777" w:rsidR="00B807C2" w:rsidRPr="00B807C2" w:rsidRDefault="00B807C2" w:rsidP="00FC6950">
            <w:pPr>
              <w:pStyle w:val="TableParagraph"/>
              <w:rPr>
                <w:rFonts w:asciiTheme="minorHAnsi" w:hAnsiTheme="minorHAnsi" w:cstheme="minorHAnsi"/>
                <w:sz w:val="22"/>
                <w:szCs w:val="22"/>
              </w:rPr>
            </w:pPr>
            <w:r w:rsidRPr="00B807C2">
              <w:rPr>
                <w:rFonts w:asciiTheme="minorHAnsi" w:hAnsiTheme="minorHAnsi" w:cstheme="minorHAnsi"/>
                <w:spacing w:val="-2"/>
                <w:sz w:val="22"/>
                <w:szCs w:val="22"/>
              </w:rPr>
              <w:t>907-451-</w:t>
            </w:r>
            <w:r w:rsidRPr="00B807C2">
              <w:rPr>
                <w:rFonts w:asciiTheme="minorHAnsi" w:hAnsiTheme="minorHAnsi" w:cstheme="minorHAnsi"/>
                <w:spacing w:val="-4"/>
                <w:sz w:val="22"/>
                <w:szCs w:val="22"/>
              </w:rPr>
              <w:t>2121</w:t>
            </w:r>
          </w:p>
        </w:tc>
      </w:tr>
      <w:tr w:rsidR="00B807C2" w:rsidRPr="00E847A1" w14:paraId="25F45B86" w14:textId="77777777" w:rsidTr="00B807C2">
        <w:trPr>
          <w:trHeight w:val="323"/>
        </w:trPr>
        <w:tc>
          <w:tcPr>
            <w:tcW w:w="6379" w:type="dxa"/>
          </w:tcPr>
          <w:p w14:paraId="4581CE09"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z w:val="22"/>
                <w:szCs w:val="22"/>
              </w:rPr>
              <w:t>SOSC</w:t>
            </w:r>
            <w:r w:rsidRPr="00B807C2">
              <w:rPr>
                <w:rFonts w:asciiTheme="minorHAnsi" w:hAnsiTheme="minorHAnsi" w:cstheme="minorHAnsi"/>
                <w:spacing w:val="-5"/>
                <w:sz w:val="22"/>
                <w:szCs w:val="22"/>
              </w:rPr>
              <w:t xml:space="preserve"> </w:t>
            </w:r>
            <w:r w:rsidRPr="00B807C2">
              <w:rPr>
                <w:rFonts w:asciiTheme="minorHAnsi" w:hAnsiTheme="minorHAnsi" w:cstheme="minorHAnsi"/>
                <w:sz w:val="22"/>
                <w:szCs w:val="22"/>
              </w:rPr>
              <w:t>–</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ADEC,</w:t>
            </w:r>
            <w:r w:rsidRPr="00B807C2">
              <w:rPr>
                <w:rFonts w:asciiTheme="minorHAnsi" w:hAnsiTheme="minorHAnsi" w:cstheme="minorHAnsi"/>
                <w:spacing w:val="-5"/>
                <w:sz w:val="22"/>
                <w:szCs w:val="22"/>
              </w:rPr>
              <w:t xml:space="preserve"> </w:t>
            </w:r>
            <w:r w:rsidRPr="00B807C2">
              <w:rPr>
                <w:rFonts w:asciiTheme="minorHAnsi" w:hAnsiTheme="minorHAnsi" w:cstheme="minorHAnsi"/>
                <w:sz w:val="22"/>
                <w:szCs w:val="22"/>
              </w:rPr>
              <w:t>Southeast</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Alaska</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Response</w:t>
            </w:r>
            <w:r w:rsidRPr="00B807C2">
              <w:rPr>
                <w:rFonts w:asciiTheme="minorHAnsi" w:hAnsiTheme="minorHAnsi" w:cstheme="minorHAnsi"/>
                <w:spacing w:val="-3"/>
                <w:sz w:val="22"/>
                <w:szCs w:val="22"/>
              </w:rPr>
              <w:t xml:space="preserve"> </w:t>
            </w:r>
            <w:r w:rsidRPr="00B807C2">
              <w:rPr>
                <w:rFonts w:asciiTheme="minorHAnsi" w:hAnsiTheme="minorHAnsi" w:cstheme="minorHAnsi"/>
                <w:sz w:val="22"/>
                <w:szCs w:val="22"/>
              </w:rPr>
              <w:t>Team</w:t>
            </w:r>
            <w:r w:rsidRPr="00B807C2">
              <w:rPr>
                <w:rFonts w:asciiTheme="minorHAnsi" w:hAnsiTheme="minorHAnsi" w:cstheme="minorHAnsi"/>
                <w:spacing w:val="-4"/>
                <w:sz w:val="22"/>
                <w:szCs w:val="22"/>
              </w:rPr>
              <w:t xml:space="preserve"> </w:t>
            </w:r>
            <w:r w:rsidRPr="00B807C2">
              <w:rPr>
                <w:rFonts w:asciiTheme="minorHAnsi" w:hAnsiTheme="minorHAnsi" w:cstheme="minorHAnsi"/>
                <w:sz w:val="22"/>
                <w:szCs w:val="22"/>
              </w:rPr>
              <w:t>(business</w:t>
            </w:r>
            <w:r w:rsidRPr="00B807C2">
              <w:rPr>
                <w:rFonts w:asciiTheme="minorHAnsi" w:hAnsiTheme="minorHAnsi" w:cstheme="minorHAnsi"/>
                <w:spacing w:val="-4"/>
                <w:sz w:val="22"/>
                <w:szCs w:val="22"/>
              </w:rPr>
              <w:t xml:space="preserve"> </w:t>
            </w:r>
            <w:r w:rsidRPr="00B807C2">
              <w:rPr>
                <w:rFonts w:asciiTheme="minorHAnsi" w:hAnsiTheme="minorHAnsi" w:cstheme="minorHAnsi"/>
                <w:spacing w:val="-2"/>
                <w:sz w:val="22"/>
                <w:szCs w:val="22"/>
              </w:rPr>
              <w:t>hours)</w:t>
            </w:r>
          </w:p>
        </w:tc>
        <w:tc>
          <w:tcPr>
            <w:tcW w:w="3065" w:type="dxa"/>
          </w:tcPr>
          <w:p w14:paraId="1FCA10D4"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pacing w:val="-2"/>
                <w:sz w:val="22"/>
                <w:szCs w:val="22"/>
              </w:rPr>
              <w:t>907-465-</w:t>
            </w:r>
            <w:r w:rsidRPr="00B807C2">
              <w:rPr>
                <w:rFonts w:asciiTheme="minorHAnsi" w:hAnsiTheme="minorHAnsi" w:cstheme="minorHAnsi"/>
                <w:spacing w:val="-4"/>
                <w:sz w:val="22"/>
                <w:szCs w:val="22"/>
              </w:rPr>
              <w:t>5340</w:t>
            </w:r>
          </w:p>
        </w:tc>
      </w:tr>
      <w:tr w:rsidR="00B807C2" w:rsidRPr="00E847A1" w14:paraId="5A26A990" w14:textId="77777777" w:rsidTr="00B807C2">
        <w:trPr>
          <w:trHeight w:val="324"/>
        </w:trPr>
        <w:tc>
          <w:tcPr>
            <w:tcW w:w="6379" w:type="dxa"/>
          </w:tcPr>
          <w:p w14:paraId="2A67FA99" w14:textId="77777777" w:rsidR="00B807C2" w:rsidRPr="00B807C2" w:rsidRDefault="00B807C2" w:rsidP="00F31C97">
            <w:pPr>
              <w:pStyle w:val="TableParagraph"/>
              <w:rPr>
                <w:rFonts w:asciiTheme="minorHAnsi" w:hAnsiTheme="minorHAnsi" w:cstheme="minorHAnsi"/>
                <w:b/>
                <w:sz w:val="22"/>
                <w:szCs w:val="22"/>
              </w:rPr>
            </w:pPr>
            <w:r w:rsidRPr="00B807C2">
              <w:rPr>
                <w:rFonts w:asciiTheme="minorHAnsi" w:hAnsiTheme="minorHAnsi" w:cstheme="minorHAnsi"/>
                <w:b/>
                <w:sz w:val="22"/>
                <w:szCs w:val="22"/>
              </w:rPr>
              <w:t>After</w:t>
            </w:r>
            <w:r w:rsidRPr="00B807C2">
              <w:rPr>
                <w:rFonts w:asciiTheme="minorHAnsi" w:hAnsiTheme="minorHAnsi" w:cstheme="minorHAnsi"/>
                <w:b/>
                <w:spacing w:val="-5"/>
                <w:sz w:val="22"/>
                <w:szCs w:val="22"/>
              </w:rPr>
              <w:t xml:space="preserve"> </w:t>
            </w:r>
            <w:r w:rsidRPr="00B807C2">
              <w:rPr>
                <w:rFonts w:asciiTheme="minorHAnsi" w:hAnsiTheme="minorHAnsi" w:cstheme="minorHAnsi"/>
                <w:b/>
                <w:sz w:val="22"/>
                <w:szCs w:val="22"/>
              </w:rPr>
              <w:t>Hours</w:t>
            </w:r>
            <w:r w:rsidRPr="00B807C2">
              <w:rPr>
                <w:rFonts w:asciiTheme="minorHAnsi" w:hAnsiTheme="minorHAnsi" w:cstheme="minorHAnsi"/>
                <w:b/>
                <w:spacing w:val="-3"/>
                <w:sz w:val="22"/>
                <w:szCs w:val="22"/>
              </w:rPr>
              <w:t xml:space="preserve"> </w:t>
            </w:r>
            <w:r w:rsidRPr="00B807C2">
              <w:rPr>
                <w:rFonts w:asciiTheme="minorHAnsi" w:hAnsiTheme="minorHAnsi" w:cstheme="minorHAnsi"/>
                <w:b/>
                <w:sz w:val="22"/>
                <w:szCs w:val="22"/>
              </w:rPr>
              <w:t>Spill</w:t>
            </w:r>
            <w:r w:rsidRPr="00B807C2">
              <w:rPr>
                <w:rFonts w:asciiTheme="minorHAnsi" w:hAnsiTheme="minorHAnsi" w:cstheme="minorHAnsi"/>
                <w:b/>
                <w:spacing w:val="-3"/>
                <w:sz w:val="22"/>
                <w:szCs w:val="22"/>
              </w:rPr>
              <w:t xml:space="preserve"> </w:t>
            </w:r>
            <w:r w:rsidRPr="00B807C2">
              <w:rPr>
                <w:rFonts w:asciiTheme="minorHAnsi" w:hAnsiTheme="minorHAnsi" w:cstheme="minorHAnsi"/>
                <w:b/>
                <w:spacing w:val="-2"/>
                <w:sz w:val="22"/>
                <w:szCs w:val="22"/>
              </w:rPr>
              <w:t>Number</w:t>
            </w:r>
          </w:p>
        </w:tc>
        <w:tc>
          <w:tcPr>
            <w:tcW w:w="3065" w:type="dxa"/>
          </w:tcPr>
          <w:p w14:paraId="72058E07" w14:textId="77777777" w:rsidR="00B807C2" w:rsidRPr="00B807C2" w:rsidRDefault="00B807C2" w:rsidP="00F31C97">
            <w:pPr>
              <w:pStyle w:val="TableParagraph"/>
              <w:rPr>
                <w:rFonts w:asciiTheme="minorHAnsi" w:hAnsiTheme="minorHAnsi" w:cstheme="minorHAnsi"/>
                <w:sz w:val="22"/>
                <w:szCs w:val="22"/>
              </w:rPr>
            </w:pPr>
            <w:r w:rsidRPr="00B807C2">
              <w:rPr>
                <w:rFonts w:asciiTheme="minorHAnsi" w:hAnsiTheme="minorHAnsi" w:cstheme="minorHAnsi"/>
                <w:spacing w:val="-2"/>
                <w:sz w:val="22"/>
                <w:szCs w:val="22"/>
              </w:rPr>
              <w:t>1-800-478-</w:t>
            </w:r>
            <w:r w:rsidRPr="00B807C2">
              <w:rPr>
                <w:rFonts w:asciiTheme="minorHAnsi" w:hAnsiTheme="minorHAnsi" w:cstheme="minorHAnsi"/>
                <w:spacing w:val="-4"/>
                <w:sz w:val="22"/>
                <w:szCs w:val="22"/>
              </w:rPr>
              <w:t>9300</w:t>
            </w:r>
          </w:p>
        </w:tc>
      </w:tr>
    </w:tbl>
    <w:p w14:paraId="3D6D4AD8" w14:textId="77777777" w:rsidR="005D7A2E" w:rsidRPr="009F3294" w:rsidRDefault="005D7A2E" w:rsidP="005D7A2E">
      <w:pPr>
        <w:pStyle w:val="BodyText"/>
        <w:suppressLineNumbers/>
        <w:rPr>
          <w:sz w:val="22"/>
        </w:rPr>
      </w:pPr>
      <w:r w:rsidRPr="009F3294">
        <w:rPr>
          <w:sz w:val="22"/>
        </w:rPr>
        <w:t xml:space="preserve">Additional contact information is available on the </w:t>
      </w:r>
      <w:hyperlink r:id="rId23" w:history="1">
        <w:r w:rsidRPr="009F3294">
          <w:rPr>
            <w:rStyle w:val="Hyperlink"/>
            <w:sz w:val="22"/>
          </w:rPr>
          <w:t>ADEC References and Tools webpage</w:t>
        </w:r>
      </w:hyperlink>
      <w:r w:rsidRPr="009F3294">
        <w:rPr>
          <w:sz w:val="22"/>
        </w:rPr>
        <w:t xml:space="preserve"> within the ACP Contact Directory. </w:t>
      </w:r>
      <w:bookmarkStart w:id="148" w:name="_Toc12268987"/>
    </w:p>
    <w:p w14:paraId="24DD209B" w14:textId="77777777" w:rsidR="005D7A2E" w:rsidRPr="000153FB" w:rsidRDefault="005D7A2E" w:rsidP="005D7A2E">
      <w:pPr>
        <w:suppressLineNumbers/>
        <w:sectPr w:rsidR="005D7A2E" w:rsidRPr="000153FB" w:rsidSect="00284EA6">
          <w:footerReference w:type="default" r:id="rId24"/>
          <w:pgSz w:w="12240" w:h="15840" w:code="1"/>
          <w:pgMar w:top="1440" w:right="1440" w:bottom="1440" w:left="1440" w:header="720" w:footer="720" w:gutter="0"/>
          <w:pgNumType w:fmt="lowerRoman"/>
          <w:cols w:space="720"/>
          <w:docGrid w:linePitch="360"/>
        </w:sectPr>
      </w:pPr>
      <w:r w:rsidRPr="000153FB">
        <w:br w:type="page"/>
      </w:r>
    </w:p>
    <w:p w14:paraId="52388F82" w14:textId="77777777" w:rsidR="005D7A2E" w:rsidRPr="00A8665F" w:rsidRDefault="005D7A2E" w:rsidP="00A8665F">
      <w:pPr>
        <w:pStyle w:val="Heading9"/>
      </w:pPr>
      <w:r w:rsidRPr="00A8665F">
        <w:lastRenderedPageBreak/>
        <w:t xml:space="preserve"> </w:t>
      </w:r>
    </w:p>
    <w:p w14:paraId="137E7977" w14:textId="08308F1A" w:rsidR="002B3637" w:rsidRPr="000153FB" w:rsidRDefault="005D7A2E" w:rsidP="00B746A1">
      <w:pPr>
        <w:pStyle w:val="Heading1"/>
      </w:pPr>
      <w:bookmarkStart w:id="149" w:name="_Toc176790854"/>
      <w:r w:rsidRPr="000153FB">
        <w:t xml:space="preserve">1000 – </w:t>
      </w:r>
      <w:bookmarkEnd w:id="148"/>
      <w:r w:rsidR="002B3637">
        <w:t>General and Administrative</w:t>
      </w:r>
      <w:bookmarkEnd w:id="14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6"/>
      </w:tblGrid>
      <w:tr w:rsidR="005064B3" w14:paraId="12CFC3F1" w14:textId="77777777" w:rsidTr="00FC69C7">
        <w:trPr>
          <w:trHeight w:val="364"/>
        </w:trPr>
        <w:tc>
          <w:tcPr>
            <w:tcW w:w="10356" w:type="dxa"/>
            <w:shd w:val="clear" w:color="auto" w:fill="D4DCE3"/>
          </w:tcPr>
          <w:commentRangeStart w:id="150"/>
          <w:p w14:paraId="2E808089" w14:textId="77777777" w:rsidR="005064B3" w:rsidRPr="009F3294" w:rsidRDefault="005064B3" w:rsidP="00FC69C7">
            <w:pPr>
              <w:pStyle w:val="TableParagraph"/>
              <w:spacing w:before="60"/>
              <w:jc w:val="left"/>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5064B3" w14:paraId="4606735A" w14:textId="77777777" w:rsidTr="00FC69C7">
        <w:trPr>
          <w:trHeight w:val="1070"/>
        </w:trPr>
        <w:tc>
          <w:tcPr>
            <w:tcW w:w="10356" w:type="dxa"/>
            <w:shd w:val="clear" w:color="auto" w:fill="D4DCE3"/>
          </w:tcPr>
          <w:p w14:paraId="479CA28E" w14:textId="77777777" w:rsidR="005064B3" w:rsidRPr="009F3294" w:rsidRDefault="005064B3" w:rsidP="00FC69C7">
            <w:pPr>
              <w:pStyle w:val="TableParagraph"/>
              <w:spacing w:before="60" w:line="357" w:lineRule="auto"/>
              <w:ind w:right="6426"/>
              <w:jc w:val="left"/>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Policy Agency Response Guides</w:t>
            </w:r>
          </w:p>
          <w:p w14:paraId="5F150FA7" w14:textId="77777777" w:rsidR="005064B3" w:rsidRPr="009F3294" w:rsidRDefault="005064B3" w:rsidP="00FC69C7">
            <w:pPr>
              <w:pStyle w:val="TableParagraph"/>
              <w:spacing w:line="244" w:lineRule="exact"/>
              <w:jc w:val="left"/>
              <w:rPr>
                <w:rFonts w:asciiTheme="minorHAnsi" w:hAnsiTheme="minorHAnsi" w:cstheme="minorHAnsi"/>
                <w:b/>
                <w:sz w:val="22"/>
                <w:szCs w:val="22"/>
              </w:rPr>
            </w:pPr>
            <w:r w:rsidRPr="009F3294">
              <w:rPr>
                <w:rFonts w:asciiTheme="minorHAnsi" w:hAnsiTheme="minorHAnsi" w:cstheme="minorHAnsi"/>
                <w:b/>
                <w:sz w:val="22"/>
                <w:szCs w:val="22"/>
              </w:rPr>
              <w:t>Arctic</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&amp;</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Committee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Website</w:t>
            </w:r>
          </w:p>
        </w:tc>
      </w:tr>
    </w:tbl>
    <w:p w14:paraId="00841CF0" w14:textId="77777777" w:rsidR="005064B3" w:rsidRPr="009F3294" w:rsidRDefault="005064B3" w:rsidP="005064B3">
      <w:pPr>
        <w:pStyle w:val="BodyText"/>
        <w:ind w:right="566"/>
        <w:rPr>
          <w:sz w:val="22"/>
        </w:rPr>
      </w:pPr>
      <w:r w:rsidRPr="009F3294">
        <w:rPr>
          <w:sz w:val="22"/>
        </w:rPr>
        <w:t>Alaska’s</w:t>
      </w:r>
      <w:r w:rsidRPr="009F3294">
        <w:rPr>
          <w:spacing w:val="-4"/>
          <w:sz w:val="22"/>
        </w:rPr>
        <w:t xml:space="preserve"> </w:t>
      </w:r>
      <w:r w:rsidRPr="009F3294">
        <w:rPr>
          <w:sz w:val="22"/>
        </w:rPr>
        <w:t>federal</w:t>
      </w:r>
      <w:r w:rsidRPr="009F3294">
        <w:rPr>
          <w:spacing w:val="-4"/>
          <w:sz w:val="22"/>
        </w:rPr>
        <w:t xml:space="preserve"> </w:t>
      </w:r>
      <w:r w:rsidRPr="009F3294">
        <w:rPr>
          <w:sz w:val="22"/>
        </w:rPr>
        <w:t>and</w:t>
      </w:r>
      <w:r w:rsidRPr="009F3294">
        <w:rPr>
          <w:spacing w:val="-4"/>
          <w:sz w:val="22"/>
        </w:rPr>
        <w:t xml:space="preserve"> </w:t>
      </w:r>
      <w:r w:rsidRPr="009F3294">
        <w:rPr>
          <w:sz w:val="22"/>
        </w:rPr>
        <w:t>state</w:t>
      </w:r>
      <w:r w:rsidRPr="009F3294">
        <w:rPr>
          <w:spacing w:val="-3"/>
          <w:sz w:val="22"/>
        </w:rPr>
        <w:t xml:space="preserve"> </w:t>
      </w:r>
      <w:r w:rsidRPr="009F3294">
        <w:rPr>
          <w:sz w:val="22"/>
        </w:rPr>
        <w:t>government</w:t>
      </w:r>
      <w:r w:rsidRPr="009F3294">
        <w:rPr>
          <w:spacing w:val="-4"/>
          <w:sz w:val="22"/>
        </w:rPr>
        <w:t xml:space="preserve"> </w:t>
      </w:r>
      <w:r w:rsidRPr="009F3294">
        <w:rPr>
          <w:sz w:val="22"/>
        </w:rPr>
        <w:t>response</w:t>
      </w:r>
      <w:r w:rsidRPr="009F3294">
        <w:rPr>
          <w:spacing w:val="-4"/>
          <w:sz w:val="22"/>
        </w:rPr>
        <w:t xml:space="preserve"> </w:t>
      </w:r>
      <w:r w:rsidRPr="009F3294">
        <w:rPr>
          <w:sz w:val="22"/>
        </w:rPr>
        <w:t>planning</w:t>
      </w:r>
      <w:r w:rsidRPr="009F3294">
        <w:rPr>
          <w:spacing w:val="-4"/>
          <w:sz w:val="22"/>
        </w:rPr>
        <w:t xml:space="preserve"> </w:t>
      </w:r>
      <w:r w:rsidRPr="009F3294">
        <w:rPr>
          <w:sz w:val="22"/>
        </w:rPr>
        <w:t>obligations</w:t>
      </w:r>
      <w:r w:rsidRPr="009F3294">
        <w:rPr>
          <w:spacing w:val="-4"/>
          <w:sz w:val="22"/>
        </w:rPr>
        <w:t xml:space="preserve"> </w:t>
      </w:r>
      <w:r w:rsidRPr="009F3294">
        <w:rPr>
          <w:sz w:val="22"/>
        </w:rPr>
        <w:t>are</w:t>
      </w:r>
      <w:r w:rsidRPr="009F3294">
        <w:rPr>
          <w:spacing w:val="-4"/>
          <w:sz w:val="22"/>
        </w:rPr>
        <w:t xml:space="preserve"> </w:t>
      </w:r>
      <w:r w:rsidRPr="009F3294">
        <w:rPr>
          <w:sz w:val="22"/>
        </w:rPr>
        <w:t>met</w:t>
      </w:r>
      <w:r w:rsidRPr="009F3294">
        <w:rPr>
          <w:spacing w:val="-3"/>
          <w:sz w:val="22"/>
        </w:rPr>
        <w:t xml:space="preserve"> </w:t>
      </w:r>
      <w:r w:rsidRPr="009F3294">
        <w:rPr>
          <w:sz w:val="22"/>
        </w:rPr>
        <w:t>through</w:t>
      </w:r>
      <w:r w:rsidRPr="009F3294">
        <w:rPr>
          <w:spacing w:val="-4"/>
          <w:sz w:val="22"/>
        </w:rPr>
        <w:t xml:space="preserve"> </w:t>
      </w:r>
      <w:r w:rsidRPr="009F3294">
        <w:rPr>
          <w:sz w:val="22"/>
        </w:rPr>
        <w:t>the</w:t>
      </w:r>
      <w:r w:rsidRPr="009F3294">
        <w:rPr>
          <w:spacing w:val="-4"/>
          <w:sz w:val="22"/>
        </w:rPr>
        <w:t xml:space="preserve"> </w:t>
      </w:r>
      <w:r w:rsidRPr="009F3294">
        <w:rPr>
          <w:sz w:val="22"/>
        </w:rPr>
        <w:t>Alaska</w:t>
      </w:r>
      <w:r w:rsidRPr="009F3294">
        <w:rPr>
          <w:spacing w:val="-4"/>
          <w:sz w:val="22"/>
        </w:rPr>
        <w:t xml:space="preserve"> </w:t>
      </w:r>
      <w:r w:rsidRPr="009F3294">
        <w:rPr>
          <w:sz w:val="22"/>
        </w:rPr>
        <w:t>RCP and four ACPs that include Arctic and Western Alaska, Alaska Inland, Prince William Sound and Southeast Alaska Area Contingency Plans.</w:t>
      </w:r>
      <w:r w:rsidRPr="009F3294">
        <w:rPr>
          <w:spacing w:val="40"/>
          <w:sz w:val="22"/>
        </w:rPr>
        <w:t xml:space="preserve"> </w:t>
      </w:r>
      <w:r w:rsidRPr="009F3294">
        <w:rPr>
          <w:sz w:val="22"/>
        </w:rPr>
        <w:t>The RCP contains planning and response role and policy information that in other areas of the nation may be contained in an ACP.</w:t>
      </w:r>
      <w:r w:rsidRPr="009F3294">
        <w:rPr>
          <w:spacing w:val="40"/>
          <w:sz w:val="22"/>
        </w:rPr>
        <w:t xml:space="preserve"> </w:t>
      </w:r>
      <w:r w:rsidRPr="009F3294">
        <w:rPr>
          <w:sz w:val="22"/>
        </w:rPr>
        <w:t>This information may be succinctly repeated in Alaska’s ACPs when emphasis is desired, but the primary location of this information is contained in the RCP.</w:t>
      </w:r>
    </w:p>
    <w:p w14:paraId="6756E379" w14:textId="77777777" w:rsidR="005064B3" w:rsidRPr="009F3294" w:rsidRDefault="005064B3" w:rsidP="005064B3">
      <w:pPr>
        <w:pStyle w:val="BodyText"/>
        <w:spacing w:before="119"/>
        <w:ind w:right="566"/>
        <w:rPr>
          <w:sz w:val="22"/>
        </w:rPr>
      </w:pPr>
      <w:r w:rsidRPr="009F3294">
        <w:rPr>
          <w:sz w:val="22"/>
        </w:rPr>
        <w:t>This ACP is an operational plan. Under the guidance and oversight of the federal and state on-scene coordinators,</w:t>
      </w:r>
      <w:r w:rsidRPr="009F3294">
        <w:rPr>
          <w:spacing w:val="-4"/>
          <w:sz w:val="22"/>
        </w:rPr>
        <w:t xml:space="preserve"> </w:t>
      </w:r>
      <w:r w:rsidRPr="009F3294">
        <w:rPr>
          <w:sz w:val="22"/>
        </w:rPr>
        <w:t>the</w:t>
      </w:r>
      <w:r w:rsidRPr="009F3294">
        <w:rPr>
          <w:spacing w:val="-3"/>
          <w:sz w:val="22"/>
        </w:rPr>
        <w:t xml:space="preserve"> </w:t>
      </w:r>
      <w:r w:rsidRPr="009F3294">
        <w:rPr>
          <w:sz w:val="22"/>
        </w:rPr>
        <w:t>AWA</w:t>
      </w:r>
      <w:r w:rsidRPr="009F3294">
        <w:rPr>
          <w:spacing w:val="-3"/>
          <w:sz w:val="22"/>
        </w:rPr>
        <w:t xml:space="preserve"> </w:t>
      </w:r>
      <w:r w:rsidRPr="009F3294">
        <w:rPr>
          <w:sz w:val="22"/>
        </w:rPr>
        <w:t>Area</w:t>
      </w:r>
      <w:r w:rsidRPr="009F3294">
        <w:rPr>
          <w:spacing w:val="-4"/>
          <w:sz w:val="22"/>
        </w:rPr>
        <w:t xml:space="preserve"> </w:t>
      </w:r>
      <w:r w:rsidRPr="009F3294">
        <w:rPr>
          <w:sz w:val="22"/>
        </w:rPr>
        <w:t>Committee</w:t>
      </w:r>
      <w:r w:rsidRPr="009F3294">
        <w:rPr>
          <w:spacing w:val="-3"/>
          <w:sz w:val="22"/>
        </w:rPr>
        <w:t xml:space="preserve"> </w:t>
      </w:r>
      <w:r w:rsidRPr="009F3294">
        <w:rPr>
          <w:sz w:val="22"/>
        </w:rPr>
        <w:t>prepared</w:t>
      </w:r>
      <w:r w:rsidRPr="009F3294">
        <w:rPr>
          <w:spacing w:val="-2"/>
          <w:sz w:val="22"/>
        </w:rPr>
        <w:t xml:space="preserve"> </w:t>
      </w:r>
      <w:r w:rsidRPr="009F3294">
        <w:rPr>
          <w:sz w:val="22"/>
        </w:rPr>
        <w:t>this</w:t>
      </w:r>
      <w:r w:rsidRPr="009F3294">
        <w:rPr>
          <w:spacing w:val="-2"/>
          <w:sz w:val="22"/>
        </w:rPr>
        <w:t xml:space="preserve"> </w:t>
      </w:r>
      <w:r w:rsidRPr="009F3294">
        <w:rPr>
          <w:sz w:val="22"/>
        </w:rPr>
        <w:t>ACP</w:t>
      </w:r>
      <w:r w:rsidRPr="009F3294">
        <w:rPr>
          <w:spacing w:val="-3"/>
          <w:sz w:val="22"/>
        </w:rPr>
        <w:t xml:space="preserve"> </w:t>
      </w:r>
      <w:r w:rsidRPr="009F3294">
        <w:rPr>
          <w:sz w:val="22"/>
        </w:rPr>
        <w:t>for,</w:t>
      </w:r>
      <w:r w:rsidRPr="009F3294">
        <w:rPr>
          <w:spacing w:val="-4"/>
          <w:sz w:val="22"/>
        </w:rPr>
        <w:t xml:space="preserve"> </w:t>
      </w:r>
      <w:r w:rsidRPr="009F3294">
        <w:rPr>
          <w:sz w:val="22"/>
        </w:rPr>
        <w:t>and</w:t>
      </w:r>
      <w:r w:rsidRPr="009F3294">
        <w:rPr>
          <w:spacing w:val="-3"/>
          <w:sz w:val="22"/>
        </w:rPr>
        <w:t xml:space="preserve"> </w:t>
      </w:r>
      <w:r w:rsidRPr="009F3294">
        <w:rPr>
          <w:sz w:val="22"/>
        </w:rPr>
        <w:t>in</w:t>
      </w:r>
      <w:r w:rsidRPr="009F3294">
        <w:rPr>
          <w:spacing w:val="-4"/>
          <w:sz w:val="22"/>
        </w:rPr>
        <w:t xml:space="preserve"> </w:t>
      </w:r>
      <w:r w:rsidRPr="009F3294">
        <w:rPr>
          <w:sz w:val="22"/>
        </w:rPr>
        <w:t>consultation</w:t>
      </w:r>
      <w:r w:rsidRPr="009F3294">
        <w:rPr>
          <w:spacing w:val="-4"/>
          <w:sz w:val="22"/>
        </w:rPr>
        <w:t xml:space="preserve"> </w:t>
      </w:r>
      <w:r w:rsidRPr="009F3294">
        <w:rPr>
          <w:sz w:val="22"/>
        </w:rPr>
        <w:t>with,</w:t>
      </w:r>
      <w:r w:rsidRPr="009F3294">
        <w:rPr>
          <w:spacing w:val="-4"/>
          <w:sz w:val="22"/>
        </w:rPr>
        <w:t xml:space="preserve"> </w:t>
      </w:r>
      <w:r w:rsidRPr="009F3294">
        <w:rPr>
          <w:sz w:val="22"/>
        </w:rPr>
        <w:t>the</w:t>
      </w:r>
      <w:r w:rsidRPr="009F3294">
        <w:rPr>
          <w:spacing w:val="-4"/>
          <w:sz w:val="22"/>
        </w:rPr>
        <w:t xml:space="preserve"> </w:t>
      </w:r>
      <w:r w:rsidRPr="009F3294">
        <w:rPr>
          <w:sz w:val="22"/>
        </w:rPr>
        <w:t>responders dependent upon its implementation.</w:t>
      </w:r>
      <w:r w:rsidRPr="009F3294">
        <w:rPr>
          <w:spacing w:val="40"/>
          <w:sz w:val="22"/>
        </w:rPr>
        <w:t xml:space="preserve"> </w:t>
      </w:r>
      <w:r w:rsidRPr="009F3294">
        <w:rPr>
          <w:sz w:val="22"/>
        </w:rPr>
        <w:t>Plan content is intended to support the individuals that fill a response role and to achieve a coordinated and effective response to a pollution event, as defined by the NCP.</w:t>
      </w:r>
    </w:p>
    <w:p w14:paraId="0B619352" w14:textId="77777777" w:rsidR="005064B3" w:rsidRPr="009F3294" w:rsidRDefault="005064B3" w:rsidP="005064B3">
      <w:pPr>
        <w:pStyle w:val="BodyText"/>
        <w:spacing w:before="120"/>
        <w:ind w:right="566"/>
        <w:rPr>
          <w:sz w:val="22"/>
        </w:rPr>
      </w:pPr>
      <w:r w:rsidRPr="009F3294">
        <w:rPr>
          <w:sz w:val="22"/>
        </w:rPr>
        <w:t>This plan is intended to serve as primary guidance during a response. Additional information and guidance are referenced in the plan. These are the “References and Tools” and are available on the ADEC’s</w:t>
      </w:r>
      <w:r w:rsidRPr="009F3294">
        <w:rPr>
          <w:spacing w:val="-4"/>
          <w:sz w:val="22"/>
        </w:rPr>
        <w:t xml:space="preserve"> </w:t>
      </w:r>
      <w:r w:rsidRPr="009F3294">
        <w:rPr>
          <w:sz w:val="22"/>
        </w:rPr>
        <w:t>website.</w:t>
      </w:r>
      <w:r w:rsidRPr="009F3294">
        <w:rPr>
          <w:spacing w:val="-3"/>
          <w:sz w:val="22"/>
        </w:rPr>
        <w:t xml:space="preserve"> </w:t>
      </w:r>
      <w:r w:rsidRPr="009F3294">
        <w:rPr>
          <w:sz w:val="22"/>
        </w:rPr>
        <w:t>Table</w:t>
      </w:r>
      <w:r w:rsidRPr="009F3294">
        <w:rPr>
          <w:spacing w:val="-3"/>
          <w:sz w:val="22"/>
        </w:rPr>
        <w:t xml:space="preserve"> </w:t>
      </w:r>
      <w:r w:rsidRPr="009F3294">
        <w:rPr>
          <w:sz w:val="22"/>
        </w:rPr>
        <w:t>1-1</w:t>
      </w:r>
      <w:r w:rsidRPr="009F3294">
        <w:rPr>
          <w:spacing w:val="-2"/>
          <w:sz w:val="22"/>
        </w:rPr>
        <w:t xml:space="preserve"> </w:t>
      </w:r>
      <w:r w:rsidRPr="009F3294">
        <w:rPr>
          <w:sz w:val="22"/>
        </w:rPr>
        <w:t>outlines</w:t>
      </w:r>
      <w:r w:rsidRPr="009F3294">
        <w:rPr>
          <w:spacing w:val="-2"/>
          <w:sz w:val="22"/>
        </w:rPr>
        <w:t xml:space="preserve"> </w:t>
      </w:r>
      <w:r w:rsidRPr="009F3294">
        <w:rPr>
          <w:sz w:val="22"/>
        </w:rPr>
        <w:t>the</w:t>
      </w:r>
      <w:r w:rsidRPr="009F3294">
        <w:rPr>
          <w:spacing w:val="-3"/>
          <w:sz w:val="22"/>
        </w:rPr>
        <w:t xml:space="preserve"> </w:t>
      </w:r>
      <w:r w:rsidRPr="009F3294">
        <w:rPr>
          <w:sz w:val="22"/>
        </w:rPr>
        <w:t>five</w:t>
      </w:r>
      <w:r w:rsidRPr="009F3294">
        <w:rPr>
          <w:spacing w:val="-4"/>
          <w:sz w:val="22"/>
        </w:rPr>
        <w:t xml:space="preserve"> </w:t>
      </w:r>
      <w:r w:rsidRPr="009F3294">
        <w:rPr>
          <w:sz w:val="22"/>
        </w:rPr>
        <w:t>categories</w:t>
      </w:r>
      <w:r w:rsidRPr="009F3294">
        <w:rPr>
          <w:spacing w:val="-4"/>
          <w:sz w:val="22"/>
        </w:rPr>
        <w:t xml:space="preserve"> </w:t>
      </w:r>
      <w:r w:rsidRPr="009F3294">
        <w:rPr>
          <w:sz w:val="22"/>
        </w:rPr>
        <w:t>of</w:t>
      </w:r>
      <w:r w:rsidRPr="009F3294">
        <w:rPr>
          <w:spacing w:val="-4"/>
          <w:sz w:val="22"/>
        </w:rPr>
        <w:t xml:space="preserve"> </w:t>
      </w:r>
      <w:r w:rsidRPr="009F3294">
        <w:rPr>
          <w:sz w:val="22"/>
        </w:rPr>
        <w:t>References</w:t>
      </w:r>
      <w:r w:rsidRPr="009F3294">
        <w:rPr>
          <w:spacing w:val="-4"/>
          <w:sz w:val="22"/>
        </w:rPr>
        <w:t xml:space="preserve"> </w:t>
      </w:r>
      <w:r w:rsidRPr="009F3294">
        <w:rPr>
          <w:sz w:val="22"/>
        </w:rPr>
        <w:t>and</w:t>
      </w:r>
      <w:r w:rsidRPr="009F3294">
        <w:rPr>
          <w:spacing w:val="-3"/>
          <w:sz w:val="22"/>
        </w:rPr>
        <w:t xml:space="preserve"> </w:t>
      </w:r>
      <w:r w:rsidRPr="009F3294">
        <w:rPr>
          <w:sz w:val="22"/>
        </w:rPr>
        <w:t>Tools</w:t>
      </w:r>
      <w:r w:rsidRPr="009F3294">
        <w:rPr>
          <w:spacing w:val="-4"/>
          <w:sz w:val="22"/>
        </w:rPr>
        <w:t xml:space="preserve"> </w:t>
      </w:r>
      <w:r w:rsidRPr="009F3294">
        <w:rPr>
          <w:sz w:val="22"/>
        </w:rPr>
        <w:t>established</w:t>
      </w:r>
      <w:r w:rsidRPr="009F3294">
        <w:rPr>
          <w:spacing w:val="-3"/>
          <w:sz w:val="22"/>
        </w:rPr>
        <w:t xml:space="preserve"> </w:t>
      </w:r>
      <w:r w:rsidRPr="009F3294">
        <w:rPr>
          <w:sz w:val="22"/>
        </w:rPr>
        <w:t>to</w:t>
      </w:r>
      <w:r w:rsidRPr="009F3294">
        <w:rPr>
          <w:spacing w:val="-3"/>
          <w:sz w:val="22"/>
        </w:rPr>
        <w:t xml:space="preserve"> </w:t>
      </w:r>
      <w:r w:rsidRPr="009F3294">
        <w:rPr>
          <w:sz w:val="22"/>
        </w:rPr>
        <w:t>organize various</w:t>
      </w:r>
      <w:r w:rsidRPr="009F3294">
        <w:rPr>
          <w:spacing w:val="-3"/>
          <w:sz w:val="22"/>
        </w:rPr>
        <w:t xml:space="preserve"> </w:t>
      </w:r>
      <w:r w:rsidRPr="009F3294">
        <w:rPr>
          <w:sz w:val="22"/>
        </w:rPr>
        <w:t>types</w:t>
      </w:r>
      <w:r w:rsidRPr="009F3294">
        <w:rPr>
          <w:spacing w:val="-3"/>
          <w:sz w:val="22"/>
        </w:rPr>
        <w:t xml:space="preserve"> </w:t>
      </w:r>
      <w:r w:rsidRPr="009F3294">
        <w:rPr>
          <w:sz w:val="22"/>
        </w:rPr>
        <w:t>of</w:t>
      </w:r>
      <w:r w:rsidRPr="009F3294">
        <w:rPr>
          <w:spacing w:val="-3"/>
          <w:sz w:val="22"/>
        </w:rPr>
        <w:t xml:space="preserve"> </w:t>
      </w:r>
      <w:r w:rsidRPr="009F3294">
        <w:rPr>
          <w:sz w:val="22"/>
        </w:rPr>
        <w:t>information</w:t>
      </w:r>
      <w:r w:rsidRPr="009F3294">
        <w:rPr>
          <w:spacing w:val="-3"/>
          <w:sz w:val="22"/>
        </w:rPr>
        <w:t xml:space="preserve"> </w:t>
      </w:r>
      <w:r w:rsidRPr="009F3294">
        <w:rPr>
          <w:sz w:val="22"/>
        </w:rPr>
        <w:t>to</w:t>
      </w:r>
      <w:r w:rsidRPr="009F3294">
        <w:rPr>
          <w:spacing w:val="-2"/>
          <w:sz w:val="22"/>
        </w:rPr>
        <w:t xml:space="preserve"> </w:t>
      </w:r>
      <w:r w:rsidRPr="009F3294">
        <w:rPr>
          <w:sz w:val="22"/>
        </w:rPr>
        <w:t>support</w:t>
      </w:r>
      <w:r w:rsidRPr="009F3294">
        <w:rPr>
          <w:spacing w:val="-2"/>
          <w:sz w:val="22"/>
        </w:rPr>
        <w:t xml:space="preserve"> </w:t>
      </w:r>
      <w:r w:rsidRPr="009F3294">
        <w:rPr>
          <w:sz w:val="22"/>
        </w:rPr>
        <w:t>a</w:t>
      </w:r>
      <w:r w:rsidRPr="009F3294">
        <w:rPr>
          <w:spacing w:val="-3"/>
          <w:sz w:val="22"/>
        </w:rPr>
        <w:t xml:space="preserve"> </w:t>
      </w:r>
      <w:r w:rsidRPr="009F3294">
        <w:rPr>
          <w:sz w:val="22"/>
        </w:rPr>
        <w:t>response</w:t>
      </w:r>
      <w:r w:rsidRPr="009F3294">
        <w:rPr>
          <w:spacing w:val="-2"/>
          <w:sz w:val="22"/>
        </w:rPr>
        <w:t xml:space="preserve"> </w:t>
      </w:r>
      <w:r w:rsidRPr="009F3294">
        <w:rPr>
          <w:sz w:val="22"/>
        </w:rPr>
        <w:t>to</w:t>
      </w:r>
      <w:r w:rsidRPr="009F3294">
        <w:rPr>
          <w:spacing w:val="-2"/>
          <w:sz w:val="22"/>
        </w:rPr>
        <w:t xml:space="preserve"> </w:t>
      </w:r>
      <w:r w:rsidRPr="009F3294">
        <w:rPr>
          <w:sz w:val="22"/>
        </w:rPr>
        <w:t>an</w:t>
      </w:r>
      <w:r w:rsidRPr="009F3294">
        <w:rPr>
          <w:spacing w:val="-3"/>
          <w:sz w:val="22"/>
        </w:rPr>
        <w:t xml:space="preserve"> </w:t>
      </w:r>
      <w:r w:rsidRPr="009F3294">
        <w:rPr>
          <w:sz w:val="22"/>
        </w:rPr>
        <w:t>oil</w:t>
      </w:r>
      <w:r w:rsidRPr="009F3294">
        <w:rPr>
          <w:spacing w:val="-3"/>
          <w:sz w:val="22"/>
        </w:rPr>
        <w:t xml:space="preserve"> </w:t>
      </w:r>
      <w:r w:rsidRPr="009F3294">
        <w:rPr>
          <w:sz w:val="22"/>
        </w:rPr>
        <w:t>discharge</w:t>
      </w:r>
      <w:r w:rsidRPr="009F3294">
        <w:rPr>
          <w:spacing w:val="-3"/>
          <w:sz w:val="22"/>
        </w:rPr>
        <w:t xml:space="preserve"> </w:t>
      </w:r>
      <w:r w:rsidRPr="009F3294">
        <w:rPr>
          <w:sz w:val="22"/>
        </w:rPr>
        <w:t>or</w:t>
      </w:r>
      <w:r w:rsidRPr="009F3294">
        <w:rPr>
          <w:spacing w:val="-3"/>
          <w:sz w:val="22"/>
        </w:rPr>
        <w:t xml:space="preserve"> </w:t>
      </w:r>
      <w:r w:rsidRPr="009F3294">
        <w:rPr>
          <w:sz w:val="22"/>
        </w:rPr>
        <w:t>hazardous</w:t>
      </w:r>
      <w:r w:rsidRPr="009F3294">
        <w:rPr>
          <w:spacing w:val="-3"/>
          <w:sz w:val="22"/>
        </w:rPr>
        <w:t xml:space="preserve"> </w:t>
      </w:r>
      <w:r w:rsidRPr="009F3294">
        <w:rPr>
          <w:sz w:val="22"/>
        </w:rPr>
        <w:t>substance</w:t>
      </w:r>
      <w:r w:rsidRPr="009F3294">
        <w:rPr>
          <w:spacing w:val="-3"/>
          <w:sz w:val="22"/>
        </w:rPr>
        <w:t xml:space="preserve"> </w:t>
      </w:r>
      <w:r w:rsidRPr="009F3294">
        <w:rPr>
          <w:sz w:val="22"/>
        </w:rPr>
        <w:t>release anywhere in Alaska.</w:t>
      </w:r>
    </w:p>
    <w:p w14:paraId="395D611E" w14:textId="77777777" w:rsidR="005064B3" w:rsidRDefault="005064B3" w:rsidP="005064B3">
      <w:pPr>
        <w:pStyle w:val="BodyText"/>
        <w:spacing w:before="121"/>
      </w:pPr>
      <w:bookmarkStart w:id="151" w:name="_bookmark8"/>
      <w:bookmarkEnd w:id="151"/>
      <w:r w:rsidRPr="009F3294">
        <w:rPr>
          <w:sz w:val="22"/>
        </w:rPr>
        <w:t>Table</w:t>
      </w:r>
      <w:r w:rsidRPr="009F3294">
        <w:rPr>
          <w:spacing w:val="-7"/>
          <w:sz w:val="22"/>
        </w:rPr>
        <w:t xml:space="preserve"> </w:t>
      </w:r>
      <w:r w:rsidRPr="009F3294">
        <w:rPr>
          <w:sz w:val="22"/>
        </w:rPr>
        <w:t>1-1:</w:t>
      </w:r>
      <w:r w:rsidRPr="009F3294">
        <w:rPr>
          <w:spacing w:val="38"/>
          <w:sz w:val="22"/>
        </w:rPr>
        <w:t xml:space="preserve"> </w:t>
      </w:r>
      <w:r w:rsidRPr="009F3294">
        <w:rPr>
          <w:sz w:val="22"/>
        </w:rPr>
        <w:t>Categories</w:t>
      </w:r>
      <w:r w:rsidRPr="009F3294">
        <w:rPr>
          <w:spacing w:val="-7"/>
          <w:sz w:val="22"/>
        </w:rPr>
        <w:t xml:space="preserve"> </w:t>
      </w:r>
      <w:r w:rsidRPr="009F3294">
        <w:rPr>
          <w:sz w:val="22"/>
        </w:rPr>
        <w:t>of</w:t>
      </w:r>
      <w:r w:rsidRPr="009F3294">
        <w:rPr>
          <w:spacing w:val="-5"/>
          <w:sz w:val="22"/>
        </w:rPr>
        <w:t xml:space="preserve"> </w:t>
      </w:r>
      <w:r w:rsidRPr="009F3294">
        <w:rPr>
          <w:sz w:val="22"/>
        </w:rPr>
        <w:t>References</w:t>
      </w:r>
      <w:r w:rsidRPr="009F3294">
        <w:rPr>
          <w:spacing w:val="-7"/>
          <w:sz w:val="22"/>
        </w:rPr>
        <w:t xml:space="preserve"> </w:t>
      </w:r>
      <w:r w:rsidRPr="009F3294">
        <w:rPr>
          <w:sz w:val="22"/>
        </w:rPr>
        <w:t>&amp;</w:t>
      </w:r>
      <w:r w:rsidRPr="009F3294">
        <w:rPr>
          <w:spacing w:val="-6"/>
          <w:sz w:val="22"/>
        </w:rPr>
        <w:t xml:space="preserve"> </w:t>
      </w:r>
      <w:r w:rsidRPr="009F3294">
        <w:rPr>
          <w:spacing w:val="-4"/>
          <w:sz w:val="22"/>
        </w:rPr>
        <w:t>Tools</w:t>
      </w:r>
    </w:p>
    <w:p w14:paraId="4E639BCE" w14:textId="77777777" w:rsidR="005064B3" w:rsidRDefault="005064B3" w:rsidP="005064B3">
      <w:pPr>
        <w:pStyle w:val="BodyText"/>
        <w:spacing w:before="9"/>
        <w:rPr>
          <w:sz w:val="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5064B3" w:rsidRPr="009F3294" w14:paraId="7D0730B6" w14:textId="77777777" w:rsidTr="00FC69C7">
        <w:trPr>
          <w:trHeight w:val="609"/>
        </w:trPr>
        <w:tc>
          <w:tcPr>
            <w:tcW w:w="9350" w:type="dxa"/>
            <w:gridSpan w:val="2"/>
            <w:shd w:val="clear" w:color="auto" w:fill="D4DCE3"/>
          </w:tcPr>
          <w:p w14:paraId="5E5D1ADB" w14:textId="77777777" w:rsidR="005064B3" w:rsidRPr="009F3294" w:rsidRDefault="005064B3" w:rsidP="00856F12">
            <w:pPr>
              <w:pStyle w:val="TableParagraph"/>
              <w:spacing w:before="41"/>
              <w:ind w:left="10"/>
              <w:jc w:val="center"/>
              <w:rPr>
                <w:rFonts w:asciiTheme="minorHAnsi" w:hAnsiTheme="minorHAnsi" w:cstheme="minorHAnsi"/>
                <w:b/>
                <w:sz w:val="22"/>
                <w:szCs w:val="22"/>
              </w:rPr>
            </w:pPr>
            <w:r w:rsidRPr="009F3294">
              <w:rPr>
                <w:rFonts w:asciiTheme="minorHAnsi" w:hAnsiTheme="minorHAnsi" w:cstheme="minorHAnsi"/>
                <w:b/>
                <w:sz w:val="22"/>
                <w:szCs w:val="22"/>
              </w:rPr>
              <w:t>Alaska</w:t>
            </w:r>
            <w:r w:rsidRPr="009F3294">
              <w:rPr>
                <w:rFonts w:asciiTheme="minorHAnsi" w:hAnsiTheme="minorHAnsi" w:cstheme="minorHAnsi"/>
                <w:b/>
                <w:spacing w:val="-7"/>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Planning</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References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Tools</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website:</w:t>
            </w:r>
          </w:p>
          <w:p w14:paraId="34DC286A" w14:textId="77777777" w:rsidR="005064B3" w:rsidRPr="009F3294" w:rsidRDefault="005064B3" w:rsidP="00856F12">
            <w:pPr>
              <w:pStyle w:val="TableParagraph"/>
              <w:spacing w:before="40"/>
              <w:ind w:left="10" w:right="2"/>
              <w:jc w:val="center"/>
              <w:rPr>
                <w:rFonts w:asciiTheme="minorHAnsi" w:hAnsiTheme="minorHAnsi" w:cstheme="minorHAnsi"/>
                <w:sz w:val="22"/>
                <w:szCs w:val="22"/>
              </w:rPr>
            </w:pPr>
            <w:hyperlink r:id="rId25">
              <w:r w:rsidRPr="009F3294">
                <w:rPr>
                  <w:rFonts w:asciiTheme="minorHAnsi" w:hAnsiTheme="minorHAnsi" w:cstheme="minorHAnsi"/>
                  <w:spacing w:val="-2"/>
                  <w:sz w:val="22"/>
                  <w:szCs w:val="22"/>
                </w:rPr>
                <w:t>https://dec.alaska.gov/spar/ppr/contingency-plans/response-plans/tools/</w:t>
              </w:r>
            </w:hyperlink>
          </w:p>
        </w:tc>
      </w:tr>
      <w:tr w:rsidR="005064B3" w:rsidRPr="009F3294" w14:paraId="15F80437" w14:textId="77777777" w:rsidTr="00FC69C7">
        <w:trPr>
          <w:trHeight w:val="323"/>
        </w:trPr>
        <w:tc>
          <w:tcPr>
            <w:tcW w:w="2875" w:type="dxa"/>
            <w:shd w:val="clear" w:color="auto" w:fill="D4DCE3"/>
          </w:tcPr>
          <w:p w14:paraId="17E4BDE4" w14:textId="77777777" w:rsidR="005064B3" w:rsidRPr="009F3294" w:rsidRDefault="005064B3"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CATEGORY</w:t>
            </w:r>
          </w:p>
        </w:tc>
        <w:tc>
          <w:tcPr>
            <w:tcW w:w="6475" w:type="dxa"/>
            <w:shd w:val="clear" w:color="auto" w:fill="D4DCE3"/>
          </w:tcPr>
          <w:p w14:paraId="3D558C66" w14:textId="77777777" w:rsidR="005064B3" w:rsidRPr="009F3294" w:rsidRDefault="005064B3"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5064B3" w:rsidRPr="009F3294" w14:paraId="40115C78" w14:textId="77777777" w:rsidTr="00FC69C7">
        <w:trPr>
          <w:trHeight w:val="568"/>
        </w:trPr>
        <w:tc>
          <w:tcPr>
            <w:tcW w:w="2875" w:type="dxa"/>
          </w:tcPr>
          <w:p w14:paraId="66C67FAE" w14:textId="77777777" w:rsidR="005064B3" w:rsidRPr="009F3294" w:rsidRDefault="005064B3"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GUIDES</w:t>
            </w:r>
          </w:p>
        </w:tc>
        <w:tc>
          <w:tcPr>
            <w:tcW w:w="6475" w:type="dxa"/>
          </w:tcPr>
          <w:p w14:paraId="681D1DE9" w14:textId="77777777" w:rsidR="005064B3" w:rsidRPr="009F3294" w:rsidRDefault="005064B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key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guidance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tools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utilized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most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responses. (Examples: IMHs, AIMS, STAR, WPGs).</w:t>
            </w:r>
          </w:p>
        </w:tc>
      </w:tr>
      <w:tr w:rsidR="005064B3" w:rsidRPr="009F3294" w14:paraId="5BDF47A6" w14:textId="77777777" w:rsidTr="00FC69C7">
        <w:trPr>
          <w:trHeight w:val="1056"/>
        </w:trPr>
        <w:tc>
          <w:tcPr>
            <w:tcW w:w="2875" w:type="dxa"/>
          </w:tcPr>
          <w:p w14:paraId="751545DA" w14:textId="77777777" w:rsidR="005064B3" w:rsidRPr="009F3294" w:rsidRDefault="005064B3" w:rsidP="00856F12">
            <w:pPr>
              <w:pStyle w:val="TableParagraph"/>
              <w:ind w:right="252"/>
              <w:rPr>
                <w:rFonts w:asciiTheme="minorHAnsi" w:hAnsiTheme="minorHAnsi" w:cstheme="minorHAnsi"/>
                <w:b/>
                <w:sz w:val="22"/>
                <w:szCs w:val="22"/>
              </w:rPr>
            </w:pPr>
            <w:r w:rsidRPr="009F3294">
              <w:rPr>
                <w:rFonts w:asciiTheme="minorHAnsi" w:hAnsiTheme="minorHAnsi" w:cstheme="minorHAnsi"/>
                <w:b/>
                <w:sz w:val="22"/>
                <w:szCs w:val="22"/>
              </w:rPr>
              <w:t>PRINCIPAL</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REFERENCES</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 xml:space="preserve">&amp; </w:t>
            </w:r>
            <w:r w:rsidRPr="009F3294">
              <w:rPr>
                <w:rFonts w:asciiTheme="minorHAnsi" w:hAnsiTheme="minorHAnsi" w:cstheme="minorHAnsi"/>
                <w:b/>
                <w:spacing w:val="-4"/>
                <w:sz w:val="22"/>
                <w:szCs w:val="22"/>
              </w:rPr>
              <w:t>TOOLS</w:t>
            </w:r>
          </w:p>
        </w:tc>
        <w:tc>
          <w:tcPr>
            <w:tcW w:w="6475" w:type="dxa"/>
          </w:tcPr>
          <w:p w14:paraId="4C25A95E" w14:textId="77777777" w:rsidR="005064B3" w:rsidRPr="009F3294" w:rsidRDefault="005064B3" w:rsidP="00856F12">
            <w:pPr>
              <w:pStyle w:val="TableParagraph"/>
              <w:ind w:right="134"/>
              <w:rPr>
                <w:rFonts w:asciiTheme="minorHAnsi" w:hAnsiTheme="minorHAnsi" w:cstheme="minorHAnsi"/>
                <w:sz w:val="22"/>
                <w:szCs w:val="22"/>
              </w:rPr>
            </w:pPr>
            <w:r w:rsidRPr="009F3294">
              <w:rPr>
                <w:rFonts w:asciiTheme="minorHAnsi" w:hAnsiTheme="minorHAnsi" w:cstheme="minorHAnsi"/>
                <w:sz w:val="22"/>
                <w:szCs w:val="22"/>
              </w:rPr>
              <w:t>These include geographically-specific or position-specific, principal references.</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This might include guidance specific to a geographic zone, a habitat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type,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often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multiple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 are applicable to most responses.</w:t>
            </w:r>
          </w:p>
        </w:tc>
      </w:tr>
      <w:tr w:rsidR="005064B3" w:rsidRPr="009F3294" w14:paraId="3966C873" w14:textId="77777777" w:rsidTr="00FC69C7">
        <w:trPr>
          <w:trHeight w:val="811"/>
        </w:trPr>
        <w:tc>
          <w:tcPr>
            <w:tcW w:w="2875" w:type="dxa"/>
          </w:tcPr>
          <w:p w14:paraId="1FCC969B" w14:textId="77777777" w:rsidR="005064B3" w:rsidRPr="009F3294" w:rsidRDefault="005064B3"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SECONDARY</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REFERENCES</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 xml:space="preserve">&amp; </w:t>
            </w:r>
            <w:r w:rsidRPr="009F3294">
              <w:rPr>
                <w:rFonts w:asciiTheme="minorHAnsi" w:hAnsiTheme="minorHAnsi" w:cstheme="minorHAnsi"/>
                <w:b/>
                <w:spacing w:val="-4"/>
                <w:sz w:val="22"/>
                <w:szCs w:val="22"/>
              </w:rPr>
              <w:t>TOOLS</w:t>
            </w:r>
          </w:p>
        </w:tc>
        <w:tc>
          <w:tcPr>
            <w:tcW w:w="6475" w:type="dxa"/>
          </w:tcPr>
          <w:p w14:paraId="06BA6FFC" w14:textId="77777777" w:rsidR="005064B3" w:rsidRPr="009F3294" w:rsidRDefault="005064B3" w:rsidP="00856F12">
            <w:pPr>
              <w:pStyle w:val="TableParagraph"/>
              <w:ind w:right="134"/>
              <w:rPr>
                <w:rFonts w:asciiTheme="minorHAnsi" w:hAnsiTheme="minorHAnsi" w:cstheme="minorHAnsi"/>
                <w:sz w:val="22"/>
                <w:szCs w:val="22"/>
              </w:rPr>
            </w:pPr>
            <w:r w:rsidRPr="009F3294">
              <w:rPr>
                <w:rFonts w:asciiTheme="minorHAnsi" w:hAnsiTheme="minorHAnsi" w:cstheme="minorHAnsi"/>
                <w:sz w:val="22"/>
                <w:szCs w:val="22"/>
              </w:rPr>
              <w:t>Issue-specific</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task-specific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This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includes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templates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job- aids relevant to complete a discreet task or applicable to a certain type of response (e.g. ammonia release).</w:t>
            </w:r>
          </w:p>
        </w:tc>
      </w:tr>
      <w:tr w:rsidR="005064B3" w:rsidRPr="009F3294" w14:paraId="48B34976" w14:textId="77777777" w:rsidTr="00FC69C7">
        <w:trPr>
          <w:trHeight w:val="568"/>
        </w:trPr>
        <w:tc>
          <w:tcPr>
            <w:tcW w:w="2875" w:type="dxa"/>
          </w:tcPr>
          <w:p w14:paraId="3724BC91" w14:textId="77777777" w:rsidR="005064B3" w:rsidRPr="009F3294" w:rsidRDefault="005064B3" w:rsidP="00856F12">
            <w:pPr>
              <w:pStyle w:val="TableParagraph"/>
              <w:ind w:right="252"/>
              <w:rPr>
                <w:rFonts w:asciiTheme="minorHAnsi" w:hAnsiTheme="minorHAnsi" w:cstheme="minorHAnsi"/>
                <w:b/>
                <w:sz w:val="22"/>
                <w:szCs w:val="22"/>
              </w:rPr>
            </w:pPr>
            <w:r w:rsidRPr="009F3294">
              <w:rPr>
                <w:rFonts w:asciiTheme="minorHAnsi" w:hAnsiTheme="minorHAnsi" w:cstheme="minorHAnsi"/>
                <w:b/>
                <w:sz w:val="22"/>
                <w:szCs w:val="22"/>
              </w:rPr>
              <w:t>BACKGROUND</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INFORMATION &amp; BIBIOGRAPHIC SOURCES</w:t>
            </w:r>
          </w:p>
        </w:tc>
        <w:tc>
          <w:tcPr>
            <w:tcW w:w="6475" w:type="dxa"/>
          </w:tcPr>
          <w:p w14:paraId="1762E9E2" w14:textId="77777777" w:rsidR="005064B3" w:rsidRPr="009F3294" w:rsidRDefault="005064B3"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Preparedness,</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training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information.</w:t>
            </w:r>
          </w:p>
        </w:tc>
      </w:tr>
      <w:tr w:rsidR="005064B3" w:rsidRPr="009F3294" w14:paraId="6F6BDF96" w14:textId="77777777" w:rsidTr="00FC69C7">
        <w:trPr>
          <w:trHeight w:val="568"/>
        </w:trPr>
        <w:tc>
          <w:tcPr>
            <w:tcW w:w="2875" w:type="dxa"/>
          </w:tcPr>
          <w:p w14:paraId="2115FCD9" w14:textId="77777777" w:rsidR="005064B3" w:rsidRPr="009F3294" w:rsidRDefault="005064B3"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AREA-SPECIFIC</w:t>
            </w:r>
            <w:r w:rsidRPr="009F3294">
              <w:rPr>
                <w:rFonts w:asciiTheme="minorHAnsi" w:hAnsiTheme="minorHAnsi" w:cstheme="minorHAnsi"/>
                <w:b/>
                <w:spacing w:val="-10"/>
                <w:sz w:val="22"/>
                <w:szCs w:val="22"/>
              </w:rPr>
              <w:t xml:space="preserve"> </w:t>
            </w:r>
            <w:r w:rsidRPr="009F3294">
              <w:rPr>
                <w:rFonts w:asciiTheme="minorHAnsi" w:hAnsiTheme="minorHAnsi" w:cstheme="minorHAnsi"/>
                <w:b/>
                <w:spacing w:val="-2"/>
                <w:sz w:val="22"/>
                <w:szCs w:val="22"/>
              </w:rPr>
              <w:t>INFORMATION</w:t>
            </w:r>
          </w:p>
        </w:tc>
        <w:tc>
          <w:tcPr>
            <w:tcW w:w="6475" w:type="dxa"/>
          </w:tcPr>
          <w:p w14:paraId="6391E786" w14:textId="77777777" w:rsidR="005064B3" w:rsidRPr="009F3294" w:rsidRDefault="005064B3" w:rsidP="00856F12">
            <w:pPr>
              <w:pStyle w:val="TableParagraph"/>
              <w:ind w:right="134"/>
              <w:rPr>
                <w:rFonts w:asciiTheme="minorHAnsi" w:hAnsiTheme="minorHAnsi" w:cstheme="minorHAnsi"/>
                <w:sz w:val="22"/>
                <w:szCs w:val="22"/>
              </w:rPr>
            </w:pPr>
            <w:r w:rsidRPr="009F3294">
              <w:rPr>
                <w:rFonts w:asciiTheme="minorHAnsi" w:hAnsiTheme="minorHAnsi" w:cstheme="minorHAnsi"/>
                <w:sz w:val="22"/>
                <w:szCs w:val="22"/>
              </w:rPr>
              <w:t>Information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applicable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specific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within the authority of the OSCs to revise or modify for specific application.</w:t>
            </w:r>
          </w:p>
        </w:tc>
      </w:tr>
    </w:tbl>
    <w:p w14:paraId="3A7B5159" w14:textId="77777777" w:rsidR="005064B3" w:rsidRPr="009F3294" w:rsidRDefault="005064B3" w:rsidP="005064B3">
      <w:pPr>
        <w:rPr>
          <w:rFonts w:cstheme="minorHAnsi"/>
        </w:rPr>
      </w:pPr>
    </w:p>
    <w:p w14:paraId="186D6A84" w14:textId="77777777" w:rsidR="005064B3" w:rsidRPr="009F3294" w:rsidRDefault="005064B3" w:rsidP="005064B3">
      <w:pPr>
        <w:rPr>
          <w:rFonts w:cstheme="minorHAnsi"/>
        </w:rPr>
        <w:sectPr w:rsidR="005064B3" w:rsidRPr="009F3294" w:rsidSect="005064B3">
          <w:footerReference w:type="default" r:id="rId26"/>
          <w:pgSz w:w="12240" w:h="15840"/>
          <w:pgMar w:top="1740" w:right="960" w:bottom="1200" w:left="680" w:header="0" w:footer="1012" w:gutter="0"/>
          <w:pgNumType w:start="2"/>
          <w:cols w:space="720"/>
        </w:sectPr>
      </w:pPr>
    </w:p>
    <w:p w14:paraId="389C0885" w14:textId="77777777" w:rsidR="005064B3" w:rsidRPr="009F3294" w:rsidRDefault="005064B3" w:rsidP="005064B3">
      <w:pPr>
        <w:pStyle w:val="BodyText"/>
        <w:spacing w:before="40"/>
        <w:ind w:right="566"/>
        <w:rPr>
          <w:rFonts w:cstheme="minorHAnsi"/>
          <w:sz w:val="22"/>
        </w:rPr>
      </w:pPr>
      <w:r w:rsidRPr="009F3294">
        <w:rPr>
          <w:rFonts w:cstheme="minorHAnsi"/>
          <w:sz w:val="22"/>
        </w:rPr>
        <w:lastRenderedPageBreak/>
        <w:t>Area Committees include these reference and tools as a component of the ACP through hyperlinks to the</w:t>
      </w:r>
      <w:r w:rsidRPr="009F3294">
        <w:rPr>
          <w:rFonts w:cstheme="minorHAnsi"/>
          <w:spacing w:val="-3"/>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References</w:t>
      </w:r>
      <w:r w:rsidRPr="009F3294">
        <w:rPr>
          <w:rFonts w:cstheme="minorHAnsi"/>
          <w:spacing w:val="-1"/>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Tools</w:t>
      </w:r>
      <w:r w:rsidRPr="009F3294">
        <w:rPr>
          <w:rFonts w:cstheme="minorHAnsi"/>
          <w:spacing w:val="-3"/>
          <w:sz w:val="22"/>
        </w:rPr>
        <w:t xml:space="preserve"> </w:t>
      </w:r>
      <w:r w:rsidRPr="009F3294">
        <w:rPr>
          <w:rFonts w:cstheme="minorHAnsi"/>
          <w:sz w:val="22"/>
        </w:rPr>
        <w:t>webpage.</w:t>
      </w:r>
      <w:r w:rsidRPr="009F3294">
        <w:rPr>
          <w:rFonts w:cstheme="minorHAnsi"/>
          <w:spacing w:val="40"/>
          <w:sz w:val="22"/>
        </w:rPr>
        <w:t xml:space="preserve"> </w:t>
      </w:r>
      <w:r w:rsidRPr="009F3294">
        <w:rPr>
          <w:rFonts w:cstheme="minorHAnsi"/>
          <w:sz w:val="22"/>
        </w:rPr>
        <w:t>All</w:t>
      </w:r>
      <w:r w:rsidRPr="009F3294">
        <w:rPr>
          <w:rFonts w:cstheme="minorHAnsi"/>
          <w:spacing w:val="-2"/>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references</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tools</w:t>
      </w:r>
      <w:r w:rsidRPr="009F3294">
        <w:rPr>
          <w:rFonts w:cstheme="minorHAnsi"/>
          <w:spacing w:val="-3"/>
          <w:sz w:val="22"/>
        </w:rPr>
        <w:t xml:space="preserve"> </w:t>
      </w:r>
      <w:r w:rsidRPr="009F3294">
        <w:rPr>
          <w:rFonts w:cstheme="minorHAnsi"/>
          <w:sz w:val="22"/>
        </w:rPr>
        <w:t>provided</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webpage</w:t>
      </w:r>
      <w:r w:rsidRPr="009F3294">
        <w:rPr>
          <w:rFonts w:cstheme="minorHAnsi"/>
          <w:spacing w:val="-3"/>
          <w:sz w:val="22"/>
        </w:rPr>
        <w:t xml:space="preserve"> </w:t>
      </w:r>
      <w:r w:rsidRPr="009F3294">
        <w:rPr>
          <w:rFonts w:cstheme="minorHAnsi"/>
          <w:sz w:val="22"/>
        </w:rPr>
        <w:t>do</w:t>
      </w:r>
      <w:r w:rsidRPr="009F3294">
        <w:rPr>
          <w:rFonts w:cstheme="minorHAnsi"/>
          <w:spacing w:val="-1"/>
          <w:sz w:val="22"/>
        </w:rPr>
        <w:t xml:space="preserve"> </w:t>
      </w:r>
      <w:r w:rsidRPr="009F3294">
        <w:rPr>
          <w:rFonts w:cstheme="minorHAnsi"/>
          <w:sz w:val="22"/>
        </w:rPr>
        <w:t>not reflect specific endorsement or mandate by the AWA ACP, but are provided to assist responders.</w:t>
      </w:r>
    </w:p>
    <w:p w14:paraId="23F67986" w14:textId="18FD701F" w:rsidR="00E50C5C" w:rsidRPr="009F3294" w:rsidRDefault="005064B3" w:rsidP="00CC5E33">
      <w:pPr>
        <w:pStyle w:val="BodyText"/>
        <w:spacing w:before="120"/>
        <w:ind w:right="566"/>
        <w:rPr>
          <w:rFonts w:cstheme="minorHAnsi"/>
          <w:sz w:val="22"/>
        </w:rPr>
      </w:pPr>
      <w:r w:rsidRPr="009F3294">
        <w:rPr>
          <w:rFonts w:cstheme="minorHAnsi"/>
          <w:sz w:val="22"/>
        </w:rPr>
        <w:t>Area-specific</w:t>
      </w:r>
      <w:r w:rsidRPr="009F3294">
        <w:rPr>
          <w:rFonts w:cstheme="minorHAnsi"/>
          <w:spacing w:val="-3"/>
          <w:sz w:val="22"/>
        </w:rPr>
        <w:t xml:space="preserve"> </w:t>
      </w:r>
      <w:r w:rsidRPr="009F3294">
        <w:rPr>
          <w:rFonts w:cstheme="minorHAnsi"/>
          <w:sz w:val="22"/>
        </w:rPr>
        <w:t>information</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incorporated</w:t>
      </w:r>
      <w:r w:rsidRPr="009F3294">
        <w:rPr>
          <w:rFonts w:cstheme="minorHAnsi"/>
          <w:spacing w:val="-4"/>
          <w:sz w:val="22"/>
        </w:rPr>
        <w:t xml:space="preserve"> </w:t>
      </w:r>
      <w:r w:rsidRPr="009F3294">
        <w:rPr>
          <w:rFonts w:cstheme="minorHAnsi"/>
          <w:sz w:val="22"/>
        </w:rPr>
        <w:t>into</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ACP</w:t>
      </w:r>
      <w:r w:rsidRPr="009F3294">
        <w:rPr>
          <w:rFonts w:cstheme="minorHAnsi"/>
          <w:spacing w:val="-3"/>
          <w:sz w:val="22"/>
        </w:rPr>
        <w:t xml:space="preserve"> </w:t>
      </w:r>
      <w:r w:rsidRPr="009F3294">
        <w:rPr>
          <w:rFonts w:cstheme="minorHAnsi"/>
          <w:sz w:val="22"/>
        </w:rPr>
        <w:t>Chapter</w:t>
      </w:r>
      <w:r w:rsidRPr="009F3294">
        <w:rPr>
          <w:rFonts w:cstheme="minorHAnsi"/>
          <w:spacing w:val="-4"/>
          <w:sz w:val="22"/>
        </w:rPr>
        <w:t xml:space="preserve"> </w:t>
      </w:r>
      <w:r w:rsidRPr="009F3294">
        <w:rPr>
          <w:rFonts w:cstheme="minorHAnsi"/>
          <w:sz w:val="22"/>
        </w:rPr>
        <w:t>9000</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directly</w:t>
      </w:r>
      <w:r w:rsidRPr="009F3294">
        <w:rPr>
          <w:rFonts w:cstheme="minorHAnsi"/>
          <w:spacing w:val="-3"/>
          <w:sz w:val="22"/>
        </w:rPr>
        <w:t xml:space="preserve"> </w:t>
      </w:r>
      <w:r w:rsidRPr="009F3294">
        <w:rPr>
          <w:rFonts w:cstheme="minorHAnsi"/>
          <w:sz w:val="22"/>
        </w:rPr>
        <w:t>hyperlinked</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 AWA Area Committee and ACP webpage.</w:t>
      </w:r>
      <w:commentRangeEnd w:id="150"/>
      <w:r w:rsidRPr="009F3294">
        <w:rPr>
          <w:rStyle w:val="CommentReference"/>
          <w:rFonts w:cstheme="minorHAnsi"/>
          <w:sz w:val="22"/>
          <w:szCs w:val="22"/>
        </w:rPr>
        <w:commentReference w:id="150"/>
      </w:r>
    </w:p>
    <w:p w14:paraId="72939CBA" w14:textId="77777777" w:rsidR="005064B3" w:rsidRDefault="005064B3" w:rsidP="005064B3">
      <w:pPr>
        <w:pStyle w:val="BodyText"/>
        <w:spacing w:before="120"/>
        <w:ind w:right="566"/>
      </w:pPr>
    </w:p>
    <w:p w14:paraId="39779642" w14:textId="77777777" w:rsidR="005064B3" w:rsidRDefault="005064B3" w:rsidP="005064B3">
      <w:pPr>
        <w:pStyle w:val="Heading2"/>
      </w:pPr>
      <w:bookmarkStart w:id="152" w:name="_Toc176790855"/>
      <w:commentRangeStart w:id="153"/>
      <w:r>
        <w:rPr>
          <w:noProof/>
        </w:rPr>
        <mc:AlternateContent>
          <mc:Choice Requires="wps">
            <w:drawing>
              <wp:anchor distT="0" distB="0" distL="0" distR="0" simplePos="0" relativeHeight="251658242" behindDoc="1" locked="0" layoutInCell="1" allowOverlap="1" wp14:anchorId="4D6DD538" wp14:editId="0999B5E4">
                <wp:simplePos x="0" y="0"/>
                <wp:positionH relativeFrom="page">
                  <wp:posOffset>895350</wp:posOffset>
                </wp:positionH>
                <wp:positionV relativeFrom="paragraph">
                  <wp:posOffset>259084</wp:posOffset>
                </wp:positionV>
                <wp:extent cx="5982335"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0579D" id="Graphic 83" o:spid="_x0000_s1026" style="position:absolute;margin-left:70.5pt;margin-top:20.4pt;width:471.05pt;height:.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eIIw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" path="m5981712,l,,,6108r5981712,l5981712,xe" fillcolor="black" stroked="f">
                <v:path arrowok="t"/>
                <w10:wrap type="topAndBottom" anchorx="page"/>
              </v:shape>
            </w:pict>
          </mc:Fallback>
        </mc:AlternateContent>
      </w:r>
      <w:bookmarkStart w:id="154" w:name="1100_–_Introduction/Authority"/>
      <w:bookmarkStart w:id="155" w:name="_bookmark9"/>
      <w:bookmarkEnd w:id="154"/>
      <w:bookmarkEnd w:id="155"/>
      <w:r>
        <w:t>1100</w:t>
      </w:r>
      <w:r>
        <w:rPr>
          <w:spacing w:val="-4"/>
        </w:rPr>
        <w:t xml:space="preserve"> </w:t>
      </w:r>
      <w:r>
        <w:t>–</w:t>
      </w:r>
      <w:r>
        <w:rPr>
          <w:spacing w:val="-4"/>
        </w:rPr>
        <w:t xml:space="preserve"> </w:t>
      </w:r>
      <w:r>
        <w:rPr>
          <w:spacing w:val="-2"/>
        </w:rPr>
        <w:t>Introduction/Authority</w:t>
      </w:r>
      <w:bookmarkEnd w:id="152"/>
    </w:p>
    <w:p w14:paraId="3BCC3AD8" w14:textId="77777777" w:rsidR="005064B3" w:rsidRPr="009F3294" w:rsidRDefault="005064B3" w:rsidP="005064B3">
      <w:pPr>
        <w:pStyle w:val="BodyText"/>
        <w:spacing w:before="121"/>
        <w:ind w:right="490"/>
        <w:rPr>
          <w:sz w:val="22"/>
        </w:rPr>
      </w:pPr>
      <w:r w:rsidRPr="009F3294">
        <w:rPr>
          <w:sz w:val="22"/>
        </w:rPr>
        <w:t>This</w:t>
      </w:r>
      <w:r w:rsidRPr="009F3294">
        <w:rPr>
          <w:spacing w:val="-4"/>
          <w:sz w:val="22"/>
        </w:rPr>
        <w:t xml:space="preserve"> </w:t>
      </w:r>
      <w:r w:rsidRPr="009F3294">
        <w:rPr>
          <w:sz w:val="22"/>
        </w:rPr>
        <w:t>AWA</w:t>
      </w:r>
      <w:r w:rsidRPr="009F3294">
        <w:rPr>
          <w:spacing w:val="-3"/>
          <w:sz w:val="22"/>
        </w:rPr>
        <w:t xml:space="preserve"> </w:t>
      </w:r>
      <w:r w:rsidRPr="009F3294">
        <w:rPr>
          <w:sz w:val="22"/>
        </w:rPr>
        <w:t>ACP</w:t>
      </w:r>
      <w:r w:rsidRPr="009F3294">
        <w:rPr>
          <w:spacing w:val="-3"/>
          <w:sz w:val="22"/>
        </w:rPr>
        <w:t xml:space="preserve"> </w:t>
      </w:r>
      <w:r w:rsidRPr="009F3294">
        <w:rPr>
          <w:sz w:val="22"/>
        </w:rPr>
        <w:t>represents</w:t>
      </w:r>
      <w:r w:rsidRPr="009F3294">
        <w:rPr>
          <w:spacing w:val="-1"/>
          <w:sz w:val="22"/>
        </w:rPr>
        <w:t xml:space="preserve"> </w:t>
      </w:r>
      <w:r w:rsidRPr="009F3294">
        <w:rPr>
          <w:sz w:val="22"/>
        </w:rPr>
        <w:t>a</w:t>
      </w:r>
      <w:r w:rsidRPr="009F3294">
        <w:rPr>
          <w:spacing w:val="-4"/>
          <w:sz w:val="22"/>
        </w:rPr>
        <w:t xml:space="preserve"> </w:t>
      </w:r>
      <w:r w:rsidRPr="009F3294">
        <w:rPr>
          <w:sz w:val="22"/>
        </w:rPr>
        <w:t>coordinated</w:t>
      </w:r>
      <w:r w:rsidRPr="009F3294">
        <w:rPr>
          <w:spacing w:val="-4"/>
          <w:sz w:val="22"/>
        </w:rPr>
        <w:t xml:space="preserve"> </w:t>
      </w:r>
      <w:r w:rsidRPr="009F3294">
        <w:rPr>
          <w:sz w:val="22"/>
        </w:rPr>
        <w:t>and</w:t>
      </w:r>
      <w:r w:rsidRPr="009F3294">
        <w:rPr>
          <w:spacing w:val="-3"/>
          <w:sz w:val="22"/>
        </w:rPr>
        <w:t xml:space="preserve"> </w:t>
      </w:r>
      <w:r w:rsidRPr="009F3294">
        <w:rPr>
          <w:sz w:val="22"/>
        </w:rPr>
        <w:t>cooperative</w:t>
      </w:r>
      <w:r w:rsidRPr="009F3294">
        <w:rPr>
          <w:spacing w:val="-4"/>
          <w:sz w:val="22"/>
        </w:rPr>
        <w:t xml:space="preserve"> </w:t>
      </w:r>
      <w:r w:rsidRPr="009F3294">
        <w:rPr>
          <w:sz w:val="22"/>
        </w:rPr>
        <w:t>effort</w:t>
      </w:r>
      <w:r w:rsidRPr="009F3294">
        <w:rPr>
          <w:spacing w:val="-3"/>
          <w:sz w:val="22"/>
        </w:rPr>
        <w:t xml:space="preserve"> </w:t>
      </w:r>
      <w:r w:rsidRPr="009F3294">
        <w:rPr>
          <w:sz w:val="22"/>
        </w:rPr>
        <w:t>by</w:t>
      </w:r>
      <w:r w:rsidRPr="009F3294">
        <w:rPr>
          <w:spacing w:val="-4"/>
          <w:sz w:val="22"/>
        </w:rPr>
        <w:t xml:space="preserve"> </w:t>
      </w:r>
      <w:r w:rsidRPr="009F3294">
        <w:rPr>
          <w:sz w:val="22"/>
        </w:rPr>
        <w:t>government</w:t>
      </w:r>
      <w:r w:rsidRPr="009F3294">
        <w:rPr>
          <w:spacing w:val="-4"/>
          <w:sz w:val="22"/>
        </w:rPr>
        <w:t xml:space="preserve"> </w:t>
      </w:r>
      <w:r w:rsidRPr="009F3294">
        <w:rPr>
          <w:sz w:val="22"/>
        </w:rPr>
        <w:t>agencies.</w:t>
      </w:r>
      <w:r w:rsidRPr="009F3294">
        <w:rPr>
          <w:spacing w:val="40"/>
          <w:sz w:val="22"/>
        </w:rPr>
        <w:t xml:space="preserve"> </w:t>
      </w:r>
      <w:r w:rsidRPr="009F3294">
        <w:rPr>
          <w:sz w:val="22"/>
        </w:rPr>
        <w:t>This</w:t>
      </w:r>
      <w:r w:rsidRPr="009F3294">
        <w:rPr>
          <w:spacing w:val="-4"/>
          <w:sz w:val="22"/>
        </w:rPr>
        <w:t xml:space="preserve"> </w:t>
      </w:r>
      <w:r w:rsidRPr="009F3294">
        <w:rPr>
          <w:sz w:val="22"/>
        </w:rPr>
        <w:t>document contains information applicable to pollution response within the Western Alaska COTP Zone.</w:t>
      </w:r>
      <w:r w:rsidRPr="009F3294">
        <w:rPr>
          <w:spacing w:val="40"/>
          <w:sz w:val="22"/>
        </w:rPr>
        <w:t xml:space="preserve"> </w:t>
      </w:r>
      <w:r w:rsidRPr="009F3294">
        <w:rPr>
          <w:sz w:val="22"/>
        </w:rPr>
        <w:t>The USCG and ADEC have written this ACP jointly. It meets the government pollution response contingency planning requirements under the NCP and State of Alaska’s Statutes (AS). The AWA ACP is also the primary guidance document for RP/PRP lead responses in order to execute an effective and appropriate response as per the NCP.</w:t>
      </w:r>
    </w:p>
    <w:p w14:paraId="24FA3448" w14:textId="77777777" w:rsidR="005064B3" w:rsidRPr="009F3294" w:rsidRDefault="005064B3" w:rsidP="00CC5E33">
      <w:pPr>
        <w:pStyle w:val="BodyText"/>
        <w:spacing w:before="120"/>
        <w:ind w:right="566"/>
        <w:rPr>
          <w:sz w:val="22"/>
        </w:rPr>
      </w:pPr>
      <w:r w:rsidRPr="009F3294">
        <w:rPr>
          <w:sz w:val="22"/>
        </w:rPr>
        <w:t>This ACP describes the strategies of a coordinated federal, state, tribal, and local response to a discharge, or substantial threat of discharge of oil and/or a release of a hazardous substance from a vessel</w:t>
      </w:r>
      <w:r w:rsidRPr="009F3294">
        <w:rPr>
          <w:spacing w:val="-5"/>
          <w:sz w:val="22"/>
        </w:rPr>
        <w:t xml:space="preserve"> </w:t>
      </w:r>
      <w:r w:rsidRPr="009F3294">
        <w:rPr>
          <w:sz w:val="22"/>
        </w:rPr>
        <w:t>or</w:t>
      </w:r>
      <w:r w:rsidRPr="009F3294">
        <w:rPr>
          <w:spacing w:val="-5"/>
          <w:sz w:val="22"/>
        </w:rPr>
        <w:t xml:space="preserve"> </w:t>
      </w:r>
      <w:r w:rsidRPr="009F3294">
        <w:rPr>
          <w:sz w:val="22"/>
        </w:rPr>
        <w:t>on/offshore</w:t>
      </w:r>
      <w:r w:rsidRPr="009F3294">
        <w:rPr>
          <w:spacing w:val="-5"/>
          <w:sz w:val="22"/>
        </w:rPr>
        <w:t xml:space="preserve"> </w:t>
      </w:r>
      <w:r w:rsidRPr="009F3294">
        <w:rPr>
          <w:sz w:val="22"/>
        </w:rPr>
        <w:t>facility</w:t>
      </w:r>
      <w:r w:rsidRPr="009F3294">
        <w:rPr>
          <w:spacing w:val="-5"/>
          <w:sz w:val="22"/>
        </w:rPr>
        <w:t xml:space="preserve"> </w:t>
      </w:r>
      <w:r w:rsidRPr="009F3294">
        <w:rPr>
          <w:sz w:val="22"/>
        </w:rPr>
        <w:t>operating</w:t>
      </w:r>
      <w:r w:rsidRPr="009F3294">
        <w:rPr>
          <w:spacing w:val="-4"/>
          <w:sz w:val="22"/>
        </w:rPr>
        <w:t xml:space="preserve"> </w:t>
      </w:r>
      <w:r w:rsidRPr="009F3294">
        <w:rPr>
          <w:sz w:val="22"/>
        </w:rPr>
        <w:t>within</w:t>
      </w:r>
      <w:r w:rsidRPr="009F3294">
        <w:rPr>
          <w:spacing w:val="-4"/>
          <w:sz w:val="22"/>
        </w:rPr>
        <w:t xml:space="preserve"> </w:t>
      </w:r>
      <w:r w:rsidRPr="009F3294">
        <w:rPr>
          <w:sz w:val="22"/>
        </w:rPr>
        <w:t>Alaska’s</w:t>
      </w:r>
      <w:r w:rsidRPr="009F3294">
        <w:rPr>
          <w:spacing w:val="-5"/>
          <w:sz w:val="22"/>
        </w:rPr>
        <w:t xml:space="preserve"> </w:t>
      </w:r>
      <w:r w:rsidRPr="009F3294">
        <w:rPr>
          <w:sz w:val="22"/>
        </w:rPr>
        <w:t>boundaries</w:t>
      </w:r>
      <w:r w:rsidRPr="009F3294">
        <w:rPr>
          <w:spacing w:val="-3"/>
          <w:sz w:val="22"/>
        </w:rPr>
        <w:t xml:space="preserve"> </w:t>
      </w:r>
      <w:r w:rsidRPr="009F3294">
        <w:rPr>
          <w:sz w:val="22"/>
        </w:rPr>
        <w:t>and</w:t>
      </w:r>
      <w:r w:rsidRPr="009F3294">
        <w:rPr>
          <w:spacing w:val="-5"/>
          <w:sz w:val="22"/>
        </w:rPr>
        <w:t xml:space="preserve"> </w:t>
      </w:r>
      <w:r w:rsidRPr="009F3294">
        <w:rPr>
          <w:sz w:val="22"/>
        </w:rPr>
        <w:t>surrounding</w:t>
      </w:r>
      <w:r w:rsidRPr="009F3294">
        <w:rPr>
          <w:spacing w:val="-5"/>
          <w:sz w:val="22"/>
        </w:rPr>
        <w:t xml:space="preserve"> </w:t>
      </w:r>
      <w:r w:rsidRPr="009F3294">
        <w:rPr>
          <w:sz w:val="22"/>
        </w:rPr>
        <w:t>waters</w:t>
      </w:r>
      <w:r w:rsidRPr="009F3294">
        <w:rPr>
          <w:spacing w:val="-5"/>
          <w:sz w:val="22"/>
        </w:rPr>
        <w:t xml:space="preserve"> </w:t>
      </w:r>
      <w:r w:rsidRPr="009F3294">
        <w:rPr>
          <w:sz w:val="22"/>
        </w:rPr>
        <w:t>(geographic boundaries).</w:t>
      </w:r>
      <w:r w:rsidRPr="009F3294">
        <w:rPr>
          <w:spacing w:val="40"/>
          <w:sz w:val="22"/>
        </w:rPr>
        <w:t xml:space="preserve"> </w:t>
      </w:r>
      <w:r w:rsidRPr="009F3294">
        <w:rPr>
          <w:sz w:val="22"/>
        </w:rPr>
        <w:t>Industry’s facility and vessel response and contingency plans provide specific data regarding the RP/PRP’s containment, control and cleanup actions. LERPs, also known as EOPs and SCERPs,</w:t>
      </w:r>
      <w:r w:rsidRPr="009F3294">
        <w:rPr>
          <w:spacing w:val="-4"/>
          <w:sz w:val="22"/>
        </w:rPr>
        <w:t xml:space="preserve"> </w:t>
      </w:r>
      <w:r w:rsidRPr="009F3294">
        <w:rPr>
          <w:sz w:val="22"/>
        </w:rPr>
        <w:t>provide</w:t>
      </w:r>
      <w:r w:rsidRPr="009F3294">
        <w:rPr>
          <w:spacing w:val="-4"/>
          <w:sz w:val="22"/>
        </w:rPr>
        <w:t xml:space="preserve"> </w:t>
      </w:r>
      <w:r w:rsidRPr="009F3294">
        <w:rPr>
          <w:sz w:val="22"/>
        </w:rPr>
        <w:t>information</w:t>
      </w:r>
      <w:r w:rsidRPr="009F3294">
        <w:rPr>
          <w:spacing w:val="-4"/>
          <w:sz w:val="22"/>
        </w:rPr>
        <w:t xml:space="preserve"> </w:t>
      </w:r>
      <w:r w:rsidRPr="009F3294">
        <w:rPr>
          <w:sz w:val="22"/>
        </w:rPr>
        <w:t>regarding</w:t>
      </w:r>
      <w:r w:rsidRPr="009F3294">
        <w:rPr>
          <w:spacing w:val="-4"/>
          <w:sz w:val="22"/>
        </w:rPr>
        <w:t xml:space="preserve"> </w:t>
      </w:r>
      <w:r w:rsidRPr="009F3294">
        <w:rPr>
          <w:sz w:val="22"/>
        </w:rPr>
        <w:t>resources</w:t>
      </w:r>
      <w:r w:rsidRPr="009F3294">
        <w:rPr>
          <w:spacing w:val="-4"/>
          <w:sz w:val="22"/>
        </w:rPr>
        <w:t xml:space="preserve"> </w:t>
      </w:r>
      <w:r w:rsidRPr="009F3294">
        <w:rPr>
          <w:sz w:val="22"/>
        </w:rPr>
        <w:t>and</w:t>
      </w:r>
      <w:r w:rsidRPr="009F3294">
        <w:rPr>
          <w:spacing w:val="-2"/>
          <w:sz w:val="22"/>
        </w:rPr>
        <w:t xml:space="preserve"> </w:t>
      </w:r>
      <w:r w:rsidRPr="009F3294">
        <w:rPr>
          <w:sz w:val="22"/>
        </w:rPr>
        <w:t>emergency</w:t>
      </w:r>
      <w:r w:rsidRPr="009F3294">
        <w:rPr>
          <w:spacing w:val="-4"/>
          <w:sz w:val="22"/>
        </w:rPr>
        <w:t xml:space="preserve"> </w:t>
      </w:r>
      <w:r w:rsidRPr="009F3294">
        <w:rPr>
          <w:sz w:val="22"/>
        </w:rPr>
        <w:t>actions</w:t>
      </w:r>
      <w:r w:rsidRPr="009F3294">
        <w:rPr>
          <w:spacing w:val="-4"/>
          <w:sz w:val="22"/>
        </w:rPr>
        <w:t xml:space="preserve"> </w:t>
      </w:r>
      <w:r w:rsidRPr="009F3294">
        <w:rPr>
          <w:sz w:val="22"/>
        </w:rPr>
        <w:t>at</w:t>
      </w:r>
      <w:r w:rsidRPr="009F3294">
        <w:rPr>
          <w:spacing w:val="-3"/>
          <w:sz w:val="22"/>
        </w:rPr>
        <w:t xml:space="preserve"> </w:t>
      </w:r>
      <w:r w:rsidRPr="009F3294">
        <w:rPr>
          <w:sz w:val="22"/>
        </w:rPr>
        <w:t>the</w:t>
      </w:r>
      <w:r w:rsidRPr="009F3294">
        <w:rPr>
          <w:spacing w:val="-4"/>
          <w:sz w:val="22"/>
        </w:rPr>
        <w:t xml:space="preserve"> </w:t>
      </w:r>
      <w:r w:rsidRPr="009F3294">
        <w:rPr>
          <w:sz w:val="22"/>
        </w:rPr>
        <w:t>local,</w:t>
      </w:r>
      <w:r w:rsidRPr="009F3294">
        <w:rPr>
          <w:spacing w:val="-4"/>
          <w:sz w:val="22"/>
        </w:rPr>
        <w:t xml:space="preserve"> </w:t>
      </w:r>
      <w:r w:rsidRPr="009F3294">
        <w:rPr>
          <w:sz w:val="22"/>
        </w:rPr>
        <w:t>community</w:t>
      </w:r>
      <w:r w:rsidRPr="009F3294">
        <w:rPr>
          <w:spacing w:val="-4"/>
          <w:sz w:val="22"/>
        </w:rPr>
        <w:t xml:space="preserve"> </w:t>
      </w:r>
      <w:r w:rsidRPr="009F3294">
        <w:rPr>
          <w:sz w:val="22"/>
        </w:rPr>
        <w:t>level. The RCP, ACPs, LERPs, and industry plans are all critical components of the coordinated federal, state, tribal, local, and RP/PRP response to an oil discharge or hazardous substance release.</w:t>
      </w:r>
      <w:r w:rsidRPr="009F3294">
        <w:rPr>
          <w:spacing w:val="40"/>
          <w:sz w:val="22"/>
        </w:rPr>
        <w:t xml:space="preserve"> </w:t>
      </w:r>
      <w:hyperlink w:anchor="_bookmark10" w:history="1">
        <w:r w:rsidRPr="009F3294">
          <w:rPr>
            <w:sz w:val="22"/>
          </w:rPr>
          <w:t>Figure 1-1:</w:t>
        </w:r>
      </w:hyperlink>
      <w:r w:rsidRPr="009F3294">
        <w:rPr>
          <w:sz w:val="22"/>
        </w:rPr>
        <w:t xml:space="preserve"> </w:t>
      </w:r>
      <w:hyperlink w:anchor="_bookmark10" w:history="1">
        <w:r w:rsidRPr="009F3294">
          <w:rPr>
            <w:sz w:val="22"/>
          </w:rPr>
          <w:t>Integrated Contingency Planning</w:t>
        </w:r>
      </w:hyperlink>
      <w:r w:rsidRPr="009F3294">
        <w:rPr>
          <w:sz w:val="22"/>
        </w:rPr>
        <w:t xml:space="preserve"> illustrates the interrelationship of local, state and federal planning </w:t>
      </w:r>
      <w:r w:rsidRPr="009F3294">
        <w:rPr>
          <w:spacing w:val="-2"/>
          <w:sz w:val="22"/>
        </w:rPr>
        <w:t>efforts.</w:t>
      </w:r>
    </w:p>
    <w:p w14:paraId="2DB47065" w14:textId="77777777" w:rsidR="005064B3" w:rsidRPr="009F3294" w:rsidRDefault="005064B3" w:rsidP="00CC5E33">
      <w:pPr>
        <w:pStyle w:val="BodyText"/>
        <w:spacing w:before="120"/>
        <w:ind w:right="566"/>
        <w:rPr>
          <w:sz w:val="22"/>
        </w:rPr>
      </w:pPr>
      <w:r w:rsidRPr="009F3294">
        <w:rPr>
          <w:sz w:val="22"/>
        </w:rPr>
        <w:t>The AWA ACP addresses responses to an average most probable discharge, a maximum most probable discharge, and a WCD, including discharges from fire or explosion.</w:t>
      </w:r>
      <w:r w:rsidRPr="009F3294">
        <w:rPr>
          <w:spacing w:val="40"/>
          <w:sz w:val="22"/>
        </w:rPr>
        <w:t xml:space="preserve"> </w:t>
      </w:r>
      <w:r w:rsidRPr="009F3294">
        <w:rPr>
          <w:sz w:val="22"/>
        </w:rPr>
        <w:t>Planning for these three scenarios covers</w:t>
      </w:r>
      <w:r w:rsidRPr="009F3294">
        <w:rPr>
          <w:spacing w:val="-1"/>
          <w:sz w:val="22"/>
        </w:rPr>
        <w:t xml:space="preserve"> </w:t>
      </w:r>
      <w:r w:rsidRPr="009F3294">
        <w:rPr>
          <w:sz w:val="22"/>
        </w:rPr>
        <w:t>the expected</w:t>
      </w:r>
      <w:r w:rsidRPr="009F3294">
        <w:rPr>
          <w:spacing w:val="-1"/>
          <w:sz w:val="22"/>
        </w:rPr>
        <w:t xml:space="preserve"> </w:t>
      </w:r>
      <w:r w:rsidRPr="009F3294">
        <w:rPr>
          <w:sz w:val="22"/>
        </w:rPr>
        <w:t>range of</w:t>
      </w:r>
      <w:r w:rsidRPr="009F3294">
        <w:rPr>
          <w:spacing w:val="-1"/>
          <w:sz w:val="22"/>
        </w:rPr>
        <w:t xml:space="preserve"> </w:t>
      </w:r>
      <w:r w:rsidRPr="009F3294">
        <w:rPr>
          <w:sz w:val="22"/>
        </w:rPr>
        <w:t>spills</w:t>
      </w:r>
      <w:r w:rsidRPr="009F3294">
        <w:rPr>
          <w:spacing w:val="-1"/>
          <w:sz w:val="22"/>
        </w:rPr>
        <w:t xml:space="preserve"> </w:t>
      </w:r>
      <w:r w:rsidRPr="009F3294">
        <w:rPr>
          <w:sz w:val="22"/>
        </w:rPr>
        <w:t>likely to occur</w:t>
      </w:r>
      <w:r w:rsidRPr="009F3294">
        <w:rPr>
          <w:spacing w:val="-1"/>
          <w:sz w:val="22"/>
        </w:rPr>
        <w:t xml:space="preserve"> </w:t>
      </w:r>
      <w:r w:rsidRPr="009F3294">
        <w:rPr>
          <w:sz w:val="22"/>
        </w:rPr>
        <w:t>in</w:t>
      </w:r>
      <w:r w:rsidRPr="009F3294">
        <w:rPr>
          <w:spacing w:val="-1"/>
          <w:sz w:val="22"/>
        </w:rPr>
        <w:t xml:space="preserve"> </w:t>
      </w:r>
      <w:r w:rsidRPr="009F3294">
        <w:rPr>
          <w:sz w:val="22"/>
        </w:rPr>
        <w:t>the</w:t>
      </w:r>
      <w:r w:rsidRPr="009F3294">
        <w:rPr>
          <w:spacing w:val="-1"/>
          <w:sz w:val="22"/>
        </w:rPr>
        <w:t xml:space="preserve"> </w:t>
      </w:r>
      <w:r w:rsidRPr="009F3294">
        <w:rPr>
          <w:sz w:val="22"/>
        </w:rPr>
        <w:t>area.</w:t>
      </w:r>
      <w:r w:rsidRPr="009F3294">
        <w:rPr>
          <w:spacing w:val="40"/>
          <w:sz w:val="22"/>
        </w:rPr>
        <w:t xml:space="preserve"> </w:t>
      </w:r>
      <w:r w:rsidRPr="009F3294">
        <w:rPr>
          <w:sz w:val="22"/>
        </w:rPr>
        <w:t>Hazardous</w:t>
      </w:r>
      <w:r w:rsidRPr="009F3294">
        <w:rPr>
          <w:spacing w:val="-1"/>
          <w:sz w:val="22"/>
        </w:rPr>
        <w:t xml:space="preserve"> </w:t>
      </w:r>
      <w:r w:rsidRPr="009F3294">
        <w:rPr>
          <w:sz w:val="22"/>
        </w:rPr>
        <w:t>substance</w:t>
      </w:r>
      <w:r w:rsidRPr="009F3294">
        <w:rPr>
          <w:spacing w:val="-1"/>
          <w:sz w:val="22"/>
        </w:rPr>
        <w:t xml:space="preserve"> </w:t>
      </w:r>
      <w:r w:rsidRPr="009F3294">
        <w:rPr>
          <w:sz w:val="22"/>
        </w:rPr>
        <w:t>response</w:t>
      </w:r>
      <w:r w:rsidRPr="009F3294">
        <w:rPr>
          <w:spacing w:val="-1"/>
          <w:sz w:val="22"/>
        </w:rPr>
        <w:t xml:space="preserve"> </w:t>
      </w:r>
      <w:r w:rsidRPr="009F3294">
        <w:rPr>
          <w:sz w:val="22"/>
        </w:rPr>
        <w:t>scenarios are</w:t>
      </w:r>
      <w:r w:rsidRPr="009F3294">
        <w:rPr>
          <w:spacing w:val="-3"/>
          <w:sz w:val="22"/>
        </w:rPr>
        <w:t xml:space="preserve"> </w:t>
      </w:r>
      <w:r w:rsidRPr="009F3294">
        <w:rPr>
          <w:sz w:val="22"/>
        </w:rPr>
        <w:t>also</w:t>
      </w:r>
      <w:r w:rsidRPr="009F3294">
        <w:rPr>
          <w:spacing w:val="-2"/>
          <w:sz w:val="22"/>
        </w:rPr>
        <w:t xml:space="preserve"> </w:t>
      </w:r>
      <w:r w:rsidRPr="009F3294">
        <w:rPr>
          <w:sz w:val="22"/>
        </w:rPr>
        <w:t>included,</w:t>
      </w:r>
      <w:r w:rsidRPr="009F3294">
        <w:rPr>
          <w:spacing w:val="-3"/>
          <w:sz w:val="22"/>
        </w:rPr>
        <w:t xml:space="preserve"> </w:t>
      </w:r>
      <w:r w:rsidRPr="009F3294">
        <w:rPr>
          <w:sz w:val="22"/>
        </w:rPr>
        <w:t>where</w:t>
      </w:r>
      <w:r w:rsidRPr="009F3294">
        <w:rPr>
          <w:spacing w:val="-3"/>
          <w:sz w:val="22"/>
        </w:rPr>
        <w:t xml:space="preserve"> </w:t>
      </w:r>
      <w:r w:rsidRPr="009F3294">
        <w:rPr>
          <w:sz w:val="22"/>
        </w:rPr>
        <w:t>appropriate.</w:t>
      </w:r>
      <w:r w:rsidRPr="009F3294">
        <w:rPr>
          <w:spacing w:val="-2"/>
          <w:sz w:val="22"/>
        </w:rPr>
        <w:t xml:space="preserve"> </w:t>
      </w:r>
      <w:r w:rsidRPr="009F3294">
        <w:rPr>
          <w:sz w:val="22"/>
        </w:rPr>
        <w:t>For</w:t>
      </w:r>
      <w:r w:rsidRPr="009F3294">
        <w:rPr>
          <w:spacing w:val="-3"/>
          <w:sz w:val="22"/>
        </w:rPr>
        <w:t xml:space="preserve"> </w:t>
      </w:r>
      <w:r w:rsidRPr="009F3294">
        <w:rPr>
          <w:sz w:val="22"/>
        </w:rPr>
        <w:t>purposes</w:t>
      </w:r>
      <w:r w:rsidRPr="009F3294">
        <w:rPr>
          <w:spacing w:val="-1"/>
          <w:sz w:val="22"/>
        </w:rPr>
        <w:t xml:space="preserve"> </w:t>
      </w:r>
      <w:r w:rsidRPr="009F3294">
        <w:rPr>
          <w:sz w:val="22"/>
        </w:rPr>
        <w:t>of</w:t>
      </w:r>
      <w:r w:rsidRPr="009F3294">
        <w:rPr>
          <w:spacing w:val="-3"/>
          <w:sz w:val="22"/>
        </w:rPr>
        <w:t xml:space="preserve"> </w:t>
      </w:r>
      <w:r w:rsidRPr="009F3294">
        <w:rPr>
          <w:sz w:val="22"/>
        </w:rPr>
        <w:t>this</w:t>
      </w:r>
      <w:r w:rsidRPr="009F3294">
        <w:rPr>
          <w:spacing w:val="-3"/>
          <w:sz w:val="22"/>
        </w:rPr>
        <w:t xml:space="preserve"> </w:t>
      </w:r>
      <w:r w:rsidRPr="009F3294">
        <w:rPr>
          <w:sz w:val="22"/>
        </w:rPr>
        <w:t>plan,</w:t>
      </w:r>
      <w:r w:rsidRPr="009F3294">
        <w:rPr>
          <w:spacing w:val="-3"/>
          <w:sz w:val="22"/>
        </w:rPr>
        <w:t xml:space="preserve"> </w:t>
      </w:r>
      <w:r w:rsidRPr="009F3294">
        <w:rPr>
          <w:sz w:val="22"/>
        </w:rPr>
        <w:t>the</w:t>
      </w:r>
      <w:r w:rsidRPr="009F3294">
        <w:rPr>
          <w:spacing w:val="-3"/>
          <w:sz w:val="22"/>
        </w:rPr>
        <w:t xml:space="preserve"> </w:t>
      </w:r>
      <w:r w:rsidRPr="009F3294">
        <w:rPr>
          <w:sz w:val="22"/>
        </w:rPr>
        <w:t>average</w:t>
      </w:r>
      <w:r w:rsidRPr="009F3294">
        <w:rPr>
          <w:spacing w:val="-2"/>
          <w:sz w:val="22"/>
        </w:rPr>
        <w:t xml:space="preserve"> </w:t>
      </w:r>
      <w:r w:rsidRPr="009F3294">
        <w:rPr>
          <w:sz w:val="22"/>
        </w:rPr>
        <w:t>most</w:t>
      </w:r>
      <w:r w:rsidRPr="009F3294">
        <w:rPr>
          <w:spacing w:val="-3"/>
          <w:sz w:val="22"/>
        </w:rPr>
        <w:t xml:space="preserve"> </w:t>
      </w:r>
      <w:r w:rsidRPr="009F3294">
        <w:rPr>
          <w:sz w:val="22"/>
        </w:rPr>
        <w:t>probable</w:t>
      </w:r>
      <w:r w:rsidRPr="009F3294">
        <w:rPr>
          <w:spacing w:val="-2"/>
          <w:sz w:val="22"/>
        </w:rPr>
        <w:t xml:space="preserve"> </w:t>
      </w:r>
      <w:r w:rsidRPr="009F3294">
        <w:rPr>
          <w:sz w:val="22"/>
        </w:rPr>
        <w:t>discharge</w:t>
      </w:r>
      <w:r w:rsidRPr="009F3294">
        <w:rPr>
          <w:spacing w:val="-2"/>
          <w:sz w:val="22"/>
        </w:rPr>
        <w:t xml:space="preserve"> </w:t>
      </w:r>
      <w:r w:rsidRPr="009F3294">
        <w:rPr>
          <w:sz w:val="22"/>
        </w:rPr>
        <w:t>is the</w:t>
      </w:r>
      <w:r w:rsidRPr="009F3294">
        <w:rPr>
          <w:spacing w:val="-3"/>
          <w:sz w:val="22"/>
        </w:rPr>
        <w:t xml:space="preserve"> </w:t>
      </w:r>
      <w:r w:rsidRPr="009F3294">
        <w:rPr>
          <w:sz w:val="22"/>
        </w:rPr>
        <w:t>size</w:t>
      </w:r>
      <w:r w:rsidRPr="009F3294">
        <w:rPr>
          <w:spacing w:val="-3"/>
          <w:sz w:val="22"/>
        </w:rPr>
        <w:t xml:space="preserve"> </w:t>
      </w:r>
      <w:r w:rsidRPr="009F3294">
        <w:rPr>
          <w:sz w:val="22"/>
        </w:rPr>
        <w:t>of</w:t>
      </w:r>
      <w:r w:rsidRPr="009F3294">
        <w:rPr>
          <w:spacing w:val="-3"/>
          <w:sz w:val="22"/>
        </w:rPr>
        <w:t xml:space="preserve"> </w:t>
      </w:r>
      <w:r w:rsidRPr="009F3294">
        <w:rPr>
          <w:sz w:val="22"/>
        </w:rPr>
        <w:t>an</w:t>
      </w:r>
      <w:r w:rsidRPr="009F3294">
        <w:rPr>
          <w:spacing w:val="-2"/>
          <w:sz w:val="22"/>
        </w:rPr>
        <w:t xml:space="preserve"> </w:t>
      </w:r>
      <w:r w:rsidRPr="009F3294">
        <w:rPr>
          <w:sz w:val="22"/>
        </w:rPr>
        <w:t>average</w:t>
      </w:r>
      <w:r w:rsidRPr="009F3294">
        <w:rPr>
          <w:spacing w:val="-3"/>
          <w:sz w:val="22"/>
        </w:rPr>
        <w:t xml:space="preserve"> </w:t>
      </w:r>
      <w:r w:rsidRPr="009F3294">
        <w:rPr>
          <w:sz w:val="22"/>
        </w:rPr>
        <w:t>spill</w:t>
      </w:r>
      <w:r w:rsidRPr="009F3294">
        <w:rPr>
          <w:spacing w:val="-1"/>
          <w:sz w:val="22"/>
        </w:rPr>
        <w:t xml:space="preserve"> </w:t>
      </w:r>
      <w:r w:rsidRPr="009F3294">
        <w:rPr>
          <w:sz w:val="22"/>
        </w:rPr>
        <w:t>in</w:t>
      </w:r>
      <w:r w:rsidRPr="009F3294">
        <w:rPr>
          <w:spacing w:val="-3"/>
          <w:sz w:val="22"/>
        </w:rPr>
        <w:t xml:space="preserve"> </w:t>
      </w:r>
      <w:r w:rsidRPr="009F3294">
        <w:rPr>
          <w:sz w:val="22"/>
        </w:rPr>
        <w:t>the</w:t>
      </w:r>
      <w:r w:rsidRPr="009F3294">
        <w:rPr>
          <w:spacing w:val="-3"/>
          <w:sz w:val="22"/>
        </w:rPr>
        <w:t xml:space="preserve"> </w:t>
      </w:r>
      <w:r w:rsidRPr="009F3294">
        <w:rPr>
          <w:sz w:val="22"/>
        </w:rPr>
        <w:t>area</w:t>
      </w:r>
      <w:r w:rsidRPr="009F3294">
        <w:rPr>
          <w:spacing w:val="-1"/>
          <w:sz w:val="22"/>
        </w:rPr>
        <w:t xml:space="preserve"> </w:t>
      </w:r>
      <w:r w:rsidRPr="009F3294">
        <w:rPr>
          <w:sz w:val="22"/>
        </w:rPr>
        <w:t>based</w:t>
      </w:r>
      <w:r w:rsidRPr="009F3294">
        <w:rPr>
          <w:spacing w:val="-3"/>
          <w:sz w:val="22"/>
        </w:rPr>
        <w:t xml:space="preserve"> </w:t>
      </w:r>
      <w:r w:rsidRPr="009F3294">
        <w:rPr>
          <w:sz w:val="22"/>
        </w:rPr>
        <w:t>on</w:t>
      </w:r>
      <w:r w:rsidRPr="009F3294">
        <w:rPr>
          <w:spacing w:val="-3"/>
          <w:sz w:val="22"/>
        </w:rPr>
        <w:t xml:space="preserve"> </w:t>
      </w:r>
      <w:r w:rsidRPr="009F3294">
        <w:rPr>
          <w:sz w:val="22"/>
        </w:rPr>
        <w:t>historical</w:t>
      </w:r>
      <w:r w:rsidRPr="009F3294">
        <w:rPr>
          <w:spacing w:val="-3"/>
          <w:sz w:val="22"/>
        </w:rPr>
        <w:t xml:space="preserve"> </w:t>
      </w:r>
      <w:r w:rsidRPr="009F3294">
        <w:rPr>
          <w:sz w:val="22"/>
        </w:rPr>
        <w:t>data.</w:t>
      </w:r>
      <w:r w:rsidRPr="009F3294">
        <w:rPr>
          <w:spacing w:val="40"/>
          <w:sz w:val="22"/>
        </w:rPr>
        <w:t xml:space="preserve"> </w:t>
      </w:r>
      <w:r w:rsidRPr="009F3294">
        <w:rPr>
          <w:sz w:val="22"/>
        </w:rPr>
        <w:t>The</w:t>
      </w:r>
      <w:r w:rsidRPr="009F3294">
        <w:rPr>
          <w:spacing w:val="-3"/>
          <w:sz w:val="22"/>
        </w:rPr>
        <w:t xml:space="preserve"> </w:t>
      </w:r>
      <w:r w:rsidRPr="009F3294">
        <w:rPr>
          <w:sz w:val="22"/>
        </w:rPr>
        <w:t>maximum</w:t>
      </w:r>
      <w:r w:rsidRPr="009F3294">
        <w:rPr>
          <w:spacing w:val="-2"/>
          <w:sz w:val="22"/>
        </w:rPr>
        <w:t xml:space="preserve"> </w:t>
      </w:r>
      <w:r w:rsidRPr="009F3294">
        <w:rPr>
          <w:sz w:val="22"/>
        </w:rPr>
        <w:t>most</w:t>
      </w:r>
      <w:r w:rsidRPr="009F3294">
        <w:rPr>
          <w:spacing w:val="-3"/>
          <w:sz w:val="22"/>
        </w:rPr>
        <w:t xml:space="preserve"> </w:t>
      </w:r>
      <w:r w:rsidRPr="009F3294">
        <w:rPr>
          <w:sz w:val="22"/>
        </w:rPr>
        <w:t>probable</w:t>
      </w:r>
      <w:r w:rsidRPr="009F3294">
        <w:rPr>
          <w:spacing w:val="-3"/>
          <w:sz w:val="22"/>
        </w:rPr>
        <w:t xml:space="preserve"> </w:t>
      </w:r>
      <w:r w:rsidRPr="009F3294">
        <w:rPr>
          <w:sz w:val="22"/>
        </w:rPr>
        <w:t xml:space="preserve">discharge is also based on historical spill data, and is the size of the discharge most likely to occur, taking into </w:t>
      </w:r>
      <w:r w:rsidRPr="009F3294">
        <w:rPr>
          <w:spacing w:val="-2"/>
          <w:sz w:val="22"/>
        </w:rPr>
        <w:t>account:</w:t>
      </w:r>
    </w:p>
    <w:p w14:paraId="7E489C0B" w14:textId="77777777" w:rsidR="005064B3" w:rsidRPr="009F3294" w:rsidRDefault="005064B3" w:rsidP="00173BA8">
      <w:pPr>
        <w:pStyle w:val="ListParagraph"/>
        <w:widowControl w:val="0"/>
        <w:numPr>
          <w:ilvl w:val="0"/>
          <w:numId w:val="27"/>
        </w:numPr>
        <w:tabs>
          <w:tab w:val="left" w:pos="1839"/>
        </w:tabs>
        <w:autoSpaceDE w:val="0"/>
        <w:autoSpaceDN w:val="0"/>
        <w:spacing w:before="120" w:line="280" w:lineRule="exact"/>
        <w:contextualSpacing w:val="0"/>
        <w:jc w:val="left"/>
      </w:pPr>
      <w:r w:rsidRPr="009F3294">
        <w:t>the</w:t>
      </w:r>
      <w:r w:rsidRPr="009F3294">
        <w:rPr>
          <w:spacing w:val="-7"/>
        </w:rPr>
        <w:t xml:space="preserve"> </w:t>
      </w:r>
      <w:r w:rsidRPr="009F3294">
        <w:t>size</w:t>
      </w:r>
      <w:r w:rsidRPr="009F3294">
        <w:rPr>
          <w:spacing w:val="-6"/>
        </w:rPr>
        <w:t xml:space="preserve"> </w:t>
      </w:r>
      <w:r w:rsidRPr="009F3294">
        <w:t>of</w:t>
      </w:r>
      <w:r w:rsidRPr="009F3294">
        <w:rPr>
          <w:spacing w:val="-5"/>
        </w:rPr>
        <w:t xml:space="preserve"> </w:t>
      </w:r>
      <w:r w:rsidRPr="009F3294">
        <w:t>the</w:t>
      </w:r>
      <w:r w:rsidRPr="009F3294">
        <w:rPr>
          <w:spacing w:val="-6"/>
        </w:rPr>
        <w:t xml:space="preserve"> </w:t>
      </w:r>
      <w:r w:rsidRPr="009F3294">
        <w:t>largest</w:t>
      </w:r>
      <w:r w:rsidRPr="009F3294">
        <w:rPr>
          <w:spacing w:val="-5"/>
        </w:rPr>
        <w:t xml:space="preserve"> </w:t>
      </w:r>
      <w:r w:rsidRPr="009F3294">
        <w:t>recorded</w:t>
      </w:r>
      <w:r w:rsidRPr="009F3294">
        <w:rPr>
          <w:spacing w:val="-6"/>
        </w:rPr>
        <w:t xml:space="preserve"> </w:t>
      </w:r>
      <w:r w:rsidRPr="009F3294">
        <w:rPr>
          <w:spacing w:val="-2"/>
        </w:rPr>
        <w:t>spill,</w:t>
      </w:r>
    </w:p>
    <w:p w14:paraId="42974B88" w14:textId="77777777" w:rsidR="005064B3" w:rsidRPr="009F3294" w:rsidRDefault="005064B3" w:rsidP="00173BA8">
      <w:pPr>
        <w:pStyle w:val="ListParagraph"/>
        <w:widowControl w:val="0"/>
        <w:numPr>
          <w:ilvl w:val="0"/>
          <w:numId w:val="27"/>
        </w:numPr>
        <w:tabs>
          <w:tab w:val="left" w:pos="1839"/>
        </w:tabs>
        <w:autoSpaceDE w:val="0"/>
        <w:autoSpaceDN w:val="0"/>
        <w:spacing w:line="280" w:lineRule="exact"/>
        <w:contextualSpacing w:val="0"/>
        <w:jc w:val="left"/>
      </w:pPr>
      <w:r w:rsidRPr="009F3294">
        <w:t>traffic</w:t>
      </w:r>
      <w:r w:rsidRPr="009F3294">
        <w:rPr>
          <w:spacing w:val="-7"/>
        </w:rPr>
        <w:t xml:space="preserve"> </w:t>
      </w:r>
      <w:r w:rsidRPr="009F3294">
        <w:t>flow</w:t>
      </w:r>
      <w:r w:rsidRPr="009F3294">
        <w:rPr>
          <w:spacing w:val="-6"/>
        </w:rPr>
        <w:t xml:space="preserve"> </w:t>
      </w:r>
      <w:r w:rsidRPr="009F3294">
        <w:t>through</w:t>
      </w:r>
      <w:r w:rsidRPr="009F3294">
        <w:rPr>
          <w:spacing w:val="-7"/>
        </w:rPr>
        <w:t xml:space="preserve"> </w:t>
      </w:r>
      <w:r w:rsidRPr="009F3294">
        <w:t>the</w:t>
      </w:r>
      <w:r w:rsidRPr="009F3294">
        <w:rPr>
          <w:spacing w:val="-7"/>
        </w:rPr>
        <w:t xml:space="preserve"> </w:t>
      </w:r>
      <w:r w:rsidRPr="009F3294">
        <w:rPr>
          <w:spacing w:val="-2"/>
        </w:rPr>
        <w:t>area,</w:t>
      </w:r>
    </w:p>
    <w:p w14:paraId="41396BDC" w14:textId="77777777" w:rsidR="005064B3" w:rsidRPr="009F3294" w:rsidRDefault="005064B3" w:rsidP="00173BA8">
      <w:pPr>
        <w:pStyle w:val="ListParagraph"/>
        <w:widowControl w:val="0"/>
        <w:numPr>
          <w:ilvl w:val="0"/>
          <w:numId w:val="27"/>
        </w:numPr>
        <w:tabs>
          <w:tab w:val="left" w:pos="1839"/>
        </w:tabs>
        <w:autoSpaceDE w:val="0"/>
        <w:autoSpaceDN w:val="0"/>
        <w:spacing w:before="1" w:line="280" w:lineRule="exact"/>
        <w:contextualSpacing w:val="0"/>
        <w:jc w:val="left"/>
      </w:pPr>
      <w:r w:rsidRPr="009F3294">
        <w:t>hazard</w:t>
      </w:r>
      <w:r w:rsidRPr="009F3294">
        <w:rPr>
          <w:spacing w:val="-10"/>
        </w:rPr>
        <w:t xml:space="preserve"> </w:t>
      </w:r>
      <w:r w:rsidRPr="009F3294">
        <w:rPr>
          <w:spacing w:val="-2"/>
        </w:rPr>
        <w:t>assessment,</w:t>
      </w:r>
    </w:p>
    <w:p w14:paraId="52EBAD63" w14:textId="77777777" w:rsidR="005064B3" w:rsidRPr="009F3294" w:rsidRDefault="005064B3" w:rsidP="00173BA8">
      <w:pPr>
        <w:pStyle w:val="ListParagraph"/>
        <w:widowControl w:val="0"/>
        <w:numPr>
          <w:ilvl w:val="0"/>
          <w:numId w:val="27"/>
        </w:numPr>
        <w:tabs>
          <w:tab w:val="left" w:pos="1839"/>
        </w:tabs>
        <w:autoSpaceDE w:val="0"/>
        <w:autoSpaceDN w:val="0"/>
        <w:spacing w:line="280" w:lineRule="exact"/>
        <w:contextualSpacing w:val="0"/>
        <w:jc w:val="left"/>
      </w:pPr>
      <w:r w:rsidRPr="009F3294">
        <w:t>risk</w:t>
      </w:r>
      <w:r w:rsidRPr="009F3294">
        <w:rPr>
          <w:spacing w:val="-5"/>
        </w:rPr>
        <w:t xml:space="preserve"> </w:t>
      </w:r>
      <w:r w:rsidRPr="009F3294">
        <w:rPr>
          <w:spacing w:val="-2"/>
        </w:rPr>
        <w:t>assessment,</w:t>
      </w:r>
    </w:p>
    <w:p w14:paraId="3667A055" w14:textId="77777777" w:rsidR="005064B3" w:rsidRPr="009F3294" w:rsidRDefault="005064B3" w:rsidP="00173BA8">
      <w:pPr>
        <w:pStyle w:val="ListParagraph"/>
        <w:widowControl w:val="0"/>
        <w:numPr>
          <w:ilvl w:val="0"/>
          <w:numId w:val="27"/>
        </w:numPr>
        <w:tabs>
          <w:tab w:val="left" w:pos="1839"/>
        </w:tabs>
        <w:autoSpaceDE w:val="0"/>
        <w:autoSpaceDN w:val="0"/>
        <w:spacing w:before="1" w:line="280" w:lineRule="exact"/>
        <w:contextualSpacing w:val="0"/>
        <w:jc w:val="left"/>
      </w:pPr>
      <w:r w:rsidRPr="009F3294">
        <w:t>seasonal</w:t>
      </w:r>
      <w:r w:rsidRPr="009F3294">
        <w:rPr>
          <w:spacing w:val="-11"/>
        </w:rPr>
        <w:t xml:space="preserve"> </w:t>
      </w:r>
      <w:r w:rsidRPr="009F3294">
        <w:rPr>
          <w:spacing w:val="-2"/>
        </w:rPr>
        <w:t>considerations,</w:t>
      </w:r>
    </w:p>
    <w:p w14:paraId="407EAFE6" w14:textId="77777777" w:rsidR="005064B3" w:rsidRPr="009F3294" w:rsidRDefault="005064B3" w:rsidP="00173BA8">
      <w:pPr>
        <w:pStyle w:val="ListParagraph"/>
        <w:widowControl w:val="0"/>
        <w:numPr>
          <w:ilvl w:val="0"/>
          <w:numId w:val="27"/>
        </w:numPr>
        <w:tabs>
          <w:tab w:val="left" w:pos="1839"/>
        </w:tabs>
        <w:autoSpaceDE w:val="0"/>
        <w:autoSpaceDN w:val="0"/>
        <w:spacing w:line="280" w:lineRule="exact"/>
        <w:contextualSpacing w:val="0"/>
        <w:jc w:val="left"/>
      </w:pPr>
      <w:r w:rsidRPr="009F3294">
        <w:t>spill</w:t>
      </w:r>
      <w:r w:rsidRPr="009F3294">
        <w:rPr>
          <w:spacing w:val="-10"/>
        </w:rPr>
        <w:t xml:space="preserve"> </w:t>
      </w:r>
      <w:r w:rsidRPr="009F3294">
        <w:t>histories,</w:t>
      </w:r>
      <w:r w:rsidRPr="009F3294">
        <w:rPr>
          <w:spacing w:val="-9"/>
        </w:rPr>
        <w:t xml:space="preserve"> </w:t>
      </w:r>
      <w:r w:rsidRPr="009F3294">
        <w:rPr>
          <w:spacing w:val="-5"/>
        </w:rPr>
        <w:t>and</w:t>
      </w:r>
    </w:p>
    <w:p w14:paraId="572EEE48" w14:textId="77777777" w:rsidR="005064B3" w:rsidRPr="009F3294" w:rsidRDefault="005064B3" w:rsidP="00173BA8">
      <w:pPr>
        <w:pStyle w:val="ListParagraph"/>
        <w:widowControl w:val="0"/>
        <w:numPr>
          <w:ilvl w:val="0"/>
          <w:numId w:val="27"/>
        </w:numPr>
        <w:tabs>
          <w:tab w:val="left" w:pos="1839"/>
        </w:tabs>
        <w:autoSpaceDE w:val="0"/>
        <w:autoSpaceDN w:val="0"/>
        <w:contextualSpacing w:val="0"/>
        <w:jc w:val="left"/>
      </w:pPr>
      <w:r w:rsidRPr="009F3294">
        <w:t>operating</w:t>
      </w:r>
      <w:r w:rsidRPr="009F3294">
        <w:rPr>
          <w:spacing w:val="-7"/>
        </w:rPr>
        <w:t xml:space="preserve"> </w:t>
      </w:r>
      <w:r w:rsidRPr="009F3294">
        <w:t>records</w:t>
      </w:r>
      <w:r w:rsidRPr="009F3294">
        <w:rPr>
          <w:spacing w:val="-7"/>
        </w:rPr>
        <w:t xml:space="preserve"> </w:t>
      </w:r>
      <w:r w:rsidRPr="009F3294">
        <w:t>of</w:t>
      </w:r>
      <w:r w:rsidRPr="009F3294">
        <w:rPr>
          <w:spacing w:val="-7"/>
        </w:rPr>
        <w:t xml:space="preserve"> </w:t>
      </w:r>
      <w:r w:rsidRPr="009F3294">
        <w:t>facilities</w:t>
      </w:r>
      <w:r w:rsidRPr="009F3294">
        <w:rPr>
          <w:spacing w:val="-6"/>
        </w:rPr>
        <w:t xml:space="preserve"> </w:t>
      </w:r>
      <w:r w:rsidRPr="009F3294">
        <w:t>and</w:t>
      </w:r>
      <w:r w:rsidRPr="009F3294">
        <w:rPr>
          <w:spacing w:val="-7"/>
        </w:rPr>
        <w:t xml:space="preserve"> </w:t>
      </w:r>
      <w:r w:rsidRPr="009F3294">
        <w:t>vessels</w:t>
      </w:r>
      <w:r w:rsidRPr="009F3294">
        <w:rPr>
          <w:spacing w:val="-7"/>
        </w:rPr>
        <w:t xml:space="preserve"> </w:t>
      </w:r>
      <w:r w:rsidRPr="009F3294">
        <w:t>in</w:t>
      </w:r>
      <w:r w:rsidRPr="009F3294">
        <w:rPr>
          <w:spacing w:val="-7"/>
        </w:rPr>
        <w:t xml:space="preserve"> </w:t>
      </w:r>
      <w:r w:rsidRPr="009F3294">
        <w:t>the</w:t>
      </w:r>
      <w:r w:rsidRPr="009F3294">
        <w:rPr>
          <w:spacing w:val="-6"/>
        </w:rPr>
        <w:t xml:space="preserve"> </w:t>
      </w:r>
      <w:r w:rsidRPr="009F3294">
        <w:rPr>
          <w:spacing w:val="-4"/>
        </w:rPr>
        <w:t>area.</w:t>
      </w:r>
    </w:p>
    <w:p w14:paraId="3E78374B" w14:textId="77777777" w:rsidR="005064B3" w:rsidRPr="009F3294" w:rsidRDefault="005064B3" w:rsidP="00CC5E33">
      <w:pPr>
        <w:pStyle w:val="BodyText"/>
        <w:spacing w:before="120"/>
        <w:ind w:right="566"/>
        <w:rPr>
          <w:sz w:val="22"/>
        </w:rPr>
      </w:pPr>
      <w:r w:rsidRPr="009F3294">
        <w:rPr>
          <w:sz w:val="22"/>
        </w:rPr>
        <w:t>The</w:t>
      </w:r>
      <w:r w:rsidRPr="009F3294">
        <w:rPr>
          <w:spacing w:val="-3"/>
          <w:sz w:val="22"/>
        </w:rPr>
        <w:t xml:space="preserve"> </w:t>
      </w:r>
      <w:r w:rsidRPr="009F3294">
        <w:rPr>
          <w:sz w:val="22"/>
        </w:rPr>
        <w:t>WCD</w:t>
      </w:r>
      <w:r w:rsidRPr="009F3294">
        <w:rPr>
          <w:spacing w:val="-3"/>
          <w:sz w:val="22"/>
        </w:rPr>
        <w:t xml:space="preserve"> </w:t>
      </w:r>
      <w:r w:rsidRPr="009F3294">
        <w:rPr>
          <w:sz w:val="22"/>
        </w:rPr>
        <w:t>for</w:t>
      </w:r>
      <w:r w:rsidRPr="009F3294">
        <w:rPr>
          <w:spacing w:val="-2"/>
          <w:sz w:val="22"/>
        </w:rPr>
        <w:t xml:space="preserve"> </w:t>
      </w:r>
      <w:r w:rsidRPr="009F3294">
        <w:rPr>
          <w:sz w:val="22"/>
        </w:rPr>
        <w:t>a</w:t>
      </w:r>
      <w:r w:rsidRPr="009F3294">
        <w:rPr>
          <w:spacing w:val="-3"/>
          <w:sz w:val="22"/>
        </w:rPr>
        <w:t xml:space="preserve"> </w:t>
      </w:r>
      <w:r w:rsidRPr="009F3294">
        <w:rPr>
          <w:sz w:val="22"/>
        </w:rPr>
        <w:t>vessel</w:t>
      </w:r>
      <w:r w:rsidRPr="009F3294">
        <w:rPr>
          <w:spacing w:val="-3"/>
          <w:sz w:val="22"/>
        </w:rPr>
        <w:t xml:space="preserve"> </w:t>
      </w:r>
      <w:r w:rsidRPr="009F3294">
        <w:rPr>
          <w:sz w:val="22"/>
        </w:rPr>
        <w:t>is</w:t>
      </w:r>
      <w:r w:rsidRPr="009F3294">
        <w:rPr>
          <w:spacing w:val="-3"/>
          <w:sz w:val="22"/>
        </w:rPr>
        <w:t xml:space="preserve"> </w:t>
      </w:r>
      <w:r w:rsidRPr="009F3294">
        <w:rPr>
          <w:sz w:val="22"/>
        </w:rPr>
        <w:t>a</w:t>
      </w:r>
      <w:r w:rsidRPr="009F3294">
        <w:rPr>
          <w:spacing w:val="-3"/>
          <w:sz w:val="22"/>
        </w:rPr>
        <w:t xml:space="preserve"> </w:t>
      </w:r>
      <w:r w:rsidRPr="009F3294">
        <w:rPr>
          <w:sz w:val="22"/>
        </w:rPr>
        <w:t>discharge</w:t>
      </w:r>
      <w:r w:rsidRPr="009F3294">
        <w:rPr>
          <w:spacing w:val="-3"/>
          <w:sz w:val="22"/>
        </w:rPr>
        <w:t xml:space="preserve"> </w:t>
      </w:r>
      <w:r w:rsidRPr="009F3294">
        <w:rPr>
          <w:sz w:val="22"/>
        </w:rPr>
        <w:t>of</w:t>
      </w:r>
      <w:r w:rsidRPr="009F3294">
        <w:rPr>
          <w:spacing w:val="-3"/>
          <w:sz w:val="22"/>
        </w:rPr>
        <w:t xml:space="preserve"> </w:t>
      </w:r>
      <w:r w:rsidRPr="009F3294">
        <w:rPr>
          <w:sz w:val="22"/>
        </w:rPr>
        <w:t>its</w:t>
      </w:r>
      <w:r w:rsidRPr="009F3294">
        <w:rPr>
          <w:spacing w:val="-3"/>
          <w:sz w:val="22"/>
        </w:rPr>
        <w:t xml:space="preserve"> </w:t>
      </w:r>
      <w:r w:rsidRPr="009F3294">
        <w:rPr>
          <w:sz w:val="22"/>
        </w:rPr>
        <w:t>entire</w:t>
      </w:r>
      <w:r w:rsidRPr="009F3294">
        <w:rPr>
          <w:spacing w:val="-2"/>
          <w:sz w:val="22"/>
        </w:rPr>
        <w:t xml:space="preserve"> </w:t>
      </w:r>
      <w:r w:rsidRPr="009F3294">
        <w:rPr>
          <w:sz w:val="22"/>
        </w:rPr>
        <w:t>cargo</w:t>
      </w:r>
      <w:r w:rsidRPr="009F3294">
        <w:rPr>
          <w:spacing w:val="-1"/>
          <w:sz w:val="22"/>
        </w:rPr>
        <w:t xml:space="preserve"> </w:t>
      </w:r>
      <w:r w:rsidRPr="009F3294">
        <w:rPr>
          <w:sz w:val="22"/>
        </w:rPr>
        <w:t>in</w:t>
      </w:r>
      <w:r w:rsidRPr="009F3294">
        <w:rPr>
          <w:spacing w:val="-3"/>
          <w:sz w:val="22"/>
        </w:rPr>
        <w:t xml:space="preserve"> </w:t>
      </w:r>
      <w:r w:rsidRPr="009F3294">
        <w:rPr>
          <w:sz w:val="22"/>
        </w:rPr>
        <w:t>adverse</w:t>
      </w:r>
      <w:r w:rsidRPr="009F3294">
        <w:rPr>
          <w:spacing w:val="-2"/>
          <w:sz w:val="22"/>
        </w:rPr>
        <w:t xml:space="preserve"> </w:t>
      </w:r>
      <w:r w:rsidRPr="009F3294">
        <w:rPr>
          <w:sz w:val="22"/>
        </w:rPr>
        <w:t>weather</w:t>
      </w:r>
      <w:r w:rsidRPr="009F3294">
        <w:rPr>
          <w:spacing w:val="-2"/>
          <w:sz w:val="22"/>
        </w:rPr>
        <w:t xml:space="preserve"> </w:t>
      </w:r>
      <w:r w:rsidRPr="009F3294">
        <w:rPr>
          <w:sz w:val="22"/>
        </w:rPr>
        <w:t>conditions.</w:t>
      </w:r>
      <w:r w:rsidRPr="009F3294">
        <w:rPr>
          <w:spacing w:val="40"/>
          <w:sz w:val="22"/>
        </w:rPr>
        <w:t xml:space="preserve"> </w:t>
      </w:r>
      <w:r w:rsidRPr="009F3294">
        <w:rPr>
          <w:sz w:val="22"/>
        </w:rPr>
        <w:t>The</w:t>
      </w:r>
      <w:r w:rsidRPr="009F3294">
        <w:rPr>
          <w:spacing w:val="-3"/>
          <w:sz w:val="22"/>
        </w:rPr>
        <w:t xml:space="preserve"> </w:t>
      </w:r>
      <w:r w:rsidRPr="009F3294">
        <w:rPr>
          <w:sz w:val="22"/>
        </w:rPr>
        <w:t>WCD</w:t>
      </w:r>
      <w:r w:rsidRPr="009F3294">
        <w:rPr>
          <w:spacing w:val="-3"/>
          <w:sz w:val="22"/>
        </w:rPr>
        <w:t xml:space="preserve"> </w:t>
      </w:r>
      <w:r w:rsidRPr="009F3294">
        <w:rPr>
          <w:sz w:val="22"/>
        </w:rPr>
        <w:t>for</w:t>
      </w:r>
      <w:r w:rsidRPr="009F3294">
        <w:rPr>
          <w:spacing w:val="-3"/>
          <w:sz w:val="22"/>
        </w:rPr>
        <w:t xml:space="preserve"> </w:t>
      </w:r>
      <w:r w:rsidRPr="009F3294">
        <w:rPr>
          <w:sz w:val="22"/>
        </w:rPr>
        <w:t>an offshore or onshore facility is the largest foreseeable discharge in adverse weather conditions.</w:t>
      </w:r>
    </w:p>
    <w:p w14:paraId="24EE0ABE" w14:textId="77777777" w:rsidR="005064B3" w:rsidRPr="009F3294" w:rsidRDefault="005064B3" w:rsidP="00CC5E33">
      <w:pPr>
        <w:pStyle w:val="BodyText"/>
        <w:ind w:right="566"/>
        <w:rPr>
          <w:sz w:val="22"/>
        </w:rPr>
      </w:pPr>
      <w:r w:rsidRPr="009F3294">
        <w:rPr>
          <w:sz w:val="22"/>
        </w:rPr>
        <w:t xml:space="preserve">Summaries of scenarios by geographic zone are referenced in </w:t>
      </w:r>
      <w:hyperlink w:anchor="_bookmark208" w:history="1">
        <w:r w:rsidRPr="009F3294">
          <w:rPr>
            <w:sz w:val="22"/>
          </w:rPr>
          <w:t>Section 9430</w:t>
        </w:r>
      </w:hyperlink>
      <w:r w:rsidRPr="009F3294">
        <w:rPr>
          <w:sz w:val="22"/>
        </w:rPr>
        <w:t xml:space="preserve"> and are available on the Area</w:t>
      </w:r>
      <w:r w:rsidRPr="009F3294">
        <w:rPr>
          <w:spacing w:val="-3"/>
          <w:sz w:val="22"/>
        </w:rPr>
        <w:t xml:space="preserve"> </w:t>
      </w:r>
      <w:r w:rsidRPr="009F3294">
        <w:rPr>
          <w:sz w:val="22"/>
        </w:rPr>
        <w:t>Plan</w:t>
      </w:r>
      <w:r w:rsidRPr="009F3294">
        <w:rPr>
          <w:spacing w:val="-3"/>
          <w:sz w:val="22"/>
        </w:rPr>
        <w:t xml:space="preserve"> </w:t>
      </w:r>
      <w:r w:rsidRPr="009F3294">
        <w:rPr>
          <w:sz w:val="22"/>
        </w:rPr>
        <w:t>References</w:t>
      </w:r>
      <w:r w:rsidRPr="009F3294">
        <w:rPr>
          <w:spacing w:val="-2"/>
          <w:sz w:val="22"/>
        </w:rPr>
        <w:t xml:space="preserve"> </w:t>
      </w:r>
      <w:r w:rsidRPr="009F3294">
        <w:rPr>
          <w:sz w:val="22"/>
        </w:rPr>
        <w:t>and</w:t>
      </w:r>
      <w:r w:rsidRPr="009F3294">
        <w:rPr>
          <w:spacing w:val="-3"/>
          <w:sz w:val="22"/>
        </w:rPr>
        <w:t xml:space="preserve"> </w:t>
      </w:r>
      <w:r w:rsidRPr="009F3294">
        <w:rPr>
          <w:sz w:val="22"/>
        </w:rPr>
        <w:t>Tools</w:t>
      </w:r>
      <w:r w:rsidRPr="009F3294">
        <w:rPr>
          <w:spacing w:val="-3"/>
          <w:sz w:val="22"/>
        </w:rPr>
        <w:t xml:space="preserve"> </w:t>
      </w:r>
      <w:r w:rsidRPr="009F3294">
        <w:rPr>
          <w:sz w:val="22"/>
        </w:rPr>
        <w:t>page</w:t>
      </w:r>
      <w:r w:rsidRPr="009F3294">
        <w:rPr>
          <w:spacing w:val="-3"/>
          <w:sz w:val="22"/>
        </w:rPr>
        <w:t xml:space="preserve"> </w:t>
      </w:r>
      <w:r w:rsidRPr="009F3294">
        <w:rPr>
          <w:sz w:val="22"/>
        </w:rPr>
        <w:t>in</w:t>
      </w:r>
      <w:r w:rsidRPr="009F3294">
        <w:rPr>
          <w:spacing w:val="-2"/>
          <w:sz w:val="22"/>
        </w:rPr>
        <w:t xml:space="preserve"> </w:t>
      </w:r>
      <w:r w:rsidRPr="009F3294">
        <w:rPr>
          <w:sz w:val="22"/>
        </w:rPr>
        <w:t>the</w:t>
      </w:r>
      <w:r w:rsidRPr="009F3294">
        <w:rPr>
          <w:spacing w:val="-3"/>
          <w:sz w:val="22"/>
        </w:rPr>
        <w:t xml:space="preserve"> </w:t>
      </w:r>
      <w:r w:rsidRPr="009F3294">
        <w:rPr>
          <w:sz w:val="22"/>
        </w:rPr>
        <w:t>compiled</w:t>
      </w:r>
      <w:r w:rsidRPr="009F3294">
        <w:rPr>
          <w:spacing w:val="-3"/>
          <w:sz w:val="22"/>
        </w:rPr>
        <w:t xml:space="preserve"> </w:t>
      </w:r>
      <w:r w:rsidRPr="009F3294">
        <w:rPr>
          <w:sz w:val="22"/>
        </w:rPr>
        <w:t>Alaska</w:t>
      </w:r>
      <w:r w:rsidRPr="009F3294">
        <w:rPr>
          <w:spacing w:val="-3"/>
          <w:sz w:val="22"/>
        </w:rPr>
        <w:t xml:space="preserve"> </w:t>
      </w:r>
      <w:r w:rsidRPr="009F3294">
        <w:rPr>
          <w:sz w:val="22"/>
        </w:rPr>
        <w:t>Oil</w:t>
      </w:r>
      <w:r w:rsidRPr="009F3294">
        <w:rPr>
          <w:spacing w:val="-3"/>
          <w:sz w:val="22"/>
        </w:rPr>
        <w:t xml:space="preserve"> </w:t>
      </w:r>
      <w:r w:rsidRPr="009F3294">
        <w:rPr>
          <w:sz w:val="22"/>
        </w:rPr>
        <w:t>Spill</w:t>
      </w:r>
      <w:r w:rsidRPr="009F3294">
        <w:rPr>
          <w:spacing w:val="-3"/>
          <w:sz w:val="22"/>
        </w:rPr>
        <w:t xml:space="preserve"> </w:t>
      </w:r>
      <w:r w:rsidRPr="009F3294">
        <w:rPr>
          <w:sz w:val="22"/>
        </w:rPr>
        <w:t>and</w:t>
      </w:r>
      <w:r w:rsidRPr="009F3294">
        <w:rPr>
          <w:spacing w:val="-3"/>
          <w:sz w:val="22"/>
        </w:rPr>
        <w:t xml:space="preserve"> </w:t>
      </w:r>
      <w:r w:rsidRPr="009F3294">
        <w:rPr>
          <w:sz w:val="22"/>
        </w:rPr>
        <w:t>Hazardous</w:t>
      </w:r>
      <w:r w:rsidRPr="009F3294">
        <w:rPr>
          <w:spacing w:val="-3"/>
          <w:sz w:val="22"/>
        </w:rPr>
        <w:t xml:space="preserve"> </w:t>
      </w:r>
      <w:r w:rsidRPr="009F3294">
        <w:rPr>
          <w:sz w:val="22"/>
        </w:rPr>
        <w:t>Substance</w:t>
      </w:r>
      <w:r w:rsidRPr="009F3294">
        <w:rPr>
          <w:spacing w:val="-3"/>
          <w:sz w:val="22"/>
        </w:rPr>
        <w:t xml:space="preserve"> </w:t>
      </w:r>
      <w:r w:rsidRPr="009F3294">
        <w:rPr>
          <w:sz w:val="22"/>
        </w:rPr>
        <w:t>Release Scenarios Compendium.</w:t>
      </w:r>
    </w:p>
    <w:p w14:paraId="5B1EF456" w14:textId="77777777" w:rsidR="005064B3" w:rsidRPr="009F3294" w:rsidRDefault="005064B3" w:rsidP="00CC5E33">
      <w:pPr>
        <w:pStyle w:val="BodyText"/>
        <w:spacing w:before="120"/>
        <w:ind w:right="566"/>
        <w:rPr>
          <w:sz w:val="22"/>
        </w:rPr>
      </w:pPr>
      <w:r w:rsidRPr="009F3294">
        <w:rPr>
          <w:sz w:val="22"/>
        </w:rPr>
        <w:t>This</w:t>
      </w:r>
      <w:r w:rsidRPr="009F3294">
        <w:rPr>
          <w:spacing w:val="-3"/>
          <w:sz w:val="22"/>
        </w:rPr>
        <w:t xml:space="preserve"> </w:t>
      </w:r>
      <w:r w:rsidRPr="009F3294">
        <w:rPr>
          <w:sz w:val="22"/>
        </w:rPr>
        <w:t>plan</w:t>
      </w:r>
      <w:r w:rsidRPr="009F3294">
        <w:rPr>
          <w:spacing w:val="-2"/>
          <w:sz w:val="22"/>
        </w:rPr>
        <w:t xml:space="preserve"> </w:t>
      </w:r>
      <w:r w:rsidRPr="009F3294">
        <w:rPr>
          <w:sz w:val="22"/>
        </w:rPr>
        <w:t>is</w:t>
      </w:r>
      <w:r w:rsidRPr="009F3294">
        <w:rPr>
          <w:spacing w:val="-3"/>
          <w:sz w:val="22"/>
        </w:rPr>
        <w:t xml:space="preserve"> </w:t>
      </w:r>
      <w:r w:rsidRPr="009F3294">
        <w:rPr>
          <w:sz w:val="22"/>
        </w:rPr>
        <w:t>also</w:t>
      </w:r>
      <w:r w:rsidRPr="009F3294">
        <w:rPr>
          <w:spacing w:val="-2"/>
          <w:sz w:val="22"/>
        </w:rPr>
        <w:t xml:space="preserve"> </w:t>
      </w:r>
      <w:r w:rsidRPr="009F3294">
        <w:rPr>
          <w:sz w:val="22"/>
        </w:rPr>
        <w:t>used</w:t>
      </w:r>
      <w:r w:rsidRPr="009F3294">
        <w:rPr>
          <w:spacing w:val="-3"/>
          <w:sz w:val="22"/>
        </w:rPr>
        <w:t xml:space="preserve"> </w:t>
      </w:r>
      <w:r w:rsidRPr="009F3294">
        <w:rPr>
          <w:sz w:val="22"/>
        </w:rPr>
        <w:t>as</w:t>
      </w:r>
      <w:r w:rsidRPr="009F3294">
        <w:rPr>
          <w:spacing w:val="-3"/>
          <w:sz w:val="22"/>
        </w:rPr>
        <w:t xml:space="preserve"> </w:t>
      </w:r>
      <w:r w:rsidRPr="009F3294">
        <w:rPr>
          <w:sz w:val="22"/>
        </w:rPr>
        <w:t>a</w:t>
      </w:r>
      <w:r w:rsidRPr="009F3294">
        <w:rPr>
          <w:spacing w:val="-3"/>
          <w:sz w:val="22"/>
        </w:rPr>
        <w:t xml:space="preserve"> </w:t>
      </w:r>
      <w:r w:rsidRPr="009F3294">
        <w:rPr>
          <w:sz w:val="22"/>
        </w:rPr>
        <w:t>framework</w:t>
      </w:r>
      <w:r w:rsidRPr="009F3294">
        <w:rPr>
          <w:spacing w:val="-3"/>
          <w:sz w:val="22"/>
        </w:rPr>
        <w:t xml:space="preserve"> </w:t>
      </w:r>
      <w:r w:rsidRPr="009F3294">
        <w:rPr>
          <w:sz w:val="22"/>
        </w:rPr>
        <w:t>to</w:t>
      </w:r>
      <w:r w:rsidRPr="009F3294">
        <w:rPr>
          <w:spacing w:val="-1"/>
          <w:sz w:val="22"/>
        </w:rPr>
        <w:t xml:space="preserve"> </w:t>
      </w:r>
      <w:r w:rsidRPr="009F3294">
        <w:rPr>
          <w:sz w:val="22"/>
        </w:rPr>
        <w:t>assess</w:t>
      </w:r>
      <w:r w:rsidRPr="009F3294">
        <w:rPr>
          <w:spacing w:val="-3"/>
          <w:sz w:val="22"/>
        </w:rPr>
        <w:t xml:space="preserve"> </w:t>
      </w:r>
      <w:r w:rsidRPr="009F3294">
        <w:rPr>
          <w:sz w:val="22"/>
        </w:rPr>
        <w:t>shortfalls</w:t>
      </w:r>
      <w:r w:rsidRPr="009F3294">
        <w:rPr>
          <w:spacing w:val="-3"/>
          <w:sz w:val="22"/>
        </w:rPr>
        <w:t xml:space="preserve"> </w:t>
      </w:r>
      <w:r w:rsidRPr="009F3294">
        <w:rPr>
          <w:sz w:val="22"/>
        </w:rPr>
        <w:t>and</w:t>
      </w:r>
      <w:r w:rsidRPr="009F3294">
        <w:rPr>
          <w:spacing w:val="-3"/>
          <w:sz w:val="22"/>
        </w:rPr>
        <w:t xml:space="preserve"> </w:t>
      </w:r>
      <w:r w:rsidRPr="009F3294">
        <w:rPr>
          <w:sz w:val="22"/>
        </w:rPr>
        <w:t>weaknesses</w:t>
      </w:r>
      <w:r w:rsidRPr="009F3294">
        <w:rPr>
          <w:spacing w:val="-3"/>
          <w:sz w:val="22"/>
        </w:rPr>
        <w:t xml:space="preserve"> </w:t>
      </w:r>
      <w:r w:rsidRPr="009F3294">
        <w:rPr>
          <w:sz w:val="22"/>
        </w:rPr>
        <w:t>in</w:t>
      </w:r>
      <w:r w:rsidRPr="009F3294">
        <w:rPr>
          <w:spacing w:val="-2"/>
          <w:sz w:val="22"/>
        </w:rPr>
        <w:t xml:space="preserve"> </w:t>
      </w:r>
      <w:r w:rsidRPr="009F3294">
        <w:rPr>
          <w:sz w:val="22"/>
        </w:rPr>
        <w:t>the</w:t>
      </w:r>
      <w:r w:rsidRPr="009F3294">
        <w:rPr>
          <w:spacing w:val="-1"/>
          <w:sz w:val="22"/>
        </w:rPr>
        <w:t xml:space="preserve"> </w:t>
      </w:r>
      <w:r w:rsidRPr="009F3294">
        <w:rPr>
          <w:sz w:val="22"/>
        </w:rPr>
        <w:t>AWA</w:t>
      </w:r>
      <w:r w:rsidRPr="009F3294">
        <w:rPr>
          <w:spacing w:val="-3"/>
          <w:sz w:val="22"/>
        </w:rPr>
        <w:t xml:space="preserve"> </w:t>
      </w:r>
      <w:r w:rsidRPr="009F3294">
        <w:rPr>
          <w:sz w:val="22"/>
        </w:rPr>
        <w:t>area</w:t>
      </w:r>
      <w:r w:rsidRPr="009F3294">
        <w:rPr>
          <w:spacing w:val="-3"/>
          <w:sz w:val="22"/>
        </w:rPr>
        <w:t xml:space="preserve"> </w:t>
      </w:r>
      <w:r w:rsidRPr="009F3294">
        <w:rPr>
          <w:sz w:val="22"/>
        </w:rPr>
        <w:t>response structure before an incident.</w:t>
      </w:r>
      <w:r w:rsidRPr="009F3294">
        <w:rPr>
          <w:spacing w:val="40"/>
          <w:sz w:val="22"/>
        </w:rPr>
        <w:t xml:space="preserve"> </w:t>
      </w:r>
      <w:r w:rsidRPr="009F3294">
        <w:rPr>
          <w:sz w:val="22"/>
        </w:rPr>
        <w:t>Consistency reviews should address, at a minimum, the quality and quantity of federal, state, tribal, local, and industry response equipment within the state, available</w:t>
      </w:r>
    </w:p>
    <w:p w14:paraId="4D9074DD" w14:textId="77777777" w:rsidR="005064B3" w:rsidRPr="009F3294" w:rsidRDefault="005064B3" w:rsidP="005064B3">
      <w:pPr>
        <w:sectPr w:rsidR="005064B3" w:rsidRPr="009F3294" w:rsidSect="005064B3">
          <w:footerReference w:type="default" r:id="rId27"/>
          <w:pgSz w:w="12240" w:h="15840"/>
          <w:pgMar w:top="1400" w:right="960" w:bottom="1200" w:left="680" w:header="0" w:footer="1012" w:gutter="0"/>
          <w:cols w:space="720"/>
        </w:sectPr>
      </w:pPr>
    </w:p>
    <w:p w14:paraId="39E01229" w14:textId="77777777" w:rsidR="005064B3" w:rsidRPr="009F3294" w:rsidRDefault="005064B3" w:rsidP="00CC5E33">
      <w:pPr>
        <w:pStyle w:val="BodyText"/>
        <w:spacing w:before="40"/>
        <w:ind w:right="566"/>
        <w:rPr>
          <w:sz w:val="22"/>
        </w:rPr>
      </w:pPr>
      <w:r w:rsidRPr="009F3294">
        <w:rPr>
          <w:sz w:val="22"/>
        </w:rPr>
        <w:lastRenderedPageBreak/>
        <w:t>response</w:t>
      </w:r>
      <w:r w:rsidRPr="009F3294">
        <w:rPr>
          <w:spacing w:val="-5"/>
          <w:sz w:val="22"/>
        </w:rPr>
        <w:t xml:space="preserve"> </w:t>
      </w:r>
      <w:r w:rsidRPr="009F3294">
        <w:rPr>
          <w:sz w:val="22"/>
        </w:rPr>
        <w:t>personnel,</w:t>
      </w:r>
      <w:r w:rsidRPr="009F3294">
        <w:rPr>
          <w:spacing w:val="-5"/>
          <w:sz w:val="22"/>
        </w:rPr>
        <w:t xml:space="preserve"> </w:t>
      </w:r>
      <w:r w:rsidRPr="009F3294">
        <w:rPr>
          <w:sz w:val="22"/>
        </w:rPr>
        <w:t>protective</w:t>
      </w:r>
      <w:r w:rsidRPr="009F3294">
        <w:rPr>
          <w:spacing w:val="-5"/>
          <w:sz w:val="22"/>
        </w:rPr>
        <w:t xml:space="preserve"> </w:t>
      </w:r>
      <w:r w:rsidRPr="009F3294">
        <w:rPr>
          <w:sz w:val="22"/>
        </w:rPr>
        <w:t>strategies,</w:t>
      </w:r>
      <w:r w:rsidRPr="009F3294">
        <w:rPr>
          <w:spacing w:val="-5"/>
          <w:sz w:val="22"/>
        </w:rPr>
        <w:t xml:space="preserve"> </w:t>
      </w:r>
      <w:r w:rsidRPr="009F3294">
        <w:rPr>
          <w:sz w:val="22"/>
        </w:rPr>
        <w:t>and</w:t>
      </w:r>
      <w:r w:rsidRPr="009F3294">
        <w:rPr>
          <w:spacing w:val="-5"/>
          <w:sz w:val="22"/>
        </w:rPr>
        <w:t xml:space="preserve"> </w:t>
      </w:r>
      <w:r w:rsidRPr="009F3294">
        <w:rPr>
          <w:sz w:val="22"/>
        </w:rPr>
        <w:t>personnel</w:t>
      </w:r>
      <w:r w:rsidRPr="009F3294">
        <w:rPr>
          <w:spacing w:val="-4"/>
          <w:sz w:val="22"/>
        </w:rPr>
        <w:t xml:space="preserve"> </w:t>
      </w:r>
      <w:r w:rsidRPr="009F3294">
        <w:rPr>
          <w:sz w:val="22"/>
        </w:rPr>
        <w:t>needs</w:t>
      </w:r>
      <w:r w:rsidRPr="009F3294">
        <w:rPr>
          <w:spacing w:val="-3"/>
          <w:sz w:val="22"/>
        </w:rPr>
        <w:t xml:space="preserve"> </w:t>
      </w:r>
      <w:r w:rsidRPr="009F3294">
        <w:rPr>
          <w:sz w:val="22"/>
        </w:rPr>
        <w:t>compared</w:t>
      </w:r>
      <w:r w:rsidRPr="009F3294">
        <w:rPr>
          <w:spacing w:val="-4"/>
          <w:sz w:val="22"/>
        </w:rPr>
        <w:t xml:space="preserve"> </w:t>
      </w:r>
      <w:r w:rsidRPr="009F3294">
        <w:rPr>
          <w:sz w:val="22"/>
        </w:rPr>
        <w:t>to</w:t>
      </w:r>
      <w:r w:rsidRPr="009F3294">
        <w:rPr>
          <w:spacing w:val="-4"/>
          <w:sz w:val="22"/>
        </w:rPr>
        <w:t xml:space="preserve"> </w:t>
      </w:r>
      <w:r w:rsidRPr="009F3294">
        <w:rPr>
          <w:sz w:val="22"/>
        </w:rPr>
        <w:t>those</w:t>
      </w:r>
      <w:r w:rsidRPr="009F3294">
        <w:rPr>
          <w:spacing w:val="-5"/>
          <w:sz w:val="22"/>
        </w:rPr>
        <w:t xml:space="preserve"> </w:t>
      </w:r>
      <w:r w:rsidRPr="009F3294">
        <w:rPr>
          <w:sz w:val="22"/>
        </w:rPr>
        <w:t>required</w:t>
      </w:r>
      <w:r w:rsidRPr="009F3294">
        <w:rPr>
          <w:spacing w:val="-5"/>
          <w:sz w:val="22"/>
        </w:rPr>
        <w:t xml:space="preserve"> </w:t>
      </w:r>
      <w:r w:rsidRPr="009F3294">
        <w:rPr>
          <w:sz w:val="22"/>
        </w:rPr>
        <w:t>to</w:t>
      </w:r>
      <w:r w:rsidRPr="009F3294">
        <w:rPr>
          <w:spacing w:val="-3"/>
          <w:sz w:val="22"/>
        </w:rPr>
        <w:t xml:space="preserve"> </w:t>
      </w:r>
      <w:r w:rsidRPr="009F3294">
        <w:rPr>
          <w:sz w:val="22"/>
        </w:rPr>
        <w:t>mount an effective response to a pollution incident.</w:t>
      </w:r>
    </w:p>
    <w:p w14:paraId="64257A7F" w14:textId="77777777" w:rsidR="005064B3" w:rsidRPr="009F3294" w:rsidRDefault="005064B3" w:rsidP="00CC5E33">
      <w:pPr>
        <w:pStyle w:val="BodyText"/>
        <w:spacing w:before="120"/>
        <w:ind w:right="566"/>
        <w:rPr>
          <w:sz w:val="22"/>
        </w:rPr>
      </w:pPr>
      <w:r w:rsidRPr="009F3294">
        <w:rPr>
          <w:sz w:val="22"/>
        </w:rPr>
        <w:t>The AWA Area Committee is tasked to manage and continuously improve upon this ACP.</w:t>
      </w:r>
      <w:r w:rsidRPr="009F3294">
        <w:rPr>
          <w:spacing w:val="40"/>
          <w:sz w:val="22"/>
        </w:rPr>
        <w:t xml:space="preserve"> </w:t>
      </w:r>
      <w:r w:rsidRPr="009F3294">
        <w:rPr>
          <w:sz w:val="22"/>
        </w:rPr>
        <w:t>Further guidance</w:t>
      </w:r>
      <w:r w:rsidRPr="009F3294">
        <w:rPr>
          <w:spacing w:val="-3"/>
          <w:sz w:val="22"/>
        </w:rPr>
        <w:t xml:space="preserve"> </w:t>
      </w:r>
      <w:r w:rsidRPr="009F3294">
        <w:rPr>
          <w:sz w:val="22"/>
        </w:rPr>
        <w:t>on</w:t>
      </w:r>
      <w:r w:rsidRPr="009F3294">
        <w:rPr>
          <w:spacing w:val="-2"/>
          <w:sz w:val="22"/>
        </w:rPr>
        <w:t xml:space="preserve"> </w:t>
      </w:r>
      <w:r w:rsidRPr="009F3294">
        <w:rPr>
          <w:sz w:val="22"/>
        </w:rPr>
        <w:t>the</w:t>
      </w:r>
      <w:r w:rsidRPr="009F3294">
        <w:rPr>
          <w:spacing w:val="-3"/>
          <w:sz w:val="22"/>
        </w:rPr>
        <w:t xml:space="preserve"> </w:t>
      </w:r>
      <w:r w:rsidRPr="009F3294">
        <w:rPr>
          <w:sz w:val="22"/>
        </w:rPr>
        <w:t>AWA</w:t>
      </w:r>
      <w:r w:rsidRPr="009F3294">
        <w:rPr>
          <w:spacing w:val="-2"/>
          <w:sz w:val="22"/>
        </w:rPr>
        <w:t xml:space="preserve"> </w:t>
      </w:r>
      <w:r w:rsidRPr="009F3294">
        <w:rPr>
          <w:sz w:val="22"/>
        </w:rPr>
        <w:t>Area</w:t>
      </w:r>
      <w:r w:rsidRPr="009F3294">
        <w:rPr>
          <w:spacing w:val="-2"/>
          <w:sz w:val="22"/>
        </w:rPr>
        <w:t xml:space="preserve"> </w:t>
      </w:r>
      <w:r w:rsidRPr="009F3294">
        <w:rPr>
          <w:sz w:val="22"/>
        </w:rPr>
        <w:t>Committee</w:t>
      </w:r>
      <w:r w:rsidRPr="009F3294">
        <w:rPr>
          <w:spacing w:val="-2"/>
          <w:sz w:val="22"/>
        </w:rPr>
        <w:t xml:space="preserve"> </w:t>
      </w:r>
      <w:r w:rsidRPr="009F3294">
        <w:rPr>
          <w:sz w:val="22"/>
        </w:rPr>
        <w:t>is</w:t>
      </w:r>
      <w:r w:rsidRPr="009F3294">
        <w:rPr>
          <w:spacing w:val="-3"/>
          <w:sz w:val="22"/>
        </w:rPr>
        <w:t xml:space="preserve"> </w:t>
      </w:r>
      <w:r w:rsidRPr="009F3294">
        <w:rPr>
          <w:sz w:val="22"/>
        </w:rPr>
        <w:t>located</w:t>
      </w:r>
      <w:r w:rsidRPr="009F3294">
        <w:rPr>
          <w:spacing w:val="-2"/>
          <w:sz w:val="22"/>
        </w:rPr>
        <w:t xml:space="preserve"> </w:t>
      </w:r>
      <w:r w:rsidRPr="009F3294">
        <w:rPr>
          <w:sz w:val="22"/>
        </w:rPr>
        <w:t>in</w:t>
      </w:r>
      <w:r w:rsidRPr="009F3294">
        <w:rPr>
          <w:spacing w:val="-2"/>
          <w:sz w:val="22"/>
        </w:rPr>
        <w:t xml:space="preserve"> </w:t>
      </w:r>
      <w:r w:rsidRPr="009F3294">
        <w:rPr>
          <w:sz w:val="22"/>
        </w:rPr>
        <w:t>the</w:t>
      </w:r>
      <w:r w:rsidRPr="009F3294">
        <w:rPr>
          <w:spacing w:val="-3"/>
          <w:sz w:val="22"/>
        </w:rPr>
        <w:t xml:space="preserve"> </w:t>
      </w:r>
      <w:r w:rsidRPr="009F3294">
        <w:rPr>
          <w:sz w:val="22"/>
        </w:rPr>
        <w:t>Alaska</w:t>
      </w:r>
      <w:r w:rsidRPr="009F3294">
        <w:rPr>
          <w:spacing w:val="-2"/>
          <w:sz w:val="22"/>
        </w:rPr>
        <w:t xml:space="preserve"> </w:t>
      </w:r>
      <w:r w:rsidRPr="009F3294">
        <w:rPr>
          <w:sz w:val="22"/>
        </w:rPr>
        <w:t>RCP</w:t>
      </w:r>
      <w:r w:rsidRPr="009F3294">
        <w:rPr>
          <w:spacing w:val="-2"/>
          <w:sz w:val="22"/>
        </w:rPr>
        <w:t xml:space="preserve"> </w:t>
      </w:r>
      <w:r w:rsidRPr="009F3294">
        <w:rPr>
          <w:sz w:val="22"/>
        </w:rPr>
        <w:t>and</w:t>
      </w:r>
      <w:r w:rsidRPr="009F3294">
        <w:rPr>
          <w:spacing w:val="-3"/>
          <w:sz w:val="22"/>
        </w:rPr>
        <w:t xml:space="preserve"> </w:t>
      </w:r>
      <w:r w:rsidRPr="009F3294">
        <w:rPr>
          <w:sz w:val="22"/>
        </w:rPr>
        <w:t>Section</w:t>
      </w:r>
      <w:r w:rsidRPr="009F3294">
        <w:rPr>
          <w:spacing w:val="-2"/>
          <w:sz w:val="22"/>
        </w:rPr>
        <w:t xml:space="preserve"> </w:t>
      </w:r>
      <w:r w:rsidRPr="009F3294">
        <w:rPr>
          <w:sz w:val="22"/>
        </w:rPr>
        <w:t>1300</w:t>
      </w:r>
      <w:r w:rsidRPr="009F3294">
        <w:rPr>
          <w:spacing w:val="-3"/>
          <w:sz w:val="22"/>
        </w:rPr>
        <w:t xml:space="preserve"> </w:t>
      </w:r>
      <w:r w:rsidRPr="009F3294">
        <w:rPr>
          <w:sz w:val="22"/>
        </w:rPr>
        <w:t>Area</w:t>
      </w:r>
      <w:r w:rsidRPr="009F3294">
        <w:rPr>
          <w:spacing w:val="-3"/>
          <w:sz w:val="22"/>
        </w:rPr>
        <w:t xml:space="preserve"> </w:t>
      </w:r>
      <w:r w:rsidRPr="009F3294">
        <w:rPr>
          <w:sz w:val="22"/>
        </w:rPr>
        <w:t xml:space="preserve">Committee. Interested parties are also welcome to reach out to the AWA Area Committee Secretary for further information or visit the </w:t>
      </w:r>
      <w:hyperlink r:id="rId28">
        <w:r w:rsidRPr="009F3294">
          <w:rPr>
            <w:sz w:val="22"/>
          </w:rPr>
          <w:t>AWA Area Committee and ACP webpage.</w:t>
        </w:r>
      </w:hyperlink>
    </w:p>
    <w:p w14:paraId="0CD93E8B" w14:textId="77777777" w:rsidR="005064B3" w:rsidRPr="009F3294" w:rsidRDefault="005064B3" w:rsidP="005064B3">
      <w:pPr>
        <w:pStyle w:val="BodyText"/>
        <w:spacing w:before="120"/>
        <w:ind w:right="566"/>
        <w:rPr>
          <w:sz w:val="22"/>
        </w:rPr>
      </w:pPr>
      <w:r w:rsidRPr="009F3294">
        <w:rPr>
          <w:sz w:val="22"/>
        </w:rPr>
        <w:t>The NCP details governmental obligations to establish response plans and the necessary content for these</w:t>
      </w:r>
      <w:r w:rsidRPr="009F3294">
        <w:rPr>
          <w:spacing w:val="-4"/>
          <w:sz w:val="22"/>
        </w:rPr>
        <w:t xml:space="preserve"> </w:t>
      </w:r>
      <w:r w:rsidRPr="009F3294">
        <w:rPr>
          <w:sz w:val="22"/>
        </w:rPr>
        <w:t>plans.</w:t>
      </w:r>
      <w:r w:rsidRPr="009F3294">
        <w:rPr>
          <w:spacing w:val="40"/>
          <w:sz w:val="22"/>
        </w:rPr>
        <w:t xml:space="preserve"> </w:t>
      </w:r>
      <w:r w:rsidRPr="009F3294">
        <w:rPr>
          <w:sz w:val="22"/>
        </w:rPr>
        <w:t>Additional</w:t>
      </w:r>
      <w:r w:rsidRPr="009F3294">
        <w:rPr>
          <w:spacing w:val="-4"/>
          <w:sz w:val="22"/>
        </w:rPr>
        <w:t xml:space="preserve"> </w:t>
      </w:r>
      <w:r w:rsidRPr="009F3294">
        <w:rPr>
          <w:sz w:val="22"/>
        </w:rPr>
        <w:t>information</w:t>
      </w:r>
      <w:r w:rsidRPr="009F3294">
        <w:rPr>
          <w:spacing w:val="-5"/>
          <w:sz w:val="22"/>
        </w:rPr>
        <w:t xml:space="preserve"> </w:t>
      </w:r>
      <w:r w:rsidRPr="009F3294">
        <w:rPr>
          <w:sz w:val="22"/>
        </w:rPr>
        <w:t>on</w:t>
      </w:r>
      <w:r w:rsidRPr="009F3294">
        <w:rPr>
          <w:spacing w:val="-4"/>
          <w:sz w:val="22"/>
        </w:rPr>
        <w:t xml:space="preserve"> </w:t>
      </w:r>
      <w:r w:rsidRPr="009F3294">
        <w:rPr>
          <w:sz w:val="22"/>
        </w:rPr>
        <w:t>Alaska’s</w:t>
      </w:r>
      <w:r w:rsidRPr="009F3294">
        <w:rPr>
          <w:spacing w:val="-5"/>
          <w:sz w:val="22"/>
        </w:rPr>
        <w:t xml:space="preserve"> </w:t>
      </w:r>
      <w:r w:rsidRPr="009F3294">
        <w:rPr>
          <w:sz w:val="22"/>
        </w:rPr>
        <w:t>government</w:t>
      </w:r>
      <w:r w:rsidRPr="009F3294">
        <w:rPr>
          <w:spacing w:val="-4"/>
          <w:sz w:val="22"/>
        </w:rPr>
        <w:t xml:space="preserve"> </w:t>
      </w:r>
      <w:r w:rsidRPr="009F3294">
        <w:rPr>
          <w:sz w:val="22"/>
        </w:rPr>
        <w:t>contingency</w:t>
      </w:r>
      <w:r w:rsidRPr="009F3294">
        <w:rPr>
          <w:spacing w:val="-5"/>
          <w:sz w:val="22"/>
        </w:rPr>
        <w:t xml:space="preserve"> </w:t>
      </w:r>
      <w:r w:rsidRPr="009F3294">
        <w:rPr>
          <w:sz w:val="22"/>
        </w:rPr>
        <w:t>planning</w:t>
      </w:r>
      <w:r w:rsidRPr="009F3294">
        <w:rPr>
          <w:spacing w:val="-5"/>
          <w:sz w:val="22"/>
        </w:rPr>
        <w:t xml:space="preserve"> </w:t>
      </w:r>
      <w:r w:rsidRPr="009F3294">
        <w:rPr>
          <w:sz w:val="22"/>
        </w:rPr>
        <w:t>requirements</w:t>
      </w:r>
      <w:r w:rsidRPr="009F3294">
        <w:rPr>
          <w:spacing w:val="-5"/>
          <w:sz w:val="22"/>
        </w:rPr>
        <w:t xml:space="preserve"> </w:t>
      </w:r>
      <w:r w:rsidRPr="009F3294">
        <w:rPr>
          <w:sz w:val="22"/>
        </w:rPr>
        <w:t xml:space="preserve">and authorities are found within AS 46.04.200, AS 46.04.210, and AS 26.23 </w:t>
      </w:r>
      <w:r w:rsidRPr="009F3294">
        <w:rPr>
          <w:i/>
          <w:sz w:val="22"/>
        </w:rPr>
        <w:t>Disasters</w:t>
      </w:r>
      <w:r w:rsidRPr="009F3294">
        <w:rPr>
          <w:sz w:val="22"/>
        </w:rPr>
        <w:t>.</w:t>
      </w:r>
    </w:p>
    <w:p w14:paraId="05411D43" w14:textId="77777777" w:rsidR="005064B3" w:rsidRPr="009F3294" w:rsidRDefault="005064B3" w:rsidP="005064B3">
      <w:pPr>
        <w:pStyle w:val="BodyText"/>
        <w:spacing w:before="120"/>
        <w:rPr>
          <w:sz w:val="22"/>
        </w:rPr>
      </w:pPr>
      <w:r w:rsidRPr="009F3294">
        <w:rPr>
          <w:noProof/>
          <w:sz w:val="22"/>
        </w:rPr>
        <mc:AlternateContent>
          <mc:Choice Requires="wpg">
            <w:drawing>
              <wp:anchor distT="0" distB="0" distL="0" distR="0" simplePos="0" relativeHeight="251658243" behindDoc="1" locked="0" layoutInCell="1" allowOverlap="1" wp14:anchorId="68E3988F" wp14:editId="7E6090A5">
                <wp:simplePos x="0" y="0"/>
                <wp:positionH relativeFrom="page">
                  <wp:posOffset>1247949</wp:posOffset>
                </wp:positionH>
                <wp:positionV relativeFrom="paragraph">
                  <wp:posOffset>286132</wp:posOffset>
                </wp:positionV>
                <wp:extent cx="5242560" cy="76454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2560" cy="764540"/>
                          <a:chOff x="0" y="0"/>
                          <a:chExt cx="5242560" cy="764540"/>
                        </a:xfrm>
                      </wpg:grpSpPr>
                      <wps:wsp>
                        <wps:cNvPr id="85" name="Graphic 85"/>
                        <wps:cNvSpPr/>
                        <wps:spPr>
                          <a:xfrm>
                            <a:off x="0" y="0"/>
                            <a:ext cx="5242560" cy="764540"/>
                          </a:xfrm>
                          <a:custGeom>
                            <a:avLst/>
                            <a:gdLst/>
                            <a:ahLst/>
                            <a:cxnLst/>
                            <a:rect l="l" t="t" r="r" b="b"/>
                            <a:pathLst>
                              <a:path w="5242560" h="764540">
                                <a:moveTo>
                                  <a:pt x="5165788" y="0"/>
                                </a:moveTo>
                                <a:lnTo>
                                  <a:pt x="76428" y="0"/>
                                </a:lnTo>
                                <a:lnTo>
                                  <a:pt x="46677" y="6005"/>
                                </a:lnTo>
                                <a:lnTo>
                                  <a:pt x="22383" y="22383"/>
                                </a:lnTo>
                                <a:lnTo>
                                  <a:pt x="6005" y="46677"/>
                                </a:lnTo>
                                <a:lnTo>
                                  <a:pt x="0" y="76428"/>
                                </a:lnTo>
                                <a:lnTo>
                                  <a:pt x="0" y="687806"/>
                                </a:lnTo>
                                <a:lnTo>
                                  <a:pt x="6005" y="717557"/>
                                </a:lnTo>
                                <a:lnTo>
                                  <a:pt x="22383" y="741851"/>
                                </a:lnTo>
                                <a:lnTo>
                                  <a:pt x="46677" y="758229"/>
                                </a:lnTo>
                                <a:lnTo>
                                  <a:pt x="76428" y="764235"/>
                                </a:lnTo>
                                <a:lnTo>
                                  <a:pt x="5165788" y="764235"/>
                                </a:lnTo>
                                <a:lnTo>
                                  <a:pt x="5195534" y="758229"/>
                                </a:lnTo>
                                <a:lnTo>
                                  <a:pt x="5219828" y="741853"/>
                                </a:lnTo>
                                <a:lnTo>
                                  <a:pt x="5236209" y="717563"/>
                                </a:lnTo>
                                <a:lnTo>
                                  <a:pt x="5242217" y="687819"/>
                                </a:lnTo>
                                <a:lnTo>
                                  <a:pt x="5242217" y="76428"/>
                                </a:lnTo>
                                <a:lnTo>
                                  <a:pt x="5236211" y="46677"/>
                                </a:lnTo>
                                <a:lnTo>
                                  <a:pt x="5219833" y="22383"/>
                                </a:lnTo>
                                <a:lnTo>
                                  <a:pt x="5195539" y="6005"/>
                                </a:lnTo>
                                <a:lnTo>
                                  <a:pt x="5165788" y="0"/>
                                </a:lnTo>
                                <a:close/>
                              </a:path>
                            </a:pathLst>
                          </a:custGeom>
                          <a:solidFill>
                            <a:srgbClr val="5B9BD4"/>
                          </a:solidFill>
                        </wps:spPr>
                        <wps:bodyPr wrap="square" lIns="0" tIns="0" rIns="0" bIns="0" rtlCol="0">
                          <a:prstTxWarp prst="textNoShape">
                            <a:avLst/>
                          </a:prstTxWarp>
                          <a:noAutofit/>
                        </wps:bodyPr>
                      </wps:wsp>
                      <wps:wsp>
                        <wps:cNvPr id="86" name="Textbox 86"/>
                        <wps:cNvSpPr txBox="1"/>
                        <wps:spPr>
                          <a:xfrm>
                            <a:off x="0" y="0"/>
                            <a:ext cx="5242560" cy="764540"/>
                          </a:xfrm>
                          <a:prstGeom prst="rect">
                            <a:avLst/>
                          </a:prstGeom>
                        </wps:spPr>
                        <wps:txbx>
                          <w:txbxContent>
                            <w:p w14:paraId="53F10C10" w14:textId="77777777" w:rsidR="005064B3" w:rsidRDefault="005064B3" w:rsidP="005064B3">
                              <w:pPr>
                                <w:spacing w:before="159"/>
                                <w:ind w:left="606"/>
                                <w:rPr>
                                  <w:sz w:val="66"/>
                                </w:rPr>
                              </w:pPr>
                              <w:r>
                                <w:rPr>
                                  <w:color w:val="FFFFFF"/>
                                  <w:sz w:val="66"/>
                                </w:rPr>
                                <w:t>National</w:t>
                              </w:r>
                              <w:r>
                                <w:rPr>
                                  <w:color w:val="FFFFFF"/>
                                  <w:spacing w:val="-11"/>
                                  <w:sz w:val="66"/>
                                </w:rPr>
                                <w:t xml:space="preserve"> </w:t>
                              </w:r>
                              <w:r>
                                <w:rPr>
                                  <w:color w:val="FFFFFF"/>
                                  <w:sz w:val="66"/>
                                </w:rPr>
                                <w:t>Contingency</w:t>
                              </w:r>
                              <w:r>
                                <w:rPr>
                                  <w:color w:val="FFFFFF"/>
                                  <w:spacing w:val="-12"/>
                                  <w:sz w:val="66"/>
                                </w:rPr>
                                <w:t xml:space="preserve"> </w:t>
                              </w:r>
                              <w:r>
                                <w:rPr>
                                  <w:color w:val="FFFFFF"/>
                                  <w:spacing w:val="-4"/>
                                  <w:sz w:val="66"/>
                                </w:rPr>
                                <w:t>Plan</w:t>
                              </w:r>
                            </w:p>
                          </w:txbxContent>
                        </wps:txbx>
                        <wps:bodyPr wrap="square" lIns="0" tIns="0" rIns="0" bIns="0" rtlCol="0">
                          <a:noAutofit/>
                        </wps:bodyPr>
                      </wps:wsp>
                    </wpg:wgp>
                  </a:graphicData>
                </a:graphic>
              </wp:anchor>
            </w:drawing>
          </mc:Choice>
          <mc:Fallback>
            <w:pict>
              <v:group w14:anchorId="68E3988F" id="Group 84" o:spid="_x0000_s1029" style="position:absolute;margin-left:98.25pt;margin-top:22.55pt;width:412.8pt;height:60.2pt;z-index:-251658237;mso-wrap-distance-left:0;mso-wrap-distance-right:0;mso-position-horizontal-relative:page;mso-position-vertical-relative:text" coordsize="52425,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">
                <v:shape id="Graphic 85" o:spid="_x0000_s1030" style="position:absolute;width:52425;height:7645;visibility:visible;mso-wrap-style:square;v-text-anchor:top" coordsize="524256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" path="m5165788,l76428,,46677,6005,22383,22383,6005,46677,,76428,,687806r6005,29751l22383,741851r24294,16378l76428,764235r5089360,l5195534,758229r24294,-16376l5236209,717563r6008,-29744l5242217,76428r-6006,-29751l5219833,22383,5195539,6005,5165788,xe" fillcolor="#5b9bd4" stroked="f">
                  <v:path arrowok="t"/>
                </v:shape>
                <v:shape id="Textbox 86" o:spid="_x0000_s1031" type="#_x0000_t202" style="position:absolute;width:52425;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3F10C10" w14:textId="77777777" w:rsidR="005064B3" w:rsidRDefault="005064B3" w:rsidP="005064B3">
                        <w:pPr>
                          <w:spacing w:before="159"/>
                          <w:ind w:left="606"/>
                          <w:rPr>
                            <w:sz w:val="66"/>
                          </w:rPr>
                        </w:pPr>
                        <w:r>
                          <w:rPr>
                            <w:color w:val="FFFFFF"/>
                            <w:sz w:val="66"/>
                          </w:rPr>
                          <w:t>National</w:t>
                        </w:r>
                        <w:r>
                          <w:rPr>
                            <w:color w:val="FFFFFF"/>
                            <w:spacing w:val="-11"/>
                            <w:sz w:val="66"/>
                          </w:rPr>
                          <w:t xml:space="preserve"> </w:t>
                        </w:r>
                        <w:r>
                          <w:rPr>
                            <w:color w:val="FFFFFF"/>
                            <w:sz w:val="66"/>
                          </w:rPr>
                          <w:t>Contingency</w:t>
                        </w:r>
                        <w:r>
                          <w:rPr>
                            <w:color w:val="FFFFFF"/>
                            <w:spacing w:val="-12"/>
                            <w:sz w:val="66"/>
                          </w:rPr>
                          <w:t xml:space="preserve"> </w:t>
                        </w:r>
                        <w:r>
                          <w:rPr>
                            <w:color w:val="FFFFFF"/>
                            <w:spacing w:val="-4"/>
                            <w:sz w:val="66"/>
                          </w:rPr>
                          <w:t>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4" behindDoc="1" locked="0" layoutInCell="1" allowOverlap="1" wp14:anchorId="5999FCF5" wp14:editId="038A15F4">
                <wp:simplePos x="0" y="0"/>
                <wp:positionH relativeFrom="page">
                  <wp:posOffset>1253064</wp:posOffset>
                </wp:positionH>
                <wp:positionV relativeFrom="paragraph">
                  <wp:posOffset>1140962</wp:posOffset>
                </wp:positionV>
                <wp:extent cx="5232400" cy="76454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0" cy="764540"/>
                          <a:chOff x="0" y="0"/>
                          <a:chExt cx="5232400" cy="764540"/>
                        </a:xfrm>
                      </wpg:grpSpPr>
                      <wps:wsp>
                        <wps:cNvPr id="88" name="Graphic 88"/>
                        <wps:cNvSpPr/>
                        <wps:spPr>
                          <a:xfrm>
                            <a:off x="0" y="0"/>
                            <a:ext cx="5232400" cy="764540"/>
                          </a:xfrm>
                          <a:custGeom>
                            <a:avLst/>
                            <a:gdLst/>
                            <a:ahLst/>
                            <a:cxnLst/>
                            <a:rect l="l" t="t" r="r" b="b"/>
                            <a:pathLst>
                              <a:path w="5232400" h="764540">
                                <a:moveTo>
                                  <a:pt x="5155552" y="0"/>
                                </a:moveTo>
                                <a:lnTo>
                                  <a:pt x="76428" y="0"/>
                                </a:lnTo>
                                <a:lnTo>
                                  <a:pt x="46677" y="6005"/>
                                </a:lnTo>
                                <a:lnTo>
                                  <a:pt x="22383" y="22383"/>
                                </a:lnTo>
                                <a:lnTo>
                                  <a:pt x="6005" y="46677"/>
                                </a:lnTo>
                                <a:lnTo>
                                  <a:pt x="0" y="76428"/>
                                </a:lnTo>
                                <a:lnTo>
                                  <a:pt x="0" y="687806"/>
                                </a:lnTo>
                                <a:lnTo>
                                  <a:pt x="6005" y="717557"/>
                                </a:lnTo>
                                <a:lnTo>
                                  <a:pt x="22383" y="741851"/>
                                </a:lnTo>
                                <a:lnTo>
                                  <a:pt x="46677" y="758229"/>
                                </a:lnTo>
                                <a:lnTo>
                                  <a:pt x="76428" y="764235"/>
                                </a:lnTo>
                                <a:lnTo>
                                  <a:pt x="5155552" y="764235"/>
                                </a:lnTo>
                                <a:lnTo>
                                  <a:pt x="5185303" y="758229"/>
                                </a:lnTo>
                                <a:lnTo>
                                  <a:pt x="5209597" y="741853"/>
                                </a:lnTo>
                                <a:lnTo>
                                  <a:pt x="5225975" y="717563"/>
                                </a:lnTo>
                                <a:lnTo>
                                  <a:pt x="5231980" y="687819"/>
                                </a:lnTo>
                                <a:lnTo>
                                  <a:pt x="5231980" y="76428"/>
                                </a:lnTo>
                                <a:lnTo>
                                  <a:pt x="5225975" y="46677"/>
                                </a:lnTo>
                                <a:lnTo>
                                  <a:pt x="5209597" y="22383"/>
                                </a:lnTo>
                                <a:lnTo>
                                  <a:pt x="5185303" y="6005"/>
                                </a:lnTo>
                                <a:lnTo>
                                  <a:pt x="5155552" y="0"/>
                                </a:lnTo>
                                <a:close/>
                              </a:path>
                            </a:pathLst>
                          </a:custGeom>
                          <a:solidFill>
                            <a:srgbClr val="5B9BD4"/>
                          </a:solidFill>
                        </wps:spPr>
                        <wps:bodyPr wrap="square" lIns="0" tIns="0" rIns="0" bIns="0" rtlCol="0">
                          <a:prstTxWarp prst="textNoShape">
                            <a:avLst/>
                          </a:prstTxWarp>
                          <a:noAutofit/>
                        </wps:bodyPr>
                      </wps:wsp>
                      <wps:wsp>
                        <wps:cNvPr id="89" name="Textbox 89"/>
                        <wps:cNvSpPr txBox="1"/>
                        <wps:spPr>
                          <a:xfrm>
                            <a:off x="0" y="0"/>
                            <a:ext cx="5232400" cy="764540"/>
                          </a:xfrm>
                          <a:prstGeom prst="rect">
                            <a:avLst/>
                          </a:prstGeom>
                        </wps:spPr>
                        <wps:txbx>
                          <w:txbxContent>
                            <w:p w14:paraId="6168B20E" w14:textId="77777777" w:rsidR="005064B3" w:rsidRDefault="005064B3" w:rsidP="005064B3">
                              <w:pPr>
                                <w:spacing w:before="225"/>
                                <w:ind w:left="329"/>
                                <w:rPr>
                                  <w:sz w:val="56"/>
                                </w:rPr>
                              </w:pPr>
                              <w:r>
                                <w:rPr>
                                  <w:color w:val="FFFFFF"/>
                                  <w:sz w:val="56"/>
                                </w:rPr>
                                <w:t>Alaska</w:t>
                              </w:r>
                              <w:r>
                                <w:rPr>
                                  <w:color w:val="FFFFFF"/>
                                  <w:spacing w:val="-17"/>
                                  <w:sz w:val="56"/>
                                </w:rPr>
                                <w:t xml:space="preserve"> </w:t>
                              </w:r>
                              <w:r>
                                <w:rPr>
                                  <w:color w:val="FFFFFF"/>
                                  <w:sz w:val="56"/>
                                </w:rPr>
                                <w:t>Regional</w:t>
                              </w:r>
                              <w:r>
                                <w:rPr>
                                  <w:color w:val="FFFFFF"/>
                                  <w:spacing w:val="-16"/>
                                  <w:sz w:val="56"/>
                                </w:rPr>
                                <w:t xml:space="preserve"> </w:t>
                              </w:r>
                              <w:r>
                                <w:rPr>
                                  <w:color w:val="FFFFFF"/>
                                  <w:sz w:val="56"/>
                                </w:rPr>
                                <w:t>Contingency</w:t>
                              </w:r>
                              <w:r>
                                <w:rPr>
                                  <w:color w:val="FFFFFF"/>
                                  <w:spacing w:val="-14"/>
                                  <w:sz w:val="56"/>
                                </w:rPr>
                                <w:t xml:space="preserve"> </w:t>
                              </w:r>
                              <w:r>
                                <w:rPr>
                                  <w:color w:val="FFFFFF"/>
                                  <w:spacing w:val="-4"/>
                                  <w:sz w:val="56"/>
                                </w:rPr>
                                <w:t>Plan</w:t>
                              </w:r>
                            </w:p>
                          </w:txbxContent>
                        </wps:txbx>
                        <wps:bodyPr wrap="square" lIns="0" tIns="0" rIns="0" bIns="0" rtlCol="0">
                          <a:noAutofit/>
                        </wps:bodyPr>
                      </wps:wsp>
                    </wpg:wgp>
                  </a:graphicData>
                </a:graphic>
              </wp:anchor>
            </w:drawing>
          </mc:Choice>
          <mc:Fallback>
            <w:pict>
              <v:group w14:anchorId="5999FCF5" id="Group 87" o:spid="_x0000_s1032" style="position:absolute;margin-left:98.65pt;margin-top:89.85pt;width:412pt;height:60.2pt;z-index:-251658236;mso-wrap-distance-left:0;mso-wrap-distance-right:0;mso-position-horizontal-relative:page;mso-position-vertical-relative:text" coordsize="5232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">
                <v:shape id="Graphic 88" o:spid="_x0000_s1033" style="position:absolute;width:52324;height:7645;visibility:visible;mso-wrap-style:square;v-text-anchor:top" coordsize="523240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" path="m5155552,l76428,,46677,6005,22383,22383,6005,46677,,76428,,687806r6005,29751l22383,741851r24294,16378l76428,764235r5079124,l5185303,758229r24294,-16376l5225975,717563r6005,-29744l5231980,76428r-6005,-29751l5209597,22383,5185303,6005,5155552,xe" fillcolor="#5b9bd4" stroked="f">
                  <v:path arrowok="t"/>
                </v:shape>
                <v:shape id="Textbox 89" o:spid="_x0000_s1034" type="#_x0000_t202" style="position:absolute;width:5232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168B20E" w14:textId="77777777" w:rsidR="005064B3" w:rsidRDefault="005064B3" w:rsidP="005064B3">
                        <w:pPr>
                          <w:spacing w:before="225"/>
                          <w:ind w:left="329"/>
                          <w:rPr>
                            <w:sz w:val="56"/>
                          </w:rPr>
                        </w:pPr>
                        <w:r>
                          <w:rPr>
                            <w:color w:val="FFFFFF"/>
                            <w:sz w:val="56"/>
                          </w:rPr>
                          <w:t>Alaska</w:t>
                        </w:r>
                        <w:r>
                          <w:rPr>
                            <w:color w:val="FFFFFF"/>
                            <w:spacing w:val="-17"/>
                            <w:sz w:val="56"/>
                          </w:rPr>
                          <w:t xml:space="preserve"> </w:t>
                        </w:r>
                        <w:r>
                          <w:rPr>
                            <w:color w:val="FFFFFF"/>
                            <w:sz w:val="56"/>
                          </w:rPr>
                          <w:t>Regional</w:t>
                        </w:r>
                        <w:r>
                          <w:rPr>
                            <w:color w:val="FFFFFF"/>
                            <w:spacing w:val="-16"/>
                            <w:sz w:val="56"/>
                          </w:rPr>
                          <w:t xml:space="preserve"> </w:t>
                        </w:r>
                        <w:r>
                          <w:rPr>
                            <w:color w:val="FFFFFF"/>
                            <w:sz w:val="56"/>
                          </w:rPr>
                          <w:t>Contingency</w:t>
                        </w:r>
                        <w:r>
                          <w:rPr>
                            <w:color w:val="FFFFFF"/>
                            <w:spacing w:val="-14"/>
                            <w:sz w:val="56"/>
                          </w:rPr>
                          <w:t xml:space="preserve"> </w:t>
                        </w:r>
                        <w:r>
                          <w:rPr>
                            <w:color w:val="FFFFFF"/>
                            <w:spacing w:val="-4"/>
                            <w:sz w:val="56"/>
                          </w:rPr>
                          <w:t>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5" behindDoc="1" locked="0" layoutInCell="1" allowOverlap="1" wp14:anchorId="6378E809" wp14:editId="306A9C87">
                <wp:simplePos x="0" y="0"/>
                <wp:positionH relativeFrom="page">
                  <wp:posOffset>1260083</wp:posOffset>
                </wp:positionH>
                <wp:positionV relativeFrom="paragraph">
                  <wp:posOffset>1995790</wp:posOffset>
                </wp:positionV>
                <wp:extent cx="1264920" cy="76454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1" name="Graphic 91"/>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2" name="Textbox 92"/>
                        <wps:cNvSpPr txBox="1"/>
                        <wps:spPr>
                          <a:xfrm>
                            <a:off x="0" y="0"/>
                            <a:ext cx="1264920" cy="764540"/>
                          </a:xfrm>
                          <a:prstGeom prst="rect">
                            <a:avLst/>
                          </a:prstGeom>
                        </wps:spPr>
                        <wps:txbx>
                          <w:txbxContent>
                            <w:p w14:paraId="0883A0AD" w14:textId="77777777" w:rsidR="005064B3" w:rsidRDefault="005064B3" w:rsidP="005064B3">
                              <w:pPr>
                                <w:spacing w:before="287" w:line="216" w:lineRule="auto"/>
                                <w:ind w:left="455" w:right="237" w:hanging="209"/>
                                <w:rPr>
                                  <w:sz w:val="28"/>
                                </w:rPr>
                              </w:pPr>
                              <w:r>
                                <w:rPr>
                                  <w:color w:val="FFFFFF"/>
                                  <w:sz w:val="28"/>
                                </w:rPr>
                                <w:t>Alaska</w:t>
                              </w:r>
                              <w:r>
                                <w:rPr>
                                  <w:color w:val="FFFFFF"/>
                                  <w:spacing w:val="-16"/>
                                  <w:sz w:val="28"/>
                                </w:rPr>
                                <w:t xml:space="preserve"> </w:t>
                              </w:r>
                              <w:r>
                                <w:rPr>
                                  <w:color w:val="FFFFFF"/>
                                  <w:sz w:val="28"/>
                                </w:rPr>
                                <w:t>Inland Area Plan</w:t>
                              </w:r>
                            </w:p>
                          </w:txbxContent>
                        </wps:txbx>
                        <wps:bodyPr wrap="square" lIns="0" tIns="0" rIns="0" bIns="0" rtlCol="0">
                          <a:noAutofit/>
                        </wps:bodyPr>
                      </wps:wsp>
                    </wpg:wgp>
                  </a:graphicData>
                </a:graphic>
              </wp:anchor>
            </w:drawing>
          </mc:Choice>
          <mc:Fallback>
            <w:pict>
              <v:group w14:anchorId="6378E809" id="Group 90" o:spid="_x0000_s1035" style="position:absolute;margin-left:99.2pt;margin-top:157.15pt;width:99.6pt;height:60.2pt;z-index:-251658235;mso-wrap-distance-left:0;mso-wrap-distance-right:0;mso-position-horizontal-relative:page;mso-position-vertical-relative:text"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">
                <v:shape id="Graphic 91" o:spid="_x0000_s1036"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2" o:spid="_x0000_s1037"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883A0AD" w14:textId="77777777" w:rsidR="005064B3" w:rsidRDefault="005064B3" w:rsidP="005064B3">
                        <w:pPr>
                          <w:spacing w:before="287" w:line="216" w:lineRule="auto"/>
                          <w:ind w:left="455" w:right="237" w:hanging="209"/>
                          <w:rPr>
                            <w:sz w:val="28"/>
                          </w:rPr>
                        </w:pPr>
                        <w:r>
                          <w:rPr>
                            <w:color w:val="FFFFFF"/>
                            <w:sz w:val="28"/>
                          </w:rPr>
                          <w:t>Alaska</w:t>
                        </w:r>
                        <w:r>
                          <w:rPr>
                            <w:color w:val="FFFFFF"/>
                            <w:spacing w:val="-16"/>
                            <w:sz w:val="28"/>
                          </w:rPr>
                          <w:t xml:space="preserve"> </w:t>
                        </w:r>
                        <w:r>
                          <w:rPr>
                            <w:color w:val="FFFFFF"/>
                            <w:sz w:val="28"/>
                          </w:rPr>
                          <w:t>Inland Area 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6" behindDoc="1" locked="0" layoutInCell="1" allowOverlap="1" wp14:anchorId="0503B92B" wp14:editId="7AE35D17">
                <wp:simplePos x="0" y="0"/>
                <wp:positionH relativeFrom="page">
                  <wp:posOffset>2577848</wp:posOffset>
                </wp:positionH>
                <wp:positionV relativeFrom="paragraph">
                  <wp:posOffset>1995790</wp:posOffset>
                </wp:positionV>
                <wp:extent cx="1264920" cy="76454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4" name="Graphic 94"/>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5" name="Textbox 95"/>
                        <wps:cNvSpPr txBox="1"/>
                        <wps:spPr>
                          <a:xfrm>
                            <a:off x="0" y="0"/>
                            <a:ext cx="1264920" cy="764540"/>
                          </a:xfrm>
                          <a:prstGeom prst="rect">
                            <a:avLst/>
                          </a:prstGeom>
                        </wps:spPr>
                        <wps:txbx>
                          <w:txbxContent>
                            <w:p w14:paraId="3CB7BB4E" w14:textId="77777777" w:rsidR="005064B3" w:rsidRDefault="005064B3" w:rsidP="005064B3">
                              <w:pPr>
                                <w:spacing w:before="133" w:line="216" w:lineRule="auto"/>
                                <w:ind w:left="336" w:right="334" w:hanging="1"/>
                                <w:jc w:val="center"/>
                                <w:rPr>
                                  <w:sz w:val="28"/>
                                </w:rPr>
                              </w:pPr>
                              <w:r>
                                <w:rPr>
                                  <w:color w:val="FFFFFF"/>
                                  <w:spacing w:val="-2"/>
                                  <w:sz w:val="28"/>
                                </w:rPr>
                                <w:t xml:space="preserve">Southeast </w:t>
                              </w:r>
                              <w:r>
                                <w:rPr>
                                  <w:color w:val="FFFFFF"/>
                                  <w:sz w:val="28"/>
                                </w:rPr>
                                <w:t>Alaska</w:t>
                              </w:r>
                              <w:r>
                                <w:rPr>
                                  <w:color w:val="FFFFFF"/>
                                  <w:spacing w:val="-16"/>
                                  <w:sz w:val="28"/>
                                </w:rPr>
                                <w:t xml:space="preserve"> </w:t>
                              </w:r>
                              <w:r>
                                <w:rPr>
                                  <w:color w:val="FFFFFF"/>
                                  <w:sz w:val="28"/>
                                </w:rPr>
                                <w:t xml:space="preserve">Area </w:t>
                              </w:r>
                              <w:r>
                                <w:rPr>
                                  <w:color w:val="FFFFFF"/>
                                  <w:spacing w:val="-4"/>
                                  <w:sz w:val="28"/>
                                </w:rPr>
                                <w:t>Plan</w:t>
                              </w:r>
                            </w:p>
                          </w:txbxContent>
                        </wps:txbx>
                        <wps:bodyPr wrap="square" lIns="0" tIns="0" rIns="0" bIns="0" rtlCol="0">
                          <a:noAutofit/>
                        </wps:bodyPr>
                      </wps:wsp>
                    </wpg:wgp>
                  </a:graphicData>
                </a:graphic>
              </wp:anchor>
            </w:drawing>
          </mc:Choice>
          <mc:Fallback>
            <w:pict>
              <v:group w14:anchorId="0503B92B" id="Group 93" o:spid="_x0000_s1038" style="position:absolute;margin-left:203pt;margin-top:157.15pt;width:99.6pt;height:60.2pt;z-index:-251658234;mso-wrap-distance-left:0;mso-wrap-distance-right:0;mso-position-horizontal-relative:page;mso-position-vertical-relative:text"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">
                <v:shape id="Graphic 94" o:spid="_x0000_s1039"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5" o:spid="_x0000_s1040"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CB7BB4E" w14:textId="77777777" w:rsidR="005064B3" w:rsidRDefault="005064B3" w:rsidP="005064B3">
                        <w:pPr>
                          <w:spacing w:before="133" w:line="216" w:lineRule="auto"/>
                          <w:ind w:left="336" w:right="334" w:hanging="1"/>
                          <w:jc w:val="center"/>
                          <w:rPr>
                            <w:sz w:val="28"/>
                          </w:rPr>
                        </w:pPr>
                        <w:r>
                          <w:rPr>
                            <w:color w:val="FFFFFF"/>
                            <w:spacing w:val="-2"/>
                            <w:sz w:val="28"/>
                          </w:rPr>
                          <w:t xml:space="preserve">Southeast </w:t>
                        </w:r>
                        <w:r>
                          <w:rPr>
                            <w:color w:val="FFFFFF"/>
                            <w:sz w:val="28"/>
                          </w:rPr>
                          <w:t>Alaska</w:t>
                        </w:r>
                        <w:r>
                          <w:rPr>
                            <w:color w:val="FFFFFF"/>
                            <w:spacing w:val="-16"/>
                            <w:sz w:val="28"/>
                          </w:rPr>
                          <w:t xml:space="preserve"> </w:t>
                        </w:r>
                        <w:r>
                          <w:rPr>
                            <w:color w:val="FFFFFF"/>
                            <w:sz w:val="28"/>
                          </w:rPr>
                          <w:t xml:space="preserve">Area </w:t>
                        </w:r>
                        <w:r>
                          <w:rPr>
                            <w:color w:val="FFFFFF"/>
                            <w:spacing w:val="-4"/>
                            <w:sz w:val="28"/>
                          </w:rPr>
                          <w:t>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7" behindDoc="1" locked="0" layoutInCell="1" allowOverlap="1" wp14:anchorId="7F773D94" wp14:editId="1C824B48">
                <wp:simplePos x="0" y="0"/>
                <wp:positionH relativeFrom="page">
                  <wp:posOffset>3895611</wp:posOffset>
                </wp:positionH>
                <wp:positionV relativeFrom="paragraph">
                  <wp:posOffset>1995790</wp:posOffset>
                </wp:positionV>
                <wp:extent cx="1264920" cy="76454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7" name="Graphic 97"/>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8" name="Textbox 98"/>
                        <wps:cNvSpPr txBox="1"/>
                        <wps:spPr>
                          <a:xfrm>
                            <a:off x="0" y="0"/>
                            <a:ext cx="1264920" cy="764540"/>
                          </a:xfrm>
                          <a:prstGeom prst="rect">
                            <a:avLst/>
                          </a:prstGeom>
                        </wps:spPr>
                        <wps:txbx>
                          <w:txbxContent>
                            <w:p w14:paraId="6F996A7D" w14:textId="77777777" w:rsidR="005064B3" w:rsidRDefault="005064B3" w:rsidP="005064B3">
                              <w:pPr>
                                <w:spacing w:before="133" w:line="216" w:lineRule="auto"/>
                                <w:ind w:left="122" w:right="120"/>
                                <w:jc w:val="center"/>
                                <w:rPr>
                                  <w:sz w:val="28"/>
                                </w:rPr>
                              </w:pPr>
                              <w:r>
                                <w:rPr>
                                  <w:color w:val="FFFFFF"/>
                                  <w:sz w:val="28"/>
                                </w:rPr>
                                <w:t>Prince</w:t>
                              </w:r>
                              <w:r>
                                <w:rPr>
                                  <w:color w:val="FFFFFF"/>
                                  <w:spacing w:val="-16"/>
                                  <w:sz w:val="28"/>
                                </w:rPr>
                                <w:t xml:space="preserve"> </w:t>
                              </w:r>
                              <w:r>
                                <w:rPr>
                                  <w:color w:val="FFFFFF"/>
                                  <w:sz w:val="28"/>
                                </w:rPr>
                                <w:t xml:space="preserve">William Sound Area </w:t>
                              </w:r>
                              <w:r>
                                <w:rPr>
                                  <w:color w:val="FFFFFF"/>
                                  <w:spacing w:val="-4"/>
                                  <w:sz w:val="28"/>
                                </w:rPr>
                                <w:t>Plan</w:t>
                              </w:r>
                            </w:p>
                          </w:txbxContent>
                        </wps:txbx>
                        <wps:bodyPr wrap="square" lIns="0" tIns="0" rIns="0" bIns="0" rtlCol="0">
                          <a:noAutofit/>
                        </wps:bodyPr>
                      </wps:wsp>
                    </wpg:wgp>
                  </a:graphicData>
                </a:graphic>
              </wp:anchor>
            </w:drawing>
          </mc:Choice>
          <mc:Fallback>
            <w:pict>
              <v:group w14:anchorId="7F773D94" id="Group 96" o:spid="_x0000_s1041" style="position:absolute;margin-left:306.75pt;margin-top:157.15pt;width:99.6pt;height:60.2pt;z-index:-251658233;mso-wrap-distance-left:0;mso-wrap-distance-right:0;mso-position-horizontal-relative:page;mso-position-vertical-relative:text"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">
                <v:shape id="Graphic 97" o:spid="_x0000_s1042"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8" o:spid="_x0000_s1043"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F996A7D" w14:textId="77777777" w:rsidR="005064B3" w:rsidRDefault="005064B3" w:rsidP="005064B3">
                        <w:pPr>
                          <w:spacing w:before="133" w:line="216" w:lineRule="auto"/>
                          <w:ind w:left="122" w:right="120"/>
                          <w:jc w:val="center"/>
                          <w:rPr>
                            <w:sz w:val="28"/>
                          </w:rPr>
                        </w:pPr>
                        <w:r>
                          <w:rPr>
                            <w:color w:val="FFFFFF"/>
                            <w:sz w:val="28"/>
                          </w:rPr>
                          <w:t>Prince</w:t>
                        </w:r>
                        <w:r>
                          <w:rPr>
                            <w:color w:val="FFFFFF"/>
                            <w:spacing w:val="-16"/>
                            <w:sz w:val="28"/>
                          </w:rPr>
                          <w:t xml:space="preserve"> </w:t>
                        </w:r>
                        <w:r>
                          <w:rPr>
                            <w:color w:val="FFFFFF"/>
                            <w:sz w:val="28"/>
                          </w:rPr>
                          <w:t xml:space="preserve">William Sound Area </w:t>
                        </w:r>
                        <w:r>
                          <w:rPr>
                            <w:color w:val="FFFFFF"/>
                            <w:spacing w:val="-4"/>
                            <w:sz w:val="28"/>
                          </w:rPr>
                          <w:t>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8" behindDoc="1" locked="0" layoutInCell="1" allowOverlap="1" wp14:anchorId="4D8ECE04" wp14:editId="7A824684">
                <wp:simplePos x="0" y="0"/>
                <wp:positionH relativeFrom="page">
                  <wp:posOffset>5213375</wp:posOffset>
                </wp:positionH>
                <wp:positionV relativeFrom="paragraph">
                  <wp:posOffset>1995790</wp:posOffset>
                </wp:positionV>
                <wp:extent cx="1264920" cy="76454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100" name="Graphic 100"/>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101" name="Textbox 101"/>
                        <wps:cNvSpPr txBox="1"/>
                        <wps:spPr>
                          <a:xfrm>
                            <a:off x="0" y="0"/>
                            <a:ext cx="1264920" cy="764540"/>
                          </a:xfrm>
                          <a:prstGeom prst="rect">
                            <a:avLst/>
                          </a:prstGeom>
                        </wps:spPr>
                        <wps:txbx>
                          <w:txbxContent>
                            <w:p w14:paraId="6B971E5D" w14:textId="77777777" w:rsidR="005064B3" w:rsidRDefault="005064B3" w:rsidP="005064B3">
                              <w:pPr>
                                <w:spacing w:before="133" w:line="216" w:lineRule="auto"/>
                                <w:ind w:left="2"/>
                                <w:jc w:val="center"/>
                                <w:rPr>
                                  <w:sz w:val="28"/>
                                </w:rPr>
                              </w:pPr>
                              <w:r>
                                <w:rPr>
                                  <w:color w:val="FFFFFF"/>
                                  <w:sz w:val="28"/>
                                </w:rPr>
                                <w:t xml:space="preserve">Arctic and </w:t>
                              </w:r>
                              <w:r>
                                <w:rPr>
                                  <w:color w:val="FFFFFF"/>
                                  <w:spacing w:val="-2"/>
                                  <w:sz w:val="28"/>
                                </w:rPr>
                                <w:t>Western</w:t>
                              </w:r>
                              <w:r>
                                <w:rPr>
                                  <w:color w:val="FFFFFF"/>
                                  <w:spacing w:val="-14"/>
                                  <w:sz w:val="28"/>
                                </w:rPr>
                                <w:t xml:space="preserve"> </w:t>
                              </w:r>
                              <w:r>
                                <w:rPr>
                                  <w:color w:val="FFFFFF"/>
                                  <w:spacing w:val="-2"/>
                                  <w:sz w:val="28"/>
                                </w:rPr>
                                <w:t xml:space="preserve">Alaska </w:t>
                              </w:r>
                              <w:r>
                                <w:rPr>
                                  <w:color w:val="FFFFFF"/>
                                  <w:sz w:val="28"/>
                                </w:rPr>
                                <w:t>Area Plan</w:t>
                              </w:r>
                            </w:p>
                          </w:txbxContent>
                        </wps:txbx>
                        <wps:bodyPr wrap="square" lIns="0" tIns="0" rIns="0" bIns="0" rtlCol="0">
                          <a:noAutofit/>
                        </wps:bodyPr>
                      </wps:wsp>
                    </wpg:wgp>
                  </a:graphicData>
                </a:graphic>
              </wp:anchor>
            </w:drawing>
          </mc:Choice>
          <mc:Fallback>
            <w:pict>
              <v:group w14:anchorId="4D8ECE04" id="Group 99" o:spid="_x0000_s1044" style="position:absolute;margin-left:410.5pt;margin-top:157.15pt;width:99.6pt;height:60.2pt;z-index:-251658232;mso-wrap-distance-left:0;mso-wrap-distance-right:0;mso-position-horizontal-relative:page;mso-position-vertical-relative:text"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">
                <v:shape id="Graphic 100" o:spid="_x0000_s1045"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101" o:spid="_x0000_s1046"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B971E5D" w14:textId="77777777" w:rsidR="005064B3" w:rsidRDefault="005064B3" w:rsidP="005064B3">
                        <w:pPr>
                          <w:spacing w:before="133" w:line="216" w:lineRule="auto"/>
                          <w:ind w:left="2"/>
                          <w:jc w:val="center"/>
                          <w:rPr>
                            <w:sz w:val="28"/>
                          </w:rPr>
                        </w:pPr>
                        <w:r>
                          <w:rPr>
                            <w:color w:val="FFFFFF"/>
                            <w:sz w:val="28"/>
                          </w:rPr>
                          <w:t xml:space="preserve">Arctic and </w:t>
                        </w:r>
                        <w:r>
                          <w:rPr>
                            <w:color w:val="FFFFFF"/>
                            <w:spacing w:val="-2"/>
                            <w:sz w:val="28"/>
                          </w:rPr>
                          <w:t>Western</w:t>
                        </w:r>
                        <w:r>
                          <w:rPr>
                            <w:color w:val="FFFFFF"/>
                            <w:spacing w:val="-14"/>
                            <w:sz w:val="28"/>
                          </w:rPr>
                          <w:t xml:space="preserve"> </w:t>
                        </w:r>
                        <w:r>
                          <w:rPr>
                            <w:color w:val="FFFFFF"/>
                            <w:spacing w:val="-2"/>
                            <w:sz w:val="28"/>
                          </w:rPr>
                          <w:t xml:space="preserve">Alaska </w:t>
                        </w:r>
                        <w:r>
                          <w:rPr>
                            <w:color w:val="FFFFFF"/>
                            <w:sz w:val="28"/>
                          </w:rPr>
                          <w:t>Area Plan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49" behindDoc="1" locked="0" layoutInCell="1" allowOverlap="1" wp14:anchorId="72D838B3" wp14:editId="6C0429E1">
                <wp:simplePos x="0" y="0"/>
                <wp:positionH relativeFrom="page">
                  <wp:posOffset>1276350</wp:posOffset>
                </wp:positionH>
                <wp:positionV relativeFrom="paragraph">
                  <wp:posOffset>2820259</wp:posOffset>
                </wp:positionV>
                <wp:extent cx="5242560" cy="79502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2560" cy="795020"/>
                          <a:chOff x="0" y="0"/>
                          <a:chExt cx="5242560" cy="795020"/>
                        </a:xfrm>
                      </wpg:grpSpPr>
                      <wps:wsp>
                        <wps:cNvPr id="103" name="Graphic 103"/>
                        <wps:cNvSpPr/>
                        <wps:spPr>
                          <a:xfrm>
                            <a:off x="0" y="0"/>
                            <a:ext cx="5242560" cy="795020"/>
                          </a:xfrm>
                          <a:custGeom>
                            <a:avLst/>
                            <a:gdLst/>
                            <a:ahLst/>
                            <a:cxnLst/>
                            <a:rect l="l" t="t" r="r" b="b"/>
                            <a:pathLst>
                              <a:path w="5242560" h="795020">
                                <a:moveTo>
                                  <a:pt x="5163070" y="0"/>
                                </a:moveTo>
                                <a:lnTo>
                                  <a:pt x="79463" y="0"/>
                                </a:lnTo>
                                <a:lnTo>
                                  <a:pt x="48536" y="6244"/>
                                </a:lnTo>
                                <a:lnTo>
                                  <a:pt x="23277" y="23272"/>
                                </a:lnTo>
                                <a:lnTo>
                                  <a:pt x="6245" y="48531"/>
                                </a:lnTo>
                                <a:lnTo>
                                  <a:pt x="0" y="79463"/>
                                </a:lnTo>
                                <a:lnTo>
                                  <a:pt x="0" y="715213"/>
                                </a:lnTo>
                                <a:lnTo>
                                  <a:pt x="6245" y="746148"/>
                                </a:lnTo>
                                <a:lnTo>
                                  <a:pt x="23277" y="771410"/>
                                </a:lnTo>
                                <a:lnTo>
                                  <a:pt x="48536" y="788443"/>
                                </a:lnTo>
                                <a:lnTo>
                                  <a:pt x="79463" y="794689"/>
                                </a:lnTo>
                                <a:lnTo>
                                  <a:pt x="5163070" y="794689"/>
                                </a:lnTo>
                                <a:lnTo>
                                  <a:pt x="5194005" y="788443"/>
                                </a:lnTo>
                                <a:lnTo>
                                  <a:pt x="5219268" y="771410"/>
                                </a:lnTo>
                                <a:lnTo>
                                  <a:pt x="5236301" y="746148"/>
                                </a:lnTo>
                                <a:lnTo>
                                  <a:pt x="5242547" y="715213"/>
                                </a:lnTo>
                                <a:lnTo>
                                  <a:pt x="5242547" y="79463"/>
                                </a:lnTo>
                                <a:lnTo>
                                  <a:pt x="5236301" y="48531"/>
                                </a:lnTo>
                                <a:lnTo>
                                  <a:pt x="5219268" y="23272"/>
                                </a:lnTo>
                                <a:lnTo>
                                  <a:pt x="5194005" y="6244"/>
                                </a:lnTo>
                                <a:lnTo>
                                  <a:pt x="5163070" y="0"/>
                                </a:lnTo>
                                <a:close/>
                              </a:path>
                            </a:pathLst>
                          </a:custGeom>
                          <a:solidFill>
                            <a:srgbClr val="5B9BD4"/>
                          </a:solidFill>
                        </wps:spPr>
                        <wps:bodyPr wrap="square" lIns="0" tIns="0" rIns="0" bIns="0" rtlCol="0">
                          <a:prstTxWarp prst="textNoShape">
                            <a:avLst/>
                          </a:prstTxWarp>
                          <a:noAutofit/>
                        </wps:bodyPr>
                      </wps:wsp>
                      <wps:wsp>
                        <wps:cNvPr id="104" name="Textbox 104"/>
                        <wps:cNvSpPr txBox="1"/>
                        <wps:spPr>
                          <a:xfrm>
                            <a:off x="0" y="0"/>
                            <a:ext cx="5242560" cy="795020"/>
                          </a:xfrm>
                          <a:prstGeom prst="rect">
                            <a:avLst/>
                          </a:prstGeom>
                        </wps:spPr>
                        <wps:txbx>
                          <w:txbxContent>
                            <w:p w14:paraId="1F74D7CA" w14:textId="77777777" w:rsidR="005064B3" w:rsidRDefault="005064B3" w:rsidP="005064B3">
                              <w:pPr>
                                <w:spacing w:before="1"/>
                                <w:ind w:left="935"/>
                                <w:rPr>
                                  <w:sz w:val="48"/>
                                </w:rPr>
                              </w:pPr>
                              <w:r>
                                <w:rPr>
                                  <w:color w:val="FFFFFF"/>
                                  <w:sz w:val="48"/>
                                </w:rPr>
                                <w:t>Local</w:t>
                              </w:r>
                              <w:r>
                                <w:rPr>
                                  <w:color w:val="FFFFFF"/>
                                  <w:spacing w:val="-6"/>
                                  <w:sz w:val="48"/>
                                </w:rPr>
                                <w:t xml:space="preserve"> </w:t>
                              </w:r>
                              <w:r>
                                <w:rPr>
                                  <w:color w:val="FFFFFF"/>
                                  <w:sz w:val="48"/>
                                </w:rPr>
                                <w:t>Emergency</w:t>
                              </w:r>
                              <w:r>
                                <w:rPr>
                                  <w:color w:val="FFFFFF"/>
                                  <w:spacing w:val="-6"/>
                                  <w:sz w:val="48"/>
                                </w:rPr>
                                <w:t xml:space="preserve"> </w:t>
                              </w:r>
                              <w:r>
                                <w:rPr>
                                  <w:color w:val="FFFFFF"/>
                                  <w:sz w:val="48"/>
                                </w:rPr>
                                <w:t>Response</w:t>
                              </w:r>
                              <w:r>
                                <w:rPr>
                                  <w:color w:val="FFFFFF"/>
                                  <w:spacing w:val="-3"/>
                                  <w:sz w:val="48"/>
                                </w:rPr>
                                <w:t xml:space="preserve"> </w:t>
                              </w:r>
                              <w:r>
                                <w:rPr>
                                  <w:color w:val="FFFFFF"/>
                                  <w:spacing w:val="-2"/>
                                  <w:sz w:val="48"/>
                                </w:rPr>
                                <w:t>Plans</w:t>
                              </w:r>
                            </w:p>
                            <w:p w14:paraId="6087198D" w14:textId="77777777" w:rsidR="005064B3" w:rsidRDefault="005064B3" w:rsidP="005064B3">
                              <w:pPr>
                                <w:spacing w:before="115" w:line="216" w:lineRule="auto"/>
                                <w:ind w:left="1518" w:right="1168" w:firstLine="567"/>
                              </w:pPr>
                              <w:r>
                                <w:rPr>
                                  <w:color w:val="FFFFFF"/>
                                </w:rPr>
                                <w:t>Prepared by Emergency Planning Committees (Reviewed</w:t>
                              </w:r>
                              <w:r>
                                <w:rPr>
                                  <w:color w:val="FFFFFF"/>
                                  <w:spacing w:val="-5"/>
                                </w:rPr>
                                <w:t xml:space="preserve"> </w:t>
                              </w:r>
                              <w:r>
                                <w:rPr>
                                  <w:color w:val="FFFFFF"/>
                                </w:rPr>
                                <w:t>by</w:t>
                              </w:r>
                              <w:r>
                                <w:rPr>
                                  <w:color w:val="FFFFFF"/>
                                  <w:spacing w:val="-9"/>
                                </w:rPr>
                                <w:t xml:space="preserve"> </w:t>
                              </w:r>
                              <w:r>
                                <w:rPr>
                                  <w:color w:val="FFFFFF"/>
                                </w:rPr>
                                <w:t>the</w:t>
                              </w:r>
                              <w:r>
                                <w:rPr>
                                  <w:color w:val="FFFFFF"/>
                                  <w:spacing w:val="-7"/>
                                </w:rPr>
                                <w:t xml:space="preserve"> </w:t>
                              </w:r>
                              <w:r>
                                <w:rPr>
                                  <w:color w:val="FFFFFF"/>
                                </w:rPr>
                                <w:t>State</w:t>
                              </w:r>
                              <w:r>
                                <w:rPr>
                                  <w:color w:val="FFFFFF"/>
                                  <w:spacing w:val="-8"/>
                                </w:rPr>
                                <w:t xml:space="preserve"> </w:t>
                              </w:r>
                              <w:r>
                                <w:rPr>
                                  <w:color w:val="FFFFFF"/>
                                </w:rPr>
                                <w:t>Emergency</w:t>
                              </w:r>
                              <w:r>
                                <w:rPr>
                                  <w:color w:val="FFFFFF"/>
                                  <w:spacing w:val="-5"/>
                                </w:rPr>
                                <w:t xml:space="preserve"> </w:t>
                              </w:r>
                              <w:r>
                                <w:rPr>
                                  <w:color w:val="FFFFFF"/>
                                </w:rPr>
                                <w:t>Response</w:t>
                              </w:r>
                              <w:r>
                                <w:rPr>
                                  <w:color w:val="FFFFFF"/>
                                  <w:spacing w:val="-7"/>
                                </w:rPr>
                                <w:t xml:space="preserve"> </w:t>
                              </w:r>
                              <w:r>
                                <w:rPr>
                                  <w:color w:val="FFFFFF"/>
                                </w:rPr>
                                <w:t>Commission)</w:t>
                              </w:r>
                            </w:p>
                          </w:txbxContent>
                        </wps:txbx>
                        <wps:bodyPr wrap="square" lIns="0" tIns="0" rIns="0" bIns="0" rtlCol="0">
                          <a:noAutofit/>
                        </wps:bodyPr>
                      </wps:wsp>
                    </wpg:wgp>
                  </a:graphicData>
                </a:graphic>
              </wp:anchor>
            </w:drawing>
          </mc:Choice>
          <mc:Fallback>
            <w:pict>
              <v:group w14:anchorId="72D838B3" id="Group 102" o:spid="_x0000_s1047" style="position:absolute;margin-left:100.5pt;margin-top:222.05pt;width:412.8pt;height:62.6pt;z-index:-251658231;mso-wrap-distance-left:0;mso-wrap-distance-right:0;mso-position-horizontal-relative:page;mso-position-vertical-relative:text" coordsize="52425,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">
                <v:shape id="Graphic 103" o:spid="_x0000_s1048" style="position:absolute;width:52425;height:7950;visibility:visible;mso-wrap-style:square;v-text-anchor:top" coordsize="524256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" path="m5163070,l79463,,48536,6244,23277,23272,6245,48531,,79463,,715213r6245,30935l23277,771410r25259,17033l79463,794689r5083607,l5194005,788443r25263,-17033l5236301,746148r6246,-30935l5242547,79463r-6246,-30932l5219268,23272,5194005,6244,5163070,xe" fillcolor="#5b9bd4" stroked="f">
                  <v:path arrowok="t"/>
                </v:shape>
                <v:shape id="Textbox 104" o:spid="_x0000_s1049" type="#_x0000_t202" style="position:absolute;width:5242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F74D7CA" w14:textId="77777777" w:rsidR="005064B3" w:rsidRDefault="005064B3" w:rsidP="005064B3">
                        <w:pPr>
                          <w:spacing w:before="1"/>
                          <w:ind w:left="935"/>
                          <w:rPr>
                            <w:sz w:val="48"/>
                          </w:rPr>
                        </w:pPr>
                        <w:r>
                          <w:rPr>
                            <w:color w:val="FFFFFF"/>
                            <w:sz w:val="48"/>
                          </w:rPr>
                          <w:t>Local</w:t>
                        </w:r>
                        <w:r>
                          <w:rPr>
                            <w:color w:val="FFFFFF"/>
                            <w:spacing w:val="-6"/>
                            <w:sz w:val="48"/>
                          </w:rPr>
                          <w:t xml:space="preserve"> </w:t>
                        </w:r>
                        <w:r>
                          <w:rPr>
                            <w:color w:val="FFFFFF"/>
                            <w:sz w:val="48"/>
                          </w:rPr>
                          <w:t>Emergency</w:t>
                        </w:r>
                        <w:r>
                          <w:rPr>
                            <w:color w:val="FFFFFF"/>
                            <w:spacing w:val="-6"/>
                            <w:sz w:val="48"/>
                          </w:rPr>
                          <w:t xml:space="preserve"> </w:t>
                        </w:r>
                        <w:r>
                          <w:rPr>
                            <w:color w:val="FFFFFF"/>
                            <w:sz w:val="48"/>
                          </w:rPr>
                          <w:t>Response</w:t>
                        </w:r>
                        <w:r>
                          <w:rPr>
                            <w:color w:val="FFFFFF"/>
                            <w:spacing w:val="-3"/>
                            <w:sz w:val="48"/>
                          </w:rPr>
                          <w:t xml:space="preserve"> </w:t>
                        </w:r>
                        <w:r>
                          <w:rPr>
                            <w:color w:val="FFFFFF"/>
                            <w:spacing w:val="-2"/>
                            <w:sz w:val="48"/>
                          </w:rPr>
                          <w:t>Plans</w:t>
                        </w:r>
                      </w:p>
                      <w:p w14:paraId="6087198D" w14:textId="77777777" w:rsidR="005064B3" w:rsidRDefault="005064B3" w:rsidP="005064B3">
                        <w:pPr>
                          <w:spacing w:before="115" w:line="216" w:lineRule="auto"/>
                          <w:ind w:left="1518" w:right="1168" w:firstLine="567"/>
                        </w:pPr>
                        <w:r>
                          <w:rPr>
                            <w:color w:val="FFFFFF"/>
                          </w:rPr>
                          <w:t>Prepared by Emergency Planning Committees (Reviewed</w:t>
                        </w:r>
                        <w:r>
                          <w:rPr>
                            <w:color w:val="FFFFFF"/>
                            <w:spacing w:val="-5"/>
                          </w:rPr>
                          <w:t xml:space="preserve"> </w:t>
                        </w:r>
                        <w:r>
                          <w:rPr>
                            <w:color w:val="FFFFFF"/>
                          </w:rPr>
                          <w:t>by</w:t>
                        </w:r>
                        <w:r>
                          <w:rPr>
                            <w:color w:val="FFFFFF"/>
                            <w:spacing w:val="-9"/>
                          </w:rPr>
                          <w:t xml:space="preserve"> </w:t>
                        </w:r>
                        <w:r>
                          <w:rPr>
                            <w:color w:val="FFFFFF"/>
                          </w:rPr>
                          <w:t>the</w:t>
                        </w:r>
                        <w:r>
                          <w:rPr>
                            <w:color w:val="FFFFFF"/>
                            <w:spacing w:val="-7"/>
                          </w:rPr>
                          <w:t xml:space="preserve"> </w:t>
                        </w:r>
                        <w:r>
                          <w:rPr>
                            <w:color w:val="FFFFFF"/>
                          </w:rPr>
                          <w:t>State</w:t>
                        </w:r>
                        <w:r>
                          <w:rPr>
                            <w:color w:val="FFFFFF"/>
                            <w:spacing w:val="-8"/>
                          </w:rPr>
                          <w:t xml:space="preserve"> </w:t>
                        </w:r>
                        <w:r>
                          <w:rPr>
                            <w:color w:val="FFFFFF"/>
                          </w:rPr>
                          <w:t>Emergency</w:t>
                        </w:r>
                        <w:r>
                          <w:rPr>
                            <w:color w:val="FFFFFF"/>
                            <w:spacing w:val="-5"/>
                          </w:rPr>
                          <w:t xml:space="preserve"> </w:t>
                        </w:r>
                        <w:r>
                          <w:rPr>
                            <w:color w:val="FFFFFF"/>
                          </w:rPr>
                          <w:t>Response</w:t>
                        </w:r>
                        <w:r>
                          <w:rPr>
                            <w:color w:val="FFFFFF"/>
                            <w:spacing w:val="-7"/>
                          </w:rPr>
                          <w:t xml:space="preserve"> </w:t>
                        </w:r>
                        <w:r>
                          <w:rPr>
                            <w:color w:val="FFFFFF"/>
                          </w:rPr>
                          <w:t>Commission)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0" behindDoc="1" locked="0" layoutInCell="1" allowOverlap="1" wp14:anchorId="76C78A81" wp14:editId="60197B1C">
                <wp:simplePos x="0" y="0"/>
                <wp:positionH relativeFrom="page">
                  <wp:posOffset>1278742</wp:posOffset>
                </wp:positionH>
                <wp:positionV relativeFrom="paragraph">
                  <wp:posOffset>3701100</wp:posOffset>
                </wp:positionV>
                <wp:extent cx="989965" cy="68961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06" name="Graphic 106"/>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07" name="Textbox 107"/>
                        <wps:cNvSpPr txBox="1"/>
                        <wps:spPr>
                          <a:xfrm>
                            <a:off x="0" y="0"/>
                            <a:ext cx="989965" cy="689610"/>
                          </a:xfrm>
                          <a:prstGeom prst="rect">
                            <a:avLst/>
                          </a:prstGeom>
                        </wps:spPr>
                        <wps:txbx>
                          <w:txbxContent>
                            <w:p w14:paraId="39EC26C4" w14:textId="77777777" w:rsidR="005064B3" w:rsidRDefault="005064B3" w:rsidP="005064B3">
                              <w:pPr>
                                <w:spacing w:before="121"/>
                                <w:rPr>
                                  <w:sz w:val="18"/>
                                </w:rPr>
                              </w:pPr>
                            </w:p>
                            <w:p w14:paraId="3398004D" w14:textId="77777777" w:rsidR="005064B3" w:rsidRDefault="005064B3" w:rsidP="005064B3">
                              <w:pPr>
                                <w:spacing w:line="216" w:lineRule="auto"/>
                                <w:ind w:left="586" w:right="103" w:hanging="479"/>
                                <w:rPr>
                                  <w:sz w:val="18"/>
                                </w:rPr>
                              </w:pPr>
                              <w:r>
                                <w:rPr>
                                  <w:color w:val="FFFFFF"/>
                                  <w:sz w:val="18"/>
                                </w:rPr>
                                <w:t>Local</w:t>
                              </w:r>
                              <w:r>
                                <w:rPr>
                                  <w:color w:val="FFFFFF"/>
                                  <w:spacing w:val="-11"/>
                                  <w:sz w:val="18"/>
                                </w:rPr>
                                <w:t xml:space="preserve"> </w:t>
                              </w:r>
                              <w:r>
                                <w:rPr>
                                  <w:color w:val="FFFFFF"/>
                                  <w:sz w:val="18"/>
                                </w:rPr>
                                <w:t xml:space="preserve">Government </w:t>
                              </w:r>
                              <w:r>
                                <w:rPr>
                                  <w:color w:val="FFFFFF"/>
                                  <w:spacing w:val="-2"/>
                                  <w:sz w:val="18"/>
                                </w:rPr>
                                <w:t>Plans</w:t>
                              </w:r>
                            </w:p>
                          </w:txbxContent>
                        </wps:txbx>
                        <wps:bodyPr wrap="square" lIns="0" tIns="0" rIns="0" bIns="0" rtlCol="0">
                          <a:noAutofit/>
                        </wps:bodyPr>
                      </wps:wsp>
                    </wpg:wgp>
                  </a:graphicData>
                </a:graphic>
              </wp:anchor>
            </w:drawing>
          </mc:Choice>
          <mc:Fallback>
            <w:pict>
              <v:group w14:anchorId="76C78A81" id="Group 105" o:spid="_x0000_s1050" style="position:absolute;margin-left:100.7pt;margin-top:291.45pt;width:77.95pt;height:54.3pt;z-index:-251658230;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">
                <v:shape id="Graphic 106" o:spid="_x0000_s1051"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07" o:spid="_x0000_s1052"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9EC26C4" w14:textId="77777777" w:rsidR="005064B3" w:rsidRDefault="005064B3" w:rsidP="005064B3">
                        <w:pPr>
                          <w:spacing w:before="121"/>
                          <w:rPr>
                            <w:sz w:val="18"/>
                          </w:rPr>
                        </w:pPr>
                      </w:p>
                      <w:p w14:paraId="3398004D" w14:textId="77777777" w:rsidR="005064B3" w:rsidRDefault="005064B3" w:rsidP="005064B3">
                        <w:pPr>
                          <w:spacing w:line="216" w:lineRule="auto"/>
                          <w:ind w:left="586" w:right="103" w:hanging="479"/>
                          <w:rPr>
                            <w:sz w:val="18"/>
                          </w:rPr>
                        </w:pPr>
                        <w:r>
                          <w:rPr>
                            <w:color w:val="FFFFFF"/>
                            <w:sz w:val="18"/>
                          </w:rPr>
                          <w:t>Local</w:t>
                        </w:r>
                        <w:r>
                          <w:rPr>
                            <w:color w:val="FFFFFF"/>
                            <w:spacing w:val="-11"/>
                            <w:sz w:val="18"/>
                          </w:rPr>
                          <w:t xml:space="preserve"> </w:t>
                        </w:r>
                        <w:r>
                          <w:rPr>
                            <w:color w:val="FFFFFF"/>
                            <w:sz w:val="18"/>
                          </w:rPr>
                          <w:t xml:space="preserve">Government </w:t>
                        </w:r>
                        <w:r>
                          <w:rPr>
                            <w:color w:val="FFFFFF"/>
                            <w:spacing w:val="-2"/>
                            <w:sz w:val="18"/>
                          </w:rPr>
                          <w:t>Plans</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1" behindDoc="1" locked="0" layoutInCell="1" allowOverlap="1" wp14:anchorId="4C94D1F0" wp14:editId="0446CC31">
                <wp:simplePos x="0" y="0"/>
                <wp:positionH relativeFrom="page">
                  <wp:posOffset>2351228</wp:posOffset>
                </wp:positionH>
                <wp:positionV relativeFrom="paragraph">
                  <wp:posOffset>3701100</wp:posOffset>
                </wp:positionV>
                <wp:extent cx="989965" cy="68961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09" name="Graphic 109"/>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0" name="Textbox 110"/>
                        <wps:cNvSpPr txBox="1"/>
                        <wps:spPr>
                          <a:xfrm>
                            <a:off x="0" y="0"/>
                            <a:ext cx="989965" cy="689610"/>
                          </a:xfrm>
                          <a:prstGeom prst="rect">
                            <a:avLst/>
                          </a:prstGeom>
                        </wps:spPr>
                        <wps:txbx>
                          <w:txbxContent>
                            <w:p w14:paraId="69504E4E" w14:textId="77777777" w:rsidR="005064B3" w:rsidRDefault="005064B3" w:rsidP="005064B3">
                              <w:pPr>
                                <w:spacing w:before="121"/>
                                <w:rPr>
                                  <w:sz w:val="18"/>
                                </w:rPr>
                              </w:pPr>
                            </w:p>
                            <w:p w14:paraId="48D8F95A" w14:textId="77777777" w:rsidR="005064B3" w:rsidRDefault="005064B3" w:rsidP="005064B3">
                              <w:pPr>
                                <w:spacing w:line="216" w:lineRule="auto"/>
                                <w:ind w:left="459" w:right="83" w:hanging="369"/>
                                <w:rPr>
                                  <w:sz w:val="18"/>
                                </w:rPr>
                              </w:pPr>
                              <w:r>
                                <w:rPr>
                                  <w:color w:val="FFFFFF"/>
                                  <w:sz w:val="18"/>
                                </w:rPr>
                                <w:t>State/Local</w:t>
                              </w:r>
                              <w:r>
                                <w:rPr>
                                  <w:color w:val="FFFFFF"/>
                                  <w:spacing w:val="-11"/>
                                  <w:sz w:val="18"/>
                                </w:rPr>
                                <w:t xml:space="preserve"> </w:t>
                              </w:r>
                              <w:r>
                                <w:rPr>
                                  <w:color w:val="FFFFFF"/>
                                  <w:sz w:val="18"/>
                                </w:rPr>
                                <w:t xml:space="preserve">Hazard </w:t>
                              </w:r>
                              <w:r>
                                <w:rPr>
                                  <w:color w:val="FFFFFF"/>
                                  <w:spacing w:val="-2"/>
                                  <w:sz w:val="18"/>
                                </w:rPr>
                                <w:t>Analyses</w:t>
                              </w:r>
                            </w:p>
                          </w:txbxContent>
                        </wps:txbx>
                        <wps:bodyPr wrap="square" lIns="0" tIns="0" rIns="0" bIns="0" rtlCol="0">
                          <a:noAutofit/>
                        </wps:bodyPr>
                      </wps:wsp>
                    </wpg:wgp>
                  </a:graphicData>
                </a:graphic>
              </wp:anchor>
            </w:drawing>
          </mc:Choice>
          <mc:Fallback>
            <w:pict>
              <v:group w14:anchorId="4C94D1F0" id="Group 108" o:spid="_x0000_s1053" style="position:absolute;margin-left:185.15pt;margin-top:291.45pt;width:77.95pt;height:54.3pt;z-index:-251658229;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">
                <v:shape id="Graphic 109" o:spid="_x0000_s1054"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10" o:spid="_x0000_s1055"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9504E4E" w14:textId="77777777" w:rsidR="005064B3" w:rsidRDefault="005064B3" w:rsidP="005064B3">
                        <w:pPr>
                          <w:spacing w:before="121"/>
                          <w:rPr>
                            <w:sz w:val="18"/>
                          </w:rPr>
                        </w:pPr>
                      </w:p>
                      <w:p w14:paraId="48D8F95A" w14:textId="77777777" w:rsidR="005064B3" w:rsidRDefault="005064B3" w:rsidP="005064B3">
                        <w:pPr>
                          <w:spacing w:line="216" w:lineRule="auto"/>
                          <w:ind w:left="459" w:right="83" w:hanging="369"/>
                          <w:rPr>
                            <w:sz w:val="18"/>
                          </w:rPr>
                        </w:pPr>
                        <w:r>
                          <w:rPr>
                            <w:color w:val="FFFFFF"/>
                            <w:sz w:val="18"/>
                          </w:rPr>
                          <w:t>State/Local</w:t>
                        </w:r>
                        <w:r>
                          <w:rPr>
                            <w:color w:val="FFFFFF"/>
                            <w:spacing w:val="-11"/>
                            <w:sz w:val="18"/>
                          </w:rPr>
                          <w:t xml:space="preserve"> </w:t>
                        </w:r>
                        <w:r>
                          <w:rPr>
                            <w:color w:val="FFFFFF"/>
                            <w:sz w:val="18"/>
                          </w:rPr>
                          <w:t xml:space="preserve">Hazard </w:t>
                        </w:r>
                        <w:r>
                          <w:rPr>
                            <w:color w:val="FFFFFF"/>
                            <w:spacing w:val="-2"/>
                            <w:sz w:val="18"/>
                          </w:rPr>
                          <w:t>Analyses</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2" behindDoc="1" locked="0" layoutInCell="1" allowOverlap="1" wp14:anchorId="2B142BC6" wp14:editId="3FE018B5">
                <wp:simplePos x="0" y="0"/>
                <wp:positionH relativeFrom="page">
                  <wp:posOffset>3423716</wp:posOffset>
                </wp:positionH>
                <wp:positionV relativeFrom="paragraph">
                  <wp:posOffset>3701100</wp:posOffset>
                </wp:positionV>
                <wp:extent cx="989965" cy="68961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12" name="Graphic 112"/>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3" name="Textbox 113"/>
                        <wps:cNvSpPr txBox="1"/>
                        <wps:spPr>
                          <a:xfrm>
                            <a:off x="0" y="0"/>
                            <a:ext cx="989965" cy="689610"/>
                          </a:xfrm>
                          <a:prstGeom prst="rect">
                            <a:avLst/>
                          </a:prstGeom>
                        </wps:spPr>
                        <wps:txbx>
                          <w:txbxContent>
                            <w:p w14:paraId="46E2C491" w14:textId="77777777" w:rsidR="005064B3" w:rsidRDefault="005064B3" w:rsidP="005064B3">
                              <w:pPr>
                                <w:spacing w:before="22"/>
                                <w:rPr>
                                  <w:sz w:val="18"/>
                                </w:rPr>
                              </w:pPr>
                            </w:p>
                            <w:p w14:paraId="049BC479" w14:textId="77777777" w:rsidR="005064B3" w:rsidRDefault="005064B3" w:rsidP="005064B3">
                              <w:pPr>
                                <w:spacing w:line="216" w:lineRule="auto"/>
                                <w:jc w:val="center"/>
                                <w:rPr>
                                  <w:sz w:val="18"/>
                                </w:rPr>
                              </w:pPr>
                              <w:r>
                                <w:rPr>
                                  <w:color w:val="FFFFFF"/>
                                  <w:sz w:val="18"/>
                                </w:rPr>
                                <w:t>Industry</w:t>
                              </w:r>
                              <w:r>
                                <w:rPr>
                                  <w:color w:val="FFFFFF"/>
                                  <w:spacing w:val="-11"/>
                                  <w:sz w:val="18"/>
                                </w:rPr>
                                <w:t xml:space="preserve"> </w:t>
                              </w:r>
                              <w:r>
                                <w:rPr>
                                  <w:color w:val="FFFFFF"/>
                                  <w:sz w:val="18"/>
                                </w:rPr>
                                <w:t xml:space="preserve">Response </w:t>
                              </w:r>
                              <w:r>
                                <w:rPr>
                                  <w:color w:val="FFFFFF"/>
                                  <w:spacing w:val="-2"/>
                                  <w:sz w:val="18"/>
                                </w:rPr>
                                <w:t>Plans</w:t>
                              </w:r>
                              <w:r>
                                <w:rPr>
                                  <w:color w:val="FFFFFF"/>
                                  <w:sz w:val="18"/>
                                </w:rPr>
                                <w:t xml:space="preserve"> </w:t>
                              </w:r>
                              <w:r>
                                <w:rPr>
                                  <w:color w:val="FFFFFF"/>
                                  <w:spacing w:val="-2"/>
                                  <w:sz w:val="18"/>
                                </w:rPr>
                                <w:t>(VRP/FRP/ODPCP)</w:t>
                              </w:r>
                            </w:p>
                          </w:txbxContent>
                        </wps:txbx>
                        <wps:bodyPr wrap="square" lIns="0" tIns="0" rIns="0" bIns="0" rtlCol="0">
                          <a:noAutofit/>
                        </wps:bodyPr>
                      </wps:wsp>
                    </wpg:wgp>
                  </a:graphicData>
                </a:graphic>
              </wp:anchor>
            </w:drawing>
          </mc:Choice>
          <mc:Fallback>
            <w:pict>
              <v:group w14:anchorId="2B142BC6" id="Group 111" o:spid="_x0000_s1056" style="position:absolute;margin-left:269.6pt;margin-top:291.45pt;width:77.95pt;height:54.3pt;z-index:-251658228;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">
                <v:shape id="Graphic 112" o:spid="_x0000_s1057"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13" o:spid="_x0000_s1058"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6E2C491" w14:textId="77777777" w:rsidR="005064B3" w:rsidRDefault="005064B3" w:rsidP="005064B3">
                        <w:pPr>
                          <w:spacing w:before="22"/>
                          <w:rPr>
                            <w:sz w:val="18"/>
                          </w:rPr>
                        </w:pPr>
                      </w:p>
                      <w:p w14:paraId="049BC479" w14:textId="77777777" w:rsidR="005064B3" w:rsidRDefault="005064B3" w:rsidP="005064B3">
                        <w:pPr>
                          <w:spacing w:line="216" w:lineRule="auto"/>
                          <w:jc w:val="center"/>
                          <w:rPr>
                            <w:sz w:val="18"/>
                          </w:rPr>
                        </w:pPr>
                        <w:r>
                          <w:rPr>
                            <w:color w:val="FFFFFF"/>
                            <w:sz w:val="18"/>
                          </w:rPr>
                          <w:t>Industry</w:t>
                        </w:r>
                        <w:r>
                          <w:rPr>
                            <w:color w:val="FFFFFF"/>
                            <w:spacing w:val="-11"/>
                            <w:sz w:val="18"/>
                          </w:rPr>
                          <w:t xml:space="preserve"> </w:t>
                        </w:r>
                        <w:r>
                          <w:rPr>
                            <w:color w:val="FFFFFF"/>
                            <w:sz w:val="18"/>
                          </w:rPr>
                          <w:t xml:space="preserve">Response </w:t>
                        </w:r>
                        <w:r>
                          <w:rPr>
                            <w:color w:val="FFFFFF"/>
                            <w:spacing w:val="-2"/>
                            <w:sz w:val="18"/>
                          </w:rPr>
                          <w:t>Plans</w:t>
                        </w:r>
                        <w:r>
                          <w:rPr>
                            <w:color w:val="FFFFFF"/>
                            <w:sz w:val="18"/>
                          </w:rPr>
                          <w:t xml:space="preserve"> </w:t>
                        </w:r>
                        <w:r>
                          <w:rPr>
                            <w:color w:val="FFFFFF"/>
                            <w:spacing w:val="-2"/>
                            <w:sz w:val="18"/>
                          </w:rPr>
                          <w:t>(VRP/FRP/ODPCP)</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3" behindDoc="1" locked="0" layoutInCell="1" allowOverlap="1" wp14:anchorId="1320A010" wp14:editId="65A94427">
                <wp:simplePos x="0" y="0"/>
                <wp:positionH relativeFrom="page">
                  <wp:posOffset>4496203</wp:posOffset>
                </wp:positionH>
                <wp:positionV relativeFrom="paragraph">
                  <wp:posOffset>3701100</wp:posOffset>
                </wp:positionV>
                <wp:extent cx="2020570" cy="68961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689610"/>
                          <a:chOff x="0" y="0"/>
                          <a:chExt cx="2020570" cy="689610"/>
                        </a:xfrm>
                      </wpg:grpSpPr>
                      <wps:wsp>
                        <wps:cNvPr id="115" name="Graphic 115"/>
                        <wps:cNvSpPr/>
                        <wps:spPr>
                          <a:xfrm>
                            <a:off x="0" y="0"/>
                            <a:ext cx="2020570" cy="689610"/>
                          </a:xfrm>
                          <a:custGeom>
                            <a:avLst/>
                            <a:gdLst/>
                            <a:ahLst/>
                            <a:cxnLst/>
                            <a:rect l="l" t="t" r="r" b="b"/>
                            <a:pathLst>
                              <a:path w="2020570" h="689610">
                                <a:moveTo>
                                  <a:pt x="1951367"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1951367" y="689482"/>
                                </a:lnTo>
                                <a:lnTo>
                                  <a:pt x="1978203" y="684064"/>
                                </a:lnTo>
                                <a:lnTo>
                                  <a:pt x="2000119" y="669286"/>
                                </a:lnTo>
                                <a:lnTo>
                                  <a:pt x="2014897" y="647370"/>
                                </a:lnTo>
                                <a:lnTo>
                                  <a:pt x="2020316" y="620534"/>
                                </a:lnTo>
                                <a:lnTo>
                                  <a:pt x="2020316" y="68948"/>
                                </a:lnTo>
                                <a:lnTo>
                                  <a:pt x="2014897" y="42112"/>
                                </a:lnTo>
                                <a:lnTo>
                                  <a:pt x="2000119" y="20196"/>
                                </a:lnTo>
                                <a:lnTo>
                                  <a:pt x="1978203" y="5418"/>
                                </a:lnTo>
                                <a:lnTo>
                                  <a:pt x="1951367" y="0"/>
                                </a:lnTo>
                                <a:close/>
                              </a:path>
                            </a:pathLst>
                          </a:custGeom>
                          <a:solidFill>
                            <a:srgbClr val="5B9BD4"/>
                          </a:solidFill>
                        </wps:spPr>
                        <wps:bodyPr wrap="square" lIns="0" tIns="0" rIns="0" bIns="0" rtlCol="0">
                          <a:prstTxWarp prst="textNoShape">
                            <a:avLst/>
                          </a:prstTxWarp>
                          <a:noAutofit/>
                        </wps:bodyPr>
                      </wps:wsp>
                      <wps:wsp>
                        <wps:cNvPr id="116" name="Textbox 116"/>
                        <wps:cNvSpPr txBox="1"/>
                        <wps:spPr>
                          <a:xfrm>
                            <a:off x="0" y="0"/>
                            <a:ext cx="2020570" cy="689610"/>
                          </a:xfrm>
                          <a:prstGeom prst="rect">
                            <a:avLst/>
                          </a:prstGeom>
                        </wps:spPr>
                        <wps:txbx>
                          <w:txbxContent>
                            <w:p w14:paraId="66CD089B" w14:textId="77777777" w:rsidR="005064B3" w:rsidRDefault="005064B3" w:rsidP="005064B3">
                              <w:pPr>
                                <w:spacing w:before="22"/>
                                <w:rPr>
                                  <w:sz w:val="18"/>
                                </w:rPr>
                              </w:pPr>
                            </w:p>
                            <w:p w14:paraId="62D01A6B" w14:textId="77777777" w:rsidR="005064B3" w:rsidRDefault="005064B3" w:rsidP="005064B3">
                              <w:pPr>
                                <w:spacing w:line="216" w:lineRule="auto"/>
                                <w:ind w:left="108" w:right="108"/>
                                <w:jc w:val="center"/>
                                <w:rPr>
                                  <w:sz w:val="18"/>
                                </w:rPr>
                              </w:pPr>
                              <w:r>
                                <w:rPr>
                                  <w:color w:val="FFFFFF"/>
                                  <w:sz w:val="18"/>
                                </w:rPr>
                                <w:t>Oil Production, Exploration, Transportation,</w:t>
                              </w:r>
                              <w:r>
                                <w:rPr>
                                  <w:color w:val="FFFFFF"/>
                                  <w:spacing w:val="-11"/>
                                  <w:sz w:val="18"/>
                                </w:rPr>
                                <w:t xml:space="preserve"> </w:t>
                              </w:r>
                              <w:r>
                                <w:rPr>
                                  <w:color w:val="FFFFFF"/>
                                  <w:sz w:val="18"/>
                                </w:rPr>
                                <w:t>Distribution</w:t>
                              </w:r>
                              <w:r>
                                <w:rPr>
                                  <w:color w:val="FFFFFF"/>
                                  <w:spacing w:val="-10"/>
                                  <w:sz w:val="18"/>
                                </w:rPr>
                                <w:t xml:space="preserve"> </w:t>
                              </w:r>
                              <w:r>
                                <w:rPr>
                                  <w:color w:val="FFFFFF"/>
                                  <w:sz w:val="18"/>
                                </w:rPr>
                                <w:t>and</w:t>
                              </w:r>
                              <w:r>
                                <w:rPr>
                                  <w:color w:val="FFFFFF"/>
                                  <w:spacing w:val="-10"/>
                                  <w:sz w:val="18"/>
                                </w:rPr>
                                <w:t xml:space="preserve"> </w:t>
                              </w:r>
                              <w:r>
                                <w:rPr>
                                  <w:color w:val="FFFFFF"/>
                                  <w:sz w:val="18"/>
                                </w:rPr>
                                <w:t xml:space="preserve">Storage </w:t>
                              </w:r>
                              <w:r>
                                <w:rPr>
                                  <w:color w:val="FFFFFF"/>
                                  <w:spacing w:val="-2"/>
                                  <w:sz w:val="18"/>
                                </w:rPr>
                                <w:t>Reports</w:t>
                              </w:r>
                            </w:p>
                          </w:txbxContent>
                        </wps:txbx>
                        <wps:bodyPr wrap="square" lIns="0" tIns="0" rIns="0" bIns="0" rtlCol="0">
                          <a:noAutofit/>
                        </wps:bodyPr>
                      </wps:wsp>
                    </wpg:wgp>
                  </a:graphicData>
                </a:graphic>
              </wp:anchor>
            </w:drawing>
          </mc:Choice>
          <mc:Fallback>
            <w:pict>
              <v:group w14:anchorId="1320A010" id="Group 114" o:spid="_x0000_s1059" style="position:absolute;margin-left:354.05pt;margin-top:291.45pt;width:159.1pt;height:54.3pt;z-index:-251658227;mso-wrap-distance-left:0;mso-wrap-distance-right:0;mso-position-horizontal-relative:page;mso-position-vertical-relative:text" coordsize="2020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">
                <v:shape id="Graphic 115" o:spid="_x0000_s1060" style="position:absolute;width:20205;height:6896;visibility:visible;mso-wrap-style:square;v-text-anchor:top" coordsize="202057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" path="m1951367,l68948,,42112,5418,20196,20196,5418,42112,,68948,,620534r5418,26836l20196,669286r21916,14778l68948,689482r1882419,l1978203,684064r21916,-14778l2014897,647370r5419,-26836l2020316,68948r-5419,-26836l2000119,20196,1978203,5418,1951367,xe" fillcolor="#5b9bd4" stroked="f">
                  <v:path arrowok="t"/>
                </v:shape>
                <v:shape id="Textbox 116" o:spid="_x0000_s1061" type="#_x0000_t202" style="position:absolute;width:20205;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6CD089B" w14:textId="77777777" w:rsidR="005064B3" w:rsidRDefault="005064B3" w:rsidP="005064B3">
                        <w:pPr>
                          <w:spacing w:before="22"/>
                          <w:rPr>
                            <w:sz w:val="18"/>
                          </w:rPr>
                        </w:pPr>
                      </w:p>
                      <w:p w14:paraId="62D01A6B" w14:textId="77777777" w:rsidR="005064B3" w:rsidRDefault="005064B3" w:rsidP="005064B3">
                        <w:pPr>
                          <w:spacing w:line="216" w:lineRule="auto"/>
                          <w:ind w:left="108" w:right="108"/>
                          <w:jc w:val="center"/>
                          <w:rPr>
                            <w:sz w:val="18"/>
                          </w:rPr>
                        </w:pPr>
                        <w:r>
                          <w:rPr>
                            <w:color w:val="FFFFFF"/>
                            <w:sz w:val="18"/>
                          </w:rPr>
                          <w:t>Oil Production, Exploration, Transportation,</w:t>
                        </w:r>
                        <w:r>
                          <w:rPr>
                            <w:color w:val="FFFFFF"/>
                            <w:spacing w:val="-11"/>
                            <w:sz w:val="18"/>
                          </w:rPr>
                          <w:t xml:space="preserve"> </w:t>
                        </w:r>
                        <w:r>
                          <w:rPr>
                            <w:color w:val="FFFFFF"/>
                            <w:sz w:val="18"/>
                          </w:rPr>
                          <w:t>Distribution</w:t>
                        </w:r>
                        <w:r>
                          <w:rPr>
                            <w:color w:val="FFFFFF"/>
                            <w:spacing w:val="-10"/>
                            <w:sz w:val="18"/>
                          </w:rPr>
                          <w:t xml:space="preserve"> </w:t>
                        </w:r>
                        <w:r>
                          <w:rPr>
                            <w:color w:val="FFFFFF"/>
                            <w:sz w:val="18"/>
                          </w:rPr>
                          <w:t>and</w:t>
                        </w:r>
                        <w:r>
                          <w:rPr>
                            <w:color w:val="FFFFFF"/>
                            <w:spacing w:val="-10"/>
                            <w:sz w:val="18"/>
                          </w:rPr>
                          <w:t xml:space="preserve"> </w:t>
                        </w:r>
                        <w:r>
                          <w:rPr>
                            <w:color w:val="FFFFFF"/>
                            <w:sz w:val="18"/>
                          </w:rPr>
                          <w:t xml:space="preserve">Storage </w:t>
                        </w:r>
                        <w:r>
                          <w:rPr>
                            <w:color w:val="FFFFFF"/>
                            <w:spacing w:val="-2"/>
                            <w:sz w:val="18"/>
                          </w:rPr>
                          <w:t>Reports</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4" behindDoc="1" locked="0" layoutInCell="1" allowOverlap="1" wp14:anchorId="29A86ACE" wp14:editId="3D16241F">
                <wp:simplePos x="0" y="0"/>
                <wp:positionH relativeFrom="page">
                  <wp:posOffset>1278742</wp:posOffset>
                </wp:positionH>
                <wp:positionV relativeFrom="paragraph">
                  <wp:posOffset>4476731</wp:posOffset>
                </wp:positionV>
                <wp:extent cx="989965" cy="68961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18" name="Graphic 118"/>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9" name="Textbox 119"/>
                        <wps:cNvSpPr txBox="1"/>
                        <wps:spPr>
                          <a:xfrm>
                            <a:off x="0" y="0"/>
                            <a:ext cx="989965" cy="689610"/>
                          </a:xfrm>
                          <a:prstGeom prst="rect">
                            <a:avLst/>
                          </a:prstGeom>
                        </wps:spPr>
                        <wps:txbx>
                          <w:txbxContent>
                            <w:p w14:paraId="64925B3A" w14:textId="77777777" w:rsidR="005064B3" w:rsidRDefault="005064B3" w:rsidP="005064B3">
                              <w:pPr>
                                <w:spacing w:before="22"/>
                                <w:rPr>
                                  <w:sz w:val="18"/>
                                </w:rPr>
                              </w:pPr>
                            </w:p>
                            <w:p w14:paraId="5DC2B089" w14:textId="77777777" w:rsidR="005064B3" w:rsidRDefault="005064B3" w:rsidP="005064B3">
                              <w:pPr>
                                <w:spacing w:line="216" w:lineRule="auto"/>
                                <w:ind w:left="111" w:right="109" w:firstLine="36"/>
                                <w:rPr>
                                  <w:sz w:val="18"/>
                                </w:rPr>
                              </w:pPr>
                              <w:r>
                                <w:rPr>
                                  <w:color w:val="FFFFFF"/>
                                  <w:sz w:val="18"/>
                                </w:rPr>
                                <w:t>Natural</w:t>
                              </w:r>
                              <w:r>
                                <w:rPr>
                                  <w:color w:val="FFFFFF"/>
                                  <w:spacing w:val="-2"/>
                                  <w:sz w:val="18"/>
                                </w:rPr>
                                <w:t xml:space="preserve"> </w:t>
                              </w:r>
                              <w:r>
                                <w:rPr>
                                  <w:color w:val="FFFFFF"/>
                                  <w:sz w:val="18"/>
                                </w:rPr>
                                <w:t xml:space="preserve">Resource </w:t>
                              </w:r>
                              <w:r>
                                <w:rPr>
                                  <w:color w:val="FFFFFF"/>
                                  <w:spacing w:val="-2"/>
                                  <w:sz w:val="18"/>
                                </w:rPr>
                                <w:t>Studies/Surveys</w:t>
                              </w:r>
                              <w:r>
                                <w:rPr>
                                  <w:color w:val="FFFFFF"/>
                                  <w:spacing w:val="40"/>
                                  <w:sz w:val="18"/>
                                </w:rPr>
                                <w:t xml:space="preserve"> </w:t>
                              </w:r>
                              <w:r>
                                <w:rPr>
                                  <w:color w:val="FFFFFF"/>
                                  <w:sz w:val="18"/>
                                </w:rPr>
                                <w:t>on</w:t>
                              </w:r>
                              <w:r>
                                <w:rPr>
                                  <w:color w:val="FFFFFF"/>
                                  <w:spacing w:val="-11"/>
                                  <w:sz w:val="18"/>
                                </w:rPr>
                                <w:t xml:space="preserve"> </w:t>
                              </w:r>
                              <w:r>
                                <w:rPr>
                                  <w:color w:val="FFFFFF"/>
                                  <w:sz w:val="18"/>
                                </w:rPr>
                                <w:t>Sensitive</w:t>
                              </w:r>
                              <w:r>
                                <w:rPr>
                                  <w:color w:val="FFFFFF"/>
                                  <w:spacing w:val="-10"/>
                                  <w:sz w:val="18"/>
                                </w:rPr>
                                <w:t xml:space="preserve"> </w:t>
                              </w:r>
                              <w:r>
                                <w:rPr>
                                  <w:color w:val="FFFFFF"/>
                                  <w:sz w:val="18"/>
                                </w:rPr>
                                <w:t>Areas</w:t>
                              </w:r>
                            </w:p>
                          </w:txbxContent>
                        </wps:txbx>
                        <wps:bodyPr wrap="square" lIns="0" tIns="0" rIns="0" bIns="0" rtlCol="0">
                          <a:noAutofit/>
                        </wps:bodyPr>
                      </wps:wsp>
                    </wpg:wgp>
                  </a:graphicData>
                </a:graphic>
              </wp:anchor>
            </w:drawing>
          </mc:Choice>
          <mc:Fallback>
            <w:pict>
              <v:group w14:anchorId="29A86ACE" id="Group 117" o:spid="_x0000_s1062" style="position:absolute;margin-left:100.7pt;margin-top:352.5pt;width:77.95pt;height:54.3pt;z-index:-251658226;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">
                <v:shape id="Graphic 118" o:spid="_x0000_s1063"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19" o:spid="_x0000_s1064"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4925B3A" w14:textId="77777777" w:rsidR="005064B3" w:rsidRDefault="005064B3" w:rsidP="005064B3">
                        <w:pPr>
                          <w:spacing w:before="22"/>
                          <w:rPr>
                            <w:sz w:val="18"/>
                          </w:rPr>
                        </w:pPr>
                      </w:p>
                      <w:p w14:paraId="5DC2B089" w14:textId="77777777" w:rsidR="005064B3" w:rsidRDefault="005064B3" w:rsidP="005064B3">
                        <w:pPr>
                          <w:spacing w:line="216" w:lineRule="auto"/>
                          <w:ind w:left="111" w:right="109" w:firstLine="36"/>
                          <w:rPr>
                            <w:sz w:val="18"/>
                          </w:rPr>
                        </w:pPr>
                        <w:r>
                          <w:rPr>
                            <w:color w:val="FFFFFF"/>
                            <w:sz w:val="18"/>
                          </w:rPr>
                          <w:t>Natural</w:t>
                        </w:r>
                        <w:r>
                          <w:rPr>
                            <w:color w:val="FFFFFF"/>
                            <w:spacing w:val="-2"/>
                            <w:sz w:val="18"/>
                          </w:rPr>
                          <w:t xml:space="preserve"> </w:t>
                        </w:r>
                        <w:r>
                          <w:rPr>
                            <w:color w:val="FFFFFF"/>
                            <w:sz w:val="18"/>
                          </w:rPr>
                          <w:t xml:space="preserve">Resource </w:t>
                        </w:r>
                        <w:r>
                          <w:rPr>
                            <w:color w:val="FFFFFF"/>
                            <w:spacing w:val="-2"/>
                            <w:sz w:val="18"/>
                          </w:rPr>
                          <w:t>Studies/Surveys</w:t>
                        </w:r>
                        <w:r>
                          <w:rPr>
                            <w:color w:val="FFFFFF"/>
                            <w:spacing w:val="40"/>
                            <w:sz w:val="18"/>
                          </w:rPr>
                          <w:t xml:space="preserve"> </w:t>
                        </w:r>
                        <w:r>
                          <w:rPr>
                            <w:color w:val="FFFFFF"/>
                            <w:sz w:val="18"/>
                          </w:rPr>
                          <w:t>on</w:t>
                        </w:r>
                        <w:r>
                          <w:rPr>
                            <w:color w:val="FFFFFF"/>
                            <w:spacing w:val="-11"/>
                            <w:sz w:val="18"/>
                          </w:rPr>
                          <w:t xml:space="preserve"> </w:t>
                        </w:r>
                        <w:r>
                          <w:rPr>
                            <w:color w:val="FFFFFF"/>
                            <w:sz w:val="18"/>
                          </w:rPr>
                          <w:t>Sensitive</w:t>
                        </w:r>
                        <w:r>
                          <w:rPr>
                            <w:color w:val="FFFFFF"/>
                            <w:spacing w:val="-10"/>
                            <w:sz w:val="18"/>
                          </w:rPr>
                          <w:t xml:space="preserve"> </w:t>
                        </w:r>
                        <w:r>
                          <w:rPr>
                            <w:color w:val="FFFFFF"/>
                            <w:sz w:val="18"/>
                          </w:rPr>
                          <w:t>Areas</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5" behindDoc="1" locked="0" layoutInCell="1" allowOverlap="1" wp14:anchorId="15749773" wp14:editId="34E2D69E">
                <wp:simplePos x="0" y="0"/>
                <wp:positionH relativeFrom="page">
                  <wp:posOffset>2351228</wp:posOffset>
                </wp:positionH>
                <wp:positionV relativeFrom="paragraph">
                  <wp:posOffset>4476731</wp:posOffset>
                </wp:positionV>
                <wp:extent cx="989965" cy="68961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21" name="Graphic 121"/>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22" name="Textbox 122"/>
                        <wps:cNvSpPr txBox="1"/>
                        <wps:spPr>
                          <a:xfrm>
                            <a:off x="0" y="0"/>
                            <a:ext cx="989965" cy="689610"/>
                          </a:xfrm>
                          <a:prstGeom prst="rect">
                            <a:avLst/>
                          </a:prstGeom>
                        </wps:spPr>
                        <wps:txbx>
                          <w:txbxContent>
                            <w:p w14:paraId="10FB6A43" w14:textId="77777777" w:rsidR="005064B3" w:rsidRDefault="005064B3" w:rsidP="005064B3">
                              <w:pPr>
                                <w:spacing w:before="5"/>
                                <w:rPr>
                                  <w:sz w:val="18"/>
                                </w:rPr>
                              </w:pPr>
                            </w:p>
                            <w:p w14:paraId="182854CC" w14:textId="77777777" w:rsidR="005064B3" w:rsidRDefault="005064B3" w:rsidP="005064B3">
                              <w:pPr>
                                <w:spacing w:line="208" w:lineRule="exact"/>
                                <w:ind w:left="340"/>
                                <w:rPr>
                                  <w:sz w:val="18"/>
                                </w:rPr>
                              </w:pPr>
                              <w:r>
                                <w:rPr>
                                  <w:color w:val="FFFFFF"/>
                                  <w:spacing w:val="-2"/>
                                  <w:sz w:val="18"/>
                                </w:rPr>
                                <w:t>PRAC/OSRO</w:t>
                              </w:r>
                            </w:p>
                            <w:p w14:paraId="5E49E263" w14:textId="77777777" w:rsidR="005064B3" w:rsidRDefault="005064B3" w:rsidP="005064B3">
                              <w:pPr>
                                <w:spacing w:before="6" w:line="216" w:lineRule="auto"/>
                                <w:ind w:left="341" w:right="241" w:hanging="95"/>
                                <w:rPr>
                                  <w:sz w:val="18"/>
                                </w:rPr>
                              </w:pPr>
                              <w:r>
                                <w:rPr>
                                  <w:color w:val="FFFFFF"/>
                                  <w:sz w:val="18"/>
                                </w:rPr>
                                <w:t>Resources</w:t>
                              </w:r>
                              <w:r>
                                <w:rPr>
                                  <w:color w:val="FFFFFF"/>
                                  <w:spacing w:val="-11"/>
                                  <w:sz w:val="18"/>
                                </w:rPr>
                                <w:t xml:space="preserve"> </w:t>
                              </w:r>
                              <w:r>
                                <w:rPr>
                                  <w:color w:val="FFFFFF"/>
                                  <w:sz w:val="18"/>
                                </w:rPr>
                                <w:t xml:space="preserve">and </w:t>
                              </w:r>
                              <w:r>
                                <w:rPr>
                                  <w:color w:val="FFFFFF"/>
                                  <w:spacing w:val="-2"/>
                                  <w:sz w:val="18"/>
                                </w:rPr>
                                <w:t>Information</w:t>
                              </w:r>
                            </w:p>
                          </w:txbxContent>
                        </wps:txbx>
                        <wps:bodyPr wrap="square" lIns="0" tIns="0" rIns="0" bIns="0" rtlCol="0">
                          <a:noAutofit/>
                        </wps:bodyPr>
                      </wps:wsp>
                    </wpg:wgp>
                  </a:graphicData>
                </a:graphic>
              </wp:anchor>
            </w:drawing>
          </mc:Choice>
          <mc:Fallback>
            <w:pict>
              <v:group w14:anchorId="15749773" id="Group 120" o:spid="_x0000_s1065" style="position:absolute;margin-left:185.15pt;margin-top:352.5pt;width:77.95pt;height:54.3pt;z-index:-251658225;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">
                <v:shape id="Graphic 121" o:spid="_x0000_s1066"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22" o:spid="_x0000_s1067"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0FB6A43" w14:textId="77777777" w:rsidR="005064B3" w:rsidRDefault="005064B3" w:rsidP="005064B3">
                        <w:pPr>
                          <w:spacing w:before="5"/>
                          <w:rPr>
                            <w:sz w:val="18"/>
                          </w:rPr>
                        </w:pPr>
                      </w:p>
                      <w:p w14:paraId="182854CC" w14:textId="77777777" w:rsidR="005064B3" w:rsidRDefault="005064B3" w:rsidP="005064B3">
                        <w:pPr>
                          <w:spacing w:line="208" w:lineRule="exact"/>
                          <w:ind w:left="340"/>
                          <w:rPr>
                            <w:sz w:val="18"/>
                          </w:rPr>
                        </w:pPr>
                        <w:r>
                          <w:rPr>
                            <w:color w:val="FFFFFF"/>
                            <w:spacing w:val="-2"/>
                            <w:sz w:val="18"/>
                          </w:rPr>
                          <w:t>PRAC/OSRO</w:t>
                        </w:r>
                      </w:p>
                      <w:p w14:paraId="5E49E263" w14:textId="77777777" w:rsidR="005064B3" w:rsidRDefault="005064B3" w:rsidP="005064B3">
                        <w:pPr>
                          <w:spacing w:before="6" w:line="216" w:lineRule="auto"/>
                          <w:ind w:left="341" w:right="241" w:hanging="95"/>
                          <w:rPr>
                            <w:sz w:val="18"/>
                          </w:rPr>
                        </w:pPr>
                        <w:r>
                          <w:rPr>
                            <w:color w:val="FFFFFF"/>
                            <w:sz w:val="18"/>
                          </w:rPr>
                          <w:t>Resources</w:t>
                        </w:r>
                        <w:r>
                          <w:rPr>
                            <w:color w:val="FFFFFF"/>
                            <w:spacing w:val="-11"/>
                            <w:sz w:val="18"/>
                          </w:rPr>
                          <w:t xml:space="preserve"> </w:t>
                        </w:r>
                        <w:r>
                          <w:rPr>
                            <w:color w:val="FFFFFF"/>
                            <w:sz w:val="18"/>
                          </w:rPr>
                          <w:t xml:space="preserve">and </w:t>
                        </w:r>
                        <w:r>
                          <w:rPr>
                            <w:color w:val="FFFFFF"/>
                            <w:spacing w:val="-2"/>
                            <w:sz w:val="18"/>
                          </w:rPr>
                          <w:t>Information</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6" behindDoc="1" locked="0" layoutInCell="1" allowOverlap="1" wp14:anchorId="7D503BF1" wp14:editId="0A1896DF">
                <wp:simplePos x="0" y="0"/>
                <wp:positionH relativeFrom="page">
                  <wp:posOffset>3423716</wp:posOffset>
                </wp:positionH>
                <wp:positionV relativeFrom="paragraph">
                  <wp:posOffset>4476731</wp:posOffset>
                </wp:positionV>
                <wp:extent cx="989965" cy="68961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24" name="Graphic 124"/>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25" name="Textbox 125"/>
                        <wps:cNvSpPr txBox="1"/>
                        <wps:spPr>
                          <a:xfrm>
                            <a:off x="0" y="0"/>
                            <a:ext cx="989965" cy="689610"/>
                          </a:xfrm>
                          <a:prstGeom prst="rect">
                            <a:avLst/>
                          </a:prstGeom>
                        </wps:spPr>
                        <wps:txbx>
                          <w:txbxContent>
                            <w:p w14:paraId="537EC65B" w14:textId="77777777" w:rsidR="005064B3" w:rsidRDefault="005064B3" w:rsidP="005064B3">
                              <w:pPr>
                                <w:spacing w:before="121"/>
                                <w:rPr>
                                  <w:sz w:val="18"/>
                                </w:rPr>
                              </w:pPr>
                            </w:p>
                            <w:p w14:paraId="418C7B75" w14:textId="77777777" w:rsidR="005064B3" w:rsidRDefault="005064B3" w:rsidP="005064B3">
                              <w:pPr>
                                <w:spacing w:line="216" w:lineRule="auto"/>
                                <w:ind w:left="195" w:right="103" w:firstLine="304"/>
                                <w:rPr>
                                  <w:sz w:val="18"/>
                                </w:rPr>
                              </w:pPr>
                              <w:r>
                                <w:rPr>
                                  <w:color w:val="FFFFFF"/>
                                  <w:spacing w:val="-2"/>
                                  <w:sz w:val="18"/>
                                </w:rPr>
                                <w:t>Existing</w:t>
                              </w:r>
                              <w:r>
                                <w:rPr>
                                  <w:color w:val="FFFFFF"/>
                                  <w:sz w:val="18"/>
                                </w:rPr>
                                <w:t xml:space="preserve"> </w:t>
                              </w:r>
                              <w:r>
                                <w:rPr>
                                  <w:color w:val="FFFFFF"/>
                                  <w:spacing w:val="-2"/>
                                  <w:sz w:val="18"/>
                                </w:rPr>
                                <w:t>Studies/Surveys</w:t>
                              </w:r>
                            </w:p>
                          </w:txbxContent>
                        </wps:txbx>
                        <wps:bodyPr wrap="square" lIns="0" tIns="0" rIns="0" bIns="0" rtlCol="0">
                          <a:noAutofit/>
                        </wps:bodyPr>
                      </wps:wsp>
                    </wpg:wgp>
                  </a:graphicData>
                </a:graphic>
              </wp:anchor>
            </w:drawing>
          </mc:Choice>
          <mc:Fallback>
            <w:pict>
              <v:group w14:anchorId="7D503BF1" id="Group 123" o:spid="_x0000_s1068" style="position:absolute;margin-left:269.6pt;margin-top:352.5pt;width:77.95pt;height:54.3pt;z-index:-251658224;mso-wrap-distance-left:0;mso-wrap-distance-right:0;mso-position-horizontal-relative:page;mso-position-vertical-relative:text"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">
                <v:shape id="Graphic 124" o:spid="_x0000_s1069"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25" o:spid="_x0000_s1070"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37EC65B" w14:textId="77777777" w:rsidR="005064B3" w:rsidRDefault="005064B3" w:rsidP="005064B3">
                        <w:pPr>
                          <w:spacing w:before="121"/>
                          <w:rPr>
                            <w:sz w:val="18"/>
                          </w:rPr>
                        </w:pPr>
                      </w:p>
                      <w:p w14:paraId="418C7B75" w14:textId="77777777" w:rsidR="005064B3" w:rsidRDefault="005064B3" w:rsidP="005064B3">
                        <w:pPr>
                          <w:spacing w:line="216" w:lineRule="auto"/>
                          <w:ind w:left="195" w:right="103" w:firstLine="304"/>
                          <w:rPr>
                            <w:sz w:val="18"/>
                          </w:rPr>
                        </w:pPr>
                        <w:r>
                          <w:rPr>
                            <w:color w:val="FFFFFF"/>
                            <w:spacing w:val="-2"/>
                            <w:sz w:val="18"/>
                          </w:rPr>
                          <w:t>Existing</w:t>
                        </w:r>
                        <w:r>
                          <w:rPr>
                            <w:color w:val="FFFFFF"/>
                            <w:sz w:val="18"/>
                          </w:rPr>
                          <w:t xml:space="preserve"> </w:t>
                        </w:r>
                        <w:r>
                          <w:rPr>
                            <w:color w:val="FFFFFF"/>
                            <w:spacing w:val="-2"/>
                            <w:sz w:val="18"/>
                          </w:rPr>
                          <w:t>Studies/Surveys</w:t>
                        </w:r>
                      </w:p>
                    </w:txbxContent>
                  </v:textbox>
                </v:shape>
                <w10:wrap type="topAndBottom" anchorx="page"/>
              </v:group>
            </w:pict>
          </mc:Fallback>
        </mc:AlternateContent>
      </w:r>
      <w:r w:rsidRPr="009F3294">
        <w:rPr>
          <w:noProof/>
          <w:sz w:val="22"/>
        </w:rPr>
        <mc:AlternateContent>
          <mc:Choice Requires="wpg">
            <w:drawing>
              <wp:anchor distT="0" distB="0" distL="0" distR="0" simplePos="0" relativeHeight="251658257" behindDoc="1" locked="0" layoutInCell="1" allowOverlap="1" wp14:anchorId="6C60A879" wp14:editId="532C2464">
                <wp:simplePos x="0" y="0"/>
                <wp:positionH relativeFrom="page">
                  <wp:posOffset>4496203</wp:posOffset>
                </wp:positionH>
                <wp:positionV relativeFrom="paragraph">
                  <wp:posOffset>4476731</wp:posOffset>
                </wp:positionV>
                <wp:extent cx="2020570" cy="68961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689610"/>
                          <a:chOff x="0" y="0"/>
                          <a:chExt cx="2020570" cy="689610"/>
                        </a:xfrm>
                      </wpg:grpSpPr>
                      <wps:wsp>
                        <wps:cNvPr id="127" name="Graphic 127"/>
                        <wps:cNvSpPr/>
                        <wps:spPr>
                          <a:xfrm>
                            <a:off x="-9" y="11"/>
                            <a:ext cx="2020570" cy="689610"/>
                          </a:xfrm>
                          <a:custGeom>
                            <a:avLst/>
                            <a:gdLst/>
                            <a:ahLst/>
                            <a:cxnLst/>
                            <a:rect l="l" t="t" r="r" b="b"/>
                            <a:pathLst>
                              <a:path w="2020570" h="689610">
                                <a:moveTo>
                                  <a:pt x="989380" y="68948"/>
                                </a:moveTo>
                                <a:lnTo>
                                  <a:pt x="983970" y="42113"/>
                                </a:lnTo>
                                <a:lnTo>
                                  <a:pt x="969187" y="20193"/>
                                </a:lnTo>
                                <a:lnTo>
                                  <a:pt x="947267" y="5410"/>
                                </a:lnTo>
                                <a:lnTo>
                                  <a:pt x="920432" y="0"/>
                                </a:lnTo>
                                <a:lnTo>
                                  <a:pt x="68948" y="0"/>
                                </a:lnTo>
                                <a:lnTo>
                                  <a:pt x="42113" y="5410"/>
                                </a:lnTo>
                                <a:lnTo>
                                  <a:pt x="20205" y="20193"/>
                                </a:lnTo>
                                <a:lnTo>
                                  <a:pt x="5422" y="42113"/>
                                </a:lnTo>
                                <a:lnTo>
                                  <a:pt x="0" y="68948"/>
                                </a:lnTo>
                                <a:lnTo>
                                  <a:pt x="0" y="620534"/>
                                </a:lnTo>
                                <a:lnTo>
                                  <a:pt x="5422" y="647369"/>
                                </a:lnTo>
                                <a:lnTo>
                                  <a:pt x="20205" y="669277"/>
                                </a:lnTo>
                                <a:lnTo>
                                  <a:pt x="42113" y="684060"/>
                                </a:lnTo>
                                <a:lnTo>
                                  <a:pt x="68948" y="689483"/>
                                </a:lnTo>
                                <a:lnTo>
                                  <a:pt x="920432" y="689483"/>
                                </a:lnTo>
                                <a:lnTo>
                                  <a:pt x="947267" y="684060"/>
                                </a:lnTo>
                                <a:lnTo>
                                  <a:pt x="969187" y="669277"/>
                                </a:lnTo>
                                <a:lnTo>
                                  <a:pt x="983970" y="647369"/>
                                </a:lnTo>
                                <a:lnTo>
                                  <a:pt x="989380" y="620534"/>
                                </a:lnTo>
                                <a:lnTo>
                                  <a:pt x="989380" y="68948"/>
                                </a:lnTo>
                                <a:close/>
                              </a:path>
                              <a:path w="2020570" h="689610">
                                <a:moveTo>
                                  <a:pt x="2020316" y="68948"/>
                                </a:moveTo>
                                <a:lnTo>
                                  <a:pt x="2014905" y="42113"/>
                                </a:lnTo>
                                <a:lnTo>
                                  <a:pt x="2000123" y="20193"/>
                                </a:lnTo>
                                <a:lnTo>
                                  <a:pt x="1978202" y="5410"/>
                                </a:lnTo>
                                <a:lnTo>
                                  <a:pt x="1951367" y="0"/>
                                </a:lnTo>
                                <a:lnTo>
                                  <a:pt x="1099883" y="0"/>
                                </a:lnTo>
                                <a:lnTo>
                                  <a:pt x="1073048" y="5410"/>
                                </a:lnTo>
                                <a:lnTo>
                                  <a:pt x="1051128" y="20193"/>
                                </a:lnTo>
                                <a:lnTo>
                                  <a:pt x="1036358" y="42113"/>
                                </a:lnTo>
                                <a:lnTo>
                                  <a:pt x="1030935" y="68948"/>
                                </a:lnTo>
                                <a:lnTo>
                                  <a:pt x="1030935" y="620534"/>
                                </a:lnTo>
                                <a:lnTo>
                                  <a:pt x="1036358" y="647369"/>
                                </a:lnTo>
                                <a:lnTo>
                                  <a:pt x="1051128" y="669277"/>
                                </a:lnTo>
                                <a:lnTo>
                                  <a:pt x="1073048" y="684060"/>
                                </a:lnTo>
                                <a:lnTo>
                                  <a:pt x="1099883" y="689483"/>
                                </a:lnTo>
                                <a:lnTo>
                                  <a:pt x="1951367" y="689483"/>
                                </a:lnTo>
                                <a:lnTo>
                                  <a:pt x="1978202" y="684060"/>
                                </a:lnTo>
                                <a:lnTo>
                                  <a:pt x="2000123" y="669277"/>
                                </a:lnTo>
                                <a:lnTo>
                                  <a:pt x="2014905" y="647369"/>
                                </a:lnTo>
                                <a:lnTo>
                                  <a:pt x="2020316" y="620534"/>
                                </a:lnTo>
                                <a:lnTo>
                                  <a:pt x="2020316" y="68948"/>
                                </a:lnTo>
                                <a:close/>
                              </a:path>
                            </a:pathLst>
                          </a:custGeom>
                          <a:solidFill>
                            <a:srgbClr val="5B9BD4"/>
                          </a:solidFill>
                        </wps:spPr>
                        <wps:bodyPr wrap="square" lIns="0" tIns="0" rIns="0" bIns="0" rtlCol="0">
                          <a:prstTxWarp prst="textNoShape">
                            <a:avLst/>
                          </a:prstTxWarp>
                          <a:noAutofit/>
                        </wps:bodyPr>
                      </wps:wsp>
                      <wps:wsp>
                        <wps:cNvPr id="128" name="Textbox 128"/>
                        <wps:cNvSpPr txBox="1"/>
                        <wps:spPr>
                          <a:xfrm>
                            <a:off x="103275" y="228723"/>
                            <a:ext cx="795020" cy="239395"/>
                          </a:xfrm>
                          <a:prstGeom prst="rect">
                            <a:avLst/>
                          </a:prstGeom>
                        </wps:spPr>
                        <wps:txbx>
                          <w:txbxContent>
                            <w:p w14:paraId="45690EA5" w14:textId="77777777" w:rsidR="005064B3" w:rsidRDefault="005064B3" w:rsidP="005064B3">
                              <w:pPr>
                                <w:spacing w:line="172" w:lineRule="exact"/>
                                <w:rPr>
                                  <w:sz w:val="18"/>
                                </w:rPr>
                              </w:pPr>
                              <w:r>
                                <w:rPr>
                                  <w:color w:val="FFFFFF"/>
                                  <w:sz w:val="18"/>
                                </w:rPr>
                                <w:t>State</w:t>
                              </w:r>
                              <w:r>
                                <w:rPr>
                                  <w:color w:val="FFFFFF"/>
                                  <w:spacing w:val="-2"/>
                                  <w:sz w:val="18"/>
                                </w:rPr>
                                <w:t xml:space="preserve"> Emergency</w:t>
                              </w:r>
                            </w:p>
                            <w:p w14:paraId="6A63B34B" w14:textId="77777777" w:rsidR="005064B3" w:rsidRDefault="005064B3" w:rsidP="005064B3">
                              <w:pPr>
                                <w:spacing w:line="205" w:lineRule="exact"/>
                                <w:ind w:left="31"/>
                                <w:rPr>
                                  <w:sz w:val="18"/>
                                </w:rPr>
                              </w:pPr>
                              <w:r>
                                <w:rPr>
                                  <w:color w:val="FFFFFF"/>
                                  <w:sz w:val="18"/>
                                </w:rPr>
                                <w:t>Operations</w:t>
                              </w:r>
                              <w:r>
                                <w:rPr>
                                  <w:color w:val="FFFFFF"/>
                                  <w:spacing w:val="-5"/>
                                  <w:sz w:val="18"/>
                                </w:rPr>
                                <w:t xml:space="preserve"> </w:t>
                              </w:r>
                              <w:r>
                                <w:rPr>
                                  <w:color w:val="FFFFFF"/>
                                  <w:spacing w:val="-4"/>
                                  <w:sz w:val="18"/>
                                </w:rPr>
                                <w:t>Plan</w:t>
                              </w:r>
                            </w:p>
                          </w:txbxContent>
                        </wps:txbx>
                        <wps:bodyPr wrap="square" lIns="0" tIns="0" rIns="0" bIns="0" rtlCol="0">
                          <a:noAutofit/>
                        </wps:bodyPr>
                      </wps:wsp>
                      <wps:wsp>
                        <wps:cNvPr id="129" name="Textbox 129"/>
                        <wps:cNvSpPr txBox="1"/>
                        <wps:spPr>
                          <a:xfrm>
                            <a:off x="1151049" y="103183"/>
                            <a:ext cx="762635" cy="490855"/>
                          </a:xfrm>
                          <a:prstGeom prst="rect">
                            <a:avLst/>
                          </a:prstGeom>
                        </wps:spPr>
                        <wps:txbx>
                          <w:txbxContent>
                            <w:p w14:paraId="0DE23EE8" w14:textId="77777777" w:rsidR="005064B3" w:rsidRDefault="005064B3" w:rsidP="005064B3">
                              <w:pPr>
                                <w:spacing w:line="172" w:lineRule="exact"/>
                                <w:ind w:right="19"/>
                                <w:jc w:val="center"/>
                                <w:rPr>
                                  <w:sz w:val="18"/>
                                </w:rPr>
                              </w:pPr>
                              <w:r>
                                <w:rPr>
                                  <w:color w:val="FFFFFF"/>
                                  <w:spacing w:val="-2"/>
                                  <w:sz w:val="18"/>
                                </w:rPr>
                                <w:t>Joint</w:t>
                              </w:r>
                            </w:p>
                            <w:p w14:paraId="3B940B05" w14:textId="77777777" w:rsidR="005064B3" w:rsidRDefault="005064B3" w:rsidP="005064B3">
                              <w:pPr>
                                <w:spacing w:before="5" w:line="216" w:lineRule="auto"/>
                                <w:ind w:right="18" w:firstLine="45"/>
                                <w:rPr>
                                  <w:sz w:val="18"/>
                                </w:rPr>
                              </w:pPr>
                              <w:r>
                                <w:rPr>
                                  <w:color w:val="FFFFFF"/>
                                  <w:spacing w:val="-2"/>
                                  <w:sz w:val="18"/>
                                </w:rPr>
                                <w:t>Alaska/Federal</w:t>
                              </w:r>
                              <w:r>
                                <w:rPr>
                                  <w:color w:val="FFFFFF"/>
                                  <w:sz w:val="18"/>
                                </w:rPr>
                                <w:t xml:space="preserve"> Natural</w:t>
                              </w:r>
                              <w:r>
                                <w:rPr>
                                  <w:color w:val="FFFFFF"/>
                                  <w:spacing w:val="-11"/>
                                  <w:sz w:val="18"/>
                                </w:rPr>
                                <w:t xml:space="preserve"> </w:t>
                              </w:r>
                              <w:r>
                                <w:rPr>
                                  <w:color w:val="FFFFFF"/>
                                  <w:sz w:val="18"/>
                                </w:rPr>
                                <w:t>Disaster Response</w:t>
                              </w:r>
                              <w:r>
                                <w:rPr>
                                  <w:color w:val="FFFFFF"/>
                                  <w:spacing w:val="-2"/>
                                  <w:sz w:val="18"/>
                                </w:rPr>
                                <w:t xml:space="preserve"> </w:t>
                              </w:r>
                              <w:r>
                                <w:rPr>
                                  <w:color w:val="FFFFFF"/>
                                  <w:sz w:val="18"/>
                                </w:rPr>
                                <w:t>Plan</w:t>
                              </w:r>
                            </w:p>
                          </w:txbxContent>
                        </wps:txbx>
                        <wps:bodyPr wrap="square" lIns="0" tIns="0" rIns="0" bIns="0" rtlCol="0">
                          <a:noAutofit/>
                        </wps:bodyPr>
                      </wps:wsp>
                    </wpg:wgp>
                  </a:graphicData>
                </a:graphic>
              </wp:anchor>
            </w:drawing>
          </mc:Choice>
          <mc:Fallback>
            <w:pict>
              <v:group w14:anchorId="6C60A879" id="Group 126" o:spid="_x0000_s1071" style="position:absolute;margin-left:354.05pt;margin-top:352.5pt;width:159.1pt;height:54.3pt;z-index:-251658223;mso-wrap-distance-left:0;mso-wrap-distance-right:0;mso-position-horizontal-relative:page;mso-position-vertical-relative:text" coordsize="2020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">
                <v:shape id="Graphic 127" o:spid="_x0000_s1072" style="position:absolute;width:20205;height:6896;visibility:visible;mso-wrap-style:square;v-text-anchor:top" coordsize="202057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" path="m989380,68948l983970,42113,969187,20193,947267,5410,920432,,68948,,42113,5410,20205,20193,5422,42113,,68948,,620534r5422,26835l20205,669277r21908,14783l68948,689483r851484,l947267,684060r21920,-14783l983970,647369r5410,-26835l989380,68948xem2020316,68948r-5411,-26835l2000123,20193,1978202,5410,1951367,,1099883,r-26835,5410l1051128,20193r-14770,21920l1030935,68948r,551586l1036358,647369r14770,21908l1073048,684060r26835,5423l1951367,689483r26835,-5423l2000123,669277r14782,-21908l2020316,620534r,-551586xe" fillcolor="#5b9bd4" stroked="f">
                  <v:path arrowok="t"/>
                </v:shape>
                <v:shape id="Textbox 128" o:spid="_x0000_s1073" type="#_x0000_t202" style="position:absolute;left:1032;top:2287;width:795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5690EA5" w14:textId="77777777" w:rsidR="005064B3" w:rsidRDefault="005064B3" w:rsidP="005064B3">
                        <w:pPr>
                          <w:spacing w:line="172" w:lineRule="exact"/>
                          <w:rPr>
                            <w:sz w:val="18"/>
                          </w:rPr>
                        </w:pPr>
                        <w:r>
                          <w:rPr>
                            <w:color w:val="FFFFFF"/>
                            <w:sz w:val="18"/>
                          </w:rPr>
                          <w:t>State</w:t>
                        </w:r>
                        <w:r>
                          <w:rPr>
                            <w:color w:val="FFFFFF"/>
                            <w:spacing w:val="-2"/>
                            <w:sz w:val="18"/>
                          </w:rPr>
                          <w:t xml:space="preserve"> Emergency</w:t>
                        </w:r>
                      </w:p>
                      <w:p w14:paraId="6A63B34B" w14:textId="77777777" w:rsidR="005064B3" w:rsidRDefault="005064B3" w:rsidP="005064B3">
                        <w:pPr>
                          <w:spacing w:line="205" w:lineRule="exact"/>
                          <w:ind w:left="31"/>
                          <w:rPr>
                            <w:sz w:val="18"/>
                          </w:rPr>
                        </w:pPr>
                        <w:r>
                          <w:rPr>
                            <w:color w:val="FFFFFF"/>
                            <w:sz w:val="18"/>
                          </w:rPr>
                          <w:t>Operations</w:t>
                        </w:r>
                        <w:r>
                          <w:rPr>
                            <w:color w:val="FFFFFF"/>
                            <w:spacing w:val="-5"/>
                            <w:sz w:val="18"/>
                          </w:rPr>
                          <w:t xml:space="preserve"> </w:t>
                        </w:r>
                        <w:r>
                          <w:rPr>
                            <w:color w:val="FFFFFF"/>
                            <w:spacing w:val="-4"/>
                            <w:sz w:val="18"/>
                          </w:rPr>
                          <w:t>Plan</w:t>
                        </w:r>
                      </w:p>
                    </w:txbxContent>
                  </v:textbox>
                </v:shape>
                <v:shape id="Textbox 129" o:spid="_x0000_s1074" type="#_x0000_t202" style="position:absolute;left:11510;top:1031;width:7626;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DE23EE8" w14:textId="77777777" w:rsidR="005064B3" w:rsidRDefault="005064B3" w:rsidP="005064B3">
                        <w:pPr>
                          <w:spacing w:line="172" w:lineRule="exact"/>
                          <w:ind w:right="19"/>
                          <w:jc w:val="center"/>
                          <w:rPr>
                            <w:sz w:val="18"/>
                          </w:rPr>
                        </w:pPr>
                        <w:r>
                          <w:rPr>
                            <w:color w:val="FFFFFF"/>
                            <w:spacing w:val="-2"/>
                            <w:sz w:val="18"/>
                          </w:rPr>
                          <w:t>Joint</w:t>
                        </w:r>
                      </w:p>
                      <w:p w14:paraId="3B940B05" w14:textId="77777777" w:rsidR="005064B3" w:rsidRDefault="005064B3" w:rsidP="005064B3">
                        <w:pPr>
                          <w:spacing w:before="5" w:line="216" w:lineRule="auto"/>
                          <w:ind w:right="18" w:firstLine="45"/>
                          <w:rPr>
                            <w:sz w:val="18"/>
                          </w:rPr>
                        </w:pPr>
                        <w:r>
                          <w:rPr>
                            <w:color w:val="FFFFFF"/>
                            <w:spacing w:val="-2"/>
                            <w:sz w:val="18"/>
                          </w:rPr>
                          <w:t>Alaska/Federal</w:t>
                        </w:r>
                        <w:r>
                          <w:rPr>
                            <w:color w:val="FFFFFF"/>
                            <w:sz w:val="18"/>
                          </w:rPr>
                          <w:t xml:space="preserve"> Natural</w:t>
                        </w:r>
                        <w:r>
                          <w:rPr>
                            <w:color w:val="FFFFFF"/>
                            <w:spacing w:val="-11"/>
                            <w:sz w:val="18"/>
                          </w:rPr>
                          <w:t xml:space="preserve"> </w:t>
                        </w:r>
                        <w:r>
                          <w:rPr>
                            <w:color w:val="FFFFFF"/>
                            <w:sz w:val="18"/>
                          </w:rPr>
                          <w:t>Disaster Response</w:t>
                        </w:r>
                        <w:r>
                          <w:rPr>
                            <w:color w:val="FFFFFF"/>
                            <w:spacing w:val="-2"/>
                            <w:sz w:val="18"/>
                          </w:rPr>
                          <w:t xml:space="preserve"> </w:t>
                        </w:r>
                        <w:r>
                          <w:rPr>
                            <w:color w:val="FFFFFF"/>
                            <w:sz w:val="18"/>
                          </w:rPr>
                          <w:t>Plan</w:t>
                        </w:r>
                      </w:p>
                    </w:txbxContent>
                  </v:textbox>
                </v:shape>
                <w10:wrap type="topAndBottom" anchorx="page"/>
              </v:group>
            </w:pict>
          </mc:Fallback>
        </mc:AlternateContent>
      </w:r>
      <w:bookmarkStart w:id="156" w:name="_bookmark10"/>
      <w:bookmarkEnd w:id="156"/>
      <w:r w:rsidRPr="009F3294">
        <w:rPr>
          <w:sz w:val="22"/>
        </w:rPr>
        <w:t>Figure</w:t>
      </w:r>
      <w:r w:rsidRPr="009F3294">
        <w:rPr>
          <w:spacing w:val="-13"/>
          <w:sz w:val="22"/>
        </w:rPr>
        <w:t xml:space="preserve"> </w:t>
      </w:r>
      <w:r w:rsidRPr="009F3294">
        <w:rPr>
          <w:sz w:val="22"/>
        </w:rPr>
        <w:t>1-1:</w:t>
      </w:r>
      <w:r w:rsidRPr="009F3294">
        <w:rPr>
          <w:spacing w:val="24"/>
          <w:sz w:val="22"/>
        </w:rPr>
        <w:t xml:space="preserve"> </w:t>
      </w:r>
      <w:r w:rsidRPr="009F3294">
        <w:rPr>
          <w:sz w:val="22"/>
        </w:rPr>
        <w:t>Integrated</w:t>
      </w:r>
      <w:r w:rsidRPr="009F3294">
        <w:rPr>
          <w:spacing w:val="-13"/>
          <w:sz w:val="22"/>
        </w:rPr>
        <w:t xml:space="preserve"> </w:t>
      </w:r>
      <w:r w:rsidRPr="009F3294">
        <w:rPr>
          <w:sz w:val="22"/>
        </w:rPr>
        <w:t>Contingency</w:t>
      </w:r>
      <w:r w:rsidRPr="009F3294">
        <w:rPr>
          <w:spacing w:val="-12"/>
          <w:sz w:val="22"/>
        </w:rPr>
        <w:t xml:space="preserve"> </w:t>
      </w:r>
      <w:r w:rsidRPr="009F3294">
        <w:rPr>
          <w:spacing w:val="-2"/>
          <w:sz w:val="22"/>
        </w:rPr>
        <w:t>Planning</w:t>
      </w:r>
    </w:p>
    <w:p w14:paraId="2E0C40BF" w14:textId="77777777" w:rsidR="005064B3" w:rsidRDefault="005064B3" w:rsidP="005064B3">
      <w:pPr>
        <w:pStyle w:val="BodyText"/>
        <w:spacing w:before="8"/>
        <w:rPr>
          <w:sz w:val="9"/>
        </w:rPr>
      </w:pPr>
    </w:p>
    <w:p w14:paraId="271CBC13" w14:textId="77777777" w:rsidR="005064B3" w:rsidRDefault="005064B3" w:rsidP="005064B3">
      <w:pPr>
        <w:pStyle w:val="BodyText"/>
        <w:spacing w:before="8"/>
        <w:rPr>
          <w:sz w:val="9"/>
        </w:rPr>
      </w:pPr>
    </w:p>
    <w:p w14:paraId="1467F2D5" w14:textId="77777777" w:rsidR="005064B3" w:rsidRDefault="005064B3" w:rsidP="005064B3">
      <w:pPr>
        <w:pStyle w:val="BodyText"/>
        <w:spacing w:before="9"/>
        <w:rPr>
          <w:sz w:val="5"/>
        </w:rPr>
      </w:pPr>
    </w:p>
    <w:commentRangeEnd w:id="153"/>
    <w:p w14:paraId="72DB8541" w14:textId="77777777" w:rsidR="005064B3" w:rsidRDefault="005064B3" w:rsidP="005064B3">
      <w:pPr>
        <w:pStyle w:val="BodyText"/>
        <w:spacing w:before="1"/>
        <w:rPr>
          <w:sz w:val="9"/>
        </w:rPr>
      </w:pPr>
      <w:r>
        <w:rPr>
          <w:rStyle w:val="CommentReference"/>
        </w:rPr>
        <w:commentReference w:id="153"/>
      </w:r>
    </w:p>
    <w:p w14:paraId="6A941170" w14:textId="77777777" w:rsidR="005064B3" w:rsidRDefault="005064B3" w:rsidP="005064B3">
      <w:pPr>
        <w:pStyle w:val="BodyText"/>
        <w:spacing w:before="1"/>
        <w:rPr>
          <w:sz w:val="9"/>
        </w:rPr>
      </w:pPr>
    </w:p>
    <w:p w14:paraId="6767C9E5" w14:textId="77777777" w:rsidR="005064B3" w:rsidRPr="005064B3" w:rsidRDefault="005064B3" w:rsidP="005064B3">
      <w:pPr>
        <w:pStyle w:val="BodyText"/>
        <w:spacing w:before="120"/>
        <w:ind w:right="566"/>
      </w:pPr>
    </w:p>
    <w:p w14:paraId="6FE14BED" w14:textId="49E6B3D8" w:rsidR="005D7A2E" w:rsidRPr="000153FB" w:rsidRDefault="005D7A2E" w:rsidP="00FC6202">
      <w:pPr>
        <w:pStyle w:val="Heading2"/>
      </w:pPr>
      <w:bookmarkStart w:id="157" w:name="_1200_–_Geographic"/>
      <w:bookmarkStart w:id="158" w:name="_Toc12268989"/>
      <w:bookmarkStart w:id="159" w:name="_Toc176790856"/>
      <w:bookmarkEnd w:id="157"/>
      <w:r w:rsidRPr="000153FB">
        <w:t xml:space="preserve">1200 – </w:t>
      </w:r>
      <w:bookmarkEnd w:id="158"/>
      <w:r w:rsidR="00E4606F">
        <w:t>PURPOSE OF THE ACP</w:t>
      </w:r>
      <w:bookmarkEnd w:id="159"/>
    </w:p>
    <w:tbl>
      <w:tblPr>
        <w:tblStyle w:val="TableGrid"/>
        <w:tblW w:w="9360" w:type="dxa"/>
        <w:tblInd w:w="-5" w:type="dxa"/>
        <w:tblLook w:val="04A0" w:firstRow="1" w:lastRow="0" w:firstColumn="1" w:lastColumn="0" w:noHBand="0" w:noVBand="1"/>
      </w:tblPr>
      <w:tblGrid>
        <w:gridCol w:w="9360"/>
      </w:tblGrid>
      <w:tr w:rsidR="002B3637" w:rsidRPr="000153FB" w14:paraId="4F15AB12" w14:textId="77777777" w:rsidTr="005D633F">
        <w:trPr>
          <w:trHeight w:val="446"/>
        </w:trPr>
        <w:tc>
          <w:tcPr>
            <w:tcW w:w="9360" w:type="dxa"/>
            <w:shd w:val="clear" w:color="auto" w:fill="D5DCE4" w:themeFill="text2" w:themeFillTint="33"/>
          </w:tcPr>
          <w:bookmarkStart w:id="160" w:name="_Toc12268990"/>
          <w:p w14:paraId="11E6674D" w14:textId="77777777" w:rsidR="002B3637" w:rsidRPr="000153FB" w:rsidRDefault="002B3637" w:rsidP="005D633F">
            <w:pPr>
              <w:pStyle w:val="BodyText"/>
              <w:shd w:val="clear" w:color="auto" w:fill="D5DCE4" w:themeFill="text2" w:themeFillTint="33"/>
              <w:rPr>
                <w:b/>
              </w:rPr>
            </w:pPr>
            <w:r>
              <w:fldChar w:fldCharType="begin"/>
            </w:r>
            <w:r>
              <w:instrText>HYPERLINK "https://dec.alaska.gov/spar/ppr/contingency-plans/response-plans/tools/"</w:instrText>
            </w:r>
            <w:r>
              <w:fldChar w:fldCharType="separate"/>
            </w:r>
            <w:r w:rsidRPr="00A7204D">
              <w:rPr>
                <w:rStyle w:val="Hyperlink"/>
                <w:b/>
              </w:rPr>
              <w:t>REFERENCES AND TOOLS</w:t>
            </w:r>
            <w:r>
              <w:rPr>
                <w:rStyle w:val="Hyperlink"/>
                <w:b/>
              </w:rPr>
              <w:fldChar w:fldCharType="end"/>
            </w:r>
          </w:p>
        </w:tc>
      </w:tr>
      <w:tr w:rsidR="002B3637" w:rsidRPr="000153FB" w14:paraId="6BA03056" w14:textId="77777777" w:rsidTr="005D633F">
        <w:tc>
          <w:tcPr>
            <w:tcW w:w="9360" w:type="dxa"/>
            <w:shd w:val="clear" w:color="auto" w:fill="D5DCE4" w:themeFill="text2" w:themeFillTint="33"/>
          </w:tcPr>
          <w:p w14:paraId="0D50B0ED" w14:textId="77777777" w:rsidR="002B3637" w:rsidRPr="004C1B85" w:rsidRDefault="002B3637" w:rsidP="005D633F">
            <w:pPr>
              <w:pStyle w:val="ACPTableText"/>
            </w:pPr>
          </w:p>
        </w:tc>
      </w:tr>
    </w:tbl>
    <w:p w14:paraId="0D7D9158" w14:textId="40AA3FC8" w:rsidR="00FB5471" w:rsidRPr="00FB5471" w:rsidRDefault="00FB5471" w:rsidP="005064B3">
      <w:pPr>
        <w:pStyle w:val="BodyText"/>
        <w:ind w:right="479"/>
        <w:jc w:val="both"/>
        <w:rPr>
          <w:b/>
          <w:bCs/>
          <w:sz w:val="22"/>
        </w:rPr>
      </w:pPr>
      <w:bookmarkStart w:id="161" w:name="_1210_–_Geographic"/>
      <w:bookmarkEnd w:id="161"/>
      <w:r w:rsidRPr="00FB5471">
        <w:rPr>
          <w:b/>
          <w:bCs/>
          <w:sz w:val="22"/>
        </w:rPr>
        <w:t>HOW TO USE THIS PLAN</w:t>
      </w:r>
    </w:p>
    <w:p w14:paraId="47B5A6DA" w14:textId="6788FDCD" w:rsidR="005064B3" w:rsidRPr="009F3294" w:rsidRDefault="005064B3" w:rsidP="005064B3">
      <w:pPr>
        <w:pStyle w:val="BodyText"/>
        <w:ind w:right="479"/>
        <w:jc w:val="both"/>
        <w:rPr>
          <w:sz w:val="22"/>
        </w:rPr>
      </w:pPr>
      <w:commentRangeStart w:id="162"/>
      <w:r w:rsidRPr="009F3294">
        <w:rPr>
          <w:sz w:val="22"/>
        </w:rPr>
        <w:lastRenderedPageBreak/>
        <w:t xml:space="preserve">The Arctic and Western Alaska Area Contingency Plan is one of four Area Contingency Plans. This plan is for the operational guide for responses to oil discharges and hazardous substance releases in the Arctic and Western Alaska zone of Alaska. The Arctic and Western Alaska zone is described in </w:t>
      </w:r>
      <w:hyperlink r:id="rId29">
        <w:r w:rsidRPr="009F3294">
          <w:rPr>
            <w:color w:val="0562C1"/>
            <w:sz w:val="22"/>
            <w:u w:val="single" w:color="0562C1"/>
          </w:rPr>
          <w:t>Section 1200</w:t>
        </w:r>
        <w:r w:rsidRPr="009F3294">
          <w:rPr>
            <w:sz w:val="22"/>
          </w:rPr>
          <w:t>.</w:t>
        </w:r>
      </w:hyperlink>
    </w:p>
    <w:p w14:paraId="1ECEC999" w14:textId="77777777" w:rsidR="005064B3" w:rsidRPr="009F3294" w:rsidRDefault="005064B3" w:rsidP="005064B3">
      <w:pPr>
        <w:pStyle w:val="BodyText"/>
        <w:rPr>
          <w:sz w:val="22"/>
        </w:rPr>
      </w:pPr>
    </w:p>
    <w:p w14:paraId="7E18A23C" w14:textId="77777777" w:rsidR="005064B3" w:rsidRPr="009F3294" w:rsidRDefault="005064B3" w:rsidP="005064B3">
      <w:pPr>
        <w:pStyle w:val="BodyText"/>
        <w:ind w:right="478"/>
        <w:jc w:val="both"/>
        <w:rPr>
          <w:sz w:val="22"/>
        </w:rPr>
      </w:pPr>
      <w:r w:rsidRPr="009F3294">
        <w:rPr>
          <w:sz w:val="22"/>
        </w:rPr>
        <w:t>This plan is intended to be responder friendly. To accomplish this a few assumptions and administrative decisions on the layout and content were made. These are described in below under the categories of Format/Layout and Content.</w:t>
      </w:r>
    </w:p>
    <w:p w14:paraId="1214C5B8" w14:textId="77777777" w:rsidR="005064B3" w:rsidRDefault="005064B3" w:rsidP="005064B3">
      <w:pPr>
        <w:pStyle w:val="BodyText"/>
      </w:pPr>
    </w:p>
    <w:p w14:paraId="41F1E94D" w14:textId="77777777" w:rsidR="005064B3" w:rsidRDefault="005064B3" w:rsidP="005064B3">
      <w:pPr>
        <w:pStyle w:val="Heading2"/>
        <w:spacing w:before="0"/>
      </w:pPr>
      <w:bookmarkStart w:id="163" w:name="_Toc176790857"/>
      <w:r>
        <w:rPr>
          <w:spacing w:val="-2"/>
        </w:rPr>
        <w:t>FORMAT/LAYOUT</w:t>
      </w:r>
      <w:bookmarkEnd w:id="163"/>
    </w:p>
    <w:p w14:paraId="7890176B" w14:textId="77777777" w:rsidR="005064B3" w:rsidRPr="009F3294" w:rsidRDefault="005064B3" w:rsidP="00173BA8">
      <w:pPr>
        <w:pStyle w:val="ListParagraph"/>
        <w:widowControl w:val="0"/>
        <w:numPr>
          <w:ilvl w:val="0"/>
          <w:numId w:val="26"/>
        </w:numPr>
        <w:tabs>
          <w:tab w:val="left" w:pos="1479"/>
        </w:tabs>
        <w:autoSpaceDE w:val="0"/>
        <w:autoSpaceDN w:val="0"/>
        <w:spacing w:before="1" w:line="280" w:lineRule="exact"/>
        <w:ind w:left="1479" w:hanging="359"/>
        <w:contextualSpacing w:val="0"/>
      </w:pPr>
      <w:r w:rsidRPr="009F3294">
        <w:t>This</w:t>
      </w:r>
      <w:r w:rsidRPr="009F3294">
        <w:rPr>
          <w:spacing w:val="-9"/>
        </w:rPr>
        <w:t xml:space="preserve"> </w:t>
      </w:r>
      <w:r w:rsidRPr="009F3294">
        <w:t>plan</w:t>
      </w:r>
      <w:r w:rsidRPr="009F3294">
        <w:rPr>
          <w:spacing w:val="-7"/>
        </w:rPr>
        <w:t xml:space="preserve"> </w:t>
      </w:r>
      <w:r w:rsidRPr="009F3294">
        <w:t>is</w:t>
      </w:r>
      <w:r w:rsidRPr="009F3294">
        <w:rPr>
          <w:spacing w:val="-8"/>
        </w:rPr>
        <w:t xml:space="preserve"> </w:t>
      </w:r>
      <w:r w:rsidRPr="009F3294">
        <w:t>organized</w:t>
      </w:r>
      <w:r w:rsidRPr="009F3294">
        <w:rPr>
          <w:spacing w:val="-7"/>
        </w:rPr>
        <w:t xml:space="preserve"> </w:t>
      </w:r>
      <w:r w:rsidRPr="009F3294">
        <w:t>according</w:t>
      </w:r>
      <w:r w:rsidRPr="009F3294">
        <w:rPr>
          <w:spacing w:val="-8"/>
        </w:rPr>
        <w:t xml:space="preserve"> </w:t>
      </w:r>
      <w:r w:rsidRPr="009F3294">
        <w:t>to</w:t>
      </w:r>
      <w:r w:rsidRPr="009F3294">
        <w:rPr>
          <w:spacing w:val="-7"/>
        </w:rPr>
        <w:t xml:space="preserve"> </w:t>
      </w:r>
      <w:r w:rsidRPr="009F3294">
        <w:t>Incident</w:t>
      </w:r>
      <w:r w:rsidRPr="009F3294">
        <w:rPr>
          <w:spacing w:val="-8"/>
        </w:rPr>
        <w:t xml:space="preserve"> </w:t>
      </w:r>
      <w:r w:rsidRPr="009F3294">
        <w:t>Command</w:t>
      </w:r>
      <w:r w:rsidRPr="009F3294">
        <w:rPr>
          <w:spacing w:val="-8"/>
        </w:rPr>
        <w:t xml:space="preserve"> </w:t>
      </w:r>
      <w:r w:rsidRPr="009F3294">
        <w:t>System</w:t>
      </w:r>
      <w:r w:rsidRPr="009F3294">
        <w:rPr>
          <w:spacing w:val="-8"/>
        </w:rPr>
        <w:t xml:space="preserve"> </w:t>
      </w:r>
      <w:r w:rsidRPr="009F3294">
        <w:rPr>
          <w:spacing w:val="-2"/>
        </w:rPr>
        <w:t>sections.</w:t>
      </w:r>
    </w:p>
    <w:p w14:paraId="4ADF6C04" w14:textId="77777777" w:rsidR="005064B3" w:rsidRPr="009F3294" w:rsidRDefault="005064B3" w:rsidP="00173BA8">
      <w:pPr>
        <w:pStyle w:val="ListParagraph"/>
        <w:widowControl w:val="0"/>
        <w:numPr>
          <w:ilvl w:val="0"/>
          <w:numId w:val="26"/>
        </w:numPr>
        <w:tabs>
          <w:tab w:val="left" w:pos="1480"/>
        </w:tabs>
        <w:autoSpaceDE w:val="0"/>
        <w:autoSpaceDN w:val="0"/>
        <w:ind w:right="476"/>
        <w:contextualSpacing w:val="0"/>
      </w:pPr>
      <w:r w:rsidRPr="009F3294">
        <w:t xml:space="preserve">The </w:t>
      </w:r>
      <w:hyperlink r:id="rId30">
        <w:r w:rsidRPr="009F3294">
          <w:rPr>
            <w:color w:val="0562C1"/>
            <w:u w:val="single" w:color="0562C1"/>
          </w:rPr>
          <w:t>Chapter 7000 Hazardous Substances</w:t>
        </w:r>
      </w:hyperlink>
      <w:r w:rsidRPr="009F3294">
        <w:rPr>
          <w:color w:val="0562C1"/>
        </w:rPr>
        <w:t xml:space="preserve"> </w:t>
      </w:r>
      <w:r w:rsidRPr="009F3294">
        <w:t xml:space="preserve">is intended to address issues specific to these types of responses. The primary ICS chapters are either generic to all responses or specific to oil </w:t>
      </w:r>
      <w:r w:rsidRPr="009F3294">
        <w:rPr>
          <w:spacing w:val="-2"/>
        </w:rPr>
        <w:t>discharges.</w:t>
      </w:r>
    </w:p>
    <w:p w14:paraId="783FB0F0" w14:textId="77777777" w:rsidR="005064B3" w:rsidRPr="009F3294" w:rsidRDefault="005064B3" w:rsidP="00173BA8">
      <w:pPr>
        <w:pStyle w:val="ListParagraph"/>
        <w:widowControl w:val="0"/>
        <w:numPr>
          <w:ilvl w:val="0"/>
          <w:numId w:val="26"/>
        </w:numPr>
        <w:tabs>
          <w:tab w:val="left" w:pos="1480"/>
        </w:tabs>
        <w:autoSpaceDE w:val="0"/>
        <w:autoSpaceDN w:val="0"/>
        <w:ind w:right="477"/>
        <w:contextualSpacing w:val="0"/>
      </w:pPr>
      <w:hyperlink r:id="rId31">
        <w:r w:rsidRPr="009F3294">
          <w:rPr>
            <w:color w:val="0562C1"/>
            <w:u w:val="single" w:color="0562C1"/>
          </w:rPr>
          <w:t>An</w:t>
        </w:r>
        <w:r w:rsidRPr="009F3294">
          <w:rPr>
            <w:color w:val="0562C1"/>
            <w:spacing w:val="-2"/>
            <w:u w:val="single" w:color="0562C1"/>
          </w:rPr>
          <w:t xml:space="preserve"> </w:t>
        </w:r>
        <w:r w:rsidRPr="009F3294">
          <w:rPr>
            <w:color w:val="0562C1"/>
            <w:u w:val="single" w:color="0562C1"/>
          </w:rPr>
          <w:t>Acronym</w:t>
        </w:r>
        <w:r w:rsidRPr="009F3294">
          <w:rPr>
            <w:color w:val="0562C1"/>
            <w:spacing w:val="-1"/>
            <w:u w:val="single" w:color="0562C1"/>
          </w:rPr>
          <w:t xml:space="preserve"> </w:t>
        </w:r>
        <w:r w:rsidRPr="009F3294">
          <w:rPr>
            <w:color w:val="0562C1"/>
            <w:u w:val="single" w:color="0562C1"/>
          </w:rPr>
          <w:t>and</w:t>
        </w:r>
        <w:r w:rsidRPr="009F3294">
          <w:rPr>
            <w:color w:val="0562C1"/>
            <w:spacing w:val="-2"/>
            <w:u w:val="single" w:color="0562C1"/>
          </w:rPr>
          <w:t xml:space="preserve"> </w:t>
        </w:r>
        <w:r w:rsidRPr="009F3294">
          <w:rPr>
            <w:color w:val="0562C1"/>
            <w:u w:val="single" w:color="0562C1"/>
          </w:rPr>
          <w:t>Abbreviation</w:t>
        </w:r>
        <w:r w:rsidRPr="009F3294">
          <w:rPr>
            <w:color w:val="0562C1"/>
            <w:spacing w:val="-2"/>
            <w:u w:val="single" w:color="0562C1"/>
          </w:rPr>
          <w:t xml:space="preserve"> </w:t>
        </w:r>
        <w:r w:rsidRPr="009F3294">
          <w:rPr>
            <w:color w:val="0562C1"/>
            <w:u w:val="single" w:color="0562C1"/>
          </w:rPr>
          <w:t>list</w:t>
        </w:r>
      </w:hyperlink>
      <w:r w:rsidRPr="009F3294">
        <w:rPr>
          <w:color w:val="0562C1"/>
          <w:spacing w:val="-1"/>
        </w:rPr>
        <w:t xml:space="preserve"> </w:t>
      </w:r>
      <w:r w:rsidRPr="009F3294">
        <w:t>is</w:t>
      </w:r>
      <w:r w:rsidRPr="009F3294">
        <w:rPr>
          <w:spacing w:val="-1"/>
        </w:rPr>
        <w:t xml:space="preserve"> </w:t>
      </w:r>
      <w:r w:rsidRPr="009F3294">
        <w:t>provided</w:t>
      </w:r>
      <w:r w:rsidRPr="009F3294">
        <w:rPr>
          <w:spacing w:val="-2"/>
        </w:rPr>
        <w:t xml:space="preserve"> </w:t>
      </w:r>
      <w:r w:rsidRPr="009F3294">
        <w:t>in</w:t>
      </w:r>
      <w:r w:rsidRPr="009F3294">
        <w:rPr>
          <w:spacing w:val="-2"/>
        </w:rPr>
        <w:t xml:space="preserve"> </w:t>
      </w:r>
      <w:r w:rsidRPr="009F3294">
        <w:t>the</w:t>
      </w:r>
      <w:r w:rsidRPr="009F3294">
        <w:rPr>
          <w:spacing w:val="-2"/>
        </w:rPr>
        <w:t xml:space="preserve"> </w:t>
      </w:r>
      <w:r w:rsidRPr="009F3294">
        <w:t>front</w:t>
      </w:r>
      <w:r w:rsidRPr="009F3294">
        <w:rPr>
          <w:spacing w:val="-2"/>
        </w:rPr>
        <w:t xml:space="preserve"> </w:t>
      </w:r>
      <w:r w:rsidRPr="009F3294">
        <w:t>of</w:t>
      </w:r>
      <w:r w:rsidRPr="009F3294">
        <w:rPr>
          <w:spacing w:val="-2"/>
        </w:rPr>
        <w:t xml:space="preserve"> </w:t>
      </w:r>
      <w:r w:rsidRPr="009F3294">
        <w:t>this</w:t>
      </w:r>
      <w:r w:rsidRPr="009F3294">
        <w:rPr>
          <w:spacing w:val="-1"/>
        </w:rPr>
        <w:t xml:space="preserve"> </w:t>
      </w:r>
      <w:r w:rsidRPr="009F3294">
        <w:t>plan.</w:t>
      </w:r>
      <w:r w:rsidRPr="009F3294">
        <w:rPr>
          <w:spacing w:val="-2"/>
        </w:rPr>
        <w:t xml:space="preserve"> </w:t>
      </w:r>
      <w:r w:rsidRPr="009F3294">
        <w:t>This</w:t>
      </w:r>
      <w:r w:rsidRPr="009F3294">
        <w:rPr>
          <w:spacing w:val="-1"/>
        </w:rPr>
        <w:t xml:space="preserve"> </w:t>
      </w:r>
      <w:r w:rsidRPr="009F3294">
        <w:t>list</w:t>
      </w:r>
      <w:r w:rsidRPr="009F3294">
        <w:rPr>
          <w:spacing w:val="-1"/>
        </w:rPr>
        <w:t xml:space="preserve"> </w:t>
      </w:r>
      <w:r w:rsidRPr="009F3294">
        <w:t>includes acronyms and abbreviations used in the plan or that are often used in a response. This list is considered “first</w:t>
      </w:r>
      <w:r w:rsidRPr="009F3294">
        <w:rPr>
          <w:spacing w:val="-6"/>
        </w:rPr>
        <w:t xml:space="preserve"> </w:t>
      </w:r>
      <w:r w:rsidRPr="009F3294">
        <w:t>use”</w:t>
      </w:r>
      <w:r w:rsidRPr="009F3294">
        <w:rPr>
          <w:spacing w:val="-5"/>
        </w:rPr>
        <w:t xml:space="preserve"> </w:t>
      </w:r>
      <w:r w:rsidRPr="009F3294">
        <w:t>of</w:t>
      </w:r>
      <w:r w:rsidRPr="009F3294">
        <w:rPr>
          <w:spacing w:val="-4"/>
        </w:rPr>
        <w:t xml:space="preserve"> </w:t>
      </w:r>
      <w:r w:rsidRPr="009F3294">
        <w:t>the</w:t>
      </w:r>
      <w:r w:rsidRPr="009F3294">
        <w:rPr>
          <w:spacing w:val="-4"/>
        </w:rPr>
        <w:t xml:space="preserve"> </w:t>
      </w:r>
      <w:r w:rsidRPr="009F3294">
        <w:t>term</w:t>
      </w:r>
      <w:r w:rsidRPr="009F3294">
        <w:rPr>
          <w:spacing w:val="-6"/>
        </w:rPr>
        <w:t xml:space="preserve"> </w:t>
      </w:r>
      <w:r w:rsidRPr="009F3294">
        <w:t>and</w:t>
      </w:r>
      <w:r w:rsidRPr="009F3294">
        <w:rPr>
          <w:spacing w:val="-4"/>
        </w:rPr>
        <w:t xml:space="preserve"> </w:t>
      </w:r>
      <w:r w:rsidRPr="009F3294">
        <w:t>are</w:t>
      </w:r>
      <w:r w:rsidRPr="009F3294">
        <w:rPr>
          <w:spacing w:val="-6"/>
        </w:rPr>
        <w:t xml:space="preserve"> </w:t>
      </w:r>
      <w:r w:rsidRPr="009F3294">
        <w:t>not</w:t>
      </w:r>
      <w:r w:rsidRPr="009F3294">
        <w:rPr>
          <w:spacing w:val="-5"/>
        </w:rPr>
        <w:t xml:space="preserve"> </w:t>
      </w:r>
      <w:r w:rsidRPr="009F3294">
        <w:t>spelled</w:t>
      </w:r>
      <w:r w:rsidRPr="009F3294">
        <w:rPr>
          <w:spacing w:val="-6"/>
        </w:rPr>
        <w:t xml:space="preserve"> </w:t>
      </w:r>
      <w:r w:rsidRPr="009F3294">
        <w:t>out</w:t>
      </w:r>
      <w:r w:rsidRPr="009F3294">
        <w:rPr>
          <w:spacing w:val="-5"/>
        </w:rPr>
        <w:t xml:space="preserve"> </w:t>
      </w:r>
      <w:r w:rsidRPr="009F3294">
        <w:t>in</w:t>
      </w:r>
      <w:r w:rsidRPr="009F3294">
        <w:rPr>
          <w:spacing w:val="-4"/>
        </w:rPr>
        <w:t xml:space="preserve"> </w:t>
      </w:r>
      <w:r w:rsidRPr="009F3294">
        <w:t>later</w:t>
      </w:r>
      <w:r w:rsidRPr="009F3294">
        <w:rPr>
          <w:spacing w:val="-4"/>
        </w:rPr>
        <w:t xml:space="preserve"> </w:t>
      </w:r>
      <w:r w:rsidRPr="009F3294">
        <w:t>sections</w:t>
      </w:r>
      <w:r w:rsidRPr="009F3294">
        <w:rPr>
          <w:spacing w:val="-5"/>
        </w:rPr>
        <w:t xml:space="preserve"> </w:t>
      </w:r>
      <w:r w:rsidRPr="009F3294">
        <w:t>of</w:t>
      </w:r>
      <w:r w:rsidRPr="009F3294">
        <w:rPr>
          <w:spacing w:val="-4"/>
        </w:rPr>
        <w:t xml:space="preserve"> </w:t>
      </w:r>
      <w:r w:rsidRPr="009F3294">
        <w:t>the</w:t>
      </w:r>
      <w:r w:rsidRPr="009F3294">
        <w:rPr>
          <w:spacing w:val="-6"/>
        </w:rPr>
        <w:t xml:space="preserve"> </w:t>
      </w:r>
      <w:r w:rsidRPr="009F3294">
        <w:t>plan,</w:t>
      </w:r>
      <w:r w:rsidRPr="009F3294">
        <w:rPr>
          <w:spacing w:val="-4"/>
        </w:rPr>
        <w:t xml:space="preserve"> </w:t>
      </w:r>
      <w:r w:rsidRPr="009F3294">
        <w:t>with</w:t>
      </w:r>
      <w:r w:rsidRPr="009F3294">
        <w:rPr>
          <w:spacing w:val="-6"/>
        </w:rPr>
        <w:t xml:space="preserve"> </w:t>
      </w:r>
      <w:r w:rsidRPr="009F3294">
        <w:t>a</w:t>
      </w:r>
      <w:r w:rsidRPr="009F3294">
        <w:rPr>
          <w:spacing w:val="-4"/>
        </w:rPr>
        <w:t xml:space="preserve"> </w:t>
      </w:r>
      <w:r w:rsidRPr="009F3294">
        <w:t>few</w:t>
      </w:r>
      <w:r w:rsidRPr="009F3294">
        <w:rPr>
          <w:spacing w:val="-4"/>
        </w:rPr>
        <w:t xml:space="preserve"> </w:t>
      </w:r>
      <w:r w:rsidRPr="009F3294">
        <w:t>exceptions.</w:t>
      </w:r>
    </w:p>
    <w:p w14:paraId="3E73DF13" w14:textId="77777777" w:rsidR="005064B3" w:rsidRPr="009F3294" w:rsidRDefault="005064B3" w:rsidP="00173BA8">
      <w:pPr>
        <w:pStyle w:val="ListParagraph"/>
        <w:widowControl w:val="0"/>
        <w:numPr>
          <w:ilvl w:val="0"/>
          <w:numId w:val="26"/>
        </w:numPr>
        <w:tabs>
          <w:tab w:val="left" w:pos="1479"/>
        </w:tabs>
        <w:autoSpaceDE w:val="0"/>
        <w:autoSpaceDN w:val="0"/>
        <w:ind w:left="1479" w:right="475"/>
        <w:contextualSpacing w:val="0"/>
      </w:pPr>
      <w:r w:rsidRPr="009F3294">
        <w:rPr>
          <w:b/>
        </w:rPr>
        <w:t xml:space="preserve">References and Tools Boxes: </w:t>
      </w:r>
      <w:r w:rsidRPr="009F3294">
        <w:t>With a few exceptions, hyperlinks are not imbedded in this plan. However, at the top of each chapter and many sections and subsections there is a “References and</w:t>
      </w:r>
      <w:r w:rsidRPr="009F3294">
        <w:rPr>
          <w:spacing w:val="-9"/>
        </w:rPr>
        <w:t xml:space="preserve"> </w:t>
      </w:r>
      <w:r w:rsidRPr="009F3294">
        <w:t>Tools</w:t>
      </w:r>
      <w:r w:rsidRPr="009F3294">
        <w:rPr>
          <w:spacing w:val="-9"/>
        </w:rPr>
        <w:t xml:space="preserve"> </w:t>
      </w:r>
      <w:r w:rsidRPr="009F3294">
        <w:t>Box”</w:t>
      </w:r>
      <w:r w:rsidRPr="009F3294">
        <w:rPr>
          <w:spacing w:val="-9"/>
        </w:rPr>
        <w:t xml:space="preserve"> </w:t>
      </w:r>
      <w:r w:rsidRPr="009F3294">
        <w:t>with</w:t>
      </w:r>
      <w:r w:rsidRPr="009F3294">
        <w:rPr>
          <w:spacing w:val="-9"/>
        </w:rPr>
        <w:t xml:space="preserve"> </w:t>
      </w:r>
      <w:r w:rsidRPr="009F3294">
        <w:t>a</w:t>
      </w:r>
      <w:r w:rsidRPr="009F3294">
        <w:rPr>
          <w:spacing w:val="-9"/>
        </w:rPr>
        <w:t xml:space="preserve"> </w:t>
      </w:r>
      <w:r w:rsidRPr="009F3294">
        <w:t>listing</w:t>
      </w:r>
      <w:r w:rsidRPr="009F3294">
        <w:rPr>
          <w:spacing w:val="-9"/>
        </w:rPr>
        <w:t xml:space="preserve"> </w:t>
      </w:r>
      <w:r w:rsidRPr="009F3294">
        <w:t>websites,</w:t>
      </w:r>
      <w:r w:rsidRPr="009F3294">
        <w:rPr>
          <w:spacing w:val="-7"/>
        </w:rPr>
        <w:t xml:space="preserve"> </w:t>
      </w:r>
      <w:r w:rsidRPr="009F3294">
        <w:t>electronic</w:t>
      </w:r>
      <w:r w:rsidRPr="009F3294">
        <w:rPr>
          <w:spacing w:val="-9"/>
        </w:rPr>
        <w:t xml:space="preserve"> </w:t>
      </w:r>
      <w:r w:rsidRPr="009F3294">
        <w:t>documents</w:t>
      </w:r>
      <w:r w:rsidRPr="009F3294">
        <w:rPr>
          <w:spacing w:val="-8"/>
        </w:rPr>
        <w:t xml:space="preserve"> </w:t>
      </w:r>
      <w:r w:rsidRPr="009F3294">
        <w:t>and</w:t>
      </w:r>
      <w:r w:rsidRPr="009F3294">
        <w:rPr>
          <w:spacing w:val="-8"/>
        </w:rPr>
        <w:t xml:space="preserve"> </w:t>
      </w:r>
      <w:r w:rsidRPr="009F3294">
        <w:t>other</w:t>
      </w:r>
      <w:r w:rsidRPr="009F3294">
        <w:rPr>
          <w:spacing w:val="-9"/>
        </w:rPr>
        <w:t xml:space="preserve"> </w:t>
      </w:r>
      <w:r w:rsidRPr="009F3294">
        <w:t>internet</w:t>
      </w:r>
      <w:r w:rsidRPr="009F3294">
        <w:rPr>
          <w:spacing w:val="-9"/>
        </w:rPr>
        <w:t xml:space="preserve"> </w:t>
      </w:r>
      <w:r w:rsidRPr="009F3294">
        <w:t>tools</w:t>
      </w:r>
      <w:r w:rsidRPr="009F3294">
        <w:rPr>
          <w:spacing w:val="-9"/>
        </w:rPr>
        <w:t xml:space="preserve"> </w:t>
      </w:r>
      <w:r w:rsidRPr="009F3294">
        <w:t>of</w:t>
      </w:r>
      <w:r w:rsidRPr="009F3294">
        <w:rPr>
          <w:spacing w:val="-9"/>
        </w:rPr>
        <w:t xml:space="preserve"> </w:t>
      </w:r>
      <w:r w:rsidRPr="009F3294">
        <w:t>websites, electronic</w:t>
      </w:r>
      <w:r w:rsidRPr="009F3294">
        <w:rPr>
          <w:spacing w:val="-2"/>
        </w:rPr>
        <w:t xml:space="preserve"> </w:t>
      </w:r>
      <w:r w:rsidRPr="009F3294">
        <w:t>documents</w:t>
      </w:r>
      <w:r w:rsidRPr="009F3294">
        <w:rPr>
          <w:spacing w:val="-1"/>
        </w:rPr>
        <w:t xml:space="preserve"> </w:t>
      </w:r>
      <w:r w:rsidRPr="009F3294">
        <w:t>and</w:t>
      </w:r>
      <w:r w:rsidRPr="009F3294">
        <w:rPr>
          <w:spacing w:val="-1"/>
        </w:rPr>
        <w:t xml:space="preserve"> </w:t>
      </w:r>
      <w:r w:rsidRPr="009F3294">
        <w:t>other</w:t>
      </w:r>
      <w:r w:rsidRPr="009F3294">
        <w:rPr>
          <w:spacing w:val="-1"/>
        </w:rPr>
        <w:t xml:space="preserve"> </w:t>
      </w:r>
      <w:r w:rsidRPr="009F3294">
        <w:t>internet</w:t>
      </w:r>
      <w:r w:rsidRPr="009F3294">
        <w:rPr>
          <w:spacing w:val="-2"/>
        </w:rPr>
        <w:t xml:space="preserve"> </w:t>
      </w:r>
      <w:r w:rsidRPr="009F3294">
        <w:t>tools</w:t>
      </w:r>
      <w:r w:rsidRPr="009F3294">
        <w:rPr>
          <w:spacing w:val="-1"/>
        </w:rPr>
        <w:t xml:space="preserve"> </w:t>
      </w:r>
      <w:r w:rsidRPr="009F3294">
        <w:t>that</w:t>
      </w:r>
      <w:r w:rsidRPr="009F3294">
        <w:rPr>
          <w:spacing w:val="-2"/>
        </w:rPr>
        <w:t xml:space="preserve"> </w:t>
      </w:r>
      <w:r w:rsidRPr="009F3294">
        <w:t>are</w:t>
      </w:r>
      <w:r w:rsidRPr="009F3294">
        <w:rPr>
          <w:spacing w:val="-3"/>
        </w:rPr>
        <w:t xml:space="preserve"> </w:t>
      </w:r>
      <w:r w:rsidRPr="009F3294">
        <w:t>useful</w:t>
      </w:r>
      <w:r w:rsidRPr="009F3294">
        <w:rPr>
          <w:spacing w:val="-2"/>
        </w:rPr>
        <w:t xml:space="preserve"> </w:t>
      </w:r>
      <w:r w:rsidRPr="009F3294">
        <w:t>and</w:t>
      </w:r>
      <w:r w:rsidRPr="009F3294">
        <w:rPr>
          <w:spacing w:val="-1"/>
        </w:rPr>
        <w:t xml:space="preserve"> </w:t>
      </w:r>
      <w:r w:rsidRPr="009F3294">
        <w:t>pertinent</w:t>
      </w:r>
      <w:r w:rsidRPr="009F3294">
        <w:rPr>
          <w:spacing w:val="-1"/>
        </w:rPr>
        <w:t xml:space="preserve"> </w:t>
      </w:r>
      <w:r w:rsidRPr="009F3294">
        <w:t>to</w:t>
      </w:r>
      <w:r w:rsidRPr="009F3294">
        <w:rPr>
          <w:spacing w:val="-1"/>
        </w:rPr>
        <w:t xml:space="preserve"> </w:t>
      </w:r>
      <w:r w:rsidRPr="009F3294">
        <w:t>the</w:t>
      </w:r>
      <w:r w:rsidRPr="009F3294">
        <w:rPr>
          <w:spacing w:val="-2"/>
        </w:rPr>
        <w:t xml:space="preserve"> </w:t>
      </w:r>
      <w:r w:rsidRPr="009F3294">
        <w:t>subject.</w:t>
      </w:r>
      <w:r w:rsidRPr="009F3294">
        <w:rPr>
          <w:spacing w:val="-2"/>
        </w:rPr>
        <w:t xml:space="preserve"> </w:t>
      </w:r>
      <w:r w:rsidRPr="009F3294">
        <w:t>Most of</w:t>
      </w:r>
      <w:r w:rsidRPr="009F3294">
        <w:rPr>
          <w:spacing w:val="-2"/>
        </w:rPr>
        <w:t xml:space="preserve"> </w:t>
      </w:r>
      <w:r w:rsidRPr="009F3294">
        <w:t>these</w:t>
      </w:r>
      <w:r w:rsidRPr="009F3294">
        <w:rPr>
          <w:spacing w:val="-2"/>
        </w:rPr>
        <w:t xml:space="preserve"> </w:t>
      </w:r>
      <w:r w:rsidRPr="009F3294">
        <w:t>References</w:t>
      </w:r>
      <w:r w:rsidRPr="009F3294">
        <w:rPr>
          <w:spacing w:val="-1"/>
        </w:rPr>
        <w:t xml:space="preserve"> </w:t>
      </w:r>
      <w:r w:rsidRPr="009F3294">
        <w:t>and</w:t>
      </w:r>
      <w:r w:rsidRPr="009F3294">
        <w:rPr>
          <w:spacing w:val="-1"/>
        </w:rPr>
        <w:t xml:space="preserve"> </w:t>
      </w:r>
      <w:r w:rsidRPr="009F3294">
        <w:t>Tools</w:t>
      </w:r>
      <w:r w:rsidRPr="009F3294">
        <w:rPr>
          <w:spacing w:val="-1"/>
        </w:rPr>
        <w:t xml:space="preserve"> </w:t>
      </w:r>
      <w:r w:rsidRPr="009F3294">
        <w:t>are</w:t>
      </w:r>
      <w:r w:rsidRPr="009F3294">
        <w:rPr>
          <w:spacing w:val="-2"/>
        </w:rPr>
        <w:t xml:space="preserve"> </w:t>
      </w:r>
      <w:r w:rsidRPr="009F3294">
        <w:t>available</w:t>
      </w:r>
      <w:r w:rsidRPr="009F3294">
        <w:rPr>
          <w:spacing w:val="-2"/>
        </w:rPr>
        <w:t xml:space="preserve"> </w:t>
      </w:r>
      <w:r w:rsidRPr="009F3294">
        <w:t>via</w:t>
      </w:r>
      <w:r w:rsidRPr="009F3294">
        <w:rPr>
          <w:spacing w:val="-2"/>
        </w:rPr>
        <w:t xml:space="preserve"> </w:t>
      </w:r>
      <w:r w:rsidRPr="009F3294">
        <w:t>the</w:t>
      </w:r>
      <w:r w:rsidRPr="009F3294">
        <w:rPr>
          <w:spacing w:val="-2"/>
        </w:rPr>
        <w:t xml:space="preserve"> </w:t>
      </w:r>
      <w:hyperlink r:id="rId32">
        <w:r w:rsidRPr="009F3294">
          <w:rPr>
            <w:color w:val="0562C1"/>
            <w:u w:val="single" w:color="0562C1"/>
          </w:rPr>
          <w:t>ADEC</w:t>
        </w:r>
        <w:r w:rsidRPr="009F3294">
          <w:rPr>
            <w:color w:val="0562C1"/>
            <w:spacing w:val="-1"/>
            <w:u w:val="single" w:color="0562C1"/>
          </w:rPr>
          <w:t xml:space="preserve"> </w:t>
        </w:r>
        <w:r w:rsidRPr="009F3294">
          <w:rPr>
            <w:color w:val="0562C1"/>
            <w:u w:val="single" w:color="0562C1"/>
          </w:rPr>
          <w:t>References</w:t>
        </w:r>
        <w:r w:rsidRPr="009F3294">
          <w:rPr>
            <w:color w:val="0562C1"/>
            <w:spacing w:val="-1"/>
            <w:u w:val="single" w:color="0562C1"/>
          </w:rPr>
          <w:t xml:space="preserve"> </w:t>
        </w:r>
        <w:r w:rsidRPr="009F3294">
          <w:rPr>
            <w:color w:val="0562C1"/>
            <w:u w:val="single" w:color="0562C1"/>
          </w:rPr>
          <w:t>and</w:t>
        </w:r>
        <w:r w:rsidRPr="009F3294">
          <w:rPr>
            <w:color w:val="0562C1"/>
            <w:spacing w:val="-2"/>
            <w:u w:val="single" w:color="0562C1"/>
          </w:rPr>
          <w:t xml:space="preserve"> </w:t>
        </w:r>
        <w:r w:rsidRPr="009F3294">
          <w:rPr>
            <w:color w:val="0562C1"/>
            <w:u w:val="single" w:color="0562C1"/>
          </w:rPr>
          <w:t>Tools</w:t>
        </w:r>
        <w:r w:rsidRPr="009F3294">
          <w:rPr>
            <w:color w:val="0562C1"/>
            <w:spacing w:val="-1"/>
            <w:u w:val="single" w:color="0562C1"/>
          </w:rPr>
          <w:t xml:space="preserve"> </w:t>
        </w:r>
        <w:r w:rsidRPr="009F3294">
          <w:rPr>
            <w:color w:val="0562C1"/>
            <w:u w:val="single" w:color="0562C1"/>
          </w:rPr>
          <w:t>Website</w:t>
        </w:r>
        <w:r w:rsidRPr="009F3294">
          <w:t>,</w:t>
        </w:r>
      </w:hyperlink>
      <w:r w:rsidRPr="009F3294">
        <w:rPr>
          <w:spacing w:val="-2"/>
        </w:rPr>
        <w:t xml:space="preserve"> </w:t>
      </w:r>
      <w:r w:rsidRPr="009F3294">
        <w:t>which</w:t>
      </w:r>
      <w:r w:rsidRPr="009F3294">
        <w:rPr>
          <w:spacing w:val="-2"/>
        </w:rPr>
        <w:t xml:space="preserve"> </w:t>
      </w:r>
      <w:r w:rsidRPr="009F3294">
        <w:t>is organized by ICS section and by subject.</w:t>
      </w:r>
    </w:p>
    <w:p w14:paraId="7E41A75A" w14:textId="77777777" w:rsidR="005064B3" w:rsidRPr="009F3294" w:rsidRDefault="005064B3" w:rsidP="00173BA8">
      <w:pPr>
        <w:pStyle w:val="ListParagraph"/>
        <w:widowControl w:val="0"/>
        <w:numPr>
          <w:ilvl w:val="1"/>
          <w:numId w:val="26"/>
        </w:numPr>
        <w:tabs>
          <w:tab w:val="left" w:pos="2199"/>
        </w:tabs>
        <w:autoSpaceDE w:val="0"/>
        <w:autoSpaceDN w:val="0"/>
        <w:ind w:right="477"/>
        <w:contextualSpacing w:val="0"/>
      </w:pPr>
      <w:r w:rsidRPr="009F3294">
        <w:t>The hyperlink in this box refers plan-users to the ADEC References and Tools page; the bold heading refers to the Categories on the ADEC References and Tools Page with this information, although it is not comprehensive. Additional resources that may not be included on the ADEC Refences and Tools page may also be listed in the References and Tools box.</w:t>
      </w:r>
    </w:p>
    <w:p w14:paraId="37BE2487" w14:textId="77777777" w:rsidR="005064B3" w:rsidRPr="009F3294" w:rsidRDefault="005064B3" w:rsidP="00173BA8">
      <w:pPr>
        <w:pStyle w:val="ListParagraph"/>
        <w:widowControl w:val="0"/>
        <w:numPr>
          <w:ilvl w:val="1"/>
          <w:numId w:val="26"/>
        </w:numPr>
        <w:tabs>
          <w:tab w:val="left" w:pos="2199"/>
        </w:tabs>
        <w:autoSpaceDE w:val="0"/>
        <w:autoSpaceDN w:val="0"/>
        <w:ind w:right="477"/>
        <w:contextualSpacing w:val="0"/>
      </w:pPr>
      <w:r w:rsidRPr="009F3294">
        <w:t>Purpose: Most hyperlinks were removed from the plan to facilitate hyperlink maintenance. Broken links in previous plan versions were a persistent problem. Also, by consolidating all links in one location, it facilitates the ability of responders to download all</w:t>
      </w:r>
      <w:r w:rsidRPr="009F3294">
        <w:rPr>
          <w:spacing w:val="-3"/>
        </w:rPr>
        <w:t xml:space="preserve"> </w:t>
      </w:r>
      <w:r w:rsidRPr="009F3294">
        <w:t>applicable</w:t>
      </w:r>
      <w:r w:rsidRPr="009F3294">
        <w:rPr>
          <w:spacing w:val="-1"/>
        </w:rPr>
        <w:t xml:space="preserve"> </w:t>
      </w:r>
      <w:r w:rsidRPr="009F3294">
        <w:t>files</w:t>
      </w:r>
      <w:r w:rsidRPr="009F3294">
        <w:rPr>
          <w:spacing w:val="-3"/>
        </w:rPr>
        <w:t xml:space="preserve"> </w:t>
      </w:r>
      <w:r w:rsidRPr="009F3294">
        <w:t>rather.</w:t>
      </w:r>
      <w:r w:rsidRPr="009F3294">
        <w:rPr>
          <w:spacing w:val="-2"/>
        </w:rPr>
        <w:t xml:space="preserve"> </w:t>
      </w:r>
      <w:r w:rsidRPr="009F3294">
        <w:t>Previously</w:t>
      </w:r>
      <w:r w:rsidRPr="009F3294">
        <w:rPr>
          <w:spacing w:val="-3"/>
        </w:rPr>
        <w:t xml:space="preserve"> </w:t>
      </w:r>
      <w:r w:rsidRPr="009F3294">
        <w:t>a</w:t>
      </w:r>
      <w:r w:rsidRPr="009F3294">
        <w:rPr>
          <w:spacing w:val="-3"/>
        </w:rPr>
        <w:t xml:space="preserve"> </w:t>
      </w:r>
      <w:r w:rsidRPr="009F3294">
        <w:t>responder</w:t>
      </w:r>
      <w:r w:rsidRPr="009F3294">
        <w:rPr>
          <w:spacing w:val="-3"/>
        </w:rPr>
        <w:t xml:space="preserve"> </w:t>
      </w:r>
      <w:r w:rsidRPr="009F3294">
        <w:t>would</w:t>
      </w:r>
      <w:r w:rsidRPr="009F3294">
        <w:rPr>
          <w:spacing w:val="-3"/>
        </w:rPr>
        <w:t xml:space="preserve"> </w:t>
      </w:r>
      <w:r w:rsidRPr="009F3294">
        <w:t>have</w:t>
      </w:r>
      <w:r w:rsidRPr="009F3294">
        <w:rPr>
          <w:spacing w:val="-1"/>
        </w:rPr>
        <w:t xml:space="preserve"> </w:t>
      </w:r>
      <w:r w:rsidRPr="009F3294">
        <w:t>to</w:t>
      </w:r>
      <w:r w:rsidRPr="009F3294">
        <w:rPr>
          <w:spacing w:val="-2"/>
        </w:rPr>
        <w:t xml:space="preserve"> </w:t>
      </w:r>
      <w:r w:rsidRPr="009F3294">
        <w:t>search</w:t>
      </w:r>
      <w:r w:rsidRPr="009F3294">
        <w:rPr>
          <w:spacing w:val="-2"/>
        </w:rPr>
        <w:t xml:space="preserve"> </w:t>
      </w:r>
      <w:r w:rsidRPr="009F3294">
        <w:t>a</w:t>
      </w:r>
      <w:r w:rsidRPr="009F3294">
        <w:rPr>
          <w:spacing w:val="-1"/>
        </w:rPr>
        <w:t xml:space="preserve"> </w:t>
      </w:r>
      <w:r w:rsidRPr="009F3294">
        <w:t>plan</w:t>
      </w:r>
      <w:r w:rsidRPr="009F3294">
        <w:rPr>
          <w:spacing w:val="-2"/>
        </w:rPr>
        <w:t xml:space="preserve"> </w:t>
      </w:r>
      <w:r w:rsidRPr="009F3294">
        <w:t>to find</w:t>
      </w:r>
      <w:r w:rsidRPr="009F3294">
        <w:rPr>
          <w:spacing w:val="-2"/>
        </w:rPr>
        <w:t xml:space="preserve"> </w:t>
      </w:r>
      <w:r w:rsidRPr="009F3294">
        <w:t>and download these documents.</w:t>
      </w:r>
    </w:p>
    <w:p w14:paraId="148C1A33" w14:textId="77777777" w:rsidR="005064B3" w:rsidRPr="009F3294" w:rsidRDefault="005064B3" w:rsidP="00173BA8">
      <w:pPr>
        <w:pStyle w:val="ListParagraph"/>
        <w:widowControl w:val="0"/>
        <w:numPr>
          <w:ilvl w:val="1"/>
          <w:numId w:val="26"/>
        </w:numPr>
        <w:tabs>
          <w:tab w:val="left" w:pos="2199"/>
        </w:tabs>
        <w:autoSpaceDE w:val="0"/>
        <w:autoSpaceDN w:val="0"/>
        <w:ind w:right="479"/>
        <w:contextualSpacing w:val="0"/>
      </w:pPr>
      <w:r w:rsidRPr="009F3294">
        <w:t>The ADEC References and Tools page is checked regularly for broken links which can be fixed without editing the ACP. In the event of broken or missing links on the References and</w:t>
      </w:r>
      <w:r w:rsidRPr="009F3294">
        <w:rPr>
          <w:spacing w:val="-4"/>
        </w:rPr>
        <w:t xml:space="preserve"> </w:t>
      </w:r>
      <w:r w:rsidRPr="009F3294">
        <w:t>Tools</w:t>
      </w:r>
      <w:r w:rsidRPr="009F3294">
        <w:rPr>
          <w:spacing w:val="-5"/>
        </w:rPr>
        <w:t xml:space="preserve"> </w:t>
      </w:r>
      <w:r w:rsidRPr="009F3294">
        <w:t>page</w:t>
      </w:r>
      <w:r w:rsidRPr="009F3294">
        <w:rPr>
          <w:spacing w:val="-5"/>
        </w:rPr>
        <w:t xml:space="preserve"> </w:t>
      </w:r>
      <w:r w:rsidRPr="009F3294">
        <w:t>found</w:t>
      </w:r>
      <w:r w:rsidRPr="009F3294">
        <w:rPr>
          <w:spacing w:val="-4"/>
        </w:rPr>
        <w:t xml:space="preserve"> </w:t>
      </w:r>
      <w:r w:rsidRPr="009F3294">
        <w:t>between</w:t>
      </w:r>
      <w:r w:rsidRPr="009F3294">
        <w:rPr>
          <w:spacing w:val="-4"/>
        </w:rPr>
        <w:t xml:space="preserve"> </w:t>
      </w:r>
      <w:r w:rsidRPr="009F3294">
        <w:t>these</w:t>
      </w:r>
      <w:r w:rsidRPr="009F3294">
        <w:rPr>
          <w:spacing w:val="-5"/>
        </w:rPr>
        <w:t xml:space="preserve"> </w:t>
      </w:r>
      <w:r w:rsidRPr="009F3294">
        <w:t>regular</w:t>
      </w:r>
      <w:r w:rsidRPr="009F3294">
        <w:rPr>
          <w:spacing w:val="-4"/>
        </w:rPr>
        <w:t xml:space="preserve"> </w:t>
      </w:r>
      <w:r w:rsidRPr="009F3294">
        <w:t>checks,</w:t>
      </w:r>
      <w:r w:rsidRPr="009F3294">
        <w:rPr>
          <w:spacing w:val="-5"/>
        </w:rPr>
        <w:t xml:space="preserve"> </w:t>
      </w:r>
      <w:r w:rsidRPr="009F3294">
        <w:t>the</w:t>
      </w:r>
      <w:r w:rsidRPr="009F3294">
        <w:rPr>
          <w:spacing w:val="-4"/>
        </w:rPr>
        <w:t xml:space="preserve"> </w:t>
      </w:r>
      <w:r w:rsidRPr="009F3294">
        <w:t>website</w:t>
      </w:r>
      <w:r w:rsidRPr="009F3294">
        <w:rPr>
          <w:spacing w:val="-3"/>
        </w:rPr>
        <w:t xml:space="preserve"> </w:t>
      </w:r>
      <w:r w:rsidRPr="009F3294">
        <w:t>name</w:t>
      </w:r>
      <w:r w:rsidRPr="009F3294">
        <w:rPr>
          <w:spacing w:val="-4"/>
        </w:rPr>
        <w:t xml:space="preserve"> </w:t>
      </w:r>
      <w:r w:rsidRPr="009F3294">
        <w:t>or</w:t>
      </w:r>
      <w:r w:rsidRPr="009F3294">
        <w:rPr>
          <w:spacing w:val="-4"/>
        </w:rPr>
        <w:t xml:space="preserve"> </w:t>
      </w:r>
      <w:r w:rsidRPr="009F3294">
        <w:t>title</w:t>
      </w:r>
      <w:r w:rsidRPr="009F3294">
        <w:rPr>
          <w:spacing w:val="-3"/>
        </w:rPr>
        <w:t xml:space="preserve"> </w:t>
      </w:r>
      <w:r w:rsidRPr="009F3294">
        <w:t>should</w:t>
      </w:r>
      <w:r w:rsidRPr="009F3294">
        <w:rPr>
          <w:spacing w:val="-4"/>
        </w:rPr>
        <w:t xml:space="preserve"> </w:t>
      </w:r>
      <w:r w:rsidRPr="009F3294">
        <w:t>be sufficient to find using an internet search tool.</w:t>
      </w:r>
    </w:p>
    <w:p w14:paraId="5DD5D11F" w14:textId="77777777" w:rsidR="005064B3" w:rsidRPr="009F3294" w:rsidRDefault="005064B3" w:rsidP="00173BA8">
      <w:pPr>
        <w:pStyle w:val="ListParagraph"/>
        <w:widowControl w:val="0"/>
        <w:numPr>
          <w:ilvl w:val="0"/>
          <w:numId w:val="26"/>
        </w:numPr>
        <w:tabs>
          <w:tab w:val="left" w:pos="1478"/>
        </w:tabs>
        <w:autoSpaceDE w:val="0"/>
        <w:autoSpaceDN w:val="0"/>
        <w:spacing w:before="1" w:line="280" w:lineRule="exact"/>
        <w:ind w:left="1478" w:hanging="359"/>
        <w:contextualSpacing w:val="0"/>
      </w:pPr>
      <w:r w:rsidRPr="009F3294">
        <w:t>A</w:t>
      </w:r>
      <w:r w:rsidRPr="009F3294">
        <w:rPr>
          <w:spacing w:val="-6"/>
        </w:rPr>
        <w:t xml:space="preserve"> </w:t>
      </w:r>
      <w:r w:rsidRPr="009F3294">
        <w:t>glossary</w:t>
      </w:r>
      <w:r w:rsidRPr="009F3294">
        <w:rPr>
          <w:spacing w:val="-6"/>
        </w:rPr>
        <w:t xml:space="preserve"> </w:t>
      </w:r>
      <w:r w:rsidRPr="009F3294">
        <w:t>of</w:t>
      </w:r>
      <w:r w:rsidRPr="009F3294">
        <w:rPr>
          <w:spacing w:val="-6"/>
        </w:rPr>
        <w:t xml:space="preserve"> </w:t>
      </w:r>
      <w:r w:rsidRPr="009F3294">
        <w:t>terms</w:t>
      </w:r>
      <w:r w:rsidRPr="009F3294">
        <w:rPr>
          <w:spacing w:val="-6"/>
        </w:rPr>
        <w:t xml:space="preserve"> </w:t>
      </w:r>
      <w:r w:rsidRPr="009F3294">
        <w:t>is</w:t>
      </w:r>
      <w:r w:rsidRPr="009F3294">
        <w:rPr>
          <w:spacing w:val="-5"/>
        </w:rPr>
        <w:t xml:space="preserve"> </w:t>
      </w:r>
      <w:r w:rsidRPr="009F3294">
        <w:t>available</w:t>
      </w:r>
      <w:r w:rsidRPr="009F3294">
        <w:rPr>
          <w:spacing w:val="-6"/>
        </w:rPr>
        <w:t xml:space="preserve"> </w:t>
      </w:r>
      <w:hyperlink r:id="rId33">
        <w:r w:rsidRPr="009F3294">
          <w:rPr>
            <w:color w:val="0562C1"/>
            <w:u w:val="single" w:color="0562C1"/>
          </w:rPr>
          <w:t>in</w:t>
        </w:r>
        <w:r w:rsidRPr="009F3294">
          <w:rPr>
            <w:color w:val="0562C1"/>
            <w:spacing w:val="-5"/>
            <w:u w:val="single" w:color="0562C1"/>
          </w:rPr>
          <w:t xml:space="preserve"> </w:t>
        </w:r>
        <w:r w:rsidRPr="009F3294">
          <w:rPr>
            <w:color w:val="0562C1"/>
            <w:u w:val="single" w:color="0562C1"/>
          </w:rPr>
          <w:t>Chapter</w:t>
        </w:r>
        <w:r w:rsidRPr="009F3294">
          <w:rPr>
            <w:color w:val="0562C1"/>
            <w:spacing w:val="-6"/>
            <w:u w:val="single" w:color="0562C1"/>
          </w:rPr>
          <w:t xml:space="preserve"> </w:t>
        </w:r>
        <w:r w:rsidRPr="009F3294">
          <w:rPr>
            <w:color w:val="0562C1"/>
            <w:u w:val="single" w:color="0562C1"/>
          </w:rPr>
          <w:t>10</w:t>
        </w:r>
        <w:r w:rsidRPr="009F3294">
          <w:rPr>
            <w:color w:val="0562C1"/>
            <w:spacing w:val="-5"/>
            <w:u w:val="single" w:color="0562C1"/>
          </w:rPr>
          <w:t xml:space="preserve"> </w:t>
        </w:r>
        <w:r w:rsidRPr="009F3294">
          <w:rPr>
            <w:color w:val="0562C1"/>
            <w:spacing w:val="-2"/>
            <w:u w:val="single" w:color="0562C1"/>
          </w:rPr>
          <w:t>Definitions</w:t>
        </w:r>
        <w:r w:rsidRPr="009F3294">
          <w:rPr>
            <w:spacing w:val="-2"/>
          </w:rPr>
          <w:t>.</w:t>
        </w:r>
      </w:hyperlink>
    </w:p>
    <w:p w14:paraId="6EC46DBF" w14:textId="77777777" w:rsidR="005064B3" w:rsidRPr="009F3294" w:rsidRDefault="005064B3" w:rsidP="00173BA8">
      <w:pPr>
        <w:pStyle w:val="ListParagraph"/>
        <w:widowControl w:val="0"/>
        <w:numPr>
          <w:ilvl w:val="0"/>
          <w:numId w:val="26"/>
        </w:numPr>
        <w:tabs>
          <w:tab w:val="left" w:pos="1479"/>
        </w:tabs>
        <w:autoSpaceDE w:val="0"/>
        <w:autoSpaceDN w:val="0"/>
        <w:ind w:left="1479" w:right="478"/>
        <w:contextualSpacing w:val="0"/>
      </w:pPr>
      <w:r w:rsidRPr="009F3294">
        <w:t>Attempts</w:t>
      </w:r>
      <w:r w:rsidRPr="009F3294">
        <w:rPr>
          <w:spacing w:val="-3"/>
        </w:rPr>
        <w:t xml:space="preserve"> </w:t>
      </w:r>
      <w:r w:rsidRPr="009F3294">
        <w:t>have</w:t>
      </w:r>
      <w:r w:rsidRPr="009F3294">
        <w:rPr>
          <w:spacing w:val="-4"/>
        </w:rPr>
        <w:t xml:space="preserve"> </w:t>
      </w:r>
      <w:r w:rsidRPr="009F3294">
        <w:t>been</w:t>
      </w:r>
      <w:r w:rsidRPr="009F3294">
        <w:rPr>
          <w:spacing w:val="-4"/>
        </w:rPr>
        <w:t xml:space="preserve"> </w:t>
      </w:r>
      <w:r w:rsidRPr="009F3294">
        <w:t>made</w:t>
      </w:r>
      <w:r w:rsidRPr="009F3294">
        <w:rPr>
          <w:spacing w:val="-3"/>
        </w:rPr>
        <w:t xml:space="preserve"> </w:t>
      </w:r>
      <w:r w:rsidRPr="009F3294">
        <w:t>to</w:t>
      </w:r>
      <w:r w:rsidRPr="009F3294">
        <w:rPr>
          <w:spacing w:val="-4"/>
        </w:rPr>
        <w:t xml:space="preserve"> </w:t>
      </w:r>
      <w:r w:rsidRPr="009F3294">
        <w:t>format</w:t>
      </w:r>
      <w:r w:rsidRPr="009F3294">
        <w:rPr>
          <w:spacing w:val="-4"/>
        </w:rPr>
        <w:t xml:space="preserve"> </w:t>
      </w:r>
      <w:r w:rsidRPr="009F3294">
        <w:t>this</w:t>
      </w:r>
      <w:r w:rsidRPr="009F3294">
        <w:rPr>
          <w:spacing w:val="-4"/>
        </w:rPr>
        <w:t xml:space="preserve"> </w:t>
      </w:r>
      <w:r w:rsidRPr="009F3294">
        <w:t>file</w:t>
      </w:r>
      <w:r w:rsidRPr="009F3294">
        <w:rPr>
          <w:spacing w:val="-4"/>
        </w:rPr>
        <w:t xml:space="preserve"> </w:t>
      </w:r>
      <w:r w:rsidRPr="009F3294">
        <w:t>to</w:t>
      </w:r>
      <w:r w:rsidRPr="009F3294">
        <w:rPr>
          <w:spacing w:val="-3"/>
        </w:rPr>
        <w:t xml:space="preserve"> </w:t>
      </w:r>
      <w:r w:rsidRPr="009F3294">
        <w:t>enhance</w:t>
      </w:r>
      <w:r w:rsidRPr="009F3294">
        <w:rPr>
          <w:spacing w:val="-4"/>
        </w:rPr>
        <w:t xml:space="preserve"> </w:t>
      </w:r>
      <w:r w:rsidRPr="009F3294">
        <w:t>its</w:t>
      </w:r>
      <w:r w:rsidRPr="009F3294">
        <w:rPr>
          <w:spacing w:val="-3"/>
        </w:rPr>
        <w:t xml:space="preserve"> </w:t>
      </w:r>
      <w:r w:rsidRPr="009F3294">
        <w:t>usefulness</w:t>
      </w:r>
      <w:r w:rsidRPr="009F3294">
        <w:rPr>
          <w:spacing w:val="-4"/>
        </w:rPr>
        <w:t xml:space="preserve"> </w:t>
      </w:r>
      <w:r w:rsidRPr="009F3294">
        <w:t>in</w:t>
      </w:r>
      <w:r w:rsidRPr="009F3294">
        <w:rPr>
          <w:spacing w:val="-4"/>
        </w:rPr>
        <w:t xml:space="preserve"> </w:t>
      </w:r>
      <w:r w:rsidRPr="009F3294">
        <w:t>an</w:t>
      </w:r>
      <w:r w:rsidRPr="009F3294">
        <w:rPr>
          <w:spacing w:val="-4"/>
        </w:rPr>
        <w:t xml:space="preserve"> </w:t>
      </w:r>
      <w:r w:rsidRPr="009F3294">
        <w:t>electronic</w:t>
      </w:r>
      <w:r w:rsidRPr="009F3294">
        <w:rPr>
          <w:spacing w:val="-4"/>
        </w:rPr>
        <w:t xml:space="preserve"> </w:t>
      </w:r>
      <w:r w:rsidRPr="009F3294">
        <w:t>format</w:t>
      </w:r>
      <w:r w:rsidRPr="009F3294">
        <w:rPr>
          <w:spacing w:val="-4"/>
        </w:rPr>
        <w:t xml:space="preserve"> </w:t>
      </w:r>
      <w:r w:rsidRPr="009F3294">
        <w:t>on a computer, tablet, or smartphone.</w:t>
      </w:r>
    </w:p>
    <w:p w14:paraId="00B33047" w14:textId="77777777" w:rsidR="005064B3" w:rsidRPr="009F3294" w:rsidRDefault="005064B3" w:rsidP="005064B3">
      <w:pPr>
        <w:pStyle w:val="Heading2"/>
        <w:spacing w:before="0" w:line="268" w:lineRule="exact"/>
        <w:ind w:left="759"/>
        <w:rPr>
          <w:szCs w:val="22"/>
        </w:rPr>
      </w:pPr>
      <w:bookmarkStart w:id="164" w:name="_Toc176790858"/>
      <w:r w:rsidRPr="009F3294">
        <w:rPr>
          <w:spacing w:val="-2"/>
          <w:szCs w:val="22"/>
        </w:rPr>
        <w:t>CONTENT</w:t>
      </w:r>
      <w:bookmarkEnd w:id="164"/>
    </w:p>
    <w:p w14:paraId="754FB8E1" w14:textId="77777777" w:rsidR="005064B3" w:rsidRPr="009F3294" w:rsidRDefault="005064B3" w:rsidP="00173BA8">
      <w:pPr>
        <w:pStyle w:val="ListParagraph"/>
        <w:widowControl w:val="0"/>
        <w:numPr>
          <w:ilvl w:val="0"/>
          <w:numId w:val="26"/>
        </w:numPr>
        <w:tabs>
          <w:tab w:val="left" w:pos="1479"/>
        </w:tabs>
        <w:autoSpaceDE w:val="0"/>
        <w:autoSpaceDN w:val="0"/>
        <w:ind w:left="1479" w:right="478"/>
        <w:contextualSpacing w:val="0"/>
      </w:pPr>
      <w:r w:rsidRPr="009F3294">
        <w:t>This plan is an operations plan. Content that was appropriate for prevention, preparedness, or general background has been removed. Please see the ADEC References and Tools.</w:t>
      </w:r>
    </w:p>
    <w:p w14:paraId="0E748C93" w14:textId="77777777" w:rsidR="005064B3" w:rsidRPr="009F3294" w:rsidRDefault="005064B3" w:rsidP="00173BA8">
      <w:pPr>
        <w:pStyle w:val="ListParagraph"/>
        <w:widowControl w:val="0"/>
        <w:numPr>
          <w:ilvl w:val="0"/>
          <w:numId w:val="26"/>
        </w:numPr>
        <w:tabs>
          <w:tab w:val="left" w:pos="1479"/>
        </w:tabs>
        <w:autoSpaceDE w:val="0"/>
        <w:autoSpaceDN w:val="0"/>
        <w:ind w:left="1479" w:right="474"/>
        <w:contextualSpacing w:val="0"/>
      </w:pPr>
      <w:r w:rsidRPr="009F3294">
        <w:t>Plan</w:t>
      </w:r>
      <w:r w:rsidRPr="009F3294">
        <w:rPr>
          <w:spacing w:val="-7"/>
        </w:rPr>
        <w:t xml:space="preserve"> </w:t>
      </w:r>
      <w:r w:rsidRPr="009F3294">
        <w:t>users</w:t>
      </w:r>
      <w:r w:rsidRPr="009F3294">
        <w:rPr>
          <w:spacing w:val="-6"/>
        </w:rPr>
        <w:t xml:space="preserve"> </w:t>
      </w:r>
      <w:r w:rsidRPr="009F3294">
        <w:t>are</w:t>
      </w:r>
      <w:r w:rsidRPr="009F3294">
        <w:rPr>
          <w:spacing w:val="-7"/>
        </w:rPr>
        <w:t xml:space="preserve"> </w:t>
      </w:r>
      <w:r w:rsidRPr="009F3294">
        <w:t>trained</w:t>
      </w:r>
      <w:r w:rsidRPr="009F3294">
        <w:rPr>
          <w:spacing w:val="-6"/>
        </w:rPr>
        <w:t xml:space="preserve"> </w:t>
      </w:r>
      <w:r w:rsidRPr="009F3294">
        <w:t>responders.</w:t>
      </w:r>
      <w:r w:rsidRPr="009F3294">
        <w:rPr>
          <w:spacing w:val="-6"/>
        </w:rPr>
        <w:t xml:space="preserve"> </w:t>
      </w:r>
      <w:r w:rsidRPr="009F3294">
        <w:t>This</w:t>
      </w:r>
      <w:r w:rsidRPr="009F3294">
        <w:rPr>
          <w:spacing w:val="-5"/>
        </w:rPr>
        <w:t xml:space="preserve"> </w:t>
      </w:r>
      <w:r w:rsidRPr="009F3294">
        <w:t>plan</w:t>
      </w:r>
      <w:r w:rsidRPr="009F3294">
        <w:rPr>
          <w:spacing w:val="-6"/>
        </w:rPr>
        <w:t xml:space="preserve"> </w:t>
      </w:r>
      <w:r w:rsidRPr="009F3294">
        <w:t>is</w:t>
      </w:r>
      <w:r w:rsidRPr="009F3294">
        <w:rPr>
          <w:spacing w:val="-5"/>
        </w:rPr>
        <w:t xml:space="preserve"> </w:t>
      </w:r>
      <w:r w:rsidRPr="009F3294">
        <w:t>not</w:t>
      </w:r>
      <w:r w:rsidRPr="009F3294">
        <w:rPr>
          <w:spacing w:val="-6"/>
        </w:rPr>
        <w:t xml:space="preserve"> </w:t>
      </w:r>
      <w:r w:rsidRPr="009F3294">
        <w:t>intended</w:t>
      </w:r>
      <w:r w:rsidRPr="009F3294">
        <w:rPr>
          <w:spacing w:val="-6"/>
        </w:rPr>
        <w:t xml:space="preserve"> </w:t>
      </w:r>
      <w:r w:rsidRPr="009F3294">
        <w:t>to</w:t>
      </w:r>
      <w:r w:rsidRPr="009F3294">
        <w:rPr>
          <w:spacing w:val="-5"/>
        </w:rPr>
        <w:t xml:space="preserve"> </w:t>
      </w:r>
      <w:r w:rsidRPr="009F3294">
        <w:t>provide</w:t>
      </w:r>
      <w:r w:rsidRPr="009F3294">
        <w:rPr>
          <w:spacing w:val="-7"/>
        </w:rPr>
        <w:t xml:space="preserve"> </w:t>
      </w:r>
      <w:r w:rsidRPr="009F3294">
        <w:t>training.</w:t>
      </w:r>
      <w:r w:rsidRPr="009F3294">
        <w:rPr>
          <w:spacing w:val="-7"/>
        </w:rPr>
        <w:t xml:space="preserve"> </w:t>
      </w:r>
      <w:r w:rsidRPr="009F3294">
        <w:t>Content</w:t>
      </w:r>
      <w:r w:rsidRPr="009F3294">
        <w:rPr>
          <w:spacing w:val="-7"/>
        </w:rPr>
        <w:t xml:space="preserve"> </w:t>
      </w:r>
      <w:r w:rsidRPr="009F3294">
        <w:t>available in previous plan versions that was focused on training vs. operational has been removed.</w:t>
      </w:r>
    </w:p>
    <w:p w14:paraId="28419395" w14:textId="77777777" w:rsidR="005064B3" w:rsidRPr="009F3294" w:rsidRDefault="005064B3" w:rsidP="005064B3">
      <w:pPr>
        <w:sectPr w:rsidR="005064B3" w:rsidRPr="009F3294" w:rsidSect="005064B3">
          <w:footerReference w:type="default" r:id="rId34"/>
          <w:pgSz w:w="12240" w:h="15840"/>
          <w:pgMar w:top="1280" w:right="960" w:bottom="480" w:left="680" w:header="0" w:footer="292" w:gutter="0"/>
          <w:pgNumType w:start="3"/>
          <w:cols w:space="720"/>
        </w:sectPr>
      </w:pPr>
    </w:p>
    <w:p w14:paraId="76C78D19" w14:textId="77777777" w:rsidR="005064B3" w:rsidRPr="009F3294" w:rsidRDefault="005064B3" w:rsidP="00173BA8">
      <w:pPr>
        <w:pStyle w:val="ListParagraph"/>
        <w:widowControl w:val="0"/>
        <w:numPr>
          <w:ilvl w:val="0"/>
          <w:numId w:val="26"/>
        </w:numPr>
        <w:tabs>
          <w:tab w:val="left" w:pos="1479"/>
        </w:tabs>
        <w:autoSpaceDE w:val="0"/>
        <w:autoSpaceDN w:val="0"/>
        <w:spacing w:before="81"/>
        <w:ind w:left="1479" w:right="478"/>
        <w:contextualSpacing w:val="0"/>
      </w:pPr>
      <w:r w:rsidRPr="009F3294">
        <w:lastRenderedPageBreak/>
        <w:t>This</w:t>
      </w:r>
      <w:r w:rsidRPr="009F3294">
        <w:rPr>
          <w:spacing w:val="-1"/>
        </w:rPr>
        <w:t xml:space="preserve"> </w:t>
      </w:r>
      <w:r w:rsidRPr="009F3294">
        <w:t>plan</w:t>
      </w:r>
      <w:r w:rsidRPr="009F3294">
        <w:rPr>
          <w:spacing w:val="-1"/>
        </w:rPr>
        <w:t xml:space="preserve"> </w:t>
      </w:r>
      <w:r w:rsidRPr="009F3294">
        <w:t>is</w:t>
      </w:r>
      <w:r w:rsidRPr="009F3294">
        <w:rPr>
          <w:spacing w:val="-1"/>
        </w:rPr>
        <w:t xml:space="preserve"> </w:t>
      </w:r>
      <w:r w:rsidRPr="009F3294">
        <w:t>intended</w:t>
      </w:r>
      <w:r w:rsidRPr="009F3294">
        <w:rPr>
          <w:spacing w:val="-2"/>
        </w:rPr>
        <w:t xml:space="preserve"> </w:t>
      </w:r>
      <w:r w:rsidRPr="009F3294">
        <w:t>for</w:t>
      </w:r>
      <w:r w:rsidRPr="009F3294">
        <w:rPr>
          <w:spacing w:val="-1"/>
        </w:rPr>
        <w:t xml:space="preserve"> </w:t>
      </w:r>
      <w:r w:rsidRPr="009F3294">
        <w:t>multi-agency use.</w:t>
      </w:r>
      <w:r w:rsidRPr="009F3294">
        <w:rPr>
          <w:spacing w:val="-2"/>
        </w:rPr>
        <w:t xml:space="preserve"> </w:t>
      </w:r>
      <w:r w:rsidRPr="009F3294">
        <w:t>In</w:t>
      </w:r>
      <w:r w:rsidRPr="009F3294">
        <w:rPr>
          <w:spacing w:val="-1"/>
        </w:rPr>
        <w:t xml:space="preserve"> </w:t>
      </w:r>
      <w:r w:rsidRPr="009F3294">
        <w:t>general,</w:t>
      </w:r>
      <w:r w:rsidRPr="009F3294">
        <w:rPr>
          <w:spacing w:val="-1"/>
        </w:rPr>
        <w:t xml:space="preserve"> </w:t>
      </w:r>
      <w:r w:rsidRPr="009F3294">
        <w:t>agency-specific</w:t>
      </w:r>
      <w:r w:rsidRPr="009F3294">
        <w:rPr>
          <w:spacing w:val="-2"/>
        </w:rPr>
        <w:t xml:space="preserve"> </w:t>
      </w:r>
      <w:r w:rsidRPr="009F3294">
        <w:t>guidance</w:t>
      </w:r>
      <w:r w:rsidRPr="009F3294">
        <w:rPr>
          <w:spacing w:val="-2"/>
        </w:rPr>
        <w:t xml:space="preserve"> </w:t>
      </w:r>
      <w:r w:rsidRPr="009F3294">
        <w:t>is</w:t>
      </w:r>
      <w:r w:rsidRPr="009F3294">
        <w:rPr>
          <w:spacing w:val="-1"/>
        </w:rPr>
        <w:t xml:space="preserve"> </w:t>
      </w:r>
      <w:r w:rsidRPr="009F3294">
        <w:t>not</w:t>
      </w:r>
      <w:r w:rsidRPr="009F3294">
        <w:rPr>
          <w:spacing w:val="-2"/>
        </w:rPr>
        <w:t xml:space="preserve"> </w:t>
      </w:r>
      <w:r w:rsidRPr="009F3294">
        <w:t>included</w:t>
      </w:r>
      <w:r w:rsidRPr="009F3294">
        <w:rPr>
          <w:spacing w:val="-2"/>
        </w:rPr>
        <w:t xml:space="preserve"> </w:t>
      </w:r>
      <w:r w:rsidRPr="009F3294">
        <w:t>in the plan but is listed in the “References and Tools” box at the top of each chapter and many sections and available on the ADEC References and Tools Page.</w:t>
      </w:r>
    </w:p>
    <w:p w14:paraId="607CED58" w14:textId="77777777" w:rsidR="005064B3" w:rsidRPr="009F3294" w:rsidRDefault="005064B3" w:rsidP="00173BA8">
      <w:pPr>
        <w:pStyle w:val="ListParagraph"/>
        <w:widowControl w:val="0"/>
        <w:numPr>
          <w:ilvl w:val="0"/>
          <w:numId w:val="26"/>
        </w:numPr>
        <w:tabs>
          <w:tab w:val="left" w:pos="1479"/>
        </w:tabs>
        <w:autoSpaceDE w:val="0"/>
        <w:autoSpaceDN w:val="0"/>
        <w:ind w:left="1479" w:right="480"/>
        <w:contextualSpacing w:val="0"/>
      </w:pPr>
      <w:r w:rsidRPr="009F3294">
        <w:t>Previous</w:t>
      </w:r>
      <w:r w:rsidRPr="009F3294">
        <w:rPr>
          <w:spacing w:val="-13"/>
        </w:rPr>
        <w:t xml:space="preserve"> </w:t>
      </w:r>
      <w:r w:rsidRPr="009F3294">
        <w:t>plan</w:t>
      </w:r>
      <w:r w:rsidRPr="009F3294">
        <w:rPr>
          <w:spacing w:val="-12"/>
        </w:rPr>
        <w:t xml:space="preserve"> </w:t>
      </w:r>
      <w:r w:rsidRPr="009F3294">
        <w:t>versions</w:t>
      </w:r>
      <w:r w:rsidRPr="009F3294">
        <w:rPr>
          <w:spacing w:val="-13"/>
        </w:rPr>
        <w:t xml:space="preserve"> </w:t>
      </w:r>
      <w:r w:rsidRPr="009F3294">
        <w:t>quoted</w:t>
      </w:r>
      <w:r w:rsidRPr="009F3294">
        <w:rPr>
          <w:spacing w:val="-12"/>
        </w:rPr>
        <w:t xml:space="preserve"> </w:t>
      </w:r>
      <w:r w:rsidRPr="009F3294">
        <w:t>or</w:t>
      </w:r>
      <w:r w:rsidRPr="009F3294">
        <w:rPr>
          <w:spacing w:val="-13"/>
        </w:rPr>
        <w:t xml:space="preserve"> </w:t>
      </w:r>
      <w:r w:rsidRPr="009F3294">
        <w:t>paraphrased</w:t>
      </w:r>
      <w:r w:rsidRPr="009F3294">
        <w:rPr>
          <w:spacing w:val="-12"/>
        </w:rPr>
        <w:t xml:space="preserve"> </w:t>
      </w:r>
      <w:r w:rsidRPr="009F3294">
        <w:t>content</w:t>
      </w:r>
      <w:r w:rsidRPr="009F3294">
        <w:rPr>
          <w:spacing w:val="-13"/>
        </w:rPr>
        <w:t xml:space="preserve"> </w:t>
      </w:r>
      <w:r w:rsidRPr="009F3294">
        <w:t>from</w:t>
      </w:r>
      <w:r w:rsidRPr="009F3294">
        <w:rPr>
          <w:spacing w:val="-12"/>
        </w:rPr>
        <w:t xml:space="preserve"> </w:t>
      </w:r>
      <w:r w:rsidRPr="009F3294">
        <w:t>other</w:t>
      </w:r>
      <w:r w:rsidRPr="009F3294">
        <w:rPr>
          <w:spacing w:val="-12"/>
        </w:rPr>
        <w:t xml:space="preserve"> </w:t>
      </w:r>
      <w:r w:rsidRPr="009F3294">
        <w:t>plans</w:t>
      </w:r>
      <w:r w:rsidRPr="009F3294">
        <w:rPr>
          <w:spacing w:val="-13"/>
        </w:rPr>
        <w:t xml:space="preserve"> </w:t>
      </w:r>
      <w:r w:rsidRPr="009F3294">
        <w:t>and</w:t>
      </w:r>
      <w:r w:rsidRPr="009F3294">
        <w:rPr>
          <w:spacing w:val="-12"/>
        </w:rPr>
        <w:t xml:space="preserve"> </w:t>
      </w:r>
      <w:r w:rsidRPr="009F3294">
        <w:t>guidance</w:t>
      </w:r>
      <w:r w:rsidRPr="009F3294">
        <w:rPr>
          <w:spacing w:val="-13"/>
        </w:rPr>
        <w:t xml:space="preserve"> </w:t>
      </w:r>
      <w:r w:rsidRPr="009F3294">
        <w:t>documents. Most of this content has been removed and the plan-user is referred to the source document.</w:t>
      </w:r>
    </w:p>
    <w:p w14:paraId="33AA2D26" w14:textId="77777777" w:rsidR="005064B3" w:rsidRPr="009F3294" w:rsidRDefault="005064B3" w:rsidP="00173BA8">
      <w:pPr>
        <w:pStyle w:val="ListParagraph"/>
        <w:widowControl w:val="0"/>
        <w:numPr>
          <w:ilvl w:val="1"/>
          <w:numId w:val="26"/>
        </w:numPr>
        <w:tabs>
          <w:tab w:val="left" w:pos="2199"/>
        </w:tabs>
        <w:autoSpaceDE w:val="0"/>
        <w:autoSpaceDN w:val="0"/>
        <w:ind w:right="478"/>
        <w:contextualSpacing w:val="0"/>
      </w:pPr>
      <w:r w:rsidRPr="009F3294">
        <w:t>Purpose: This content is generated and maintained by the authoring agencies and organizations. Updates to these documents occurs on timelines set by their author agencies. By referring to the source document, rather than imbedding the content directly into this plan, responders are directed to the most current information.</w:t>
      </w:r>
    </w:p>
    <w:p w14:paraId="2292DF07" w14:textId="77777777" w:rsidR="005064B3" w:rsidRPr="009F3294" w:rsidRDefault="005064B3" w:rsidP="00173BA8">
      <w:pPr>
        <w:pStyle w:val="ListParagraph"/>
        <w:widowControl w:val="0"/>
        <w:numPr>
          <w:ilvl w:val="1"/>
          <w:numId w:val="26"/>
        </w:numPr>
        <w:tabs>
          <w:tab w:val="left" w:pos="2199"/>
        </w:tabs>
        <w:autoSpaceDE w:val="0"/>
        <w:autoSpaceDN w:val="0"/>
        <w:ind w:right="480"/>
        <w:contextualSpacing w:val="0"/>
      </w:pPr>
      <w:r w:rsidRPr="009F3294">
        <w:t>Further,</w:t>
      </w:r>
      <w:r w:rsidRPr="009F3294">
        <w:rPr>
          <w:spacing w:val="-11"/>
        </w:rPr>
        <w:t xml:space="preserve"> </w:t>
      </w:r>
      <w:r w:rsidRPr="009F3294">
        <w:t>revisions</w:t>
      </w:r>
      <w:r w:rsidRPr="009F3294">
        <w:rPr>
          <w:spacing w:val="-11"/>
        </w:rPr>
        <w:t xml:space="preserve"> </w:t>
      </w:r>
      <w:r w:rsidRPr="009F3294">
        <w:t>to</w:t>
      </w:r>
      <w:r w:rsidRPr="009F3294">
        <w:rPr>
          <w:spacing w:val="-11"/>
        </w:rPr>
        <w:t xml:space="preserve"> </w:t>
      </w:r>
      <w:r w:rsidRPr="009F3294">
        <w:t>this</w:t>
      </w:r>
      <w:r w:rsidRPr="009F3294">
        <w:rPr>
          <w:spacing w:val="-10"/>
        </w:rPr>
        <w:t xml:space="preserve"> </w:t>
      </w:r>
      <w:r w:rsidRPr="009F3294">
        <w:t>content</w:t>
      </w:r>
      <w:r w:rsidRPr="009F3294">
        <w:rPr>
          <w:spacing w:val="-12"/>
        </w:rPr>
        <w:t xml:space="preserve"> </w:t>
      </w:r>
      <w:r w:rsidRPr="009F3294">
        <w:t>is</w:t>
      </w:r>
      <w:r w:rsidRPr="009F3294">
        <w:rPr>
          <w:spacing w:val="-11"/>
        </w:rPr>
        <w:t xml:space="preserve"> </w:t>
      </w:r>
      <w:r w:rsidRPr="009F3294">
        <w:t>usually</w:t>
      </w:r>
      <w:r w:rsidRPr="009F3294">
        <w:rPr>
          <w:spacing w:val="-11"/>
        </w:rPr>
        <w:t xml:space="preserve"> </w:t>
      </w:r>
      <w:r w:rsidRPr="009F3294">
        <w:t>outside</w:t>
      </w:r>
      <w:r w:rsidRPr="009F3294">
        <w:rPr>
          <w:spacing w:val="-11"/>
        </w:rPr>
        <w:t xml:space="preserve"> </w:t>
      </w:r>
      <w:r w:rsidRPr="009F3294">
        <w:t>authority</w:t>
      </w:r>
      <w:r w:rsidRPr="009F3294">
        <w:rPr>
          <w:spacing w:val="-11"/>
        </w:rPr>
        <w:t xml:space="preserve"> </w:t>
      </w:r>
      <w:r w:rsidRPr="009F3294">
        <w:t>or</w:t>
      </w:r>
      <w:r w:rsidRPr="009F3294">
        <w:rPr>
          <w:spacing w:val="-11"/>
        </w:rPr>
        <w:t xml:space="preserve"> </w:t>
      </w:r>
      <w:r w:rsidRPr="009F3294">
        <w:t>ability</w:t>
      </w:r>
      <w:r w:rsidRPr="009F3294">
        <w:rPr>
          <w:spacing w:val="-11"/>
        </w:rPr>
        <w:t xml:space="preserve"> </w:t>
      </w:r>
      <w:r w:rsidRPr="009F3294">
        <w:t>of</w:t>
      </w:r>
      <w:r w:rsidRPr="009F3294">
        <w:rPr>
          <w:spacing w:val="-11"/>
        </w:rPr>
        <w:t xml:space="preserve"> </w:t>
      </w:r>
      <w:r w:rsidRPr="009F3294">
        <w:t>the</w:t>
      </w:r>
      <w:r w:rsidRPr="009F3294">
        <w:rPr>
          <w:spacing w:val="-10"/>
        </w:rPr>
        <w:t xml:space="preserve"> </w:t>
      </w:r>
      <w:r w:rsidRPr="009F3294">
        <w:t>OSCs</w:t>
      </w:r>
      <w:r w:rsidRPr="009F3294">
        <w:rPr>
          <w:spacing w:val="-11"/>
        </w:rPr>
        <w:t xml:space="preserve"> </w:t>
      </w:r>
      <w:r w:rsidRPr="009F3294">
        <w:t>and</w:t>
      </w:r>
      <w:r w:rsidRPr="009F3294">
        <w:rPr>
          <w:spacing w:val="-11"/>
        </w:rPr>
        <w:t xml:space="preserve"> </w:t>
      </w:r>
      <w:r w:rsidRPr="009F3294">
        <w:t>the Area Committees.</w:t>
      </w:r>
    </w:p>
    <w:p w14:paraId="7782C94F" w14:textId="77777777" w:rsidR="005064B3" w:rsidRPr="009F3294" w:rsidRDefault="005064B3" w:rsidP="005064B3">
      <w:pPr>
        <w:pStyle w:val="BodyText"/>
        <w:ind w:right="478" w:hanging="1"/>
        <w:jc w:val="both"/>
        <w:rPr>
          <w:sz w:val="22"/>
        </w:rPr>
      </w:pPr>
      <w:r w:rsidRPr="009F3294">
        <w:rPr>
          <w:sz w:val="22"/>
        </w:rPr>
        <w:t>This plan</w:t>
      </w:r>
      <w:r w:rsidRPr="009F3294">
        <w:rPr>
          <w:spacing w:val="-1"/>
          <w:sz w:val="22"/>
        </w:rPr>
        <w:t xml:space="preserve"> </w:t>
      </w:r>
      <w:r w:rsidRPr="009F3294">
        <w:rPr>
          <w:sz w:val="22"/>
        </w:rPr>
        <w:t>should</w:t>
      </w:r>
      <w:r w:rsidRPr="009F3294">
        <w:rPr>
          <w:spacing w:val="-1"/>
          <w:sz w:val="22"/>
        </w:rPr>
        <w:t xml:space="preserve"> </w:t>
      </w:r>
      <w:r w:rsidRPr="009F3294">
        <w:rPr>
          <w:sz w:val="22"/>
        </w:rPr>
        <w:t>be considered</w:t>
      </w:r>
      <w:r w:rsidRPr="009F3294">
        <w:rPr>
          <w:spacing w:val="-1"/>
          <w:sz w:val="22"/>
        </w:rPr>
        <w:t xml:space="preserve"> </w:t>
      </w:r>
      <w:r w:rsidRPr="009F3294">
        <w:rPr>
          <w:sz w:val="22"/>
        </w:rPr>
        <w:t>part</w:t>
      </w:r>
      <w:r w:rsidRPr="009F3294">
        <w:rPr>
          <w:spacing w:val="-1"/>
          <w:sz w:val="22"/>
        </w:rPr>
        <w:t xml:space="preserve"> </w:t>
      </w:r>
      <w:r w:rsidRPr="009F3294">
        <w:rPr>
          <w:sz w:val="22"/>
        </w:rPr>
        <w:t>of a suite</w:t>
      </w:r>
      <w:r w:rsidRPr="009F3294">
        <w:rPr>
          <w:spacing w:val="-1"/>
          <w:sz w:val="22"/>
        </w:rPr>
        <w:t xml:space="preserve"> </w:t>
      </w:r>
      <w:r w:rsidRPr="009F3294">
        <w:rPr>
          <w:sz w:val="22"/>
        </w:rPr>
        <w:t>of plans.</w:t>
      </w:r>
      <w:r w:rsidRPr="009F3294">
        <w:rPr>
          <w:spacing w:val="-1"/>
          <w:sz w:val="22"/>
        </w:rPr>
        <w:t xml:space="preserve"> </w:t>
      </w:r>
      <w:hyperlink r:id="rId35">
        <w:r w:rsidRPr="009F3294">
          <w:rPr>
            <w:color w:val="0562C1"/>
            <w:sz w:val="22"/>
            <w:u w:val="single" w:color="0562C1"/>
          </w:rPr>
          <w:t>Section</w:t>
        </w:r>
        <w:r w:rsidRPr="009F3294">
          <w:rPr>
            <w:color w:val="0562C1"/>
            <w:spacing w:val="-1"/>
            <w:sz w:val="22"/>
            <w:u w:val="single" w:color="0562C1"/>
          </w:rPr>
          <w:t xml:space="preserve"> </w:t>
        </w:r>
        <w:r w:rsidRPr="009F3294">
          <w:rPr>
            <w:color w:val="0562C1"/>
            <w:sz w:val="22"/>
            <w:u w:val="single" w:color="0562C1"/>
          </w:rPr>
          <w:t>1100</w:t>
        </w:r>
      </w:hyperlink>
      <w:r w:rsidRPr="009F3294">
        <w:rPr>
          <w:color w:val="0562C1"/>
          <w:sz w:val="22"/>
        </w:rPr>
        <w:t xml:space="preserve"> </w:t>
      </w:r>
      <w:r w:rsidRPr="009F3294">
        <w:rPr>
          <w:sz w:val="22"/>
        </w:rPr>
        <w:t>and</w:t>
      </w:r>
      <w:r w:rsidRPr="009F3294">
        <w:rPr>
          <w:spacing w:val="-1"/>
          <w:sz w:val="22"/>
        </w:rPr>
        <w:t xml:space="preserve"> </w:t>
      </w:r>
      <w:r w:rsidRPr="009F3294">
        <w:rPr>
          <w:sz w:val="22"/>
        </w:rPr>
        <w:t>Figure 1-1 describe some</w:t>
      </w:r>
      <w:r w:rsidRPr="009F3294">
        <w:rPr>
          <w:spacing w:val="-1"/>
          <w:sz w:val="22"/>
        </w:rPr>
        <w:t xml:space="preserve"> </w:t>
      </w:r>
      <w:r w:rsidRPr="009F3294">
        <w:rPr>
          <w:sz w:val="22"/>
        </w:rPr>
        <w:t>of the other</w:t>
      </w:r>
      <w:r w:rsidRPr="009F3294">
        <w:rPr>
          <w:spacing w:val="-2"/>
          <w:sz w:val="22"/>
        </w:rPr>
        <w:t xml:space="preserve"> </w:t>
      </w:r>
      <w:r w:rsidRPr="009F3294">
        <w:rPr>
          <w:sz w:val="22"/>
        </w:rPr>
        <w:t>associated</w:t>
      </w:r>
      <w:r w:rsidRPr="009F3294">
        <w:rPr>
          <w:spacing w:val="-1"/>
          <w:sz w:val="22"/>
        </w:rPr>
        <w:t xml:space="preserve"> </w:t>
      </w:r>
      <w:r w:rsidRPr="009F3294">
        <w:rPr>
          <w:sz w:val="22"/>
        </w:rPr>
        <w:t>plans.</w:t>
      </w:r>
      <w:r w:rsidRPr="009F3294">
        <w:rPr>
          <w:spacing w:val="-1"/>
          <w:sz w:val="22"/>
        </w:rPr>
        <w:t xml:space="preserve"> </w:t>
      </w:r>
      <w:r w:rsidRPr="009F3294">
        <w:rPr>
          <w:sz w:val="22"/>
        </w:rPr>
        <w:t>This</w:t>
      </w:r>
      <w:r w:rsidRPr="009F3294">
        <w:rPr>
          <w:spacing w:val="-2"/>
          <w:sz w:val="22"/>
        </w:rPr>
        <w:t xml:space="preserve"> </w:t>
      </w:r>
      <w:r w:rsidRPr="009F3294">
        <w:rPr>
          <w:sz w:val="22"/>
        </w:rPr>
        <w:t>plan</w:t>
      </w:r>
      <w:r w:rsidRPr="009F3294">
        <w:rPr>
          <w:spacing w:val="-2"/>
          <w:sz w:val="22"/>
        </w:rPr>
        <w:t xml:space="preserve"> </w:t>
      </w:r>
      <w:r w:rsidRPr="009F3294">
        <w:rPr>
          <w:sz w:val="22"/>
        </w:rPr>
        <w:t>should</w:t>
      </w:r>
      <w:r w:rsidRPr="009F3294">
        <w:rPr>
          <w:spacing w:val="-1"/>
          <w:sz w:val="22"/>
        </w:rPr>
        <w:t xml:space="preserve"> </w:t>
      </w:r>
      <w:r w:rsidRPr="009F3294">
        <w:rPr>
          <w:sz w:val="22"/>
        </w:rPr>
        <w:t>be</w:t>
      </w:r>
      <w:r w:rsidRPr="009F3294">
        <w:rPr>
          <w:spacing w:val="-2"/>
          <w:sz w:val="22"/>
        </w:rPr>
        <w:t xml:space="preserve"> </w:t>
      </w:r>
      <w:r w:rsidRPr="009F3294">
        <w:rPr>
          <w:sz w:val="22"/>
        </w:rPr>
        <w:t>used</w:t>
      </w:r>
      <w:r w:rsidRPr="009F3294">
        <w:rPr>
          <w:spacing w:val="-2"/>
          <w:sz w:val="22"/>
        </w:rPr>
        <w:t xml:space="preserve"> </w:t>
      </w:r>
      <w:r w:rsidRPr="009F3294">
        <w:rPr>
          <w:sz w:val="22"/>
        </w:rPr>
        <w:t>in</w:t>
      </w:r>
      <w:r w:rsidRPr="009F3294">
        <w:rPr>
          <w:spacing w:val="-1"/>
          <w:sz w:val="22"/>
        </w:rPr>
        <w:t xml:space="preserve"> </w:t>
      </w:r>
      <w:r w:rsidRPr="009F3294">
        <w:rPr>
          <w:sz w:val="22"/>
        </w:rPr>
        <w:t>conjunction</w:t>
      </w:r>
      <w:r w:rsidRPr="009F3294">
        <w:rPr>
          <w:spacing w:val="-2"/>
          <w:sz w:val="22"/>
        </w:rPr>
        <w:t xml:space="preserve"> </w:t>
      </w:r>
      <w:r w:rsidRPr="009F3294">
        <w:rPr>
          <w:sz w:val="22"/>
        </w:rPr>
        <w:t>with</w:t>
      </w:r>
      <w:r w:rsidRPr="009F3294">
        <w:rPr>
          <w:spacing w:val="-2"/>
          <w:sz w:val="22"/>
        </w:rPr>
        <w:t xml:space="preserve"> </w:t>
      </w:r>
      <w:r w:rsidRPr="009F3294">
        <w:rPr>
          <w:sz w:val="22"/>
        </w:rPr>
        <w:t>agency-specific</w:t>
      </w:r>
      <w:r w:rsidRPr="009F3294">
        <w:rPr>
          <w:spacing w:val="-1"/>
          <w:sz w:val="22"/>
        </w:rPr>
        <w:t xml:space="preserve"> </w:t>
      </w:r>
      <w:r w:rsidRPr="009F3294">
        <w:rPr>
          <w:sz w:val="22"/>
        </w:rPr>
        <w:t>plans</w:t>
      </w:r>
      <w:r w:rsidRPr="009F3294">
        <w:rPr>
          <w:spacing w:val="-1"/>
          <w:sz w:val="22"/>
        </w:rPr>
        <w:t xml:space="preserve"> </w:t>
      </w:r>
      <w:r w:rsidRPr="009F3294">
        <w:rPr>
          <w:sz w:val="22"/>
        </w:rPr>
        <w:t>and</w:t>
      </w:r>
      <w:r w:rsidRPr="009F3294">
        <w:rPr>
          <w:spacing w:val="-2"/>
          <w:sz w:val="22"/>
        </w:rPr>
        <w:t xml:space="preserve"> </w:t>
      </w:r>
      <w:r w:rsidRPr="009F3294">
        <w:rPr>
          <w:sz w:val="22"/>
        </w:rPr>
        <w:t>protocols, facility/vessel</w:t>
      </w:r>
      <w:r w:rsidRPr="009F3294">
        <w:rPr>
          <w:spacing w:val="-3"/>
          <w:sz w:val="22"/>
        </w:rPr>
        <w:t xml:space="preserve"> </w:t>
      </w:r>
      <w:r w:rsidRPr="009F3294">
        <w:rPr>
          <w:sz w:val="22"/>
        </w:rPr>
        <w:t>response,</w:t>
      </w:r>
      <w:r w:rsidRPr="009F3294">
        <w:rPr>
          <w:spacing w:val="-3"/>
          <w:sz w:val="22"/>
        </w:rPr>
        <w:t xml:space="preserve"> </w:t>
      </w:r>
      <w:r w:rsidRPr="009F3294">
        <w:rPr>
          <w:sz w:val="22"/>
        </w:rPr>
        <w:t>and</w:t>
      </w:r>
      <w:r w:rsidRPr="009F3294">
        <w:rPr>
          <w:spacing w:val="-3"/>
          <w:sz w:val="22"/>
        </w:rPr>
        <w:t xml:space="preserve"> </w:t>
      </w:r>
      <w:r w:rsidRPr="009F3294">
        <w:rPr>
          <w:sz w:val="22"/>
        </w:rPr>
        <w:t>issue-specific</w:t>
      </w:r>
      <w:r w:rsidRPr="009F3294">
        <w:rPr>
          <w:spacing w:val="-2"/>
          <w:sz w:val="22"/>
        </w:rPr>
        <w:t xml:space="preserve"> </w:t>
      </w:r>
      <w:r w:rsidRPr="009F3294">
        <w:rPr>
          <w:sz w:val="22"/>
        </w:rPr>
        <w:t>plans</w:t>
      </w:r>
      <w:r w:rsidRPr="009F3294">
        <w:rPr>
          <w:spacing w:val="-2"/>
          <w:sz w:val="22"/>
        </w:rPr>
        <w:t xml:space="preserve"> </w:t>
      </w:r>
      <w:r w:rsidRPr="009F3294">
        <w:rPr>
          <w:sz w:val="22"/>
        </w:rPr>
        <w:t>and</w:t>
      </w:r>
      <w:r w:rsidRPr="009F3294">
        <w:rPr>
          <w:spacing w:val="-2"/>
          <w:sz w:val="22"/>
        </w:rPr>
        <w:t xml:space="preserve"> </w:t>
      </w:r>
      <w:r w:rsidRPr="009F3294">
        <w:rPr>
          <w:sz w:val="22"/>
        </w:rPr>
        <w:t>guidance,</w:t>
      </w:r>
      <w:r w:rsidRPr="009F3294">
        <w:rPr>
          <w:spacing w:val="-3"/>
          <w:sz w:val="22"/>
        </w:rPr>
        <w:t xml:space="preserve"> </w:t>
      </w:r>
      <w:r w:rsidRPr="009F3294">
        <w:rPr>
          <w:sz w:val="22"/>
        </w:rPr>
        <w:t>such</w:t>
      </w:r>
      <w:r w:rsidRPr="009F3294">
        <w:rPr>
          <w:spacing w:val="-2"/>
          <w:sz w:val="22"/>
        </w:rPr>
        <w:t xml:space="preserve"> </w:t>
      </w:r>
      <w:r w:rsidRPr="009F3294">
        <w:rPr>
          <w:sz w:val="22"/>
        </w:rPr>
        <w:t>as</w:t>
      </w:r>
      <w:r w:rsidRPr="009F3294">
        <w:rPr>
          <w:spacing w:val="-2"/>
          <w:sz w:val="22"/>
        </w:rPr>
        <w:t xml:space="preserve"> </w:t>
      </w:r>
      <w:r w:rsidRPr="009F3294">
        <w:rPr>
          <w:sz w:val="22"/>
        </w:rPr>
        <w:t>the</w:t>
      </w:r>
      <w:r w:rsidRPr="009F3294">
        <w:rPr>
          <w:spacing w:val="-3"/>
          <w:sz w:val="22"/>
        </w:rPr>
        <w:t xml:space="preserve"> </w:t>
      </w:r>
      <w:r w:rsidRPr="009F3294">
        <w:rPr>
          <w:sz w:val="22"/>
        </w:rPr>
        <w:t>Wildlife</w:t>
      </w:r>
      <w:r w:rsidRPr="009F3294">
        <w:rPr>
          <w:spacing w:val="-3"/>
          <w:sz w:val="22"/>
        </w:rPr>
        <w:t xml:space="preserve"> </w:t>
      </w:r>
      <w:r w:rsidRPr="009F3294">
        <w:rPr>
          <w:sz w:val="22"/>
        </w:rPr>
        <w:t>Protection</w:t>
      </w:r>
      <w:r w:rsidRPr="009F3294">
        <w:rPr>
          <w:spacing w:val="-2"/>
          <w:sz w:val="22"/>
        </w:rPr>
        <w:t xml:space="preserve"> </w:t>
      </w:r>
      <w:r w:rsidRPr="009F3294">
        <w:rPr>
          <w:sz w:val="22"/>
        </w:rPr>
        <w:t>Guidelines for Oil Spill Response in Alaska</w:t>
      </w:r>
      <w:commentRangeEnd w:id="162"/>
      <w:r w:rsidRPr="009F3294">
        <w:rPr>
          <w:rStyle w:val="CommentReference"/>
          <w:sz w:val="22"/>
          <w:szCs w:val="22"/>
        </w:rPr>
        <w:commentReference w:id="162"/>
      </w:r>
      <w:r w:rsidRPr="009F3294">
        <w:rPr>
          <w:sz w:val="22"/>
        </w:rPr>
        <w:t>.</w:t>
      </w:r>
    </w:p>
    <w:p w14:paraId="6F71DD9F" w14:textId="77777777" w:rsidR="005064B3" w:rsidRDefault="005064B3" w:rsidP="005064B3">
      <w:pPr>
        <w:spacing w:after="160" w:line="259" w:lineRule="auto"/>
        <w:jc w:val="left"/>
      </w:pPr>
      <w:r>
        <w:br w:type="page"/>
      </w:r>
    </w:p>
    <w:p w14:paraId="4E292E73" w14:textId="60B1ACE3" w:rsidR="005D7A2E" w:rsidRPr="000153FB" w:rsidRDefault="005D7A2E" w:rsidP="00FC6950">
      <w:pPr>
        <w:pStyle w:val="Heading3"/>
      </w:pPr>
      <w:bookmarkStart w:id="165" w:name="_Toc176790859"/>
      <w:r w:rsidRPr="000153FB">
        <w:lastRenderedPageBreak/>
        <w:t xml:space="preserve">1210 – </w:t>
      </w:r>
      <w:bookmarkEnd w:id="160"/>
      <w:r w:rsidR="00E4606F">
        <w:t>List/Table of Annexes</w:t>
      </w:r>
      <w:bookmarkEnd w:id="165"/>
    </w:p>
    <w:tbl>
      <w:tblPr>
        <w:tblStyle w:val="TableGrid"/>
        <w:tblW w:w="9360" w:type="dxa"/>
        <w:tblInd w:w="-5" w:type="dxa"/>
        <w:tblLook w:val="04A0" w:firstRow="1" w:lastRow="0" w:firstColumn="1" w:lastColumn="0" w:noHBand="0" w:noVBand="1"/>
      </w:tblPr>
      <w:tblGrid>
        <w:gridCol w:w="9360"/>
      </w:tblGrid>
      <w:tr w:rsidR="00BA79CF" w:rsidRPr="009F3294" w14:paraId="7EAF5F56" w14:textId="77777777" w:rsidTr="005D633F">
        <w:trPr>
          <w:trHeight w:val="446"/>
        </w:trPr>
        <w:tc>
          <w:tcPr>
            <w:tcW w:w="9360" w:type="dxa"/>
            <w:shd w:val="clear" w:color="auto" w:fill="D5DCE4" w:themeFill="text2" w:themeFillTint="33"/>
          </w:tcPr>
          <w:p w14:paraId="70B8DAD0" w14:textId="77777777" w:rsidR="00BA79CF" w:rsidRPr="009F3294" w:rsidRDefault="00BA79CF" w:rsidP="005D633F">
            <w:pPr>
              <w:pStyle w:val="BodyText"/>
              <w:shd w:val="clear" w:color="auto" w:fill="D5DCE4" w:themeFill="text2" w:themeFillTint="33"/>
              <w:rPr>
                <w:b/>
                <w:sz w:val="22"/>
              </w:rPr>
            </w:pPr>
            <w:hyperlink r:id="rId36" w:history="1">
              <w:r w:rsidRPr="009F3294">
                <w:rPr>
                  <w:rStyle w:val="Hyperlink"/>
                  <w:b/>
                  <w:sz w:val="22"/>
                </w:rPr>
                <w:t>REFERENCES AND TOOLS</w:t>
              </w:r>
            </w:hyperlink>
          </w:p>
        </w:tc>
      </w:tr>
      <w:tr w:rsidR="00BA79CF" w:rsidRPr="009F3294" w14:paraId="1AC18F8C" w14:textId="77777777" w:rsidTr="005D633F">
        <w:tc>
          <w:tcPr>
            <w:tcW w:w="9360" w:type="dxa"/>
            <w:shd w:val="clear" w:color="auto" w:fill="D5DCE4" w:themeFill="text2" w:themeFillTint="33"/>
          </w:tcPr>
          <w:p w14:paraId="28E95729" w14:textId="77777777" w:rsidR="00BA79CF" w:rsidRPr="009F3294" w:rsidRDefault="00BA79CF" w:rsidP="005D633F">
            <w:pPr>
              <w:pStyle w:val="ACPTableText"/>
              <w:rPr>
                <w:sz w:val="22"/>
              </w:rPr>
            </w:pPr>
          </w:p>
        </w:tc>
      </w:tr>
    </w:tbl>
    <w:p w14:paraId="4333CA55" w14:textId="1FB9F564" w:rsidR="00AA3003" w:rsidRPr="009F3294" w:rsidRDefault="00BA79CF" w:rsidP="00E4606F">
      <w:pPr>
        <w:pStyle w:val="BodyText"/>
        <w:rPr>
          <w:color w:val="FF0000"/>
          <w:sz w:val="22"/>
        </w:rPr>
      </w:pPr>
      <w:r w:rsidRPr="009F3294">
        <w:rPr>
          <w:color w:val="FF0000"/>
          <w:sz w:val="22"/>
        </w:rPr>
        <w:t xml:space="preserve"> </w:t>
      </w:r>
      <w:bookmarkStart w:id="166" w:name="_Ref12548791"/>
      <w:bookmarkStart w:id="167" w:name="_Toc12864501"/>
      <w:bookmarkStart w:id="168" w:name="_Toc12864534"/>
      <w:r w:rsidR="00BB3E70" w:rsidRPr="009F3294">
        <w:rPr>
          <w:color w:val="FF0000"/>
          <w:sz w:val="22"/>
        </w:rPr>
        <w:t>Pending development.</w:t>
      </w:r>
    </w:p>
    <w:p w14:paraId="72E89A84" w14:textId="77777777" w:rsidR="00AA3003" w:rsidRDefault="00AA3003">
      <w:pPr>
        <w:spacing w:after="160" w:line="259" w:lineRule="auto"/>
        <w:rPr>
          <w:rFonts w:eastAsiaTheme="majorEastAsia"/>
          <w:spacing w:val="-1"/>
          <w:szCs w:val="28"/>
        </w:rPr>
      </w:pPr>
      <w:r>
        <w:br w:type="page"/>
      </w:r>
    </w:p>
    <w:p w14:paraId="196804DE" w14:textId="426F1ABB" w:rsidR="005D7A2E" w:rsidRPr="009F3294" w:rsidRDefault="005D7A2E" w:rsidP="00FC6202">
      <w:pPr>
        <w:pStyle w:val="Heading2"/>
        <w:rPr>
          <w:rFonts w:asciiTheme="minorHAnsi" w:hAnsiTheme="minorHAnsi" w:cstheme="minorHAnsi"/>
          <w:szCs w:val="22"/>
        </w:rPr>
      </w:pPr>
      <w:bookmarkStart w:id="169" w:name="_1300_–_Area"/>
      <w:bookmarkStart w:id="170" w:name="_Toc12268992"/>
      <w:bookmarkStart w:id="171" w:name="_Toc176790860"/>
      <w:bookmarkEnd w:id="166"/>
      <w:bookmarkEnd w:id="167"/>
      <w:bookmarkEnd w:id="168"/>
      <w:bookmarkEnd w:id="169"/>
      <w:r w:rsidRPr="009F3294">
        <w:rPr>
          <w:szCs w:val="22"/>
        </w:rPr>
        <w:lastRenderedPageBreak/>
        <w:t xml:space="preserve">1300 – </w:t>
      </w:r>
      <w:r w:rsidRPr="009F3294">
        <w:rPr>
          <w:rFonts w:asciiTheme="minorHAnsi" w:hAnsiTheme="minorHAnsi" w:cstheme="minorHAnsi"/>
          <w:szCs w:val="22"/>
        </w:rPr>
        <w:t>Area Committee</w:t>
      </w:r>
      <w:bookmarkEnd w:id="170"/>
      <w:r w:rsidRPr="009F3294">
        <w:rPr>
          <w:rFonts w:asciiTheme="minorHAnsi" w:hAnsiTheme="minorHAnsi" w:cstheme="minorHAnsi"/>
          <w:szCs w:val="22"/>
        </w:rPr>
        <w:t xml:space="preserve"> </w:t>
      </w:r>
      <w:r w:rsidR="00E4606F" w:rsidRPr="009F3294">
        <w:rPr>
          <w:rFonts w:asciiTheme="minorHAnsi" w:hAnsiTheme="minorHAnsi" w:cstheme="minorHAnsi"/>
          <w:szCs w:val="22"/>
        </w:rPr>
        <w:t>Management and Administration</w:t>
      </w:r>
      <w:bookmarkEnd w:id="17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064B3" w:rsidRPr="009F3294" w14:paraId="07FF92B5" w14:textId="77777777" w:rsidTr="00FC69C7">
        <w:trPr>
          <w:trHeight w:val="424"/>
        </w:trPr>
        <w:tc>
          <w:tcPr>
            <w:tcW w:w="9350" w:type="dxa"/>
            <w:shd w:val="clear" w:color="auto" w:fill="D4DCE3"/>
          </w:tcPr>
          <w:bookmarkStart w:id="172" w:name="_Toc12268993"/>
          <w:commentRangeStart w:id="173"/>
          <w:p w14:paraId="43A40FD1" w14:textId="77777777" w:rsidR="005064B3" w:rsidRPr="009F3294" w:rsidRDefault="005064B3"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5064B3" w:rsidRPr="009F3294" w14:paraId="703E564D" w14:textId="77777777" w:rsidTr="00FC69C7">
        <w:trPr>
          <w:trHeight w:val="802"/>
        </w:trPr>
        <w:tc>
          <w:tcPr>
            <w:tcW w:w="9350" w:type="dxa"/>
            <w:shd w:val="clear" w:color="auto" w:fill="D4DCE3"/>
          </w:tcPr>
          <w:p w14:paraId="72ABCBB2" w14:textId="77777777" w:rsidR="005064B3" w:rsidRPr="009F3294" w:rsidRDefault="005064B3" w:rsidP="00856F12">
            <w:pPr>
              <w:pStyle w:val="TableParagraph"/>
              <w:spacing w:before="59" w:line="244" w:lineRule="exact"/>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43B2505E" w14:textId="77777777" w:rsidR="005064B3" w:rsidRPr="009F3294" w:rsidRDefault="005064B3" w:rsidP="00173BA8">
            <w:pPr>
              <w:pStyle w:val="TableParagraph"/>
              <w:widowControl w:val="0"/>
              <w:numPr>
                <w:ilvl w:val="0"/>
                <w:numId w:val="2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RCP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2</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Structure</w:t>
            </w:r>
          </w:p>
          <w:p w14:paraId="2AC204C9" w14:textId="77777777" w:rsidR="005064B3" w:rsidRPr="009F3294" w:rsidRDefault="005064B3"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z w:val="22"/>
                <w:szCs w:val="22"/>
              </w:rPr>
              <w:t>Arctic</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&amp;</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Committee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Website</w:t>
            </w:r>
          </w:p>
        </w:tc>
      </w:tr>
    </w:tbl>
    <w:p w14:paraId="2281CC86" w14:textId="77777777" w:rsidR="005064B3" w:rsidRPr="009F3294" w:rsidRDefault="005064B3" w:rsidP="005064B3">
      <w:pPr>
        <w:pStyle w:val="BodyText"/>
        <w:spacing w:before="61"/>
        <w:ind w:right="566"/>
        <w:rPr>
          <w:rFonts w:cstheme="minorHAnsi"/>
          <w:sz w:val="22"/>
        </w:rPr>
      </w:pPr>
      <w:r w:rsidRPr="009F3294">
        <w:rPr>
          <w:rFonts w:cstheme="minorHAnsi"/>
          <w:sz w:val="22"/>
        </w:rPr>
        <w:t>Under the CWA as amended by the OPA 90 and the NCP (40 CFR 300.210), the AWA Area Committee acts</w:t>
      </w:r>
      <w:r w:rsidRPr="009F3294">
        <w:rPr>
          <w:rFonts w:cstheme="minorHAnsi"/>
          <w:spacing w:val="-1"/>
          <w:sz w:val="22"/>
        </w:rPr>
        <w:t xml:space="preserve"> </w:t>
      </w:r>
      <w:r w:rsidRPr="009F3294">
        <w:rPr>
          <w:rFonts w:cstheme="minorHAnsi"/>
          <w:sz w:val="22"/>
        </w:rPr>
        <w:t>as</w:t>
      </w:r>
      <w:r w:rsidRPr="009F3294">
        <w:rPr>
          <w:rFonts w:cstheme="minorHAnsi"/>
          <w:spacing w:val="-6"/>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preparedness</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planning</w:t>
      </w:r>
      <w:r w:rsidRPr="009F3294">
        <w:rPr>
          <w:rFonts w:cstheme="minorHAnsi"/>
          <w:spacing w:val="-2"/>
          <w:sz w:val="22"/>
        </w:rPr>
        <w:t xml:space="preserve"> </w:t>
      </w:r>
      <w:r w:rsidRPr="009F3294">
        <w:rPr>
          <w:rFonts w:cstheme="minorHAnsi"/>
          <w:sz w:val="22"/>
        </w:rPr>
        <w:t>body</w:t>
      </w:r>
      <w:r w:rsidRPr="009F3294">
        <w:rPr>
          <w:rFonts w:cstheme="minorHAnsi"/>
          <w:spacing w:val="-1"/>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40"/>
          <w:sz w:val="22"/>
        </w:rPr>
        <w:t xml:space="preserve"> </w:t>
      </w:r>
      <w:r w:rsidRPr="009F3294">
        <w:rPr>
          <w:rFonts w:cstheme="minorHAnsi"/>
          <w:sz w:val="22"/>
        </w:rPr>
        <w:t>AWA</w:t>
      </w:r>
      <w:r w:rsidRPr="009F3294">
        <w:rPr>
          <w:rFonts w:cstheme="minorHAnsi"/>
          <w:spacing w:val="40"/>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SOSCs,</w:t>
      </w:r>
      <w:r w:rsidRPr="009F3294">
        <w:rPr>
          <w:rFonts w:cstheme="minorHAnsi"/>
          <w:spacing w:val="-3"/>
          <w:sz w:val="22"/>
        </w:rPr>
        <w:t xml:space="preserve"> </w:t>
      </w:r>
      <w:r w:rsidRPr="009F3294">
        <w:rPr>
          <w:rFonts w:cstheme="minorHAnsi"/>
          <w:sz w:val="22"/>
        </w:rPr>
        <w:t>who</w:t>
      </w:r>
      <w:r w:rsidRPr="009F3294">
        <w:rPr>
          <w:rFonts w:cstheme="minorHAnsi"/>
          <w:spacing w:val="-2"/>
          <w:sz w:val="22"/>
        </w:rPr>
        <w:t xml:space="preserve"> </w:t>
      </w:r>
      <w:r w:rsidRPr="009F3294">
        <w:rPr>
          <w:rFonts w:cstheme="minorHAnsi"/>
          <w:sz w:val="22"/>
        </w:rPr>
        <w:t>serve</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co-chairs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 Area Committee.</w:t>
      </w:r>
      <w:r w:rsidRPr="009F3294">
        <w:rPr>
          <w:rFonts w:cstheme="minorHAnsi"/>
          <w:spacing w:val="40"/>
          <w:sz w:val="22"/>
        </w:rPr>
        <w:t xml:space="preserve"> </w:t>
      </w:r>
      <w:r w:rsidRPr="009F3294">
        <w:rPr>
          <w:rFonts w:cstheme="minorHAnsi"/>
          <w:sz w:val="22"/>
        </w:rPr>
        <w:t>The AWA Area Committee, which is comprised of federal, state, tribal and local representatives, work under the direction of Alaska’s Area Committee co-chairs to ACPs.</w:t>
      </w:r>
    </w:p>
    <w:p w14:paraId="688FF097" w14:textId="77777777" w:rsidR="005064B3" w:rsidRPr="009F3294" w:rsidRDefault="005064B3" w:rsidP="005064B3">
      <w:pPr>
        <w:pStyle w:val="BodyText"/>
        <w:spacing w:before="119"/>
        <w:ind w:right="490"/>
        <w:rPr>
          <w:rFonts w:cstheme="minorHAnsi"/>
          <w:sz w:val="22"/>
        </w:rPr>
      </w:pPr>
      <w:r w:rsidRPr="009F3294">
        <w:rPr>
          <w:rFonts w:cstheme="minorHAnsi"/>
          <w:sz w:val="22"/>
        </w:rPr>
        <w:t>Area committees provide for consistent coordination between federal, state, tribal and local emergency planners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responders.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AWA</w:t>
      </w:r>
      <w:r w:rsidRPr="009F3294">
        <w:rPr>
          <w:rFonts w:cstheme="minorHAnsi"/>
          <w:spacing w:val="-3"/>
          <w:sz w:val="22"/>
        </w:rPr>
        <w:t xml:space="preserve"> </w:t>
      </w:r>
      <w:r w:rsidRPr="009F3294">
        <w:rPr>
          <w:rFonts w:cstheme="minorHAnsi"/>
          <w:sz w:val="22"/>
        </w:rPr>
        <w:t>Area</w:t>
      </w:r>
      <w:r w:rsidRPr="009F3294">
        <w:rPr>
          <w:rFonts w:cstheme="minorHAnsi"/>
          <w:spacing w:val="-2"/>
          <w:sz w:val="22"/>
        </w:rPr>
        <w:t xml:space="preserve"> </w:t>
      </w:r>
      <w:r w:rsidRPr="009F3294">
        <w:rPr>
          <w:rFonts w:cstheme="minorHAnsi"/>
          <w:sz w:val="22"/>
        </w:rPr>
        <w:t>Committee</w:t>
      </w:r>
      <w:r w:rsidRPr="009F3294">
        <w:rPr>
          <w:rFonts w:cstheme="minorHAnsi"/>
          <w:spacing w:val="-3"/>
          <w:sz w:val="22"/>
        </w:rPr>
        <w:t xml:space="preserve"> </w:t>
      </w:r>
      <w:r w:rsidRPr="009F3294">
        <w:rPr>
          <w:rFonts w:cstheme="minorHAnsi"/>
          <w:sz w:val="22"/>
        </w:rPr>
        <w:t>provides</w:t>
      </w:r>
      <w:r w:rsidRPr="009F3294">
        <w:rPr>
          <w:rFonts w:cstheme="minorHAnsi"/>
          <w:spacing w:val="-4"/>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process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public</w:t>
      </w:r>
      <w:r w:rsidRPr="009F3294">
        <w:rPr>
          <w:rFonts w:cstheme="minorHAnsi"/>
          <w:spacing w:val="-4"/>
          <w:sz w:val="22"/>
        </w:rPr>
        <w:t xml:space="preserve"> </w:t>
      </w:r>
      <w:r w:rsidRPr="009F3294">
        <w:rPr>
          <w:rFonts w:cstheme="minorHAnsi"/>
          <w:sz w:val="22"/>
        </w:rPr>
        <w:t>involvement</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input on all relevant government processes and scientific issues related to oil discharge and hazardous substance release prevention, preparedness, planning and response.</w:t>
      </w:r>
      <w:r w:rsidRPr="009F3294">
        <w:rPr>
          <w:rFonts w:cstheme="minorHAnsi"/>
          <w:spacing w:val="40"/>
          <w:sz w:val="22"/>
        </w:rPr>
        <w:t xml:space="preserve"> </w:t>
      </w:r>
      <w:r w:rsidRPr="009F3294">
        <w:rPr>
          <w:rFonts w:cstheme="minorHAnsi"/>
          <w:sz w:val="22"/>
        </w:rPr>
        <w:t>A primary function of the AWA Area</w:t>
      </w:r>
      <w:r w:rsidRPr="009F3294">
        <w:rPr>
          <w:rFonts w:cstheme="minorHAnsi"/>
          <w:spacing w:val="-2"/>
          <w:sz w:val="22"/>
        </w:rPr>
        <w:t xml:space="preserve"> </w:t>
      </w:r>
      <w:r w:rsidRPr="009F3294">
        <w:rPr>
          <w:rFonts w:cstheme="minorHAnsi"/>
          <w:sz w:val="22"/>
        </w:rPr>
        <w:t>Committee</w:t>
      </w:r>
      <w:r w:rsidRPr="009F3294">
        <w:rPr>
          <w:rFonts w:cstheme="minorHAnsi"/>
          <w:spacing w:val="-2"/>
          <w:sz w:val="22"/>
        </w:rPr>
        <w:t xml:space="preserve"> </w:t>
      </w:r>
      <w:r w:rsidRPr="009F3294">
        <w:rPr>
          <w:rFonts w:cstheme="minorHAnsi"/>
          <w:sz w:val="22"/>
        </w:rPr>
        <w:t>is to</w:t>
      </w:r>
      <w:r w:rsidRPr="009F3294">
        <w:rPr>
          <w:rFonts w:cstheme="minorHAnsi"/>
          <w:spacing w:val="-1"/>
          <w:sz w:val="22"/>
        </w:rPr>
        <w:t xml:space="preserve"> </w:t>
      </w:r>
      <w:r w:rsidRPr="009F3294">
        <w:rPr>
          <w:rFonts w:cstheme="minorHAnsi"/>
          <w:sz w:val="22"/>
        </w:rPr>
        <w:t>improve</w:t>
      </w:r>
      <w:r w:rsidRPr="009F3294">
        <w:rPr>
          <w:rFonts w:cstheme="minorHAnsi"/>
          <w:spacing w:val="-2"/>
          <w:sz w:val="22"/>
        </w:rPr>
        <w:t xml:space="preserve"> </w:t>
      </w:r>
      <w:r w:rsidRPr="009F3294">
        <w:rPr>
          <w:rFonts w:cstheme="minorHAnsi"/>
          <w:sz w:val="22"/>
        </w:rPr>
        <w:t>coordination</w:t>
      </w:r>
      <w:r w:rsidRPr="009F3294">
        <w:rPr>
          <w:rFonts w:cstheme="minorHAnsi"/>
          <w:spacing w:val="-2"/>
          <w:sz w:val="22"/>
        </w:rPr>
        <w:t xml:space="preserve"> </w:t>
      </w:r>
      <w:r w:rsidRPr="009F3294">
        <w:rPr>
          <w:rFonts w:cstheme="minorHAnsi"/>
          <w:sz w:val="22"/>
        </w:rPr>
        <w:t>among</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tribal</w:t>
      </w:r>
      <w:r w:rsidRPr="009F3294">
        <w:rPr>
          <w:rFonts w:cstheme="minorHAnsi"/>
          <w:spacing w:val="-1"/>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local</w:t>
      </w:r>
      <w:r w:rsidRPr="009F3294">
        <w:rPr>
          <w:rFonts w:cstheme="minorHAnsi"/>
          <w:spacing w:val="-1"/>
          <w:sz w:val="22"/>
        </w:rPr>
        <w:t xml:space="preserve"> </w:t>
      </w:r>
      <w:r w:rsidRPr="009F3294">
        <w:rPr>
          <w:rFonts w:cstheme="minorHAnsi"/>
          <w:sz w:val="22"/>
        </w:rPr>
        <w:t>planning</w:t>
      </w:r>
      <w:r w:rsidRPr="009F3294">
        <w:rPr>
          <w:rFonts w:cstheme="minorHAnsi"/>
          <w:spacing w:val="-2"/>
          <w:sz w:val="22"/>
        </w:rPr>
        <w:t xml:space="preserve"> </w:t>
      </w:r>
      <w:r w:rsidRPr="009F3294">
        <w:rPr>
          <w:rFonts w:cstheme="minorHAnsi"/>
          <w:sz w:val="22"/>
        </w:rPr>
        <w:t>levels and to facilitate the availability of trained personnel, necessary equipment, and scientific support needed to address oil discharges or hazardous substance releases.</w:t>
      </w:r>
    </w:p>
    <w:p w14:paraId="750DCEBB" w14:textId="77777777" w:rsidR="005064B3" w:rsidRPr="009F3294" w:rsidRDefault="005064B3" w:rsidP="005064B3">
      <w:pPr>
        <w:pStyle w:val="BodyText"/>
        <w:spacing w:before="121"/>
        <w:ind w:right="566"/>
        <w:rPr>
          <w:rFonts w:cstheme="minorHAnsi"/>
          <w:sz w:val="22"/>
        </w:rPr>
      </w:pPr>
      <w:r w:rsidRPr="009F3294">
        <w:rPr>
          <w:rFonts w:cstheme="minorHAnsi"/>
          <w:sz w:val="22"/>
        </w:rPr>
        <w:t>The AWA Area Committee solicits advice, guidance or expertise from all appropriate sources and establishes</w:t>
      </w:r>
      <w:r w:rsidRPr="009F3294">
        <w:rPr>
          <w:rFonts w:cstheme="minorHAnsi"/>
          <w:spacing w:val="-4"/>
          <w:sz w:val="22"/>
        </w:rPr>
        <w:t xml:space="preserve"> </w:t>
      </w:r>
      <w:r w:rsidRPr="009F3294">
        <w:rPr>
          <w:rFonts w:cstheme="minorHAnsi"/>
          <w:sz w:val="22"/>
        </w:rPr>
        <w:t>subcommittees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work</w:t>
      </w:r>
      <w:r w:rsidRPr="009F3294">
        <w:rPr>
          <w:rFonts w:cstheme="minorHAnsi"/>
          <w:spacing w:val="-3"/>
          <w:sz w:val="22"/>
        </w:rPr>
        <w:t xml:space="preserve"> </w:t>
      </w:r>
      <w:r w:rsidRPr="009F3294">
        <w:rPr>
          <w:rFonts w:cstheme="minorHAnsi"/>
          <w:sz w:val="22"/>
        </w:rPr>
        <w:t>groups</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necessary</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accomplish</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preparedness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planning task. The FOSC/SOSCs may solicit support from federal or state ARRT members on an as needed basis. This includes requesting, where necessary, that the ARRT provide guidance to Area Committees to support inter-area consistency within Alaska.</w:t>
      </w:r>
      <w:commentRangeEnd w:id="173"/>
      <w:r w:rsidRPr="009F3294">
        <w:rPr>
          <w:rStyle w:val="CommentReference"/>
          <w:rFonts w:cstheme="minorHAnsi"/>
          <w:sz w:val="22"/>
          <w:szCs w:val="22"/>
        </w:rPr>
        <w:commentReference w:id="173"/>
      </w:r>
    </w:p>
    <w:p w14:paraId="14165A5F" w14:textId="082AE0B6" w:rsidR="005D7A2E" w:rsidRPr="009F3294" w:rsidRDefault="005D7A2E" w:rsidP="00FC6950">
      <w:pPr>
        <w:pStyle w:val="Heading3"/>
      </w:pPr>
      <w:bookmarkStart w:id="174" w:name="_Toc176790861"/>
      <w:r w:rsidRPr="009F3294">
        <w:t xml:space="preserve">1310 – </w:t>
      </w:r>
      <w:r w:rsidR="00E4606F" w:rsidRPr="009F3294">
        <w:t xml:space="preserve">Area Committee </w:t>
      </w:r>
      <w:r w:rsidRPr="009F3294">
        <w:t>Organization</w:t>
      </w:r>
      <w:bookmarkEnd w:id="172"/>
      <w:bookmarkEnd w:id="174"/>
    </w:p>
    <w:p w14:paraId="54075CD2" w14:textId="77777777" w:rsidR="005064B3" w:rsidRPr="009F3294" w:rsidRDefault="005064B3" w:rsidP="005064B3">
      <w:pPr>
        <w:pStyle w:val="BodyText"/>
        <w:ind w:right="566"/>
        <w:rPr>
          <w:rFonts w:cstheme="minorHAnsi"/>
          <w:sz w:val="22"/>
        </w:rPr>
      </w:pPr>
      <w:commentRangeStart w:id="175"/>
      <w:r w:rsidRPr="009F3294">
        <w:rPr>
          <w:rFonts w:cstheme="minorHAnsi"/>
          <w:sz w:val="22"/>
        </w:rPr>
        <w:t>The</w:t>
      </w:r>
      <w:r w:rsidRPr="009F3294">
        <w:rPr>
          <w:rFonts w:cstheme="minorHAnsi"/>
          <w:spacing w:val="-2"/>
          <w:sz w:val="22"/>
        </w:rPr>
        <w:t xml:space="preserve"> </w:t>
      </w:r>
      <w:r w:rsidRPr="009F3294">
        <w:rPr>
          <w:rFonts w:cstheme="minorHAnsi"/>
          <w:sz w:val="22"/>
        </w:rPr>
        <w:t>USCG’s</w:t>
      </w:r>
      <w:r w:rsidRPr="009F3294">
        <w:rPr>
          <w:rFonts w:cstheme="minorHAnsi"/>
          <w:spacing w:val="-3"/>
          <w:sz w:val="22"/>
        </w:rPr>
        <w:t xml:space="preserve"> </w:t>
      </w:r>
      <w:r w:rsidRPr="009F3294">
        <w:rPr>
          <w:rFonts w:cstheme="minorHAnsi"/>
          <w:sz w:val="22"/>
        </w:rPr>
        <w:t>pre-designated</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Sector</w:t>
      </w:r>
      <w:r w:rsidRPr="009F3294">
        <w:rPr>
          <w:rFonts w:cstheme="minorHAnsi"/>
          <w:spacing w:val="-3"/>
          <w:sz w:val="22"/>
        </w:rPr>
        <w:t xml:space="preserve"> </w:t>
      </w:r>
      <w:r w:rsidRPr="009F3294">
        <w:rPr>
          <w:rFonts w:cstheme="minorHAnsi"/>
          <w:sz w:val="22"/>
        </w:rPr>
        <w:t>Anchorage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SOSCs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Northern</w:t>
      </w:r>
      <w:r w:rsidRPr="009F3294">
        <w:rPr>
          <w:rFonts w:cstheme="minorHAnsi"/>
          <w:spacing w:val="-2"/>
          <w:sz w:val="22"/>
        </w:rPr>
        <w:t xml:space="preserve"> </w:t>
      </w:r>
      <w:r w:rsidRPr="009F3294">
        <w:rPr>
          <w:rFonts w:cstheme="minorHAnsi"/>
          <w:sz w:val="22"/>
        </w:rPr>
        <w:t>Region,</w:t>
      </w:r>
      <w:r w:rsidRPr="009F3294">
        <w:rPr>
          <w:rFonts w:cstheme="minorHAnsi"/>
          <w:spacing w:val="-3"/>
          <w:sz w:val="22"/>
        </w:rPr>
        <w:t xml:space="preserve"> </w:t>
      </w:r>
      <w:r w:rsidRPr="009F3294">
        <w:rPr>
          <w:rFonts w:cstheme="minorHAnsi"/>
          <w:sz w:val="22"/>
        </w:rPr>
        <w:t>Central Region, and Western Region serve as the AWA Area Committee co-chairs.</w:t>
      </w:r>
      <w:r w:rsidRPr="009F3294">
        <w:rPr>
          <w:rFonts w:cstheme="minorHAnsi"/>
          <w:spacing w:val="40"/>
          <w:sz w:val="22"/>
        </w:rPr>
        <w:t xml:space="preserve"> </w:t>
      </w:r>
      <w:r w:rsidRPr="009F3294">
        <w:rPr>
          <w:rFonts w:cstheme="minorHAnsi"/>
          <w:sz w:val="22"/>
        </w:rPr>
        <w:t>The co-chairs provide leadership to the Area Committee through the AWA Steering Committee.</w:t>
      </w:r>
      <w:commentRangeEnd w:id="175"/>
      <w:r w:rsidRPr="009F3294">
        <w:rPr>
          <w:rStyle w:val="CommentReference"/>
          <w:rFonts w:cstheme="minorHAnsi"/>
          <w:sz w:val="22"/>
          <w:szCs w:val="22"/>
        </w:rPr>
        <w:commentReference w:id="175"/>
      </w:r>
    </w:p>
    <w:p w14:paraId="78CE65EF" w14:textId="77777777" w:rsidR="005064B3" w:rsidRPr="009F3294" w:rsidRDefault="005064B3" w:rsidP="005064B3">
      <w:pPr>
        <w:pStyle w:val="Heading2"/>
        <w:rPr>
          <w:rFonts w:asciiTheme="minorHAnsi" w:hAnsiTheme="minorHAnsi" w:cstheme="minorHAnsi"/>
          <w:szCs w:val="22"/>
        </w:rPr>
      </w:pPr>
      <w:bookmarkStart w:id="176" w:name="_Toc176790862"/>
      <w:commentRangeStart w:id="177"/>
      <w:r w:rsidRPr="009F3294">
        <w:rPr>
          <w:rFonts w:asciiTheme="minorHAnsi" w:hAnsiTheme="minorHAnsi" w:cstheme="minorHAnsi"/>
          <w:szCs w:val="22"/>
        </w:rPr>
        <w:t>AWA</w:t>
      </w:r>
      <w:r w:rsidRPr="009F3294">
        <w:rPr>
          <w:rFonts w:asciiTheme="minorHAnsi" w:hAnsiTheme="minorHAnsi" w:cstheme="minorHAnsi"/>
          <w:spacing w:val="-6"/>
          <w:szCs w:val="22"/>
        </w:rPr>
        <w:t xml:space="preserve"> </w:t>
      </w:r>
      <w:r w:rsidRPr="009F3294">
        <w:rPr>
          <w:rFonts w:asciiTheme="minorHAnsi" w:hAnsiTheme="minorHAnsi" w:cstheme="minorHAnsi"/>
          <w:szCs w:val="22"/>
        </w:rPr>
        <w:t>Area</w:t>
      </w:r>
      <w:r w:rsidRPr="009F3294">
        <w:rPr>
          <w:rFonts w:asciiTheme="minorHAnsi" w:hAnsiTheme="minorHAnsi" w:cstheme="minorHAnsi"/>
          <w:spacing w:val="-5"/>
          <w:szCs w:val="22"/>
        </w:rPr>
        <w:t xml:space="preserve"> </w:t>
      </w:r>
      <w:r w:rsidRPr="009F3294">
        <w:rPr>
          <w:rFonts w:asciiTheme="minorHAnsi" w:hAnsiTheme="minorHAnsi" w:cstheme="minorHAnsi"/>
          <w:spacing w:val="-2"/>
          <w:szCs w:val="22"/>
        </w:rPr>
        <w:t>Secretary</w:t>
      </w:r>
      <w:bookmarkEnd w:id="176"/>
    </w:p>
    <w:p w14:paraId="21296C26" w14:textId="77777777" w:rsidR="005064B3" w:rsidRPr="009F3294" w:rsidRDefault="005064B3" w:rsidP="005064B3">
      <w:pPr>
        <w:pStyle w:val="BodyText"/>
        <w:ind w:right="490"/>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AWA</w:t>
      </w:r>
      <w:r w:rsidRPr="009F3294">
        <w:rPr>
          <w:rFonts w:cstheme="minorHAnsi"/>
          <w:spacing w:val="-4"/>
          <w:sz w:val="22"/>
        </w:rPr>
        <w:t xml:space="preserve"> </w:t>
      </w:r>
      <w:r w:rsidRPr="009F3294">
        <w:rPr>
          <w:rFonts w:cstheme="minorHAnsi"/>
          <w:sz w:val="22"/>
        </w:rPr>
        <w:t>Area</w:t>
      </w:r>
      <w:r w:rsidRPr="009F3294">
        <w:rPr>
          <w:rFonts w:cstheme="minorHAnsi"/>
          <w:spacing w:val="-4"/>
          <w:sz w:val="22"/>
        </w:rPr>
        <w:t xml:space="preserve"> </w:t>
      </w:r>
      <w:r w:rsidRPr="009F3294">
        <w:rPr>
          <w:rFonts w:cstheme="minorHAnsi"/>
          <w:sz w:val="22"/>
        </w:rPr>
        <w:t>Committee</w:t>
      </w:r>
      <w:r w:rsidRPr="009F3294">
        <w:rPr>
          <w:rFonts w:cstheme="minorHAnsi"/>
          <w:spacing w:val="-3"/>
          <w:sz w:val="22"/>
        </w:rPr>
        <w:t xml:space="preserve"> </w:t>
      </w:r>
      <w:r w:rsidRPr="009F3294">
        <w:rPr>
          <w:rFonts w:cstheme="minorHAnsi"/>
          <w:sz w:val="22"/>
        </w:rPr>
        <w:t>organization</w:t>
      </w:r>
      <w:r w:rsidRPr="009F3294">
        <w:rPr>
          <w:rFonts w:cstheme="minorHAnsi"/>
          <w:spacing w:val="-4"/>
          <w:sz w:val="22"/>
        </w:rPr>
        <w:t xml:space="preserve"> </w:t>
      </w:r>
      <w:r w:rsidRPr="009F3294">
        <w:rPr>
          <w:rFonts w:cstheme="minorHAnsi"/>
          <w:sz w:val="22"/>
        </w:rPr>
        <w:t>includes</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Area</w:t>
      </w:r>
      <w:r w:rsidRPr="009F3294">
        <w:rPr>
          <w:rFonts w:cstheme="minorHAnsi"/>
          <w:spacing w:val="-4"/>
          <w:sz w:val="22"/>
        </w:rPr>
        <w:t xml:space="preserve"> </w:t>
      </w:r>
      <w:r w:rsidRPr="009F3294">
        <w:rPr>
          <w:rFonts w:cstheme="minorHAnsi"/>
          <w:sz w:val="22"/>
        </w:rPr>
        <w:t>Secretary</w:t>
      </w:r>
      <w:r w:rsidRPr="009F3294">
        <w:rPr>
          <w:rFonts w:cstheme="minorHAnsi"/>
          <w:spacing w:val="-3"/>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five</w:t>
      </w:r>
      <w:r w:rsidRPr="009F3294">
        <w:rPr>
          <w:rFonts w:cstheme="minorHAnsi"/>
          <w:spacing w:val="-3"/>
          <w:sz w:val="22"/>
        </w:rPr>
        <w:t xml:space="preserve"> </w:t>
      </w:r>
      <w:r w:rsidRPr="009F3294">
        <w:rPr>
          <w:rFonts w:cstheme="minorHAnsi"/>
          <w:sz w:val="22"/>
        </w:rPr>
        <w:t>(5)</w:t>
      </w:r>
      <w:r w:rsidRPr="009F3294">
        <w:rPr>
          <w:rFonts w:cstheme="minorHAnsi"/>
          <w:spacing w:val="-3"/>
          <w:sz w:val="22"/>
        </w:rPr>
        <w:t xml:space="preserve"> </w:t>
      </w:r>
      <w:r w:rsidRPr="009F3294">
        <w:rPr>
          <w:rFonts w:cstheme="minorHAnsi"/>
          <w:sz w:val="22"/>
        </w:rPr>
        <w:t>standing</w:t>
      </w:r>
      <w:r w:rsidRPr="009F3294">
        <w:rPr>
          <w:rFonts w:cstheme="minorHAnsi"/>
          <w:spacing w:val="-4"/>
          <w:sz w:val="22"/>
        </w:rPr>
        <w:t xml:space="preserve"> </w:t>
      </w:r>
      <w:r w:rsidRPr="009F3294">
        <w:rPr>
          <w:rFonts w:cstheme="minorHAnsi"/>
          <w:sz w:val="22"/>
        </w:rPr>
        <w:t>subcommittees, as follows:</w:t>
      </w:r>
    </w:p>
    <w:p w14:paraId="4D26BE0D" w14:textId="77777777" w:rsidR="005064B3" w:rsidRPr="009F3294" w:rsidRDefault="005064B3" w:rsidP="00173BA8">
      <w:pPr>
        <w:pStyle w:val="ListParagraph"/>
        <w:widowControl w:val="0"/>
        <w:numPr>
          <w:ilvl w:val="0"/>
          <w:numId w:val="29"/>
        </w:numPr>
        <w:tabs>
          <w:tab w:val="left" w:pos="1839"/>
        </w:tabs>
        <w:autoSpaceDE w:val="0"/>
        <w:autoSpaceDN w:val="0"/>
        <w:spacing w:before="119"/>
        <w:contextualSpacing w:val="0"/>
        <w:jc w:val="left"/>
        <w:rPr>
          <w:rFonts w:cstheme="minorHAnsi"/>
        </w:rPr>
      </w:pPr>
      <w:r w:rsidRPr="009F3294">
        <w:rPr>
          <w:rFonts w:cstheme="minorHAnsi"/>
          <w:spacing w:val="-2"/>
        </w:rPr>
        <w:t>Geographic</w:t>
      </w:r>
      <w:r w:rsidRPr="009F3294">
        <w:rPr>
          <w:rFonts w:cstheme="minorHAnsi"/>
          <w:spacing w:val="5"/>
        </w:rPr>
        <w:t xml:space="preserve"> </w:t>
      </w:r>
      <w:r w:rsidRPr="009F3294">
        <w:rPr>
          <w:rFonts w:cstheme="minorHAnsi"/>
          <w:spacing w:val="-2"/>
        </w:rPr>
        <w:t>Response</w:t>
      </w:r>
      <w:r w:rsidRPr="009F3294">
        <w:rPr>
          <w:rFonts w:cstheme="minorHAnsi"/>
          <w:spacing w:val="5"/>
        </w:rPr>
        <w:t xml:space="preserve"> </w:t>
      </w:r>
      <w:r w:rsidRPr="009F3294">
        <w:rPr>
          <w:rFonts w:cstheme="minorHAnsi"/>
          <w:spacing w:val="-2"/>
        </w:rPr>
        <w:t>Strategies</w:t>
      </w:r>
      <w:r w:rsidRPr="009F3294">
        <w:rPr>
          <w:rFonts w:cstheme="minorHAnsi"/>
          <w:spacing w:val="5"/>
        </w:rPr>
        <w:t xml:space="preserve"> </w:t>
      </w:r>
      <w:r w:rsidRPr="009F3294">
        <w:rPr>
          <w:rFonts w:cstheme="minorHAnsi"/>
          <w:spacing w:val="-2"/>
        </w:rPr>
        <w:t>Subcommittee</w:t>
      </w:r>
    </w:p>
    <w:p w14:paraId="6255E72A" w14:textId="77777777" w:rsidR="005064B3" w:rsidRPr="009F3294" w:rsidRDefault="005064B3" w:rsidP="00173BA8">
      <w:pPr>
        <w:pStyle w:val="ListParagraph"/>
        <w:widowControl w:val="0"/>
        <w:numPr>
          <w:ilvl w:val="0"/>
          <w:numId w:val="29"/>
        </w:numPr>
        <w:tabs>
          <w:tab w:val="left" w:pos="1839"/>
        </w:tabs>
        <w:autoSpaceDE w:val="0"/>
        <w:autoSpaceDN w:val="0"/>
        <w:spacing w:before="1" w:line="280" w:lineRule="exact"/>
        <w:contextualSpacing w:val="0"/>
        <w:jc w:val="left"/>
        <w:rPr>
          <w:rFonts w:cstheme="minorHAnsi"/>
        </w:rPr>
      </w:pPr>
      <w:r w:rsidRPr="009F3294">
        <w:rPr>
          <w:rFonts w:cstheme="minorHAnsi"/>
        </w:rPr>
        <w:t>Exercise</w:t>
      </w:r>
      <w:r w:rsidRPr="009F3294">
        <w:rPr>
          <w:rFonts w:cstheme="minorHAnsi"/>
          <w:spacing w:val="-10"/>
        </w:rPr>
        <w:t xml:space="preserve"> </w:t>
      </w:r>
      <w:r w:rsidRPr="009F3294">
        <w:rPr>
          <w:rFonts w:cstheme="minorHAnsi"/>
        </w:rPr>
        <w:t>and</w:t>
      </w:r>
      <w:r w:rsidRPr="009F3294">
        <w:rPr>
          <w:rFonts w:cstheme="minorHAnsi"/>
          <w:spacing w:val="-7"/>
        </w:rPr>
        <w:t xml:space="preserve"> </w:t>
      </w:r>
      <w:r w:rsidRPr="009F3294">
        <w:rPr>
          <w:rFonts w:cstheme="minorHAnsi"/>
        </w:rPr>
        <w:t>Training</w:t>
      </w:r>
      <w:r w:rsidRPr="009F3294">
        <w:rPr>
          <w:rFonts w:cstheme="minorHAnsi"/>
          <w:spacing w:val="-8"/>
        </w:rPr>
        <w:t xml:space="preserve"> </w:t>
      </w:r>
      <w:r w:rsidRPr="009F3294">
        <w:rPr>
          <w:rFonts w:cstheme="minorHAnsi"/>
          <w:spacing w:val="-2"/>
        </w:rPr>
        <w:t>Subcommittee</w:t>
      </w:r>
    </w:p>
    <w:p w14:paraId="14922C6C" w14:textId="77777777" w:rsidR="005064B3" w:rsidRPr="009F3294" w:rsidRDefault="005064B3" w:rsidP="00173BA8">
      <w:pPr>
        <w:pStyle w:val="ListParagraph"/>
        <w:widowControl w:val="0"/>
        <w:numPr>
          <w:ilvl w:val="0"/>
          <w:numId w:val="29"/>
        </w:numPr>
        <w:tabs>
          <w:tab w:val="left" w:pos="1839"/>
        </w:tabs>
        <w:autoSpaceDE w:val="0"/>
        <w:autoSpaceDN w:val="0"/>
        <w:spacing w:line="280" w:lineRule="exact"/>
        <w:contextualSpacing w:val="0"/>
        <w:jc w:val="left"/>
        <w:rPr>
          <w:rFonts w:cstheme="minorHAnsi"/>
        </w:rPr>
      </w:pPr>
      <w:r w:rsidRPr="009F3294">
        <w:rPr>
          <w:rFonts w:cstheme="minorHAnsi"/>
        </w:rPr>
        <w:t>Regulator</w:t>
      </w:r>
      <w:r w:rsidRPr="009F3294">
        <w:rPr>
          <w:rFonts w:cstheme="minorHAnsi"/>
          <w:spacing w:val="-11"/>
        </w:rPr>
        <w:t xml:space="preserve"> </w:t>
      </w:r>
      <w:r w:rsidRPr="009F3294">
        <w:rPr>
          <w:rFonts w:cstheme="minorHAnsi"/>
        </w:rPr>
        <w:t>Advisory</w:t>
      </w:r>
      <w:r w:rsidRPr="009F3294">
        <w:rPr>
          <w:rFonts w:cstheme="minorHAnsi"/>
          <w:spacing w:val="-11"/>
        </w:rPr>
        <w:t xml:space="preserve"> </w:t>
      </w:r>
      <w:r w:rsidRPr="009F3294">
        <w:rPr>
          <w:rFonts w:cstheme="minorHAnsi"/>
        </w:rPr>
        <w:t>and</w:t>
      </w:r>
      <w:r w:rsidRPr="009F3294">
        <w:rPr>
          <w:rFonts w:cstheme="minorHAnsi"/>
          <w:spacing w:val="-10"/>
        </w:rPr>
        <w:t xml:space="preserve"> </w:t>
      </w:r>
      <w:r w:rsidRPr="009F3294">
        <w:rPr>
          <w:rFonts w:cstheme="minorHAnsi"/>
        </w:rPr>
        <w:t>Coordination</w:t>
      </w:r>
      <w:r w:rsidRPr="009F3294">
        <w:rPr>
          <w:rFonts w:cstheme="minorHAnsi"/>
          <w:spacing w:val="-11"/>
        </w:rPr>
        <w:t xml:space="preserve"> </w:t>
      </w:r>
      <w:r w:rsidRPr="009F3294">
        <w:rPr>
          <w:rFonts w:cstheme="minorHAnsi"/>
          <w:spacing w:val="-2"/>
        </w:rPr>
        <w:t>Subcommittee</w:t>
      </w:r>
    </w:p>
    <w:p w14:paraId="46BEEFDE" w14:textId="77777777" w:rsidR="005064B3" w:rsidRPr="009F3294" w:rsidRDefault="005064B3" w:rsidP="00173BA8">
      <w:pPr>
        <w:pStyle w:val="ListParagraph"/>
        <w:widowControl w:val="0"/>
        <w:numPr>
          <w:ilvl w:val="0"/>
          <w:numId w:val="29"/>
        </w:numPr>
        <w:tabs>
          <w:tab w:val="left" w:pos="1839"/>
        </w:tabs>
        <w:autoSpaceDE w:val="0"/>
        <w:autoSpaceDN w:val="0"/>
        <w:spacing w:before="1"/>
        <w:contextualSpacing w:val="0"/>
        <w:jc w:val="left"/>
        <w:rPr>
          <w:rFonts w:cstheme="minorHAnsi"/>
        </w:rPr>
      </w:pPr>
      <w:r w:rsidRPr="009F3294">
        <w:rPr>
          <w:rFonts w:cstheme="minorHAnsi"/>
        </w:rPr>
        <w:t>External</w:t>
      </w:r>
      <w:r w:rsidRPr="009F3294">
        <w:rPr>
          <w:rFonts w:cstheme="minorHAnsi"/>
          <w:spacing w:val="-13"/>
        </w:rPr>
        <w:t xml:space="preserve"> </w:t>
      </w:r>
      <w:r w:rsidRPr="009F3294">
        <w:rPr>
          <w:rFonts w:cstheme="minorHAnsi"/>
          <w:spacing w:val="-2"/>
        </w:rPr>
        <w:t>Communications</w:t>
      </w:r>
    </w:p>
    <w:p w14:paraId="2605002D" w14:textId="77777777" w:rsidR="005064B3" w:rsidRPr="009F3294" w:rsidRDefault="005064B3" w:rsidP="00173BA8">
      <w:pPr>
        <w:pStyle w:val="ListParagraph"/>
        <w:widowControl w:val="0"/>
        <w:numPr>
          <w:ilvl w:val="0"/>
          <w:numId w:val="29"/>
        </w:numPr>
        <w:tabs>
          <w:tab w:val="left" w:pos="1839"/>
        </w:tabs>
        <w:autoSpaceDE w:val="0"/>
        <w:autoSpaceDN w:val="0"/>
        <w:spacing w:line="280" w:lineRule="exact"/>
        <w:contextualSpacing w:val="0"/>
        <w:jc w:val="left"/>
        <w:rPr>
          <w:rFonts w:cstheme="minorHAnsi"/>
        </w:rPr>
      </w:pPr>
      <w:r w:rsidRPr="009F3294">
        <w:rPr>
          <w:rFonts w:cstheme="minorHAnsi"/>
        </w:rPr>
        <w:t>ACP</w:t>
      </w:r>
      <w:r w:rsidRPr="009F3294">
        <w:rPr>
          <w:rFonts w:cstheme="minorHAnsi"/>
          <w:spacing w:val="-4"/>
        </w:rPr>
        <w:t xml:space="preserve"> </w:t>
      </w:r>
      <w:r w:rsidRPr="009F3294">
        <w:rPr>
          <w:rFonts w:cstheme="minorHAnsi"/>
          <w:spacing w:val="-2"/>
        </w:rPr>
        <w:t>Administration</w:t>
      </w:r>
    </w:p>
    <w:p w14:paraId="28E480BC" w14:textId="77777777" w:rsidR="005064B3" w:rsidRPr="009F3294" w:rsidRDefault="005064B3" w:rsidP="00FC6950">
      <w:pPr>
        <w:pStyle w:val="BodyText"/>
        <w:ind w:right="514"/>
        <w:rPr>
          <w:rFonts w:cstheme="minorHAnsi"/>
          <w:sz w:val="22"/>
        </w:rPr>
      </w:pPr>
      <w:r w:rsidRPr="009F3294">
        <w:rPr>
          <w:rFonts w:cstheme="minorHAnsi"/>
          <w:sz w:val="22"/>
        </w:rPr>
        <w:t>The Area Committee selects members and provides general direction and guidance for any standing subcommittee. In addition to federal, state, and local agency representatives, subcommittee participants may include facility representatives, vessel owners/operators, shipping company representatives,</w:t>
      </w:r>
      <w:r w:rsidRPr="009F3294">
        <w:rPr>
          <w:rFonts w:cstheme="minorHAnsi"/>
          <w:spacing w:val="-5"/>
          <w:sz w:val="22"/>
        </w:rPr>
        <w:t xml:space="preserve"> </w:t>
      </w:r>
      <w:r w:rsidRPr="009F3294">
        <w:rPr>
          <w:rFonts w:cstheme="minorHAnsi"/>
          <w:sz w:val="22"/>
        </w:rPr>
        <w:t>cleanup</w:t>
      </w:r>
      <w:r w:rsidRPr="009F3294">
        <w:rPr>
          <w:rFonts w:cstheme="minorHAnsi"/>
          <w:spacing w:val="-4"/>
          <w:sz w:val="22"/>
        </w:rPr>
        <w:t xml:space="preserve"> </w:t>
      </w:r>
      <w:r w:rsidRPr="009F3294">
        <w:rPr>
          <w:rFonts w:cstheme="minorHAnsi"/>
          <w:sz w:val="22"/>
        </w:rPr>
        <w:t>contractors,</w:t>
      </w:r>
      <w:r w:rsidRPr="009F3294">
        <w:rPr>
          <w:rFonts w:cstheme="minorHAnsi"/>
          <w:spacing w:val="-5"/>
          <w:sz w:val="22"/>
        </w:rPr>
        <w:t xml:space="preserve"> </w:t>
      </w:r>
      <w:r w:rsidRPr="009F3294">
        <w:rPr>
          <w:rFonts w:cstheme="minorHAnsi"/>
          <w:sz w:val="22"/>
        </w:rPr>
        <w:t>emergency</w:t>
      </w:r>
      <w:r w:rsidRPr="009F3294">
        <w:rPr>
          <w:rFonts w:cstheme="minorHAnsi"/>
          <w:spacing w:val="-5"/>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officials,</w:t>
      </w:r>
      <w:r w:rsidRPr="009F3294">
        <w:rPr>
          <w:rFonts w:cstheme="minorHAnsi"/>
          <w:spacing w:val="-5"/>
          <w:sz w:val="22"/>
        </w:rPr>
        <w:t xml:space="preserve"> </w:t>
      </w:r>
      <w:r w:rsidRPr="009F3294">
        <w:rPr>
          <w:rFonts w:cstheme="minorHAnsi"/>
          <w:sz w:val="22"/>
        </w:rPr>
        <w:t>marine</w:t>
      </w:r>
      <w:r w:rsidRPr="009F3294">
        <w:rPr>
          <w:rFonts w:cstheme="minorHAnsi"/>
          <w:spacing w:val="-5"/>
          <w:sz w:val="22"/>
        </w:rPr>
        <w:t xml:space="preserve"> </w:t>
      </w:r>
      <w:r w:rsidRPr="009F3294">
        <w:rPr>
          <w:rFonts w:cstheme="minorHAnsi"/>
          <w:sz w:val="22"/>
        </w:rPr>
        <w:t>pilot</w:t>
      </w:r>
      <w:r w:rsidRPr="009F3294">
        <w:rPr>
          <w:rFonts w:cstheme="minorHAnsi"/>
          <w:spacing w:val="-5"/>
          <w:sz w:val="22"/>
        </w:rPr>
        <w:t xml:space="preserve"> </w:t>
      </w:r>
      <w:r w:rsidRPr="009F3294">
        <w:rPr>
          <w:rFonts w:cstheme="minorHAnsi"/>
          <w:sz w:val="22"/>
        </w:rPr>
        <w:t>associations,</w:t>
      </w:r>
      <w:r w:rsidRPr="009F3294">
        <w:rPr>
          <w:rFonts w:cstheme="minorHAnsi"/>
          <w:spacing w:val="-5"/>
          <w:sz w:val="22"/>
        </w:rPr>
        <w:t xml:space="preserve"> </w:t>
      </w:r>
      <w:r w:rsidRPr="009F3294">
        <w:rPr>
          <w:rFonts w:cstheme="minorHAnsi"/>
          <w:sz w:val="22"/>
        </w:rPr>
        <w:t>academia, environmental groups, consultants, response organizations and representatives from any applicable regional citizens’ advisory councils.</w:t>
      </w:r>
    </w:p>
    <w:p w14:paraId="612B8396" w14:textId="77777777" w:rsidR="005064B3" w:rsidRPr="009F3294" w:rsidRDefault="005064B3" w:rsidP="005064B3">
      <w:pPr>
        <w:pStyle w:val="BodyText"/>
        <w:spacing w:before="9" w:after="1"/>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064B3" w:rsidRPr="009F3294" w14:paraId="60CBA512" w14:textId="77777777" w:rsidTr="00FC69C7">
        <w:trPr>
          <w:trHeight w:val="718"/>
        </w:trPr>
        <w:tc>
          <w:tcPr>
            <w:tcW w:w="9350" w:type="dxa"/>
          </w:tcPr>
          <w:p w14:paraId="5D6402C8" w14:textId="77777777" w:rsidR="005064B3" w:rsidRPr="009F3294" w:rsidRDefault="005064B3" w:rsidP="00856F12">
            <w:pPr>
              <w:pStyle w:val="TableParagraph"/>
              <w:spacing w:before="60"/>
              <w:ind w:left="106"/>
              <w:rPr>
                <w:rFonts w:asciiTheme="minorHAnsi" w:hAnsiTheme="minorHAnsi" w:cstheme="minorHAnsi"/>
                <w:sz w:val="22"/>
                <w:szCs w:val="22"/>
              </w:rPr>
            </w:pPr>
            <w:r w:rsidRPr="009F3294">
              <w:rPr>
                <w:rFonts w:asciiTheme="minorHAnsi" w:hAnsiTheme="minorHAnsi" w:cstheme="minorHAnsi"/>
                <w:sz w:val="22"/>
                <w:szCs w:val="22"/>
              </w:rPr>
              <w:lastRenderedPageBreak/>
              <w:t>NOTE:</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Although</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AWA</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Committee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body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not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entity,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members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 AWA Area Committee may also have specific roles during response operations.</w:t>
            </w:r>
          </w:p>
        </w:tc>
      </w:tr>
    </w:tbl>
    <w:commentRangeEnd w:id="177"/>
    <w:p w14:paraId="7B6771F4" w14:textId="77777777" w:rsidR="005064B3" w:rsidRPr="009F3294" w:rsidRDefault="005064B3" w:rsidP="005064B3">
      <w:pPr>
        <w:pStyle w:val="BodyText"/>
        <w:ind w:right="566"/>
        <w:rPr>
          <w:rFonts w:cstheme="minorHAnsi"/>
          <w:szCs w:val="20"/>
        </w:rPr>
      </w:pPr>
      <w:r w:rsidRPr="009F3294">
        <w:rPr>
          <w:rStyle w:val="CommentReference"/>
          <w:rFonts w:cstheme="minorHAnsi"/>
          <w:sz w:val="20"/>
          <w:szCs w:val="20"/>
        </w:rPr>
        <w:commentReference w:id="177"/>
      </w:r>
    </w:p>
    <w:p w14:paraId="611DA571" w14:textId="2C15450F" w:rsidR="005D7A2E" w:rsidRPr="009F3294" w:rsidRDefault="00E4606F" w:rsidP="00FC6950">
      <w:pPr>
        <w:pStyle w:val="Heading3"/>
      </w:pPr>
      <w:bookmarkStart w:id="178" w:name="_Toc176790863"/>
      <w:r w:rsidRPr="009F3294">
        <w:t>1320 – Charter</w:t>
      </w:r>
      <w:bookmarkEnd w:id="178"/>
    </w:p>
    <w:p w14:paraId="2B0DDB93" w14:textId="35B8BB75" w:rsidR="005D7A2E" w:rsidRPr="009F3294" w:rsidRDefault="005064B3" w:rsidP="005D7A2E">
      <w:pPr>
        <w:pStyle w:val="BodyText"/>
        <w:rPr>
          <w:rFonts w:cstheme="minorHAnsi"/>
          <w:color w:val="FF0000"/>
          <w:sz w:val="22"/>
        </w:rPr>
      </w:pPr>
      <w:r w:rsidRPr="009F3294">
        <w:rPr>
          <w:rFonts w:cstheme="minorHAnsi"/>
          <w:color w:val="FF0000"/>
          <w:sz w:val="22"/>
        </w:rPr>
        <w:t xml:space="preserve">Pending </w:t>
      </w:r>
      <w:r w:rsidR="005A2BDD" w:rsidRPr="009F3294">
        <w:rPr>
          <w:rFonts w:cstheme="minorHAnsi"/>
          <w:color w:val="FF0000"/>
          <w:sz w:val="22"/>
        </w:rPr>
        <w:t>d</w:t>
      </w:r>
      <w:r w:rsidRPr="009F3294">
        <w:rPr>
          <w:rFonts w:cstheme="minorHAnsi"/>
          <w:color w:val="FF0000"/>
          <w:sz w:val="22"/>
        </w:rPr>
        <w:t>evelopment.</w:t>
      </w:r>
    </w:p>
    <w:p w14:paraId="6ACCB901" w14:textId="4C04AA8E" w:rsidR="002B3637" w:rsidRPr="009F3294" w:rsidRDefault="002B3637" w:rsidP="00FC6950">
      <w:pPr>
        <w:pStyle w:val="Heading3"/>
      </w:pPr>
      <w:bookmarkStart w:id="179" w:name="_Toc176790864"/>
      <w:r w:rsidRPr="009F3294">
        <w:t>1330 – AC Meetings</w:t>
      </w:r>
      <w:bookmarkEnd w:id="179"/>
    </w:p>
    <w:p w14:paraId="5B71861A" w14:textId="27790460" w:rsidR="002B3637" w:rsidRPr="009F3294" w:rsidRDefault="005064B3" w:rsidP="002B3637">
      <w:pPr>
        <w:pStyle w:val="BodyText"/>
        <w:rPr>
          <w:rFonts w:cstheme="minorHAnsi"/>
          <w:color w:val="FF0000"/>
          <w:sz w:val="22"/>
        </w:rPr>
      </w:pPr>
      <w:r w:rsidRPr="009F3294">
        <w:rPr>
          <w:rFonts w:cstheme="minorHAnsi"/>
          <w:color w:val="FF0000"/>
          <w:sz w:val="22"/>
        </w:rPr>
        <w:t xml:space="preserve">Pending </w:t>
      </w:r>
      <w:r w:rsidR="005A2BDD" w:rsidRPr="009F3294">
        <w:rPr>
          <w:rFonts w:cstheme="minorHAnsi"/>
          <w:color w:val="FF0000"/>
          <w:sz w:val="22"/>
        </w:rPr>
        <w:t>d</w:t>
      </w:r>
      <w:r w:rsidRPr="009F3294">
        <w:rPr>
          <w:rFonts w:cstheme="minorHAnsi"/>
          <w:color w:val="FF0000"/>
          <w:sz w:val="22"/>
        </w:rPr>
        <w:t>evelopment.</w:t>
      </w:r>
    </w:p>
    <w:p w14:paraId="7BF07DC3" w14:textId="3703FAE3" w:rsidR="002B3637" w:rsidRPr="009F3294" w:rsidRDefault="002B3637" w:rsidP="00FC6950">
      <w:pPr>
        <w:pStyle w:val="Heading3"/>
      </w:pPr>
      <w:bookmarkStart w:id="180" w:name="_Toc176790865"/>
      <w:r w:rsidRPr="009F3294">
        <w:t>1340 – AC Annual Report</w:t>
      </w:r>
      <w:bookmarkEnd w:id="180"/>
    </w:p>
    <w:p w14:paraId="5B3162C4" w14:textId="675C0FE0" w:rsidR="002B3637" w:rsidRPr="009F3294" w:rsidRDefault="005064B3" w:rsidP="002B3637">
      <w:pPr>
        <w:pStyle w:val="BodyText"/>
        <w:rPr>
          <w:rFonts w:cstheme="minorHAnsi"/>
          <w:color w:val="FF0000"/>
          <w:sz w:val="22"/>
        </w:rPr>
      </w:pPr>
      <w:r w:rsidRPr="009F3294">
        <w:rPr>
          <w:rFonts w:cstheme="minorHAnsi"/>
          <w:color w:val="FF0000"/>
          <w:sz w:val="22"/>
        </w:rPr>
        <w:t xml:space="preserve">Pending </w:t>
      </w:r>
      <w:r w:rsidR="005A2BDD" w:rsidRPr="009F3294">
        <w:rPr>
          <w:rFonts w:cstheme="minorHAnsi"/>
          <w:color w:val="FF0000"/>
          <w:sz w:val="22"/>
        </w:rPr>
        <w:t>d</w:t>
      </w:r>
      <w:r w:rsidRPr="009F3294">
        <w:rPr>
          <w:rFonts w:cstheme="minorHAnsi"/>
          <w:color w:val="FF0000"/>
          <w:sz w:val="22"/>
        </w:rPr>
        <w:t>evelopment.</w:t>
      </w:r>
    </w:p>
    <w:p w14:paraId="02D88540" w14:textId="77777777" w:rsidR="002B3637" w:rsidRPr="009F3294" w:rsidRDefault="002B3637">
      <w:pPr>
        <w:spacing w:after="160" w:line="259" w:lineRule="auto"/>
        <w:jc w:val="left"/>
        <w:rPr>
          <w:rFonts w:cstheme="minorHAnsi"/>
          <w:sz w:val="20"/>
          <w:szCs w:val="20"/>
        </w:rPr>
      </w:pPr>
      <w:r w:rsidRPr="009F3294">
        <w:rPr>
          <w:rFonts w:cstheme="minorHAnsi"/>
          <w:sz w:val="20"/>
          <w:szCs w:val="20"/>
        </w:rPr>
        <w:br w:type="page"/>
      </w:r>
    </w:p>
    <w:p w14:paraId="3EFB3FE4" w14:textId="2AEE3D26" w:rsidR="002B3637" w:rsidRPr="009F3294" w:rsidRDefault="002B3637" w:rsidP="002B3637">
      <w:pPr>
        <w:pStyle w:val="Heading2"/>
        <w:rPr>
          <w:szCs w:val="22"/>
        </w:rPr>
      </w:pPr>
      <w:bookmarkStart w:id="181" w:name="_Toc176790866"/>
      <w:r w:rsidRPr="009F3294">
        <w:rPr>
          <w:szCs w:val="22"/>
        </w:rPr>
        <w:lastRenderedPageBreak/>
        <w:t>1400 – ACP Validation and Testing</w:t>
      </w:r>
      <w:bookmarkEnd w:id="181"/>
    </w:p>
    <w:tbl>
      <w:tblPr>
        <w:tblStyle w:val="TableGrid"/>
        <w:tblW w:w="9360" w:type="dxa"/>
        <w:tblInd w:w="-5" w:type="dxa"/>
        <w:tblLook w:val="04A0" w:firstRow="1" w:lastRow="0" w:firstColumn="1" w:lastColumn="0" w:noHBand="0" w:noVBand="1"/>
      </w:tblPr>
      <w:tblGrid>
        <w:gridCol w:w="9360"/>
      </w:tblGrid>
      <w:tr w:rsidR="002B3637" w:rsidRPr="009F3294" w14:paraId="6BD8E6BE" w14:textId="77777777" w:rsidTr="005D633F">
        <w:trPr>
          <w:trHeight w:val="446"/>
        </w:trPr>
        <w:tc>
          <w:tcPr>
            <w:tcW w:w="9360" w:type="dxa"/>
            <w:shd w:val="clear" w:color="auto" w:fill="D5DCE4" w:themeFill="text2" w:themeFillTint="33"/>
          </w:tcPr>
          <w:bookmarkStart w:id="182" w:name="_Toc12268995"/>
          <w:p w14:paraId="42BD1B9B" w14:textId="77777777" w:rsidR="002B3637" w:rsidRPr="009F3294" w:rsidRDefault="002B3637" w:rsidP="005D633F">
            <w:pPr>
              <w:pStyle w:val="BodyText"/>
              <w:shd w:val="clear" w:color="auto" w:fill="D5DCE4" w:themeFill="text2" w:themeFillTint="33"/>
              <w:rPr>
                <w:b/>
                <w:sz w:val="22"/>
              </w:rPr>
            </w:pPr>
            <w:r w:rsidRPr="009F3294">
              <w:fldChar w:fldCharType="begin"/>
            </w:r>
            <w:r w:rsidRPr="009F3294">
              <w:rPr>
                <w:sz w:val="22"/>
              </w:rPr>
              <w:instrText>HYPERLINK "https://dec.alaska.gov/spar/ppr/contingency-plans/response-plans/tools/"</w:instrText>
            </w:r>
            <w:r w:rsidRPr="009F3294">
              <w:fldChar w:fldCharType="separate"/>
            </w:r>
            <w:r w:rsidRPr="009F3294">
              <w:rPr>
                <w:rStyle w:val="Hyperlink"/>
                <w:b/>
                <w:sz w:val="22"/>
              </w:rPr>
              <w:t>REFERENCES AND TOOLS</w:t>
            </w:r>
            <w:r w:rsidRPr="009F3294">
              <w:rPr>
                <w:rStyle w:val="Hyperlink"/>
                <w:b/>
                <w:sz w:val="22"/>
              </w:rPr>
              <w:fldChar w:fldCharType="end"/>
            </w:r>
          </w:p>
        </w:tc>
      </w:tr>
      <w:tr w:rsidR="002B3637" w:rsidRPr="009F3294" w14:paraId="75EA8F29" w14:textId="77777777" w:rsidTr="005D633F">
        <w:tc>
          <w:tcPr>
            <w:tcW w:w="9360" w:type="dxa"/>
            <w:shd w:val="clear" w:color="auto" w:fill="D5DCE4" w:themeFill="text2" w:themeFillTint="33"/>
          </w:tcPr>
          <w:p w14:paraId="5BC028D0" w14:textId="77777777" w:rsidR="002B3637" w:rsidRPr="009F3294" w:rsidRDefault="002B3637" w:rsidP="002B3637">
            <w:pPr>
              <w:pStyle w:val="ACPTableText"/>
              <w:rPr>
                <w:sz w:val="22"/>
              </w:rPr>
            </w:pPr>
          </w:p>
        </w:tc>
      </w:tr>
    </w:tbl>
    <w:p w14:paraId="04FB79E7" w14:textId="16B72A25" w:rsidR="005D7A2E" w:rsidRPr="009F3294" w:rsidRDefault="005D7A2E" w:rsidP="00FC6950">
      <w:pPr>
        <w:pStyle w:val="Heading3"/>
      </w:pPr>
      <w:bookmarkStart w:id="183" w:name="_Toc176790867"/>
      <w:r w:rsidRPr="009F3294">
        <w:t xml:space="preserve">1410 – </w:t>
      </w:r>
      <w:bookmarkEnd w:id="182"/>
      <w:r w:rsidR="002B3637" w:rsidRPr="009F3294">
        <w:t>ACP Annual Update, Review and Approval Process</w:t>
      </w:r>
      <w:bookmarkEnd w:id="183"/>
    </w:p>
    <w:p w14:paraId="59AC2747" w14:textId="30BB4815" w:rsidR="005D7A2E" w:rsidRPr="009F3294" w:rsidRDefault="00B746A1" w:rsidP="005D7A2E">
      <w:pPr>
        <w:pStyle w:val="BodyText"/>
        <w:rPr>
          <w:color w:val="FF0000"/>
          <w:sz w:val="22"/>
        </w:rPr>
      </w:pPr>
      <w:r w:rsidRPr="009F3294">
        <w:rPr>
          <w:color w:val="FF0000"/>
          <w:sz w:val="22"/>
        </w:rPr>
        <w:t xml:space="preserve">Pending </w:t>
      </w:r>
      <w:r w:rsidR="005A2BDD" w:rsidRPr="009F3294">
        <w:rPr>
          <w:color w:val="FF0000"/>
          <w:sz w:val="22"/>
        </w:rPr>
        <w:t>d</w:t>
      </w:r>
      <w:r w:rsidRPr="009F3294">
        <w:rPr>
          <w:color w:val="FF0000"/>
          <w:sz w:val="22"/>
        </w:rPr>
        <w:t>evelopment.</w:t>
      </w:r>
    </w:p>
    <w:p w14:paraId="3C6BAB54" w14:textId="18C21C27" w:rsidR="005D7A2E" w:rsidRPr="009F3294" w:rsidRDefault="005D7A2E" w:rsidP="00FC6950">
      <w:pPr>
        <w:pStyle w:val="Heading3"/>
      </w:pPr>
      <w:bookmarkStart w:id="184" w:name="_Toc12268996"/>
      <w:bookmarkStart w:id="185" w:name="_Toc176790868"/>
      <w:r w:rsidRPr="009F3294">
        <w:t xml:space="preserve">1420 – </w:t>
      </w:r>
      <w:bookmarkEnd w:id="184"/>
      <w:r w:rsidR="002B3637" w:rsidRPr="009F3294">
        <w:t>GRS Validation (i.e. booming and collection strategies)</w:t>
      </w:r>
      <w:bookmarkEnd w:id="185"/>
      <w:r w:rsidRPr="009F3294">
        <w:t xml:space="preserve"> </w:t>
      </w:r>
    </w:p>
    <w:p w14:paraId="4447E4B4" w14:textId="7F2BE401" w:rsidR="002B3637" w:rsidRPr="009F3294" w:rsidRDefault="00B746A1" w:rsidP="002B3637">
      <w:pPr>
        <w:pStyle w:val="BodyText"/>
        <w:rPr>
          <w:color w:val="FF0000"/>
          <w:sz w:val="22"/>
        </w:rPr>
      </w:pPr>
      <w:bookmarkStart w:id="186" w:name="_Toc12268997"/>
      <w:r w:rsidRPr="009F3294">
        <w:rPr>
          <w:color w:val="FF0000"/>
          <w:sz w:val="22"/>
        </w:rPr>
        <w:t xml:space="preserve">Pending </w:t>
      </w:r>
      <w:r w:rsidR="005A2BDD" w:rsidRPr="009F3294">
        <w:rPr>
          <w:color w:val="FF0000"/>
          <w:sz w:val="22"/>
        </w:rPr>
        <w:t>d</w:t>
      </w:r>
      <w:r w:rsidRPr="009F3294">
        <w:rPr>
          <w:color w:val="FF0000"/>
          <w:sz w:val="22"/>
        </w:rPr>
        <w:t>evelopment.</w:t>
      </w:r>
    </w:p>
    <w:p w14:paraId="6F6AD307" w14:textId="7366C83F" w:rsidR="005D7A2E" w:rsidRPr="009F3294" w:rsidRDefault="005D7A2E" w:rsidP="00FC6950">
      <w:pPr>
        <w:pStyle w:val="Heading3"/>
      </w:pPr>
      <w:bookmarkStart w:id="187" w:name="_Toc176790869"/>
      <w:r w:rsidRPr="009F3294">
        <w:t xml:space="preserve">1430 – </w:t>
      </w:r>
      <w:bookmarkEnd w:id="186"/>
      <w:r w:rsidR="002B3637" w:rsidRPr="009F3294">
        <w:t>Area Exercises</w:t>
      </w:r>
      <w:bookmarkEnd w:id="187"/>
    </w:p>
    <w:p w14:paraId="2E48E6F6" w14:textId="77777777" w:rsidR="00B746A1" w:rsidRPr="009F3294" w:rsidRDefault="00B746A1" w:rsidP="00B746A1">
      <w:pPr>
        <w:pStyle w:val="BodyText"/>
        <w:spacing w:before="59"/>
        <w:ind w:right="566"/>
        <w:rPr>
          <w:sz w:val="22"/>
        </w:rPr>
      </w:pPr>
      <w:bookmarkStart w:id="188" w:name="_Toc12269002"/>
      <w:commentRangeStart w:id="189"/>
      <w:r w:rsidRPr="009F3294">
        <w:rPr>
          <w:sz w:val="22"/>
        </w:rPr>
        <w:t>Both federal and state exercise guidance documents encourage engagement with regulatory partners when conducting facility inspections and GIUEs.</w:t>
      </w:r>
      <w:r w:rsidRPr="009F3294">
        <w:rPr>
          <w:spacing w:val="40"/>
          <w:sz w:val="22"/>
        </w:rPr>
        <w:t xml:space="preserve"> </w:t>
      </w:r>
      <w:r w:rsidRPr="009F3294">
        <w:rPr>
          <w:sz w:val="22"/>
        </w:rPr>
        <w:t>This cooperative effort leverages resources to efficiently assess a plan holder’s and their OSRO’s or PRAC’s preparedness and response capabilities. Area</w:t>
      </w:r>
      <w:r w:rsidRPr="009F3294">
        <w:rPr>
          <w:spacing w:val="-4"/>
          <w:sz w:val="22"/>
        </w:rPr>
        <w:t xml:space="preserve"> </w:t>
      </w:r>
      <w:r w:rsidRPr="009F3294">
        <w:rPr>
          <w:sz w:val="22"/>
        </w:rPr>
        <w:t>Committee’s</w:t>
      </w:r>
      <w:r w:rsidRPr="009F3294">
        <w:rPr>
          <w:spacing w:val="-4"/>
          <w:sz w:val="22"/>
        </w:rPr>
        <w:t xml:space="preserve"> </w:t>
      </w:r>
      <w:r w:rsidRPr="009F3294">
        <w:rPr>
          <w:sz w:val="22"/>
        </w:rPr>
        <w:t>review</w:t>
      </w:r>
      <w:r w:rsidRPr="009F3294">
        <w:rPr>
          <w:spacing w:val="-3"/>
          <w:sz w:val="22"/>
        </w:rPr>
        <w:t xml:space="preserve"> </w:t>
      </w:r>
      <w:r w:rsidRPr="009F3294">
        <w:rPr>
          <w:sz w:val="22"/>
        </w:rPr>
        <w:t>or</w:t>
      </w:r>
      <w:r w:rsidRPr="009F3294">
        <w:rPr>
          <w:spacing w:val="-4"/>
          <w:sz w:val="22"/>
        </w:rPr>
        <w:t xml:space="preserve"> </w:t>
      </w:r>
      <w:r w:rsidRPr="009F3294">
        <w:rPr>
          <w:sz w:val="22"/>
        </w:rPr>
        <w:t>participation</w:t>
      </w:r>
      <w:r w:rsidRPr="009F3294">
        <w:rPr>
          <w:spacing w:val="-4"/>
          <w:sz w:val="22"/>
        </w:rPr>
        <w:t xml:space="preserve"> </w:t>
      </w:r>
      <w:r w:rsidRPr="009F3294">
        <w:rPr>
          <w:sz w:val="22"/>
        </w:rPr>
        <w:t>in</w:t>
      </w:r>
      <w:r w:rsidRPr="009F3294">
        <w:rPr>
          <w:spacing w:val="-4"/>
          <w:sz w:val="22"/>
        </w:rPr>
        <w:t xml:space="preserve"> </w:t>
      </w:r>
      <w:r w:rsidRPr="009F3294">
        <w:rPr>
          <w:sz w:val="22"/>
        </w:rPr>
        <w:t>an</w:t>
      </w:r>
      <w:r w:rsidRPr="009F3294">
        <w:rPr>
          <w:spacing w:val="-3"/>
          <w:sz w:val="22"/>
        </w:rPr>
        <w:t xml:space="preserve"> </w:t>
      </w:r>
      <w:r w:rsidRPr="009F3294">
        <w:rPr>
          <w:sz w:val="22"/>
        </w:rPr>
        <w:t>exercise</w:t>
      </w:r>
      <w:r w:rsidRPr="009F3294">
        <w:rPr>
          <w:spacing w:val="-4"/>
          <w:sz w:val="22"/>
        </w:rPr>
        <w:t xml:space="preserve"> </w:t>
      </w:r>
      <w:r w:rsidRPr="009F3294">
        <w:rPr>
          <w:sz w:val="22"/>
        </w:rPr>
        <w:t>also</w:t>
      </w:r>
      <w:r w:rsidRPr="009F3294">
        <w:rPr>
          <w:spacing w:val="-3"/>
          <w:sz w:val="22"/>
        </w:rPr>
        <w:t xml:space="preserve"> </w:t>
      </w:r>
      <w:r w:rsidRPr="009F3294">
        <w:rPr>
          <w:sz w:val="22"/>
        </w:rPr>
        <w:t>provides</w:t>
      </w:r>
      <w:r w:rsidRPr="009F3294">
        <w:rPr>
          <w:spacing w:val="-4"/>
          <w:sz w:val="22"/>
        </w:rPr>
        <w:t xml:space="preserve"> </w:t>
      </w:r>
      <w:r w:rsidRPr="009F3294">
        <w:rPr>
          <w:sz w:val="22"/>
        </w:rPr>
        <w:t>opportunities</w:t>
      </w:r>
      <w:r w:rsidRPr="009F3294">
        <w:rPr>
          <w:spacing w:val="-2"/>
          <w:sz w:val="22"/>
        </w:rPr>
        <w:t xml:space="preserve"> </w:t>
      </w:r>
      <w:r w:rsidRPr="009F3294">
        <w:rPr>
          <w:sz w:val="22"/>
        </w:rPr>
        <w:t>to</w:t>
      </w:r>
      <w:r w:rsidRPr="009F3294">
        <w:rPr>
          <w:spacing w:val="-3"/>
          <w:sz w:val="22"/>
        </w:rPr>
        <w:t xml:space="preserve"> </w:t>
      </w:r>
      <w:r w:rsidRPr="009F3294">
        <w:rPr>
          <w:sz w:val="22"/>
        </w:rPr>
        <w:t>identify</w:t>
      </w:r>
      <w:r w:rsidRPr="009F3294">
        <w:rPr>
          <w:spacing w:val="-4"/>
          <w:sz w:val="22"/>
        </w:rPr>
        <w:t xml:space="preserve"> </w:t>
      </w:r>
      <w:r w:rsidRPr="009F3294">
        <w:rPr>
          <w:sz w:val="22"/>
        </w:rPr>
        <w:t>needed enhancements or advancement of government preparedness.</w:t>
      </w:r>
    </w:p>
    <w:p w14:paraId="3DD12ECE" w14:textId="77777777" w:rsidR="00B746A1" w:rsidRPr="009F3294" w:rsidRDefault="00B746A1" w:rsidP="00B746A1">
      <w:pPr>
        <w:pStyle w:val="BodyText"/>
        <w:spacing w:before="120"/>
        <w:ind w:right="566"/>
        <w:rPr>
          <w:sz w:val="22"/>
        </w:rPr>
      </w:pPr>
      <w:r w:rsidRPr="009F3294">
        <w:rPr>
          <w:sz w:val="22"/>
        </w:rPr>
        <w:t>It</w:t>
      </w:r>
      <w:r w:rsidRPr="009F3294">
        <w:rPr>
          <w:spacing w:val="-3"/>
          <w:sz w:val="22"/>
        </w:rPr>
        <w:t xml:space="preserve"> </w:t>
      </w:r>
      <w:r w:rsidRPr="009F3294">
        <w:rPr>
          <w:sz w:val="22"/>
        </w:rPr>
        <w:t>is</w:t>
      </w:r>
      <w:r w:rsidRPr="009F3294">
        <w:rPr>
          <w:spacing w:val="-1"/>
          <w:sz w:val="22"/>
        </w:rPr>
        <w:t xml:space="preserve"> </w:t>
      </w:r>
      <w:r w:rsidRPr="009F3294">
        <w:rPr>
          <w:sz w:val="22"/>
        </w:rPr>
        <w:t>USCG</w:t>
      </w:r>
      <w:r w:rsidRPr="009F3294">
        <w:rPr>
          <w:spacing w:val="-4"/>
          <w:sz w:val="22"/>
        </w:rPr>
        <w:t xml:space="preserve"> </w:t>
      </w:r>
      <w:r w:rsidRPr="009F3294">
        <w:rPr>
          <w:sz w:val="22"/>
        </w:rPr>
        <w:t>policy</w:t>
      </w:r>
      <w:r w:rsidRPr="009F3294">
        <w:rPr>
          <w:spacing w:val="-3"/>
          <w:sz w:val="22"/>
        </w:rPr>
        <w:t xml:space="preserve"> </w:t>
      </w:r>
      <w:r w:rsidRPr="009F3294">
        <w:rPr>
          <w:sz w:val="22"/>
        </w:rPr>
        <w:t>to</w:t>
      </w:r>
      <w:r w:rsidRPr="009F3294">
        <w:rPr>
          <w:spacing w:val="-1"/>
          <w:sz w:val="22"/>
        </w:rPr>
        <w:t xml:space="preserve"> </w:t>
      </w:r>
      <w:r w:rsidRPr="009F3294">
        <w:rPr>
          <w:sz w:val="22"/>
        </w:rPr>
        <w:t>incorporate</w:t>
      </w:r>
      <w:r w:rsidRPr="009F3294">
        <w:rPr>
          <w:spacing w:val="-3"/>
          <w:sz w:val="22"/>
        </w:rPr>
        <w:t xml:space="preserve"> </w:t>
      </w:r>
      <w:r w:rsidRPr="009F3294">
        <w:rPr>
          <w:sz w:val="22"/>
        </w:rPr>
        <w:t>area</w:t>
      </w:r>
      <w:r w:rsidRPr="009F3294">
        <w:rPr>
          <w:spacing w:val="-3"/>
          <w:sz w:val="22"/>
        </w:rPr>
        <w:t xml:space="preserve"> </w:t>
      </w:r>
      <w:r w:rsidRPr="009F3294">
        <w:rPr>
          <w:sz w:val="22"/>
        </w:rPr>
        <w:t>exercise</w:t>
      </w:r>
      <w:r w:rsidRPr="009F3294">
        <w:rPr>
          <w:spacing w:val="-3"/>
          <w:sz w:val="22"/>
        </w:rPr>
        <w:t xml:space="preserve"> </w:t>
      </w:r>
      <w:r w:rsidRPr="009F3294">
        <w:rPr>
          <w:sz w:val="22"/>
        </w:rPr>
        <w:t>lessons</w:t>
      </w:r>
      <w:r w:rsidRPr="009F3294">
        <w:rPr>
          <w:spacing w:val="-3"/>
          <w:sz w:val="22"/>
        </w:rPr>
        <w:t xml:space="preserve"> </w:t>
      </w:r>
      <w:r w:rsidRPr="009F3294">
        <w:rPr>
          <w:sz w:val="22"/>
        </w:rPr>
        <w:t>learned</w:t>
      </w:r>
      <w:r w:rsidRPr="009F3294">
        <w:rPr>
          <w:spacing w:val="-3"/>
          <w:sz w:val="22"/>
        </w:rPr>
        <w:t xml:space="preserve"> </w:t>
      </w:r>
      <w:r w:rsidRPr="009F3294">
        <w:rPr>
          <w:sz w:val="22"/>
        </w:rPr>
        <w:t>into</w:t>
      </w:r>
      <w:r w:rsidRPr="009F3294">
        <w:rPr>
          <w:spacing w:val="-1"/>
          <w:sz w:val="22"/>
        </w:rPr>
        <w:t xml:space="preserve"> </w:t>
      </w:r>
      <w:r w:rsidRPr="009F3294">
        <w:rPr>
          <w:sz w:val="22"/>
        </w:rPr>
        <w:t>the</w:t>
      </w:r>
      <w:r w:rsidRPr="009F3294">
        <w:rPr>
          <w:spacing w:val="-3"/>
          <w:sz w:val="22"/>
        </w:rPr>
        <w:t xml:space="preserve"> </w:t>
      </w:r>
      <w:r w:rsidRPr="009F3294">
        <w:rPr>
          <w:sz w:val="22"/>
        </w:rPr>
        <w:t>AWA</w:t>
      </w:r>
      <w:r w:rsidRPr="009F3294">
        <w:rPr>
          <w:spacing w:val="-3"/>
          <w:sz w:val="22"/>
        </w:rPr>
        <w:t xml:space="preserve"> </w:t>
      </w:r>
      <w:r w:rsidRPr="009F3294">
        <w:rPr>
          <w:sz w:val="22"/>
        </w:rPr>
        <w:t>ACP,</w:t>
      </w:r>
      <w:r w:rsidRPr="009F3294">
        <w:rPr>
          <w:spacing w:val="-3"/>
          <w:sz w:val="22"/>
        </w:rPr>
        <w:t xml:space="preserve"> </w:t>
      </w:r>
      <w:r w:rsidRPr="009F3294">
        <w:rPr>
          <w:sz w:val="22"/>
        </w:rPr>
        <w:t>whenever</w:t>
      </w:r>
      <w:r w:rsidRPr="009F3294">
        <w:rPr>
          <w:spacing w:val="-3"/>
          <w:sz w:val="22"/>
        </w:rPr>
        <w:t xml:space="preserve"> </w:t>
      </w:r>
      <w:r w:rsidRPr="009F3294">
        <w:rPr>
          <w:sz w:val="22"/>
        </w:rPr>
        <w:t>appropriate. Within the AWA AC, the Exercise and Training Subcommittee’s role is to seek out and provide recommendations to the Area Committee and other relevant subcommittees for potential changes to the AWA ACP annually.</w:t>
      </w:r>
    </w:p>
    <w:p w14:paraId="1CFD5A99" w14:textId="77777777" w:rsidR="00B746A1" w:rsidRDefault="00B746A1" w:rsidP="00B746A1">
      <w:pPr>
        <w:sectPr w:rsidR="00B746A1" w:rsidSect="00B746A1">
          <w:pgSz w:w="12240" w:h="15840"/>
          <w:pgMar w:top="1400" w:right="960" w:bottom="1200" w:left="680" w:header="0" w:footer="1012" w:gutter="0"/>
          <w:cols w:space="720"/>
        </w:sectPr>
      </w:pPr>
    </w:p>
    <w:bookmarkStart w:id="190" w:name="1460.1_–_National_PREP"/>
    <w:bookmarkEnd w:id="190"/>
    <w:p w14:paraId="35E25102" w14:textId="77777777" w:rsidR="00B746A1" w:rsidRPr="009F3294" w:rsidRDefault="00B746A1" w:rsidP="00B746A1">
      <w:pPr>
        <w:pStyle w:val="BodyText"/>
        <w:spacing w:before="80"/>
        <w:ind w:right="566"/>
        <w:rPr>
          <w:sz w:val="22"/>
        </w:rPr>
      </w:pPr>
      <w:r w:rsidRPr="009F3294">
        <w:rPr>
          <w:sz w:val="22"/>
        </w:rPr>
        <w:lastRenderedPageBreak/>
        <w:fldChar w:fldCharType="begin"/>
      </w:r>
      <w:r w:rsidRPr="009F3294">
        <w:rPr>
          <w:sz w:val="22"/>
        </w:rPr>
        <w:instrText>HYPERLINK "https://www.epa.gov/oil-spills-prevention-and-preparedness-regulations/2016-national-preparedness-response-exercise" \h</w:instrText>
      </w:r>
      <w:r w:rsidRPr="009F3294">
        <w:rPr>
          <w:sz w:val="22"/>
        </w:rPr>
      </w:r>
      <w:r w:rsidRPr="009F3294">
        <w:rPr>
          <w:sz w:val="22"/>
        </w:rPr>
        <w:fldChar w:fldCharType="separate"/>
      </w:r>
      <w:r w:rsidRPr="009F3294">
        <w:rPr>
          <w:sz w:val="22"/>
        </w:rPr>
        <w:t>PREP</w:t>
      </w:r>
      <w:r w:rsidRPr="009F3294">
        <w:rPr>
          <w:sz w:val="22"/>
        </w:rPr>
        <w:fldChar w:fldCharType="end"/>
      </w:r>
      <w:r w:rsidRPr="009F3294">
        <w:rPr>
          <w:sz w:val="22"/>
        </w:rPr>
        <w:t xml:space="preserve"> was developed to satisfy the OPA 90-mandated federal oil pollution response exercise requirements</w:t>
      </w:r>
      <w:r w:rsidRPr="009F3294">
        <w:rPr>
          <w:spacing w:val="-1"/>
          <w:sz w:val="22"/>
        </w:rPr>
        <w:t xml:space="preserve"> </w:t>
      </w:r>
      <w:r w:rsidRPr="009F3294">
        <w:rPr>
          <w:sz w:val="22"/>
        </w:rPr>
        <w:t>under</w:t>
      </w:r>
      <w:r w:rsidRPr="009F3294">
        <w:rPr>
          <w:spacing w:val="-3"/>
          <w:sz w:val="22"/>
        </w:rPr>
        <w:t xml:space="preserve"> </w:t>
      </w:r>
      <w:r w:rsidRPr="009F3294">
        <w:rPr>
          <w:sz w:val="22"/>
        </w:rPr>
        <w:t>the</w:t>
      </w:r>
      <w:r w:rsidRPr="009F3294">
        <w:rPr>
          <w:spacing w:val="-2"/>
          <w:sz w:val="22"/>
        </w:rPr>
        <w:t xml:space="preserve"> </w:t>
      </w:r>
      <w:r w:rsidRPr="009F3294">
        <w:rPr>
          <w:sz w:val="22"/>
        </w:rPr>
        <w:t>purview</w:t>
      </w:r>
      <w:r w:rsidRPr="009F3294">
        <w:rPr>
          <w:spacing w:val="-3"/>
          <w:sz w:val="22"/>
        </w:rPr>
        <w:t xml:space="preserve"> </w:t>
      </w:r>
      <w:r w:rsidRPr="009F3294">
        <w:rPr>
          <w:sz w:val="22"/>
        </w:rPr>
        <w:t>of</w:t>
      </w:r>
      <w:r w:rsidRPr="009F3294">
        <w:rPr>
          <w:spacing w:val="-3"/>
          <w:sz w:val="22"/>
        </w:rPr>
        <w:t xml:space="preserve"> </w:t>
      </w:r>
      <w:r w:rsidRPr="009F3294">
        <w:rPr>
          <w:sz w:val="22"/>
        </w:rPr>
        <w:t>the</w:t>
      </w:r>
      <w:r w:rsidRPr="009F3294">
        <w:rPr>
          <w:spacing w:val="-2"/>
          <w:sz w:val="22"/>
        </w:rPr>
        <w:t xml:space="preserve"> </w:t>
      </w:r>
      <w:r w:rsidRPr="009F3294">
        <w:rPr>
          <w:sz w:val="22"/>
        </w:rPr>
        <w:t>USCG,</w:t>
      </w:r>
      <w:r w:rsidRPr="009F3294">
        <w:rPr>
          <w:spacing w:val="-1"/>
          <w:sz w:val="22"/>
        </w:rPr>
        <w:t xml:space="preserve"> </w:t>
      </w:r>
      <w:r w:rsidRPr="009F3294">
        <w:rPr>
          <w:sz w:val="22"/>
        </w:rPr>
        <w:t>EPA,</w:t>
      </w:r>
      <w:r w:rsidRPr="009F3294">
        <w:rPr>
          <w:spacing w:val="-3"/>
          <w:sz w:val="22"/>
        </w:rPr>
        <w:t xml:space="preserve"> </w:t>
      </w:r>
      <w:r w:rsidRPr="009F3294">
        <w:rPr>
          <w:sz w:val="22"/>
        </w:rPr>
        <w:t>PHMSA</w:t>
      </w:r>
      <w:r w:rsidRPr="009F3294">
        <w:rPr>
          <w:spacing w:val="-3"/>
          <w:sz w:val="22"/>
        </w:rPr>
        <w:t xml:space="preserve"> </w:t>
      </w:r>
      <w:r w:rsidRPr="009F3294">
        <w:rPr>
          <w:sz w:val="22"/>
        </w:rPr>
        <w:t>and</w:t>
      </w:r>
      <w:r w:rsidRPr="009F3294">
        <w:rPr>
          <w:spacing w:val="-2"/>
          <w:sz w:val="22"/>
        </w:rPr>
        <w:t xml:space="preserve"> </w:t>
      </w:r>
      <w:r w:rsidRPr="009F3294">
        <w:rPr>
          <w:sz w:val="22"/>
        </w:rPr>
        <w:t>BSEE.</w:t>
      </w:r>
      <w:r w:rsidRPr="009F3294">
        <w:rPr>
          <w:spacing w:val="-2"/>
          <w:sz w:val="22"/>
        </w:rPr>
        <w:t xml:space="preserve"> </w:t>
      </w:r>
      <w:r w:rsidRPr="009F3294">
        <w:rPr>
          <w:sz w:val="22"/>
        </w:rPr>
        <w:t>PREP</w:t>
      </w:r>
      <w:r w:rsidRPr="009F3294">
        <w:rPr>
          <w:spacing w:val="-2"/>
          <w:sz w:val="22"/>
        </w:rPr>
        <w:t xml:space="preserve"> </w:t>
      </w:r>
      <w:r w:rsidRPr="009F3294">
        <w:rPr>
          <w:sz w:val="22"/>
        </w:rPr>
        <w:t>is</w:t>
      </w:r>
      <w:r w:rsidRPr="009F3294">
        <w:rPr>
          <w:spacing w:val="-3"/>
          <w:sz w:val="22"/>
        </w:rPr>
        <w:t xml:space="preserve"> </w:t>
      </w:r>
      <w:r w:rsidRPr="009F3294">
        <w:rPr>
          <w:sz w:val="22"/>
        </w:rPr>
        <w:t>not</w:t>
      </w:r>
      <w:r w:rsidRPr="009F3294">
        <w:rPr>
          <w:spacing w:val="-3"/>
          <w:sz w:val="22"/>
        </w:rPr>
        <w:t xml:space="preserve"> </w:t>
      </w:r>
      <w:r w:rsidRPr="009F3294">
        <w:rPr>
          <w:sz w:val="22"/>
        </w:rPr>
        <w:t>mandated</w:t>
      </w:r>
      <w:r w:rsidRPr="009F3294">
        <w:rPr>
          <w:spacing w:val="-1"/>
          <w:sz w:val="22"/>
        </w:rPr>
        <w:t xml:space="preserve"> </w:t>
      </w:r>
      <w:r w:rsidRPr="009F3294">
        <w:rPr>
          <w:sz w:val="22"/>
        </w:rPr>
        <w:t>for</w:t>
      </w:r>
      <w:r w:rsidRPr="009F3294">
        <w:rPr>
          <w:spacing w:val="-3"/>
          <w:sz w:val="22"/>
        </w:rPr>
        <w:t xml:space="preserve"> </w:t>
      </w:r>
      <w:r w:rsidRPr="009F3294">
        <w:rPr>
          <w:sz w:val="22"/>
        </w:rPr>
        <w:t>use</w:t>
      </w:r>
      <w:r w:rsidRPr="009F3294">
        <w:rPr>
          <w:spacing w:val="-3"/>
          <w:sz w:val="22"/>
        </w:rPr>
        <w:t xml:space="preserve"> </w:t>
      </w:r>
      <w:r w:rsidRPr="009F3294">
        <w:rPr>
          <w:sz w:val="22"/>
        </w:rPr>
        <w:t>by industry but does meet the intent of OPA 90 with regard to a regulated facility exercise program and demonstration of federal spill response readiness.</w:t>
      </w:r>
    </w:p>
    <w:p w14:paraId="464A96A3" w14:textId="77777777" w:rsidR="00B746A1" w:rsidRPr="009F3294" w:rsidRDefault="00B746A1" w:rsidP="00B746A1">
      <w:pPr>
        <w:pStyle w:val="BodyText"/>
        <w:spacing w:before="119"/>
        <w:rPr>
          <w:sz w:val="22"/>
        </w:rPr>
      </w:pPr>
      <w:r w:rsidRPr="009F3294">
        <w:rPr>
          <w:sz w:val="22"/>
        </w:rPr>
        <w:t>PREP</w:t>
      </w:r>
      <w:r w:rsidRPr="009F3294">
        <w:rPr>
          <w:spacing w:val="-2"/>
          <w:sz w:val="22"/>
        </w:rPr>
        <w:t xml:space="preserve"> </w:t>
      </w:r>
      <w:r w:rsidRPr="009F3294">
        <w:rPr>
          <w:sz w:val="22"/>
        </w:rPr>
        <w:t>also</w:t>
      </w:r>
      <w:r w:rsidRPr="009F3294">
        <w:rPr>
          <w:spacing w:val="-2"/>
          <w:sz w:val="22"/>
        </w:rPr>
        <w:t xml:space="preserve"> </w:t>
      </w:r>
      <w:r w:rsidRPr="009F3294">
        <w:rPr>
          <w:sz w:val="22"/>
        </w:rPr>
        <w:t>provides</w:t>
      </w:r>
      <w:r w:rsidRPr="009F3294">
        <w:rPr>
          <w:spacing w:val="-3"/>
          <w:sz w:val="22"/>
        </w:rPr>
        <w:t xml:space="preserve"> </w:t>
      </w:r>
      <w:r w:rsidRPr="009F3294">
        <w:rPr>
          <w:sz w:val="22"/>
        </w:rPr>
        <w:t>guidance</w:t>
      </w:r>
      <w:r w:rsidRPr="009F3294">
        <w:rPr>
          <w:spacing w:val="-3"/>
          <w:sz w:val="22"/>
        </w:rPr>
        <w:t xml:space="preserve"> </w:t>
      </w:r>
      <w:r w:rsidRPr="009F3294">
        <w:rPr>
          <w:sz w:val="22"/>
        </w:rPr>
        <w:t>for</w:t>
      </w:r>
      <w:r w:rsidRPr="009F3294">
        <w:rPr>
          <w:spacing w:val="-3"/>
          <w:sz w:val="22"/>
        </w:rPr>
        <w:t xml:space="preserve"> </w:t>
      </w:r>
      <w:r w:rsidRPr="009F3294">
        <w:rPr>
          <w:sz w:val="22"/>
        </w:rPr>
        <w:t>GIUEs</w:t>
      </w:r>
      <w:r w:rsidRPr="009F3294">
        <w:rPr>
          <w:spacing w:val="-3"/>
          <w:sz w:val="22"/>
        </w:rPr>
        <w:t xml:space="preserve"> </w:t>
      </w:r>
      <w:r w:rsidRPr="009F3294">
        <w:rPr>
          <w:sz w:val="22"/>
        </w:rPr>
        <w:t>that</w:t>
      </w:r>
      <w:r w:rsidRPr="009F3294">
        <w:rPr>
          <w:spacing w:val="-3"/>
          <w:sz w:val="22"/>
        </w:rPr>
        <w:t xml:space="preserve"> </w:t>
      </w:r>
      <w:r w:rsidRPr="009F3294">
        <w:rPr>
          <w:sz w:val="22"/>
        </w:rPr>
        <w:t>an</w:t>
      </w:r>
      <w:r w:rsidRPr="009F3294">
        <w:rPr>
          <w:spacing w:val="-2"/>
          <w:sz w:val="22"/>
        </w:rPr>
        <w:t xml:space="preserve"> </w:t>
      </w:r>
      <w:r w:rsidRPr="009F3294">
        <w:rPr>
          <w:sz w:val="22"/>
        </w:rPr>
        <w:t>agency</w:t>
      </w:r>
      <w:r w:rsidRPr="009F3294">
        <w:rPr>
          <w:spacing w:val="-3"/>
          <w:sz w:val="22"/>
        </w:rPr>
        <w:t xml:space="preserve"> </w:t>
      </w:r>
      <w:r w:rsidRPr="009F3294">
        <w:rPr>
          <w:sz w:val="22"/>
        </w:rPr>
        <w:t>holds</w:t>
      </w:r>
      <w:r w:rsidRPr="009F3294">
        <w:rPr>
          <w:spacing w:val="-3"/>
          <w:sz w:val="22"/>
        </w:rPr>
        <w:t xml:space="preserve"> </w:t>
      </w:r>
      <w:r w:rsidRPr="009F3294">
        <w:rPr>
          <w:sz w:val="22"/>
        </w:rPr>
        <w:t>to</w:t>
      </w:r>
      <w:r w:rsidRPr="009F3294">
        <w:rPr>
          <w:spacing w:val="-1"/>
          <w:sz w:val="22"/>
        </w:rPr>
        <w:t xml:space="preserve"> </w:t>
      </w:r>
      <w:r w:rsidRPr="009F3294">
        <w:rPr>
          <w:sz w:val="22"/>
        </w:rPr>
        <w:t>monitor</w:t>
      </w:r>
      <w:r w:rsidRPr="009F3294">
        <w:rPr>
          <w:spacing w:val="-3"/>
          <w:sz w:val="22"/>
        </w:rPr>
        <w:t xml:space="preserve"> </w:t>
      </w:r>
      <w:r w:rsidRPr="009F3294">
        <w:rPr>
          <w:sz w:val="22"/>
        </w:rPr>
        <w:t>compliance</w:t>
      </w:r>
      <w:r w:rsidRPr="009F3294">
        <w:rPr>
          <w:spacing w:val="-2"/>
          <w:sz w:val="22"/>
        </w:rPr>
        <w:t xml:space="preserve"> </w:t>
      </w:r>
      <w:r w:rsidRPr="009F3294">
        <w:rPr>
          <w:sz w:val="22"/>
        </w:rPr>
        <w:t>with</w:t>
      </w:r>
      <w:r w:rsidRPr="009F3294">
        <w:rPr>
          <w:spacing w:val="-2"/>
          <w:sz w:val="22"/>
        </w:rPr>
        <w:t xml:space="preserve"> </w:t>
      </w:r>
      <w:r w:rsidRPr="009F3294">
        <w:rPr>
          <w:sz w:val="22"/>
        </w:rPr>
        <w:t>a</w:t>
      </w:r>
      <w:r w:rsidRPr="009F3294">
        <w:rPr>
          <w:spacing w:val="-3"/>
          <w:sz w:val="22"/>
        </w:rPr>
        <w:t xml:space="preserve"> </w:t>
      </w:r>
      <w:r w:rsidRPr="009F3294">
        <w:rPr>
          <w:sz w:val="22"/>
        </w:rPr>
        <w:t>plan</w:t>
      </w:r>
      <w:r w:rsidRPr="009F3294">
        <w:rPr>
          <w:spacing w:val="-3"/>
          <w:sz w:val="22"/>
        </w:rPr>
        <w:t xml:space="preserve"> </w:t>
      </w:r>
      <w:r w:rsidRPr="009F3294">
        <w:rPr>
          <w:sz w:val="22"/>
        </w:rPr>
        <w:t>holder’s preparedness and evaluation of an OSRO’s capability.</w:t>
      </w:r>
    </w:p>
    <w:p w14:paraId="3681CE0C" w14:textId="77777777" w:rsidR="00B746A1" w:rsidRPr="009F3294" w:rsidRDefault="00B746A1" w:rsidP="00B746A1">
      <w:pPr>
        <w:pStyle w:val="BodyText"/>
        <w:spacing w:before="121"/>
        <w:ind w:right="566" w:hanging="1"/>
        <w:rPr>
          <w:sz w:val="22"/>
        </w:rPr>
      </w:pPr>
      <w:r w:rsidRPr="009F3294">
        <w:rPr>
          <w:sz w:val="22"/>
        </w:rPr>
        <w:t>In addition to industry exercise programs, PREP Section 2.4 provides guidance on Area-level Exercises that</w:t>
      </w:r>
      <w:r w:rsidRPr="009F3294">
        <w:rPr>
          <w:spacing w:val="-3"/>
          <w:sz w:val="22"/>
        </w:rPr>
        <w:t xml:space="preserve"> </w:t>
      </w:r>
      <w:r w:rsidRPr="009F3294">
        <w:rPr>
          <w:sz w:val="22"/>
        </w:rPr>
        <w:t>are</w:t>
      </w:r>
      <w:r w:rsidRPr="009F3294">
        <w:rPr>
          <w:spacing w:val="-2"/>
          <w:sz w:val="22"/>
        </w:rPr>
        <w:t xml:space="preserve"> </w:t>
      </w:r>
      <w:r w:rsidRPr="009F3294">
        <w:rPr>
          <w:sz w:val="22"/>
        </w:rPr>
        <w:t>designed</w:t>
      </w:r>
      <w:r w:rsidRPr="009F3294">
        <w:rPr>
          <w:spacing w:val="-2"/>
          <w:sz w:val="22"/>
        </w:rPr>
        <w:t xml:space="preserve"> </w:t>
      </w:r>
      <w:r w:rsidRPr="009F3294">
        <w:rPr>
          <w:sz w:val="22"/>
        </w:rPr>
        <w:t>to</w:t>
      </w:r>
      <w:r w:rsidRPr="009F3294">
        <w:rPr>
          <w:spacing w:val="-2"/>
          <w:sz w:val="22"/>
        </w:rPr>
        <w:t xml:space="preserve"> </w:t>
      </w:r>
      <w:r w:rsidRPr="009F3294">
        <w:rPr>
          <w:sz w:val="22"/>
        </w:rPr>
        <w:t>exercise</w:t>
      </w:r>
      <w:r w:rsidRPr="009F3294">
        <w:rPr>
          <w:spacing w:val="-3"/>
          <w:sz w:val="22"/>
        </w:rPr>
        <w:t xml:space="preserve"> </w:t>
      </w:r>
      <w:r w:rsidRPr="009F3294">
        <w:rPr>
          <w:sz w:val="22"/>
        </w:rPr>
        <w:t>the</w:t>
      </w:r>
      <w:r w:rsidRPr="009F3294">
        <w:rPr>
          <w:spacing w:val="-2"/>
          <w:sz w:val="22"/>
        </w:rPr>
        <w:t xml:space="preserve"> </w:t>
      </w:r>
      <w:r w:rsidRPr="009F3294">
        <w:rPr>
          <w:sz w:val="22"/>
        </w:rPr>
        <w:t>government</w:t>
      </w:r>
      <w:r w:rsidRPr="009F3294">
        <w:rPr>
          <w:spacing w:val="-2"/>
          <w:sz w:val="22"/>
        </w:rPr>
        <w:t xml:space="preserve"> </w:t>
      </w:r>
      <w:r w:rsidRPr="009F3294">
        <w:rPr>
          <w:sz w:val="22"/>
        </w:rPr>
        <w:t>and</w:t>
      </w:r>
      <w:r w:rsidRPr="009F3294">
        <w:rPr>
          <w:spacing w:val="-2"/>
          <w:sz w:val="22"/>
        </w:rPr>
        <w:t xml:space="preserve"> </w:t>
      </w:r>
      <w:r w:rsidRPr="009F3294">
        <w:rPr>
          <w:sz w:val="22"/>
        </w:rPr>
        <w:t>industry</w:t>
      </w:r>
      <w:r w:rsidRPr="009F3294">
        <w:rPr>
          <w:spacing w:val="-3"/>
          <w:sz w:val="22"/>
        </w:rPr>
        <w:t xml:space="preserve"> </w:t>
      </w:r>
      <w:r w:rsidRPr="009F3294">
        <w:rPr>
          <w:sz w:val="22"/>
        </w:rPr>
        <w:t>interface</w:t>
      </w:r>
      <w:r w:rsidRPr="009F3294">
        <w:rPr>
          <w:spacing w:val="-3"/>
          <w:sz w:val="22"/>
        </w:rPr>
        <w:t xml:space="preserve"> </w:t>
      </w:r>
      <w:r w:rsidRPr="009F3294">
        <w:rPr>
          <w:sz w:val="22"/>
        </w:rPr>
        <w:t>for</w:t>
      </w:r>
      <w:r w:rsidRPr="009F3294">
        <w:rPr>
          <w:spacing w:val="-3"/>
          <w:sz w:val="22"/>
        </w:rPr>
        <w:t xml:space="preserve"> </w:t>
      </w:r>
      <w:r w:rsidRPr="009F3294">
        <w:rPr>
          <w:sz w:val="22"/>
        </w:rPr>
        <w:t>spill</w:t>
      </w:r>
      <w:r w:rsidRPr="009F3294">
        <w:rPr>
          <w:spacing w:val="-3"/>
          <w:sz w:val="22"/>
        </w:rPr>
        <w:t xml:space="preserve"> </w:t>
      </w:r>
      <w:r w:rsidRPr="009F3294">
        <w:rPr>
          <w:sz w:val="22"/>
        </w:rPr>
        <w:t>response</w:t>
      </w:r>
      <w:r w:rsidRPr="009F3294">
        <w:rPr>
          <w:spacing w:val="-3"/>
          <w:sz w:val="22"/>
        </w:rPr>
        <w:t xml:space="preserve"> </w:t>
      </w:r>
      <w:r w:rsidRPr="009F3294">
        <w:rPr>
          <w:sz w:val="22"/>
        </w:rPr>
        <w:t>or</w:t>
      </w:r>
      <w:r w:rsidRPr="009F3294">
        <w:rPr>
          <w:spacing w:val="-3"/>
          <w:sz w:val="22"/>
        </w:rPr>
        <w:t xml:space="preserve"> </w:t>
      </w:r>
      <w:r w:rsidRPr="009F3294">
        <w:rPr>
          <w:sz w:val="22"/>
        </w:rPr>
        <w:t>response</w:t>
      </w:r>
      <w:r w:rsidRPr="009F3294">
        <w:rPr>
          <w:spacing w:val="-3"/>
          <w:sz w:val="22"/>
        </w:rPr>
        <w:t xml:space="preserve"> </w:t>
      </w:r>
      <w:r w:rsidRPr="009F3294">
        <w:rPr>
          <w:sz w:val="22"/>
        </w:rPr>
        <w:t>to</w:t>
      </w:r>
      <w:r w:rsidRPr="009F3294">
        <w:rPr>
          <w:spacing w:val="-2"/>
          <w:sz w:val="22"/>
        </w:rPr>
        <w:t xml:space="preserve"> </w:t>
      </w:r>
      <w:r w:rsidRPr="009F3294">
        <w:rPr>
          <w:sz w:val="22"/>
        </w:rPr>
        <w:t>a significant spill or threat of a spill.</w:t>
      </w:r>
      <w:r w:rsidRPr="009F3294">
        <w:rPr>
          <w:spacing w:val="40"/>
          <w:sz w:val="22"/>
        </w:rPr>
        <w:t xml:space="preserve"> </w:t>
      </w:r>
      <w:r w:rsidRPr="009F3294">
        <w:rPr>
          <w:sz w:val="22"/>
        </w:rPr>
        <w:t>ACP-related or types of ACP exercises are summarized in PREP Section 7.</w:t>
      </w:r>
      <w:r w:rsidRPr="009F3294">
        <w:rPr>
          <w:spacing w:val="40"/>
          <w:sz w:val="22"/>
        </w:rPr>
        <w:t xml:space="preserve"> </w:t>
      </w:r>
      <w:r w:rsidRPr="009F3294">
        <w:rPr>
          <w:sz w:val="22"/>
        </w:rPr>
        <w:t>Lessons learned during these events guide continuous improvement of this ACP.</w:t>
      </w:r>
    </w:p>
    <w:p w14:paraId="6CA73DBE" w14:textId="77777777" w:rsidR="00B746A1" w:rsidRPr="009F3294" w:rsidRDefault="00B746A1" w:rsidP="00FD43C2">
      <w:pPr>
        <w:spacing w:before="80"/>
        <w:ind w:right="566"/>
      </w:pPr>
      <w:bookmarkStart w:id="191" w:name="1460.2_–_State_of_Alaska_Provisions_for_"/>
      <w:bookmarkEnd w:id="191"/>
      <w:r w:rsidRPr="009F3294">
        <w:rPr>
          <w:b/>
          <w:i/>
        </w:rPr>
        <w:t>For State of Alaska government plans exercise provisions, reference:</w:t>
      </w:r>
      <w:r w:rsidRPr="009F3294">
        <w:rPr>
          <w:b/>
          <w:i/>
          <w:spacing w:val="40"/>
        </w:rPr>
        <w:t xml:space="preserve"> </w:t>
      </w:r>
      <w:r w:rsidRPr="009F3294">
        <w:rPr>
          <w:b/>
          <w:i/>
        </w:rPr>
        <w:t>AS 46.04.200(d) State Master Plan</w:t>
      </w:r>
      <w:r w:rsidRPr="009F3294">
        <w:rPr>
          <w:b/>
          <w:i/>
          <w:spacing w:val="-1"/>
        </w:rPr>
        <w:t xml:space="preserve"> </w:t>
      </w:r>
      <w:r w:rsidRPr="009F3294">
        <w:t>The</w:t>
      </w:r>
      <w:r w:rsidRPr="009F3294">
        <w:rPr>
          <w:spacing w:val="-1"/>
        </w:rPr>
        <w:t xml:space="preserve"> </w:t>
      </w:r>
      <w:r w:rsidRPr="009F3294">
        <w:t>ADEC</w:t>
      </w:r>
      <w:r w:rsidRPr="009F3294">
        <w:rPr>
          <w:spacing w:val="-2"/>
        </w:rPr>
        <w:t xml:space="preserve"> </w:t>
      </w:r>
      <w:r w:rsidRPr="009F3294">
        <w:t>commissioner</w:t>
      </w:r>
      <w:r w:rsidRPr="009F3294">
        <w:rPr>
          <w:spacing w:val="-2"/>
        </w:rPr>
        <w:t xml:space="preserve"> </w:t>
      </w:r>
      <w:r w:rsidRPr="009F3294">
        <w:t>is</w:t>
      </w:r>
      <w:r w:rsidRPr="009F3294">
        <w:rPr>
          <w:spacing w:val="-2"/>
        </w:rPr>
        <w:t xml:space="preserve"> </w:t>
      </w:r>
      <w:r w:rsidRPr="009F3294">
        <w:t>authorized</w:t>
      </w:r>
      <w:r w:rsidRPr="009F3294">
        <w:rPr>
          <w:spacing w:val="-1"/>
        </w:rPr>
        <w:t xml:space="preserve"> </w:t>
      </w:r>
      <w:r w:rsidRPr="009F3294">
        <w:t>to</w:t>
      </w:r>
      <w:r w:rsidRPr="009F3294">
        <w:rPr>
          <w:spacing w:val="-1"/>
        </w:rPr>
        <w:t xml:space="preserve"> </w:t>
      </w:r>
      <w:r w:rsidRPr="009F3294">
        <w:t>“require</w:t>
      </w:r>
      <w:r w:rsidRPr="009F3294">
        <w:rPr>
          <w:spacing w:val="-2"/>
        </w:rPr>
        <w:t xml:space="preserve"> </w:t>
      </w:r>
      <w:r w:rsidRPr="009F3294">
        <w:t>or</w:t>
      </w:r>
      <w:r w:rsidRPr="009F3294">
        <w:rPr>
          <w:spacing w:val="-2"/>
        </w:rPr>
        <w:t xml:space="preserve"> </w:t>
      </w:r>
      <w:r w:rsidRPr="009F3294">
        <w:t>schedule</w:t>
      </w:r>
      <w:r w:rsidRPr="009F3294">
        <w:rPr>
          <w:spacing w:val="-2"/>
        </w:rPr>
        <w:t xml:space="preserve"> </w:t>
      </w:r>
      <w:r w:rsidRPr="009F3294">
        <w:t>an</w:t>
      </w:r>
      <w:r w:rsidRPr="009F3294">
        <w:rPr>
          <w:spacing w:val="-1"/>
        </w:rPr>
        <w:t xml:space="preserve"> </w:t>
      </w:r>
      <w:r w:rsidRPr="009F3294">
        <w:t>unannounced</w:t>
      </w:r>
      <w:r w:rsidRPr="009F3294">
        <w:rPr>
          <w:spacing w:val="-2"/>
        </w:rPr>
        <w:t xml:space="preserve"> </w:t>
      </w:r>
      <w:r w:rsidRPr="009F3294">
        <w:t>oil</w:t>
      </w:r>
      <w:r w:rsidRPr="009F3294">
        <w:rPr>
          <w:spacing w:val="-2"/>
        </w:rPr>
        <w:t xml:space="preserve"> </w:t>
      </w:r>
      <w:r w:rsidRPr="009F3294">
        <w:t>spill</w:t>
      </w:r>
      <w:r w:rsidRPr="009F3294">
        <w:rPr>
          <w:spacing w:val="-1"/>
        </w:rPr>
        <w:t xml:space="preserve"> </w:t>
      </w:r>
      <w:r w:rsidRPr="009F3294">
        <w:t>drill”</w:t>
      </w:r>
      <w:r w:rsidRPr="009F3294">
        <w:rPr>
          <w:spacing w:val="-2"/>
        </w:rPr>
        <w:t xml:space="preserve"> </w:t>
      </w:r>
      <w:r w:rsidRPr="009F3294">
        <w:t>of</w:t>
      </w:r>
      <w:r w:rsidRPr="009F3294">
        <w:rPr>
          <w:spacing w:val="-2"/>
        </w:rPr>
        <w:t xml:space="preserve"> </w:t>
      </w:r>
      <w:r w:rsidRPr="009F3294">
        <w:t>an approved</w:t>
      </w:r>
      <w:r w:rsidRPr="009F3294">
        <w:rPr>
          <w:spacing w:val="-3"/>
        </w:rPr>
        <w:t xml:space="preserve"> </w:t>
      </w:r>
      <w:r w:rsidRPr="009F3294">
        <w:t>industry</w:t>
      </w:r>
      <w:r w:rsidRPr="009F3294">
        <w:rPr>
          <w:spacing w:val="-3"/>
        </w:rPr>
        <w:t xml:space="preserve"> </w:t>
      </w:r>
      <w:r w:rsidRPr="009F3294">
        <w:t>plan</w:t>
      </w:r>
      <w:r w:rsidRPr="009F3294">
        <w:rPr>
          <w:spacing w:val="-3"/>
        </w:rPr>
        <w:t xml:space="preserve"> </w:t>
      </w:r>
      <w:r w:rsidRPr="009F3294">
        <w:t>to</w:t>
      </w:r>
      <w:r w:rsidRPr="009F3294">
        <w:rPr>
          <w:spacing w:val="-2"/>
        </w:rPr>
        <w:t xml:space="preserve"> </w:t>
      </w:r>
      <w:r w:rsidRPr="009F3294">
        <w:t>test</w:t>
      </w:r>
      <w:r w:rsidRPr="009F3294">
        <w:rPr>
          <w:spacing w:val="-3"/>
        </w:rPr>
        <w:t xml:space="preserve"> </w:t>
      </w:r>
      <w:r w:rsidRPr="009F3294">
        <w:t>the</w:t>
      </w:r>
      <w:r w:rsidRPr="009F3294">
        <w:rPr>
          <w:spacing w:val="-3"/>
        </w:rPr>
        <w:t xml:space="preserve"> </w:t>
      </w:r>
      <w:r w:rsidRPr="009F3294">
        <w:t>need</w:t>
      </w:r>
      <w:r w:rsidRPr="009F3294">
        <w:rPr>
          <w:spacing w:val="-3"/>
        </w:rPr>
        <w:t xml:space="preserve"> </w:t>
      </w:r>
      <w:r w:rsidRPr="009F3294">
        <w:t>to</w:t>
      </w:r>
      <w:r w:rsidRPr="009F3294">
        <w:rPr>
          <w:spacing w:val="-3"/>
        </w:rPr>
        <w:t xml:space="preserve"> </w:t>
      </w:r>
      <w:r w:rsidRPr="009F3294">
        <w:t>revise</w:t>
      </w:r>
      <w:r w:rsidRPr="009F3294">
        <w:rPr>
          <w:spacing w:val="-3"/>
        </w:rPr>
        <w:t xml:space="preserve"> </w:t>
      </w:r>
      <w:r w:rsidRPr="009F3294">
        <w:t>Alaska’s</w:t>
      </w:r>
      <w:r w:rsidRPr="009F3294">
        <w:rPr>
          <w:spacing w:val="-3"/>
        </w:rPr>
        <w:t xml:space="preserve"> </w:t>
      </w:r>
      <w:r w:rsidRPr="009F3294">
        <w:t>government</w:t>
      </w:r>
      <w:r w:rsidRPr="009F3294">
        <w:rPr>
          <w:spacing w:val="-3"/>
        </w:rPr>
        <w:t xml:space="preserve"> </w:t>
      </w:r>
      <w:r w:rsidRPr="009F3294">
        <w:t>response</w:t>
      </w:r>
      <w:r w:rsidRPr="009F3294">
        <w:rPr>
          <w:spacing w:val="-3"/>
        </w:rPr>
        <w:t xml:space="preserve"> </w:t>
      </w:r>
      <w:r w:rsidRPr="009F3294">
        <w:t>plans.</w:t>
      </w:r>
      <w:r w:rsidRPr="009F3294">
        <w:rPr>
          <w:spacing w:val="40"/>
        </w:rPr>
        <w:t xml:space="preserve"> </w:t>
      </w:r>
      <w:r w:rsidRPr="009F3294">
        <w:t>As</w:t>
      </w:r>
      <w:r w:rsidRPr="009F3294">
        <w:rPr>
          <w:spacing w:val="-3"/>
        </w:rPr>
        <w:t xml:space="preserve"> </w:t>
      </w:r>
      <w:r w:rsidRPr="009F3294">
        <w:t>the</w:t>
      </w:r>
      <w:r w:rsidRPr="009F3294">
        <w:rPr>
          <w:spacing w:val="-3"/>
        </w:rPr>
        <w:t xml:space="preserve"> </w:t>
      </w:r>
      <w:r w:rsidRPr="009F3294">
        <w:t>RCP</w:t>
      </w:r>
      <w:r w:rsidRPr="009F3294">
        <w:rPr>
          <w:spacing w:val="-3"/>
        </w:rPr>
        <w:t xml:space="preserve"> </w:t>
      </w:r>
      <w:r w:rsidRPr="009F3294">
        <w:t xml:space="preserve">and ACPs meet the State of Alaska’s response planning obligations, elements of any of these plans may be assessed during any industry-initiated exercise or specifically evaluated at the direction of the </w:t>
      </w:r>
      <w:r w:rsidRPr="009F3294">
        <w:rPr>
          <w:spacing w:val="-2"/>
        </w:rPr>
        <w:t>commissioner.</w:t>
      </w:r>
      <w:commentRangeEnd w:id="189"/>
      <w:r w:rsidRPr="009F3294">
        <w:rPr>
          <w:rStyle w:val="CommentReference"/>
          <w:sz w:val="22"/>
          <w:szCs w:val="22"/>
        </w:rPr>
        <w:commentReference w:id="189"/>
      </w:r>
    </w:p>
    <w:p w14:paraId="2110EA71" w14:textId="77777777" w:rsidR="002B3637" w:rsidRPr="009F3294" w:rsidRDefault="002B3637">
      <w:pPr>
        <w:spacing w:after="160" w:line="259" w:lineRule="auto"/>
        <w:jc w:val="left"/>
        <w:rPr>
          <w:rFonts w:ascii="Calibri" w:eastAsia="Times New Roman" w:hAnsi="Calibri" w:cs="Times New Roman"/>
          <w:b/>
          <w:caps/>
          <w:color w:val="auto"/>
        </w:rPr>
      </w:pPr>
      <w:r w:rsidRPr="009F3294">
        <w:br w:type="page"/>
      </w:r>
    </w:p>
    <w:p w14:paraId="49D371B0" w14:textId="2283FEA6" w:rsidR="005D7A2E" w:rsidRPr="009F3294" w:rsidRDefault="005D7A2E" w:rsidP="00FC6202">
      <w:pPr>
        <w:pStyle w:val="Heading2"/>
        <w:rPr>
          <w:rFonts w:asciiTheme="minorHAnsi" w:hAnsiTheme="minorHAnsi" w:cstheme="minorHAnsi"/>
          <w:szCs w:val="22"/>
        </w:rPr>
      </w:pPr>
      <w:bookmarkStart w:id="192" w:name="_Toc176790870"/>
      <w:r w:rsidRPr="009F3294">
        <w:rPr>
          <w:rFonts w:asciiTheme="minorHAnsi" w:hAnsiTheme="minorHAnsi" w:cstheme="minorHAnsi"/>
          <w:szCs w:val="22"/>
        </w:rPr>
        <w:lastRenderedPageBreak/>
        <w:t xml:space="preserve">1500 – </w:t>
      </w:r>
      <w:bookmarkEnd w:id="188"/>
      <w:r w:rsidR="002B3637" w:rsidRPr="009F3294">
        <w:rPr>
          <w:rFonts w:asciiTheme="minorHAnsi" w:hAnsiTheme="minorHAnsi" w:cstheme="minorHAnsi"/>
          <w:szCs w:val="22"/>
        </w:rPr>
        <w:t>ACP Relation</w:t>
      </w:r>
      <w:r w:rsidR="003B25CE" w:rsidRPr="009F3294">
        <w:rPr>
          <w:rFonts w:asciiTheme="minorHAnsi" w:hAnsiTheme="minorHAnsi" w:cstheme="minorHAnsi"/>
          <w:szCs w:val="22"/>
        </w:rPr>
        <w:t>s</w:t>
      </w:r>
      <w:r w:rsidR="002B3637" w:rsidRPr="009F3294">
        <w:rPr>
          <w:rFonts w:asciiTheme="minorHAnsi" w:hAnsiTheme="minorHAnsi" w:cstheme="minorHAnsi"/>
          <w:szCs w:val="22"/>
        </w:rPr>
        <w:t>hip/Alignment With Other Plans under National Response System (NRS)</w:t>
      </w:r>
      <w:bookmarkEnd w:id="192"/>
    </w:p>
    <w:tbl>
      <w:tblPr>
        <w:tblStyle w:val="TableGrid"/>
        <w:tblW w:w="9360" w:type="dxa"/>
        <w:tblLook w:val="04A0" w:firstRow="1" w:lastRow="0" w:firstColumn="1" w:lastColumn="0" w:noHBand="0" w:noVBand="1"/>
      </w:tblPr>
      <w:tblGrid>
        <w:gridCol w:w="9360"/>
      </w:tblGrid>
      <w:tr w:rsidR="00D8797A" w:rsidRPr="009F3294" w14:paraId="7B39A588" w14:textId="77777777" w:rsidTr="00D8797A">
        <w:trPr>
          <w:trHeight w:val="446"/>
        </w:trPr>
        <w:tc>
          <w:tcPr>
            <w:tcW w:w="9360" w:type="dxa"/>
            <w:shd w:val="clear" w:color="auto" w:fill="D5DCE4" w:themeFill="text2" w:themeFillTint="33"/>
          </w:tcPr>
          <w:p w14:paraId="07985D22" w14:textId="4855B9EB" w:rsidR="00D8797A" w:rsidRPr="009F3294" w:rsidRDefault="006013F2" w:rsidP="006013F2">
            <w:pPr>
              <w:pStyle w:val="BodyText"/>
              <w:keepNext/>
              <w:keepLines/>
              <w:shd w:val="clear" w:color="auto" w:fill="D5DCE4" w:themeFill="text2" w:themeFillTint="33"/>
              <w:rPr>
                <w:rFonts w:cstheme="minorHAnsi"/>
                <w:b/>
                <w:sz w:val="22"/>
              </w:rPr>
            </w:pPr>
            <w:hyperlink r:id="rId37" w:history="1">
              <w:r w:rsidRPr="009F3294">
                <w:rPr>
                  <w:rStyle w:val="Hyperlink"/>
                  <w:rFonts w:cstheme="minorHAnsi"/>
                  <w:b/>
                  <w:sz w:val="22"/>
                </w:rPr>
                <w:t>REFERENCES AND TOOLS</w:t>
              </w:r>
            </w:hyperlink>
          </w:p>
        </w:tc>
      </w:tr>
      <w:tr w:rsidR="005D7A2E" w:rsidRPr="009F3294" w14:paraId="41B4833C" w14:textId="77777777" w:rsidTr="002B3637">
        <w:trPr>
          <w:trHeight w:val="629"/>
        </w:trPr>
        <w:tc>
          <w:tcPr>
            <w:tcW w:w="9360" w:type="dxa"/>
            <w:shd w:val="clear" w:color="auto" w:fill="D5DCE4" w:themeFill="text2" w:themeFillTint="33"/>
          </w:tcPr>
          <w:p w14:paraId="367F0375" w14:textId="2CB5BB98" w:rsidR="005D7A2E" w:rsidRPr="009F3294" w:rsidRDefault="005D7A2E" w:rsidP="00173BA8">
            <w:pPr>
              <w:pStyle w:val="ACPTableText"/>
              <w:keepLines/>
              <w:numPr>
                <w:ilvl w:val="0"/>
                <w:numId w:val="11"/>
              </w:numPr>
              <w:spacing w:after="120"/>
              <w:rPr>
                <w:rFonts w:asciiTheme="minorHAnsi" w:hAnsiTheme="minorHAnsi" w:cstheme="minorHAnsi"/>
                <w:sz w:val="22"/>
              </w:rPr>
            </w:pPr>
          </w:p>
        </w:tc>
      </w:tr>
    </w:tbl>
    <w:p w14:paraId="2BF4FB65" w14:textId="77777777" w:rsidR="00B746A1" w:rsidRPr="00FC6950" w:rsidRDefault="00B746A1" w:rsidP="00B746A1">
      <w:pPr>
        <w:spacing w:before="121"/>
        <w:ind w:right="502"/>
        <w:rPr>
          <w:rFonts w:cstheme="minorHAnsi"/>
          <w:i/>
        </w:rPr>
      </w:pPr>
      <w:commentRangeStart w:id="193"/>
      <w:r w:rsidRPr="00FC6950">
        <w:rPr>
          <w:rFonts w:cstheme="minorHAnsi"/>
        </w:rPr>
        <w:t>General information on the NRS is provided in the Alaska RCP and should be referenced for information on the broader response principles of this system.</w:t>
      </w:r>
      <w:r w:rsidRPr="00FC6950">
        <w:rPr>
          <w:rFonts w:cstheme="minorHAnsi"/>
          <w:spacing w:val="40"/>
        </w:rPr>
        <w:t xml:space="preserve"> </w:t>
      </w:r>
      <w:r w:rsidRPr="00FC6950">
        <w:rPr>
          <w:rFonts w:cstheme="minorHAnsi"/>
        </w:rPr>
        <w:t>Defined by the 40 CFR 300.5, the NRS is the mechanism</w:t>
      </w:r>
      <w:r w:rsidRPr="00FC6950">
        <w:rPr>
          <w:rFonts w:cstheme="minorHAnsi"/>
          <w:spacing w:val="-4"/>
        </w:rPr>
        <w:t xml:space="preserve"> </w:t>
      </w:r>
      <w:r w:rsidRPr="00FC6950">
        <w:rPr>
          <w:rFonts w:cstheme="minorHAnsi"/>
        </w:rPr>
        <w:t>for</w:t>
      </w:r>
      <w:r w:rsidRPr="00FC6950">
        <w:rPr>
          <w:rFonts w:cstheme="minorHAnsi"/>
          <w:spacing w:val="-4"/>
        </w:rPr>
        <w:t xml:space="preserve"> </w:t>
      </w:r>
      <w:r w:rsidRPr="00FC6950">
        <w:rPr>
          <w:rFonts w:cstheme="minorHAnsi"/>
        </w:rPr>
        <w:t>coordinating</w:t>
      </w:r>
      <w:r w:rsidRPr="00FC6950">
        <w:rPr>
          <w:rFonts w:cstheme="minorHAnsi"/>
          <w:spacing w:val="-4"/>
        </w:rPr>
        <w:t xml:space="preserve"> </w:t>
      </w:r>
      <w:r w:rsidRPr="00FC6950">
        <w:rPr>
          <w:rFonts w:cstheme="minorHAnsi"/>
        </w:rPr>
        <w:t>response</w:t>
      </w:r>
      <w:r w:rsidRPr="00FC6950">
        <w:rPr>
          <w:rFonts w:cstheme="minorHAnsi"/>
          <w:spacing w:val="-2"/>
        </w:rPr>
        <w:t xml:space="preserve"> </w:t>
      </w:r>
      <w:r w:rsidRPr="00FC6950">
        <w:rPr>
          <w:rFonts w:cstheme="minorHAnsi"/>
        </w:rPr>
        <w:t>actions</w:t>
      </w:r>
      <w:r w:rsidRPr="00FC6950">
        <w:rPr>
          <w:rFonts w:cstheme="minorHAnsi"/>
          <w:spacing w:val="-4"/>
        </w:rPr>
        <w:t xml:space="preserve"> </w:t>
      </w:r>
      <w:r w:rsidRPr="00FC6950">
        <w:rPr>
          <w:rFonts w:cstheme="minorHAnsi"/>
        </w:rPr>
        <w:t>by</w:t>
      </w:r>
      <w:r w:rsidRPr="00FC6950">
        <w:rPr>
          <w:rFonts w:cstheme="minorHAnsi"/>
          <w:spacing w:val="-3"/>
        </w:rPr>
        <w:t xml:space="preserve"> </w:t>
      </w:r>
      <w:r w:rsidRPr="00FC6950">
        <w:rPr>
          <w:rFonts w:cstheme="minorHAnsi"/>
        </w:rPr>
        <w:t>all</w:t>
      </w:r>
      <w:r w:rsidRPr="00FC6950">
        <w:rPr>
          <w:rFonts w:cstheme="minorHAnsi"/>
          <w:spacing w:val="-2"/>
        </w:rPr>
        <w:t xml:space="preserve"> </w:t>
      </w:r>
      <w:r w:rsidRPr="00FC6950">
        <w:rPr>
          <w:rFonts w:cstheme="minorHAnsi"/>
        </w:rPr>
        <w:t>levels</w:t>
      </w:r>
      <w:r w:rsidRPr="00FC6950">
        <w:rPr>
          <w:rFonts w:cstheme="minorHAnsi"/>
          <w:spacing w:val="-3"/>
        </w:rPr>
        <w:t xml:space="preserve"> </w:t>
      </w:r>
      <w:r w:rsidRPr="00FC6950">
        <w:rPr>
          <w:rFonts w:cstheme="minorHAnsi"/>
        </w:rPr>
        <w:t>of</w:t>
      </w:r>
      <w:r w:rsidRPr="00FC6950">
        <w:rPr>
          <w:rFonts w:cstheme="minorHAnsi"/>
          <w:spacing w:val="-4"/>
        </w:rPr>
        <w:t xml:space="preserve"> </w:t>
      </w:r>
      <w:r w:rsidRPr="00FC6950">
        <w:rPr>
          <w:rFonts w:cstheme="minorHAnsi"/>
        </w:rPr>
        <w:t>government</w:t>
      </w:r>
      <w:r w:rsidRPr="00FC6950">
        <w:rPr>
          <w:rFonts w:cstheme="minorHAnsi"/>
          <w:spacing w:val="-3"/>
        </w:rPr>
        <w:t xml:space="preserve"> </w:t>
      </w:r>
      <w:r w:rsidRPr="00FC6950">
        <w:rPr>
          <w:rFonts w:cstheme="minorHAnsi"/>
        </w:rPr>
        <w:t>in</w:t>
      </w:r>
      <w:r w:rsidRPr="00FC6950">
        <w:rPr>
          <w:rFonts w:cstheme="minorHAnsi"/>
          <w:spacing w:val="-3"/>
        </w:rPr>
        <w:t xml:space="preserve"> </w:t>
      </w:r>
      <w:r w:rsidRPr="00FC6950">
        <w:rPr>
          <w:rFonts w:cstheme="minorHAnsi"/>
        </w:rPr>
        <w:t>support</w:t>
      </w:r>
      <w:r w:rsidRPr="00FC6950">
        <w:rPr>
          <w:rFonts w:cstheme="minorHAnsi"/>
          <w:spacing w:val="-4"/>
        </w:rPr>
        <w:t xml:space="preserve"> </w:t>
      </w:r>
      <w:r w:rsidRPr="00FC6950">
        <w:rPr>
          <w:rFonts w:cstheme="minorHAnsi"/>
        </w:rPr>
        <w:t>of</w:t>
      </w:r>
      <w:r w:rsidRPr="00FC6950">
        <w:rPr>
          <w:rFonts w:cstheme="minorHAnsi"/>
          <w:spacing w:val="-3"/>
        </w:rPr>
        <w:t xml:space="preserve"> </w:t>
      </w:r>
      <w:r w:rsidRPr="00FC6950">
        <w:rPr>
          <w:rFonts w:cstheme="minorHAnsi"/>
        </w:rPr>
        <w:t>the</w:t>
      </w:r>
      <w:r w:rsidRPr="00FC6950">
        <w:rPr>
          <w:rFonts w:cstheme="minorHAnsi"/>
          <w:spacing w:val="-3"/>
        </w:rPr>
        <w:t xml:space="preserve"> </w:t>
      </w:r>
      <w:r w:rsidRPr="00FC6950">
        <w:rPr>
          <w:rFonts w:cstheme="minorHAnsi"/>
        </w:rPr>
        <w:t>OSC/RPM.</w:t>
      </w:r>
      <w:r w:rsidRPr="00FC6950">
        <w:rPr>
          <w:rFonts w:cstheme="minorHAnsi"/>
          <w:spacing w:val="-4"/>
        </w:rPr>
        <w:t xml:space="preserve"> </w:t>
      </w:r>
      <w:r w:rsidRPr="00FC6950">
        <w:rPr>
          <w:rFonts w:cstheme="minorHAnsi"/>
        </w:rPr>
        <w:t xml:space="preserve">The NRS is composed of the National Response Team (NRT), Regional Response Teams (RRTs), OSC/RPM, Area Committees, and Special Teams and related support entities. The NRS is capable of expanding or contracting to accommodate the response effort required by the size or complexity of the discharge or </w:t>
      </w:r>
      <w:r w:rsidRPr="00FC6950">
        <w:rPr>
          <w:rFonts w:cstheme="minorHAnsi"/>
          <w:spacing w:val="-2"/>
        </w:rPr>
        <w:t>release</w:t>
      </w:r>
      <w:commentRangeEnd w:id="193"/>
      <w:r w:rsidR="003E0570" w:rsidRPr="00FC6950">
        <w:rPr>
          <w:rStyle w:val="CommentReference"/>
          <w:rFonts w:cstheme="minorHAnsi"/>
          <w:sz w:val="22"/>
          <w:szCs w:val="22"/>
        </w:rPr>
        <w:commentReference w:id="193"/>
      </w:r>
      <w:r w:rsidRPr="00FC6950">
        <w:rPr>
          <w:rFonts w:cstheme="minorHAnsi"/>
          <w:spacing w:val="-2"/>
        </w:rPr>
        <w:t>.</w:t>
      </w:r>
    </w:p>
    <w:p w14:paraId="47146489" w14:textId="5053BFDE" w:rsidR="005D7A2E" w:rsidRPr="00FC6950" w:rsidRDefault="005D7A2E" w:rsidP="00FC6950">
      <w:pPr>
        <w:pStyle w:val="Heading3"/>
      </w:pPr>
      <w:bookmarkStart w:id="194" w:name="_Toc176790871"/>
      <w:r w:rsidRPr="00FC6950">
        <w:t xml:space="preserve">1510 – </w:t>
      </w:r>
      <w:r w:rsidR="002B3637" w:rsidRPr="00FC6950">
        <w:t>Vessel Response Plans</w:t>
      </w:r>
      <w:bookmarkEnd w:id="194"/>
    </w:p>
    <w:p w14:paraId="234B313D" w14:textId="77777777" w:rsidR="008504F6" w:rsidRPr="00FC6950" w:rsidRDefault="008504F6" w:rsidP="008504F6">
      <w:pPr>
        <w:pStyle w:val="BodyText"/>
        <w:spacing w:before="80"/>
        <w:ind w:right="566"/>
        <w:rPr>
          <w:sz w:val="22"/>
        </w:rPr>
      </w:pPr>
      <w:bookmarkStart w:id="195" w:name="_Toc176790872"/>
      <w:commentRangeStart w:id="196"/>
      <w:r w:rsidRPr="00FC6950">
        <w:rPr>
          <w:sz w:val="22"/>
        </w:rPr>
        <w:t>Part</w:t>
      </w:r>
      <w:r w:rsidRPr="00FC6950">
        <w:rPr>
          <w:spacing w:val="-3"/>
          <w:sz w:val="22"/>
        </w:rPr>
        <w:t xml:space="preserve"> </w:t>
      </w:r>
      <w:r w:rsidRPr="00FC6950">
        <w:rPr>
          <w:sz w:val="22"/>
        </w:rPr>
        <w:t>of</w:t>
      </w:r>
      <w:r w:rsidRPr="00FC6950">
        <w:rPr>
          <w:spacing w:val="-3"/>
          <w:sz w:val="22"/>
        </w:rPr>
        <w:t xml:space="preserve"> </w:t>
      </w:r>
      <w:r w:rsidRPr="00FC6950">
        <w:rPr>
          <w:sz w:val="22"/>
        </w:rPr>
        <w:t>the</w:t>
      </w:r>
      <w:r w:rsidRPr="00FC6950">
        <w:rPr>
          <w:spacing w:val="-2"/>
          <w:sz w:val="22"/>
        </w:rPr>
        <w:t xml:space="preserve"> </w:t>
      </w:r>
      <w:r w:rsidRPr="00FC6950">
        <w:rPr>
          <w:sz w:val="22"/>
        </w:rPr>
        <w:t>requirements</w:t>
      </w:r>
      <w:r w:rsidRPr="00FC6950">
        <w:rPr>
          <w:spacing w:val="-3"/>
          <w:sz w:val="22"/>
        </w:rPr>
        <w:t xml:space="preserve"> </w:t>
      </w:r>
      <w:r w:rsidRPr="00FC6950">
        <w:rPr>
          <w:sz w:val="22"/>
        </w:rPr>
        <w:t>for</w:t>
      </w:r>
      <w:r w:rsidRPr="00FC6950">
        <w:rPr>
          <w:spacing w:val="-3"/>
          <w:sz w:val="22"/>
        </w:rPr>
        <w:t xml:space="preserve"> </w:t>
      </w:r>
      <w:r w:rsidRPr="00FC6950">
        <w:rPr>
          <w:sz w:val="22"/>
        </w:rPr>
        <w:t>a</w:t>
      </w:r>
      <w:r w:rsidRPr="00FC6950">
        <w:rPr>
          <w:spacing w:val="-3"/>
          <w:sz w:val="22"/>
        </w:rPr>
        <w:t xml:space="preserve"> </w:t>
      </w:r>
      <w:r w:rsidRPr="00FC6950">
        <w:rPr>
          <w:sz w:val="22"/>
        </w:rPr>
        <w:t>USCG</w:t>
      </w:r>
      <w:r w:rsidRPr="00FC6950">
        <w:rPr>
          <w:spacing w:val="-4"/>
          <w:sz w:val="22"/>
        </w:rPr>
        <w:t xml:space="preserve"> </w:t>
      </w:r>
      <w:r w:rsidRPr="00FC6950">
        <w:rPr>
          <w:sz w:val="22"/>
        </w:rPr>
        <w:t>approved</w:t>
      </w:r>
      <w:r w:rsidRPr="00FC6950">
        <w:rPr>
          <w:spacing w:val="-3"/>
          <w:sz w:val="22"/>
        </w:rPr>
        <w:t xml:space="preserve"> </w:t>
      </w:r>
      <w:r w:rsidRPr="00FC6950">
        <w:rPr>
          <w:sz w:val="22"/>
        </w:rPr>
        <w:t>VRP</w:t>
      </w:r>
      <w:r w:rsidRPr="00FC6950">
        <w:rPr>
          <w:spacing w:val="-3"/>
          <w:sz w:val="22"/>
        </w:rPr>
        <w:t xml:space="preserve"> </w:t>
      </w:r>
      <w:r w:rsidRPr="00FC6950">
        <w:rPr>
          <w:sz w:val="22"/>
        </w:rPr>
        <w:t>is</w:t>
      </w:r>
      <w:r w:rsidRPr="00FC6950">
        <w:rPr>
          <w:spacing w:val="-1"/>
          <w:sz w:val="22"/>
        </w:rPr>
        <w:t xml:space="preserve"> </w:t>
      </w:r>
      <w:r w:rsidRPr="00FC6950">
        <w:rPr>
          <w:sz w:val="22"/>
        </w:rPr>
        <w:t>to</w:t>
      </w:r>
      <w:r w:rsidRPr="00FC6950">
        <w:rPr>
          <w:spacing w:val="-2"/>
          <w:sz w:val="22"/>
        </w:rPr>
        <w:t xml:space="preserve"> </w:t>
      </w:r>
      <w:r w:rsidRPr="00FC6950">
        <w:rPr>
          <w:sz w:val="22"/>
        </w:rPr>
        <w:t>meet</w:t>
      </w:r>
      <w:r w:rsidRPr="00FC6950">
        <w:rPr>
          <w:spacing w:val="-2"/>
          <w:sz w:val="22"/>
        </w:rPr>
        <w:t xml:space="preserve"> </w:t>
      </w:r>
      <w:r w:rsidRPr="00FC6950">
        <w:rPr>
          <w:sz w:val="22"/>
        </w:rPr>
        <w:t>the</w:t>
      </w:r>
      <w:r w:rsidRPr="00FC6950">
        <w:rPr>
          <w:spacing w:val="-2"/>
          <w:sz w:val="22"/>
        </w:rPr>
        <w:t xml:space="preserve"> </w:t>
      </w:r>
      <w:r w:rsidRPr="00FC6950">
        <w:rPr>
          <w:sz w:val="22"/>
        </w:rPr>
        <w:t>national</w:t>
      </w:r>
      <w:r w:rsidRPr="00FC6950">
        <w:rPr>
          <w:spacing w:val="-3"/>
          <w:sz w:val="22"/>
        </w:rPr>
        <w:t xml:space="preserve"> </w:t>
      </w:r>
      <w:r w:rsidRPr="00FC6950">
        <w:rPr>
          <w:sz w:val="22"/>
        </w:rPr>
        <w:t>planning</w:t>
      </w:r>
      <w:r w:rsidRPr="00FC6950">
        <w:rPr>
          <w:spacing w:val="-2"/>
          <w:sz w:val="22"/>
        </w:rPr>
        <w:t xml:space="preserve"> </w:t>
      </w:r>
      <w:r w:rsidRPr="00FC6950">
        <w:rPr>
          <w:sz w:val="22"/>
        </w:rPr>
        <w:t>criteria</w:t>
      </w:r>
      <w:r w:rsidRPr="00FC6950">
        <w:rPr>
          <w:spacing w:val="-3"/>
          <w:sz w:val="22"/>
        </w:rPr>
        <w:t xml:space="preserve"> </w:t>
      </w:r>
      <w:r w:rsidRPr="00FC6950">
        <w:rPr>
          <w:sz w:val="22"/>
        </w:rPr>
        <w:t>required</w:t>
      </w:r>
      <w:r w:rsidRPr="00FC6950">
        <w:rPr>
          <w:spacing w:val="-2"/>
          <w:sz w:val="22"/>
        </w:rPr>
        <w:t xml:space="preserve"> </w:t>
      </w:r>
      <w:r w:rsidRPr="00FC6950">
        <w:rPr>
          <w:sz w:val="22"/>
        </w:rPr>
        <w:t>for certain regulated vessels under 33CFR155. When an O/O of a vessel with a Coast Guard approved VRP believes that the national planning criteria are inappropriate for areas in which the vessel intends to operate, the vessel O/O may submit an alternative planning criteria request to the USCG. There are several</w:t>
      </w:r>
      <w:r w:rsidRPr="00FC6950">
        <w:rPr>
          <w:spacing w:val="-3"/>
          <w:sz w:val="22"/>
        </w:rPr>
        <w:t xml:space="preserve"> </w:t>
      </w:r>
      <w:r w:rsidRPr="00FC6950">
        <w:rPr>
          <w:sz w:val="22"/>
        </w:rPr>
        <w:t>APCs</w:t>
      </w:r>
      <w:r w:rsidRPr="00FC6950">
        <w:rPr>
          <w:spacing w:val="-3"/>
          <w:sz w:val="22"/>
        </w:rPr>
        <w:t xml:space="preserve"> </w:t>
      </w:r>
      <w:r w:rsidRPr="00FC6950">
        <w:rPr>
          <w:sz w:val="22"/>
        </w:rPr>
        <w:t>approved</w:t>
      </w:r>
      <w:r w:rsidRPr="00FC6950">
        <w:rPr>
          <w:spacing w:val="-3"/>
          <w:sz w:val="22"/>
        </w:rPr>
        <w:t xml:space="preserve"> </w:t>
      </w:r>
      <w:r w:rsidRPr="00FC6950">
        <w:rPr>
          <w:sz w:val="22"/>
        </w:rPr>
        <w:t>by the</w:t>
      </w:r>
      <w:r w:rsidRPr="00FC6950">
        <w:rPr>
          <w:spacing w:val="-2"/>
          <w:sz w:val="22"/>
        </w:rPr>
        <w:t xml:space="preserve"> </w:t>
      </w:r>
      <w:r w:rsidRPr="00FC6950">
        <w:rPr>
          <w:sz w:val="22"/>
        </w:rPr>
        <w:t>USCG</w:t>
      </w:r>
      <w:r w:rsidRPr="00FC6950">
        <w:rPr>
          <w:spacing w:val="-3"/>
          <w:sz w:val="22"/>
        </w:rPr>
        <w:t xml:space="preserve"> </w:t>
      </w:r>
      <w:r w:rsidRPr="00FC6950">
        <w:rPr>
          <w:sz w:val="22"/>
        </w:rPr>
        <w:t>in</w:t>
      </w:r>
      <w:r w:rsidRPr="00FC6950">
        <w:rPr>
          <w:spacing w:val="-2"/>
          <w:sz w:val="22"/>
        </w:rPr>
        <w:t xml:space="preserve"> </w:t>
      </w:r>
      <w:r w:rsidRPr="00FC6950">
        <w:rPr>
          <w:sz w:val="22"/>
        </w:rPr>
        <w:t>the</w:t>
      </w:r>
      <w:r w:rsidRPr="00FC6950">
        <w:rPr>
          <w:spacing w:val="-3"/>
          <w:sz w:val="22"/>
        </w:rPr>
        <w:t xml:space="preserve"> </w:t>
      </w:r>
      <w:r w:rsidRPr="00FC6950">
        <w:rPr>
          <w:sz w:val="22"/>
        </w:rPr>
        <w:t>Arctic</w:t>
      </w:r>
      <w:r w:rsidRPr="00FC6950">
        <w:rPr>
          <w:spacing w:val="-2"/>
          <w:sz w:val="22"/>
        </w:rPr>
        <w:t xml:space="preserve"> </w:t>
      </w:r>
      <w:r w:rsidRPr="00FC6950">
        <w:rPr>
          <w:sz w:val="22"/>
        </w:rPr>
        <w:t>and</w:t>
      </w:r>
      <w:r w:rsidRPr="00FC6950">
        <w:rPr>
          <w:spacing w:val="-1"/>
          <w:sz w:val="22"/>
        </w:rPr>
        <w:t xml:space="preserve"> </w:t>
      </w:r>
      <w:r w:rsidRPr="00FC6950">
        <w:rPr>
          <w:sz w:val="22"/>
        </w:rPr>
        <w:t>Western</w:t>
      </w:r>
      <w:r w:rsidRPr="00FC6950">
        <w:rPr>
          <w:spacing w:val="-3"/>
          <w:sz w:val="22"/>
        </w:rPr>
        <w:t xml:space="preserve"> </w:t>
      </w:r>
      <w:r w:rsidRPr="00FC6950">
        <w:rPr>
          <w:sz w:val="22"/>
        </w:rPr>
        <w:t>Alaska</w:t>
      </w:r>
      <w:r w:rsidRPr="00FC6950">
        <w:rPr>
          <w:spacing w:val="-3"/>
          <w:sz w:val="22"/>
        </w:rPr>
        <w:t xml:space="preserve"> </w:t>
      </w:r>
      <w:r w:rsidRPr="00FC6950">
        <w:rPr>
          <w:sz w:val="22"/>
        </w:rPr>
        <w:t>area.</w:t>
      </w:r>
      <w:r w:rsidRPr="00FC6950">
        <w:rPr>
          <w:spacing w:val="40"/>
          <w:sz w:val="22"/>
        </w:rPr>
        <w:t xml:space="preserve"> </w:t>
      </w:r>
      <w:r w:rsidRPr="00FC6950">
        <w:rPr>
          <w:sz w:val="22"/>
        </w:rPr>
        <w:t>During</w:t>
      </w:r>
      <w:r w:rsidRPr="00FC6950">
        <w:rPr>
          <w:spacing w:val="-3"/>
          <w:sz w:val="22"/>
        </w:rPr>
        <w:t xml:space="preserve"> </w:t>
      </w:r>
      <w:r w:rsidRPr="00FC6950">
        <w:rPr>
          <w:sz w:val="22"/>
        </w:rPr>
        <w:t>an</w:t>
      </w:r>
      <w:r w:rsidRPr="00FC6950">
        <w:rPr>
          <w:spacing w:val="-2"/>
          <w:sz w:val="22"/>
        </w:rPr>
        <w:t xml:space="preserve"> </w:t>
      </w:r>
      <w:r w:rsidRPr="00FC6950">
        <w:rPr>
          <w:sz w:val="22"/>
        </w:rPr>
        <w:t>incident</w:t>
      </w:r>
      <w:r w:rsidRPr="00FC6950">
        <w:rPr>
          <w:spacing w:val="-3"/>
          <w:sz w:val="22"/>
        </w:rPr>
        <w:t xml:space="preserve"> </w:t>
      </w:r>
      <w:r w:rsidRPr="00FC6950">
        <w:rPr>
          <w:sz w:val="22"/>
        </w:rPr>
        <w:t>response involving an APC member vessel, contact the O/O for APC specific response tactics and resources.</w:t>
      </w:r>
    </w:p>
    <w:p w14:paraId="6AB06B41" w14:textId="18880146" w:rsidR="008504F6" w:rsidRPr="00FC6950" w:rsidRDefault="008504F6" w:rsidP="008504F6">
      <w:pPr>
        <w:pStyle w:val="BodyText"/>
        <w:spacing w:before="40"/>
        <w:ind w:right="566"/>
        <w:rPr>
          <w:sz w:val="22"/>
        </w:rPr>
      </w:pPr>
      <w:r w:rsidRPr="00FC6950">
        <w:rPr>
          <w:sz w:val="22"/>
        </w:rPr>
        <w:t>Questions</w:t>
      </w:r>
      <w:r w:rsidRPr="00FC6950">
        <w:rPr>
          <w:spacing w:val="-3"/>
          <w:sz w:val="22"/>
        </w:rPr>
        <w:t xml:space="preserve"> </w:t>
      </w:r>
      <w:r w:rsidRPr="00FC6950">
        <w:rPr>
          <w:sz w:val="22"/>
        </w:rPr>
        <w:t>regarding</w:t>
      </w:r>
      <w:r w:rsidRPr="00FC6950">
        <w:rPr>
          <w:spacing w:val="-3"/>
          <w:sz w:val="22"/>
        </w:rPr>
        <w:t xml:space="preserve"> </w:t>
      </w:r>
      <w:r w:rsidRPr="00FC6950">
        <w:rPr>
          <w:sz w:val="22"/>
        </w:rPr>
        <w:t>APCs</w:t>
      </w:r>
      <w:r w:rsidRPr="00FC6950">
        <w:rPr>
          <w:spacing w:val="-4"/>
          <w:sz w:val="22"/>
        </w:rPr>
        <w:t xml:space="preserve"> </w:t>
      </w:r>
      <w:r w:rsidRPr="00FC6950">
        <w:rPr>
          <w:sz w:val="22"/>
        </w:rPr>
        <w:t>should</w:t>
      </w:r>
      <w:r w:rsidRPr="00FC6950">
        <w:rPr>
          <w:spacing w:val="-4"/>
          <w:sz w:val="22"/>
        </w:rPr>
        <w:t xml:space="preserve"> </w:t>
      </w:r>
      <w:r w:rsidRPr="00FC6950">
        <w:rPr>
          <w:sz w:val="22"/>
        </w:rPr>
        <w:t>be</w:t>
      </w:r>
      <w:r w:rsidRPr="00FC6950">
        <w:rPr>
          <w:spacing w:val="-3"/>
          <w:sz w:val="22"/>
        </w:rPr>
        <w:t xml:space="preserve"> </w:t>
      </w:r>
      <w:r w:rsidRPr="00FC6950">
        <w:rPr>
          <w:sz w:val="22"/>
        </w:rPr>
        <w:t>directed</w:t>
      </w:r>
      <w:r w:rsidRPr="00FC6950">
        <w:rPr>
          <w:spacing w:val="-3"/>
          <w:sz w:val="22"/>
        </w:rPr>
        <w:t xml:space="preserve"> </w:t>
      </w:r>
      <w:r w:rsidRPr="00FC6950">
        <w:rPr>
          <w:sz w:val="22"/>
        </w:rPr>
        <w:t>to</w:t>
      </w:r>
      <w:r w:rsidRPr="00FC6950">
        <w:rPr>
          <w:spacing w:val="-3"/>
          <w:sz w:val="22"/>
        </w:rPr>
        <w:t xml:space="preserve"> </w:t>
      </w:r>
      <w:r w:rsidRPr="00FC6950">
        <w:rPr>
          <w:sz w:val="22"/>
        </w:rPr>
        <w:t>USCG</w:t>
      </w:r>
      <w:r w:rsidRPr="00FC6950">
        <w:rPr>
          <w:spacing w:val="-5"/>
          <w:sz w:val="22"/>
        </w:rPr>
        <w:t xml:space="preserve"> </w:t>
      </w:r>
      <w:r w:rsidRPr="00FC6950">
        <w:rPr>
          <w:sz w:val="22"/>
        </w:rPr>
        <w:t>Sector</w:t>
      </w:r>
      <w:r w:rsidRPr="00FC6950">
        <w:rPr>
          <w:spacing w:val="-3"/>
          <w:sz w:val="22"/>
        </w:rPr>
        <w:t xml:space="preserve"> </w:t>
      </w:r>
      <w:r w:rsidRPr="00FC6950">
        <w:rPr>
          <w:sz w:val="22"/>
        </w:rPr>
        <w:t>Anchorage</w:t>
      </w:r>
      <w:r w:rsidRPr="00FC6950">
        <w:rPr>
          <w:spacing w:val="-4"/>
          <w:sz w:val="22"/>
        </w:rPr>
        <w:t xml:space="preserve"> </w:t>
      </w:r>
      <w:r w:rsidRPr="00FC6950">
        <w:rPr>
          <w:sz w:val="22"/>
        </w:rPr>
        <w:t>Chief</w:t>
      </w:r>
      <w:r w:rsidRPr="00FC6950">
        <w:rPr>
          <w:spacing w:val="-3"/>
          <w:sz w:val="22"/>
        </w:rPr>
        <w:t xml:space="preserve"> </w:t>
      </w:r>
      <w:r w:rsidRPr="00FC6950">
        <w:rPr>
          <w:sz w:val="22"/>
        </w:rPr>
        <w:t>of</w:t>
      </w:r>
      <w:r w:rsidRPr="00FC6950">
        <w:rPr>
          <w:spacing w:val="-4"/>
          <w:sz w:val="22"/>
        </w:rPr>
        <w:t xml:space="preserve"> </w:t>
      </w:r>
      <w:r w:rsidRPr="00FC6950">
        <w:rPr>
          <w:sz w:val="22"/>
        </w:rPr>
        <w:t>Response</w:t>
      </w:r>
      <w:r w:rsidRPr="00FC6950">
        <w:rPr>
          <w:spacing w:val="-3"/>
          <w:sz w:val="22"/>
        </w:rPr>
        <w:t xml:space="preserve"> </w:t>
      </w:r>
      <w:r w:rsidRPr="00FC6950">
        <w:rPr>
          <w:sz w:val="22"/>
        </w:rPr>
        <w:t xml:space="preserve">and/or contact the VRP Program Coordinator, Coast Guard Headquarters (CG-MER) at </w:t>
      </w:r>
      <w:hyperlink r:id="rId38">
        <w:r w:rsidRPr="00FC6950">
          <w:rPr>
            <w:sz w:val="22"/>
          </w:rPr>
          <w:t>vrp@uscg.mil.</w:t>
        </w:r>
      </w:hyperlink>
      <w:commentRangeEnd w:id="196"/>
      <w:r w:rsidRPr="00FC6950">
        <w:rPr>
          <w:rStyle w:val="CommentReference"/>
          <w:sz w:val="22"/>
          <w:szCs w:val="22"/>
        </w:rPr>
        <w:commentReference w:id="196"/>
      </w:r>
    </w:p>
    <w:p w14:paraId="7E9A7432" w14:textId="0F12DC64" w:rsidR="002B3637" w:rsidRPr="00FC6950" w:rsidRDefault="002B3637" w:rsidP="00FC6950">
      <w:pPr>
        <w:pStyle w:val="Heading3"/>
      </w:pPr>
      <w:r w:rsidRPr="00FC6950">
        <w:t>1520 – Facility Response Plans</w:t>
      </w:r>
      <w:bookmarkEnd w:id="195"/>
    </w:p>
    <w:p w14:paraId="6922A43D" w14:textId="59A00677" w:rsidR="002B3637" w:rsidRPr="00FC6950" w:rsidRDefault="00B746A1" w:rsidP="002B3637">
      <w:pPr>
        <w:pStyle w:val="BodyText"/>
        <w:rPr>
          <w:rFonts w:cstheme="minorHAnsi"/>
          <w:color w:val="FF0000"/>
          <w:sz w:val="22"/>
        </w:rPr>
      </w:pPr>
      <w:r w:rsidRPr="00FC6950">
        <w:rPr>
          <w:rFonts w:cstheme="minorHAnsi"/>
          <w:color w:val="FF0000"/>
          <w:sz w:val="22"/>
        </w:rPr>
        <w:t xml:space="preserve">Pending </w:t>
      </w:r>
      <w:r w:rsidR="003E0570" w:rsidRPr="00FC6950">
        <w:rPr>
          <w:rFonts w:cstheme="minorHAnsi"/>
          <w:color w:val="FF0000"/>
          <w:sz w:val="22"/>
        </w:rPr>
        <w:t>d</w:t>
      </w:r>
      <w:r w:rsidRPr="00FC6950">
        <w:rPr>
          <w:rFonts w:cstheme="minorHAnsi"/>
          <w:color w:val="FF0000"/>
          <w:sz w:val="22"/>
        </w:rPr>
        <w:t>evelopment.</w:t>
      </w:r>
    </w:p>
    <w:p w14:paraId="3D82CE3E" w14:textId="53E3D5F0" w:rsidR="002B3637" w:rsidRPr="009F3294" w:rsidRDefault="002B3637" w:rsidP="00FC6950">
      <w:pPr>
        <w:pStyle w:val="Heading3"/>
      </w:pPr>
      <w:bookmarkStart w:id="197" w:name="_Toc176790873"/>
      <w:r w:rsidRPr="009F3294">
        <w:t>1530 – Local Plans</w:t>
      </w:r>
      <w:bookmarkEnd w:id="19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65060F" w:rsidRPr="009F3294" w14:paraId="3D3FBEE0" w14:textId="77777777" w:rsidTr="0065060F">
        <w:trPr>
          <w:trHeight w:val="424"/>
        </w:trPr>
        <w:tc>
          <w:tcPr>
            <w:tcW w:w="9350" w:type="dxa"/>
            <w:shd w:val="clear" w:color="auto" w:fill="D4DCE3"/>
          </w:tcPr>
          <w:commentRangeStart w:id="198"/>
          <w:p w14:paraId="746AB8C8" w14:textId="77777777" w:rsidR="0065060F" w:rsidRPr="009F3294" w:rsidRDefault="0065060F"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65060F" w:rsidRPr="009F3294" w14:paraId="4478BDF3" w14:textId="77777777" w:rsidTr="0065060F">
        <w:trPr>
          <w:trHeight w:val="934"/>
        </w:trPr>
        <w:tc>
          <w:tcPr>
            <w:tcW w:w="9350" w:type="dxa"/>
            <w:shd w:val="clear" w:color="auto" w:fill="D4DCE3"/>
          </w:tcPr>
          <w:p w14:paraId="518A78B5" w14:textId="77777777" w:rsidR="0065060F" w:rsidRPr="009F3294" w:rsidRDefault="0065060F" w:rsidP="00856F1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Incident</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Management</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Guidance</w:t>
            </w:r>
          </w:p>
          <w:p w14:paraId="48458FB8" w14:textId="2CAA5765" w:rsidR="0065060F" w:rsidRPr="009F3294" w:rsidRDefault="0065060F" w:rsidP="00173BA8">
            <w:pPr>
              <w:pStyle w:val="TableParagraph"/>
              <w:widowControl w:val="0"/>
              <w:numPr>
                <w:ilvl w:val="0"/>
                <w:numId w:val="30"/>
              </w:numPr>
              <w:tabs>
                <w:tab w:val="left" w:pos="827"/>
              </w:tabs>
              <w:adjustRightInd/>
              <w:spacing w:before="119" w:line="255" w:lineRule="exact"/>
              <w:jc w:val="left"/>
              <w:rPr>
                <w:rFonts w:asciiTheme="minorHAnsi" w:hAnsiTheme="minorHAnsi" w:cstheme="minorHAnsi"/>
                <w:sz w:val="22"/>
                <w:szCs w:val="22"/>
              </w:rPr>
            </w:pPr>
            <w:r w:rsidRPr="009F3294">
              <w:rPr>
                <w:rFonts w:asciiTheme="minorHAnsi" w:hAnsiTheme="minorHAnsi" w:cstheme="minorHAnsi"/>
                <w:sz w:val="22"/>
                <w:szCs w:val="22"/>
              </w:rPr>
              <w:t>RCP,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2</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003E0570"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Structure</w:t>
            </w:r>
          </w:p>
          <w:p w14:paraId="2FA76920" w14:textId="77777777" w:rsidR="0065060F" w:rsidRPr="009F3294" w:rsidRDefault="0065060F" w:rsidP="00173BA8">
            <w:pPr>
              <w:pStyle w:val="TableParagraph"/>
              <w:widowControl w:val="0"/>
              <w:numPr>
                <w:ilvl w:val="0"/>
                <w:numId w:val="30"/>
              </w:numPr>
              <w:tabs>
                <w:tab w:val="left" w:pos="827"/>
              </w:tabs>
              <w:adjustRightInd/>
              <w:spacing w:line="236" w:lineRule="exact"/>
              <w:jc w:val="left"/>
              <w:rPr>
                <w:rFonts w:asciiTheme="minorHAnsi" w:hAnsiTheme="minorHAnsi" w:cstheme="minorHAnsi"/>
                <w:sz w:val="22"/>
                <w:szCs w:val="22"/>
              </w:rPr>
            </w:pPr>
            <w:hyperlink r:id="rId39">
              <w:r w:rsidRPr="009F3294">
                <w:rPr>
                  <w:rFonts w:asciiTheme="minorHAnsi" w:hAnsiTheme="minorHAnsi" w:cstheme="minorHAnsi"/>
                  <w:sz w:val="22"/>
                  <w:szCs w:val="22"/>
                </w:rPr>
                <w:t>ACP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Contact</w:t>
              </w:r>
            </w:hyperlink>
            <w:r w:rsidRPr="009F3294">
              <w:rPr>
                <w:rFonts w:asciiTheme="minorHAnsi" w:hAnsiTheme="minorHAnsi" w:cstheme="minorHAnsi"/>
                <w:spacing w:val="-2"/>
                <w:sz w:val="22"/>
                <w:szCs w:val="22"/>
              </w:rPr>
              <w:t xml:space="preserve"> Directory</w:t>
            </w:r>
          </w:p>
        </w:tc>
      </w:tr>
    </w:tbl>
    <w:p w14:paraId="671BFE7F" w14:textId="77777777" w:rsidR="0065060F" w:rsidRPr="009F3294" w:rsidRDefault="0065060F" w:rsidP="0065060F">
      <w:pPr>
        <w:pStyle w:val="BodyText"/>
        <w:spacing w:before="61"/>
        <w:ind w:right="566"/>
        <w:rPr>
          <w:rFonts w:cstheme="minorHAnsi"/>
          <w:sz w:val="22"/>
        </w:rPr>
      </w:pPr>
      <w:r w:rsidRPr="009F3294">
        <w:rPr>
          <w:rFonts w:cstheme="minorHAnsi"/>
          <w:sz w:val="22"/>
        </w:rPr>
        <w:t>Local governments can designate a qualified representative to serve as an LOSC on the Unified Command.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LOSC</w:t>
      </w:r>
      <w:r w:rsidRPr="009F3294">
        <w:rPr>
          <w:rFonts w:cstheme="minorHAnsi"/>
          <w:spacing w:val="-3"/>
          <w:sz w:val="22"/>
        </w:rPr>
        <w:t xml:space="preserve"> </w:t>
      </w:r>
      <w:r w:rsidRPr="009F3294">
        <w:rPr>
          <w:rFonts w:cstheme="minorHAnsi"/>
          <w:sz w:val="22"/>
        </w:rPr>
        <w:t>may serve</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IC</w:t>
      </w:r>
      <w:r w:rsidRPr="009F3294">
        <w:rPr>
          <w:rFonts w:cstheme="minorHAnsi"/>
          <w:spacing w:val="-2"/>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long</w:t>
      </w:r>
      <w:r w:rsidRPr="009F3294">
        <w:rPr>
          <w:rFonts w:cstheme="minorHAnsi"/>
          <w:spacing w:val="-3"/>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there</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immediate</w:t>
      </w:r>
      <w:r w:rsidRPr="009F3294">
        <w:rPr>
          <w:rFonts w:cstheme="minorHAnsi"/>
          <w:spacing w:val="-3"/>
          <w:sz w:val="22"/>
        </w:rPr>
        <w:t xml:space="preserve"> </w:t>
      </w:r>
      <w:r w:rsidRPr="009F3294">
        <w:rPr>
          <w:rFonts w:cstheme="minorHAnsi"/>
          <w:sz w:val="22"/>
        </w:rPr>
        <w:t>threat</w:t>
      </w:r>
      <w:r w:rsidRPr="009F3294">
        <w:rPr>
          <w:rFonts w:cstheme="minorHAnsi"/>
          <w:spacing w:val="-2"/>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public</w:t>
      </w:r>
      <w:r w:rsidRPr="009F3294">
        <w:rPr>
          <w:rFonts w:cstheme="minorHAnsi"/>
          <w:spacing w:val="-3"/>
          <w:sz w:val="22"/>
        </w:rPr>
        <w:t xml:space="preserve"> </w:t>
      </w:r>
      <w:r w:rsidRPr="009F3294">
        <w:rPr>
          <w:rFonts w:cstheme="minorHAnsi"/>
          <w:sz w:val="22"/>
        </w:rPr>
        <w:t>safety.</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LOSC coordinates the local government response to an oil discharge and hazardous substance release.</w:t>
      </w:r>
      <w:commentRangeEnd w:id="198"/>
      <w:r w:rsidRPr="009F3294">
        <w:rPr>
          <w:rStyle w:val="CommentReference"/>
          <w:rFonts w:cstheme="minorHAnsi"/>
          <w:sz w:val="22"/>
          <w:szCs w:val="22"/>
        </w:rPr>
        <w:commentReference w:id="198"/>
      </w:r>
    </w:p>
    <w:p w14:paraId="0DEF527F" w14:textId="7D127691" w:rsidR="002B3637" w:rsidRPr="009F3294" w:rsidRDefault="002B3637" w:rsidP="00FC6950">
      <w:pPr>
        <w:pStyle w:val="Heading3"/>
      </w:pPr>
      <w:bookmarkStart w:id="199" w:name="_Toc176790874"/>
      <w:r w:rsidRPr="009F3294">
        <w:t>1540 – State Plans</w:t>
      </w:r>
      <w:bookmarkEnd w:id="199"/>
    </w:p>
    <w:p w14:paraId="6B0C368E" w14:textId="77777777" w:rsidR="00B746A1" w:rsidRPr="009F3294" w:rsidRDefault="00B746A1" w:rsidP="00B746A1">
      <w:pPr>
        <w:pStyle w:val="BodyText"/>
        <w:spacing w:before="80"/>
        <w:ind w:right="566" w:hanging="1"/>
        <w:rPr>
          <w:rFonts w:cstheme="minorHAnsi"/>
          <w:spacing w:val="-2"/>
          <w:sz w:val="22"/>
        </w:rPr>
      </w:pPr>
      <w:commentRangeStart w:id="200"/>
      <w:r w:rsidRPr="009F3294">
        <w:rPr>
          <w:rFonts w:cstheme="minorHAnsi"/>
          <w:sz w:val="22"/>
        </w:rPr>
        <w:t>The</w:t>
      </w:r>
      <w:r w:rsidRPr="009F3294">
        <w:rPr>
          <w:rFonts w:cstheme="minorHAnsi"/>
          <w:spacing w:val="-3"/>
          <w:sz w:val="22"/>
        </w:rPr>
        <w:t xml:space="preserve"> </w:t>
      </w:r>
      <w:r w:rsidRPr="009F3294">
        <w:rPr>
          <w:rFonts w:cstheme="minorHAnsi"/>
          <w:sz w:val="22"/>
        </w:rPr>
        <w:t>SOSC</w:t>
      </w:r>
      <w:r w:rsidRPr="009F3294">
        <w:rPr>
          <w:rFonts w:cstheme="minorHAnsi"/>
          <w:spacing w:val="-2"/>
          <w:sz w:val="22"/>
        </w:rPr>
        <w:t xml:space="preserve"> </w:t>
      </w:r>
      <w:r w:rsidRPr="009F3294">
        <w:rPr>
          <w:rFonts w:cstheme="minorHAnsi"/>
          <w:sz w:val="22"/>
        </w:rPr>
        <w:t>directs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coordinates</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State’s</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an</w:t>
      </w:r>
      <w:r w:rsidRPr="009F3294">
        <w:rPr>
          <w:rFonts w:cstheme="minorHAnsi"/>
          <w:spacing w:val="-6"/>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discharge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 xml:space="preserve">substance </w:t>
      </w:r>
      <w:r w:rsidRPr="009F3294">
        <w:rPr>
          <w:rFonts w:cstheme="minorHAnsi"/>
          <w:spacing w:val="-2"/>
          <w:sz w:val="22"/>
        </w:rPr>
        <w:t>release.</w:t>
      </w:r>
      <w:commentRangeEnd w:id="200"/>
      <w:r w:rsidRPr="009F3294">
        <w:rPr>
          <w:rStyle w:val="CommentReference"/>
          <w:rFonts w:cstheme="minorHAnsi"/>
          <w:sz w:val="22"/>
          <w:szCs w:val="22"/>
        </w:rPr>
        <w:commentReference w:id="200"/>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9"/>
      </w:tblGrid>
      <w:tr w:rsidR="0065060F" w:rsidRPr="009F3294" w14:paraId="41984875" w14:textId="77777777" w:rsidTr="0065060F">
        <w:trPr>
          <w:trHeight w:val="423"/>
        </w:trPr>
        <w:tc>
          <w:tcPr>
            <w:tcW w:w="9409" w:type="dxa"/>
            <w:shd w:val="clear" w:color="auto" w:fill="D4DCE3"/>
          </w:tcPr>
          <w:commentRangeStart w:id="201"/>
          <w:p w14:paraId="0216D93A" w14:textId="77777777" w:rsidR="0065060F" w:rsidRPr="009F3294" w:rsidRDefault="0065060F"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w:t>
            </w:r>
            <w:r w:rsidRPr="009F3294">
              <w:rPr>
                <w:rFonts w:asciiTheme="minorHAnsi" w:hAnsiTheme="minorHAnsi" w:cstheme="minorHAnsi"/>
                <w:b/>
                <w:color w:val="0562C1"/>
                <w:spacing w:val="-4"/>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65060F" w:rsidRPr="009F3294" w14:paraId="1D448BFC" w14:textId="77777777" w:rsidTr="0065060F">
        <w:trPr>
          <w:trHeight w:val="680"/>
        </w:trPr>
        <w:tc>
          <w:tcPr>
            <w:tcW w:w="9409" w:type="dxa"/>
            <w:shd w:val="clear" w:color="auto" w:fill="D4DCE3"/>
          </w:tcPr>
          <w:p w14:paraId="0A2087CD" w14:textId="77777777" w:rsidR="0065060F" w:rsidRPr="009F3294" w:rsidRDefault="0065060F" w:rsidP="00856F12">
            <w:pPr>
              <w:pStyle w:val="TableParagraph"/>
              <w:ind w:left="153"/>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1D067F0B" w14:textId="77777777" w:rsidR="0065060F" w:rsidRPr="009F3294" w:rsidRDefault="0065060F" w:rsidP="00173BA8">
            <w:pPr>
              <w:pStyle w:val="TableParagraph"/>
              <w:widowControl w:val="0"/>
              <w:numPr>
                <w:ilvl w:val="0"/>
                <w:numId w:val="31"/>
              </w:numPr>
              <w:tabs>
                <w:tab w:val="left" w:pos="827"/>
              </w:tabs>
              <w:adjustRightInd/>
              <w:spacing w:before="61"/>
              <w:jc w:val="left"/>
              <w:rPr>
                <w:rFonts w:asciiTheme="minorHAnsi" w:hAnsiTheme="minorHAnsi" w:cstheme="minorHAnsi"/>
                <w:b/>
                <w:sz w:val="22"/>
                <w:szCs w:val="22"/>
              </w:rPr>
            </w:pP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RCP,</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Part</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2</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Contigency</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Planning</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Structure</w:t>
            </w:r>
          </w:p>
        </w:tc>
      </w:tr>
    </w:tbl>
    <w:p w14:paraId="69BB04DB" w14:textId="77777777" w:rsidR="0065060F" w:rsidRPr="009F3294" w:rsidRDefault="0065060F" w:rsidP="0065060F">
      <w:pPr>
        <w:pStyle w:val="BodyText"/>
        <w:ind w:right="566"/>
        <w:rPr>
          <w:rFonts w:cstheme="minorHAnsi"/>
          <w:sz w:val="22"/>
        </w:rPr>
      </w:pPr>
      <w:r w:rsidRPr="009F3294">
        <w:rPr>
          <w:rFonts w:cstheme="minorHAnsi"/>
          <w:sz w:val="22"/>
        </w:rPr>
        <w:t>The ADEC is the lead agency for the State of Alaska in oil discharge and hazardous substance spill response.</w:t>
      </w:r>
      <w:r w:rsidRPr="009F3294">
        <w:rPr>
          <w:rFonts w:cstheme="minorHAnsi"/>
          <w:spacing w:val="40"/>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46.04.020</w:t>
      </w:r>
      <w:r w:rsidRPr="009F3294">
        <w:rPr>
          <w:rFonts w:cstheme="minorHAnsi"/>
          <w:spacing w:val="-2"/>
          <w:sz w:val="22"/>
        </w:rPr>
        <w:t xml:space="preserve"> </w:t>
      </w:r>
      <w:r w:rsidRPr="009F3294">
        <w:rPr>
          <w:rFonts w:cstheme="minorHAnsi"/>
          <w:sz w:val="22"/>
        </w:rPr>
        <w:t>Removal</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Oil</w:t>
      </w:r>
      <w:r w:rsidRPr="009F3294">
        <w:rPr>
          <w:rFonts w:cstheme="minorHAnsi"/>
          <w:spacing w:val="-1"/>
          <w:sz w:val="22"/>
        </w:rPr>
        <w:t xml:space="preserve"> </w:t>
      </w:r>
      <w:r w:rsidRPr="009F3294">
        <w:rPr>
          <w:rFonts w:cstheme="minorHAnsi"/>
          <w:sz w:val="22"/>
        </w:rPr>
        <w:t>Discharges</w:t>
      </w:r>
      <w:r w:rsidRPr="009F3294">
        <w:rPr>
          <w:rFonts w:cstheme="minorHAnsi"/>
          <w:spacing w:val="-1"/>
          <w:sz w:val="22"/>
        </w:rPr>
        <w:t xml:space="preserve"> </w:t>
      </w:r>
      <w:r w:rsidRPr="009F3294">
        <w:rPr>
          <w:rFonts w:cstheme="minorHAnsi"/>
          <w:sz w:val="22"/>
        </w:rPr>
        <w:t>assigns</w:t>
      </w:r>
      <w:r w:rsidRPr="009F3294">
        <w:rPr>
          <w:rFonts w:cstheme="minorHAnsi"/>
          <w:spacing w:val="-2"/>
          <w:sz w:val="22"/>
        </w:rPr>
        <w:t xml:space="preserve"> </w:t>
      </w:r>
      <w:r w:rsidRPr="009F3294">
        <w:rPr>
          <w:rFonts w:cstheme="minorHAnsi"/>
          <w:sz w:val="22"/>
        </w:rPr>
        <w:t>ADEC</w:t>
      </w:r>
      <w:r w:rsidRPr="009F3294">
        <w:rPr>
          <w:rFonts w:cstheme="minorHAnsi"/>
          <w:spacing w:val="-2"/>
          <w:sz w:val="22"/>
        </w:rPr>
        <w:t xml:space="preserve"> </w:t>
      </w:r>
      <w:r w:rsidRPr="009F3294">
        <w:rPr>
          <w:rFonts w:cstheme="minorHAnsi"/>
          <w:sz w:val="22"/>
        </w:rPr>
        <w:t>oversight</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approval</w:t>
      </w:r>
      <w:r w:rsidRPr="009F3294">
        <w:rPr>
          <w:rFonts w:cstheme="minorHAnsi"/>
          <w:spacing w:val="-2"/>
          <w:sz w:val="22"/>
        </w:rPr>
        <w:t xml:space="preserve"> </w:t>
      </w:r>
      <w:r w:rsidRPr="009F3294">
        <w:rPr>
          <w:rFonts w:cstheme="minorHAnsi"/>
          <w:sz w:val="22"/>
        </w:rPr>
        <w:t>authority</w:t>
      </w:r>
      <w:r w:rsidRPr="009F3294">
        <w:rPr>
          <w:rFonts w:cstheme="minorHAnsi"/>
          <w:spacing w:val="-2"/>
          <w:sz w:val="22"/>
        </w:rPr>
        <w:t xml:space="preserve"> </w:t>
      </w:r>
      <w:r w:rsidRPr="009F3294">
        <w:rPr>
          <w:rFonts w:cstheme="minorHAnsi"/>
          <w:sz w:val="22"/>
        </w:rPr>
        <w:t xml:space="preserve">over the containment and </w:t>
      </w:r>
      <w:r w:rsidRPr="009F3294">
        <w:rPr>
          <w:rFonts w:cstheme="minorHAnsi"/>
          <w:sz w:val="22"/>
        </w:rPr>
        <w:lastRenderedPageBreak/>
        <w:t>cleanup of discharged oil, including the handling and final disposal of waste generated from the response.</w:t>
      </w:r>
      <w:r w:rsidRPr="009F3294">
        <w:rPr>
          <w:rFonts w:cstheme="minorHAnsi"/>
          <w:spacing w:val="40"/>
          <w:sz w:val="22"/>
        </w:rPr>
        <w:t xml:space="preserve"> </w:t>
      </w:r>
      <w:r w:rsidRPr="009F3294">
        <w:rPr>
          <w:rFonts w:cstheme="minorHAnsi"/>
          <w:sz w:val="22"/>
        </w:rPr>
        <w:t>ADEC serves as the SOSC in the Unified Command.</w:t>
      </w:r>
      <w:r w:rsidRPr="009F3294">
        <w:rPr>
          <w:rFonts w:cstheme="minorHAnsi"/>
          <w:spacing w:val="40"/>
          <w:sz w:val="22"/>
        </w:rPr>
        <w:t xml:space="preserve"> </w:t>
      </w:r>
      <w:r w:rsidRPr="009F3294">
        <w:rPr>
          <w:rFonts w:cstheme="minorHAnsi"/>
          <w:sz w:val="22"/>
        </w:rPr>
        <w:t>The AIMS Guide is available</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provide</w:t>
      </w:r>
      <w:r w:rsidRPr="009F3294">
        <w:rPr>
          <w:rFonts w:cstheme="minorHAnsi"/>
          <w:spacing w:val="-4"/>
          <w:sz w:val="22"/>
        </w:rPr>
        <w:t xml:space="preserve"> </w:t>
      </w:r>
      <w:r w:rsidRPr="009F3294">
        <w:rPr>
          <w:rFonts w:cstheme="minorHAnsi"/>
          <w:sz w:val="22"/>
        </w:rPr>
        <w:t>ADEC</w:t>
      </w:r>
      <w:r w:rsidRPr="009F3294">
        <w:rPr>
          <w:rFonts w:cstheme="minorHAnsi"/>
          <w:spacing w:val="-2"/>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detailed</w:t>
      </w:r>
      <w:r w:rsidRPr="009F3294">
        <w:rPr>
          <w:rFonts w:cstheme="minorHAnsi"/>
          <w:spacing w:val="-4"/>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each</w:t>
      </w:r>
      <w:r w:rsidRPr="009F3294">
        <w:rPr>
          <w:rFonts w:cstheme="minorHAnsi"/>
          <w:spacing w:val="-3"/>
          <w:sz w:val="22"/>
        </w:rPr>
        <w:t xml:space="preserve"> </w:t>
      </w:r>
      <w:r w:rsidRPr="009F3294">
        <w:rPr>
          <w:rFonts w:cstheme="minorHAnsi"/>
          <w:sz w:val="22"/>
        </w:rPr>
        <w:t>ICS position to properly respond to a major spill incident.</w:t>
      </w:r>
    </w:p>
    <w:p w14:paraId="0F1DB332" w14:textId="77777777" w:rsidR="0065060F" w:rsidRDefault="0065060F" w:rsidP="009F3294">
      <w:pPr>
        <w:pStyle w:val="BodyText"/>
        <w:spacing w:before="119"/>
        <w:ind w:right="566"/>
        <w:rPr>
          <w:ins w:id="202" w:author="Joyce, Scott" w:date="2024-10-02T11:04:00Z" w16du:dateUtc="2024-10-02T19:04:00Z"/>
          <w:rFonts w:cstheme="minorHAnsi"/>
          <w:sz w:val="22"/>
        </w:rPr>
      </w:pPr>
      <w:r w:rsidRPr="009F3294">
        <w:rPr>
          <w:rFonts w:cstheme="minorHAnsi"/>
          <w:sz w:val="22"/>
        </w:rPr>
        <w:t>In response to concerns for safety around chemical facilities, Congress enacted the EPCRA, also known as</w:t>
      </w:r>
      <w:r w:rsidRPr="009F3294">
        <w:rPr>
          <w:rFonts w:cstheme="minorHAnsi"/>
          <w:spacing w:val="-4"/>
          <w:sz w:val="22"/>
        </w:rPr>
        <w:t xml:space="preserve"> </w:t>
      </w:r>
      <w:r w:rsidRPr="009F3294">
        <w:rPr>
          <w:rFonts w:cstheme="minorHAnsi"/>
          <w:sz w:val="22"/>
        </w:rPr>
        <w:t>Title</w:t>
      </w:r>
      <w:r w:rsidRPr="009F3294">
        <w:rPr>
          <w:rFonts w:cstheme="minorHAnsi"/>
          <w:spacing w:val="-3"/>
          <w:sz w:val="22"/>
        </w:rPr>
        <w:t xml:space="preserve"> </w:t>
      </w:r>
      <w:r w:rsidRPr="009F3294">
        <w:rPr>
          <w:rFonts w:cstheme="minorHAnsi"/>
          <w:sz w:val="22"/>
        </w:rPr>
        <w:t>III</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SARA.</w:t>
      </w:r>
      <w:r w:rsidRPr="009F3294">
        <w:rPr>
          <w:rFonts w:cstheme="minorHAnsi"/>
          <w:spacing w:val="-3"/>
          <w:sz w:val="22"/>
        </w:rPr>
        <w:t xml:space="preserve"> </w:t>
      </w:r>
      <w:r w:rsidRPr="009F3294">
        <w:rPr>
          <w:rFonts w:cstheme="minorHAnsi"/>
          <w:sz w:val="22"/>
        </w:rPr>
        <w:t>EPCRA</w:t>
      </w:r>
      <w:r w:rsidRPr="009F3294">
        <w:rPr>
          <w:rFonts w:cstheme="minorHAnsi"/>
          <w:spacing w:val="-1"/>
          <w:sz w:val="22"/>
        </w:rPr>
        <w:t xml:space="preserve"> </w:t>
      </w:r>
      <w:r w:rsidRPr="009F3294">
        <w:rPr>
          <w:rFonts w:cstheme="minorHAnsi"/>
          <w:sz w:val="22"/>
        </w:rPr>
        <w:t>covers</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manufacture,</w:t>
      </w:r>
      <w:r w:rsidRPr="009F3294">
        <w:rPr>
          <w:rFonts w:cstheme="minorHAnsi"/>
          <w:spacing w:val="-4"/>
          <w:sz w:val="22"/>
        </w:rPr>
        <w:t xml:space="preserve"> </w:t>
      </w:r>
      <w:r w:rsidRPr="009F3294">
        <w:rPr>
          <w:rFonts w:cstheme="minorHAnsi"/>
          <w:sz w:val="22"/>
        </w:rPr>
        <w:t>use,</w:t>
      </w:r>
      <w:r w:rsidRPr="009F3294">
        <w:rPr>
          <w:rFonts w:cstheme="minorHAnsi"/>
          <w:spacing w:val="-4"/>
          <w:sz w:val="22"/>
        </w:rPr>
        <w:t xml:space="preserve"> </w:t>
      </w:r>
      <w:r w:rsidRPr="009F3294">
        <w:rPr>
          <w:rFonts w:cstheme="minorHAnsi"/>
          <w:sz w:val="22"/>
        </w:rPr>
        <w:t>exposure,</w:t>
      </w:r>
      <w:r w:rsidRPr="009F3294">
        <w:rPr>
          <w:rFonts w:cstheme="minorHAnsi"/>
          <w:spacing w:val="-2"/>
          <w:sz w:val="22"/>
        </w:rPr>
        <w:t xml:space="preserve"> </w:t>
      </w:r>
      <w:r w:rsidRPr="009F3294">
        <w:rPr>
          <w:rFonts w:cstheme="minorHAnsi"/>
          <w:sz w:val="22"/>
        </w:rPr>
        <w:t>transportation,</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public</w:t>
      </w:r>
      <w:r w:rsidRPr="009F3294">
        <w:rPr>
          <w:rFonts w:cstheme="minorHAnsi"/>
          <w:spacing w:val="-4"/>
          <w:sz w:val="22"/>
        </w:rPr>
        <w:t xml:space="preserve"> </w:t>
      </w:r>
      <w:r w:rsidRPr="009F3294">
        <w:rPr>
          <w:rFonts w:cstheme="minorHAnsi"/>
          <w:sz w:val="22"/>
        </w:rPr>
        <w:t>education of hazardous materials. The SERC is the leading entity in the implementation of SARA at the state level to mitigate the effects of an accidental release or spill of hazardous materials. The SERC establishes Local Emergency Planning Districts within Alaska and manages the State's Local Emergency Planning</w:t>
      </w:r>
      <w:r w:rsidR="009F3294">
        <w:rPr>
          <w:rFonts w:cstheme="minorHAnsi"/>
          <w:sz w:val="22"/>
        </w:rPr>
        <w:t xml:space="preserve"> Communities </w:t>
      </w:r>
      <w:del w:id="203" w:author="Joyce, Scott" w:date="2024-10-02T11:04:00Z" w16du:dateUtc="2024-10-02T19:04:00Z">
        <w:r w:rsidR="009F3294" w:rsidDel="00864820">
          <w:rPr>
            <w:rFonts w:cstheme="minorHAnsi"/>
            <w:sz w:val="22"/>
          </w:rPr>
          <w:delText xml:space="preserve"> </w:delText>
        </w:r>
      </w:del>
      <w:ins w:id="204" w:author="Joyce, Scott" w:date="2024-10-02T11:04:00Z" w16du:dateUtc="2024-10-02T19:04:00Z">
        <w:r w:rsidR="00864820">
          <w:rPr>
            <w:rFonts w:cstheme="minorHAnsi"/>
            <w:sz w:val="22"/>
          </w:rPr>
          <w:t>.</w:t>
        </w:r>
      </w:ins>
    </w:p>
    <w:p w14:paraId="33F4778C" w14:textId="77777777" w:rsidR="00864820" w:rsidRPr="009F3294" w:rsidRDefault="00864820" w:rsidP="00864820">
      <w:pPr>
        <w:pStyle w:val="Heading3"/>
        <w:rPr>
          <w:ins w:id="205" w:author="Joyce, Scott" w:date="2024-10-02T11:04:00Z" w16du:dateUtc="2024-10-02T19:04:00Z"/>
        </w:rPr>
      </w:pPr>
      <w:ins w:id="206" w:author="Joyce, Scott" w:date="2024-10-02T11:04:00Z" w16du:dateUtc="2024-10-02T19:04:00Z">
        <w:r>
          <w:t xml:space="preserve">See </w:t>
        </w:r>
        <w:r w:rsidRPr="00864820">
          <w:t>Section 5210 Environmental,</w:t>
        </w:r>
        <w:r w:rsidRPr="00864820">
          <w:rPr>
            <w:spacing w:val="-8"/>
          </w:rPr>
          <w:t xml:space="preserve"> </w:t>
        </w:r>
        <w:r w:rsidRPr="00864820">
          <w:t>Fish</w:t>
        </w:r>
        <w:r w:rsidRPr="00864820">
          <w:rPr>
            <w:spacing w:val="-6"/>
          </w:rPr>
          <w:t xml:space="preserve"> </w:t>
        </w:r>
        <w:r w:rsidRPr="00864820">
          <w:t>and</w:t>
        </w:r>
        <w:r w:rsidRPr="00864820">
          <w:rPr>
            <w:spacing w:val="-8"/>
          </w:rPr>
          <w:t xml:space="preserve"> </w:t>
        </w:r>
        <w:r w:rsidRPr="00864820">
          <w:t>Wildlife</w:t>
        </w:r>
        <w:r w:rsidRPr="00864820">
          <w:rPr>
            <w:spacing w:val="-8"/>
          </w:rPr>
          <w:t xml:space="preserve"> </w:t>
        </w:r>
        <w:r w:rsidRPr="00864820">
          <w:t>Protection</w:t>
        </w:r>
        <w:r w:rsidRPr="00864820">
          <w:rPr>
            <w:spacing w:val="-6"/>
          </w:rPr>
          <w:t xml:space="preserve"> </w:t>
        </w:r>
        <w:r w:rsidRPr="00864820">
          <w:rPr>
            <w:spacing w:val="-2"/>
          </w:rPr>
          <w:t>Plans</w:t>
        </w:r>
      </w:ins>
    </w:p>
    <w:p w14:paraId="58320BEF" w14:textId="0B2A4DF6" w:rsidR="00864820" w:rsidRPr="009F3294" w:rsidRDefault="00864820" w:rsidP="009F3294">
      <w:pPr>
        <w:pStyle w:val="BodyText"/>
        <w:spacing w:before="119"/>
        <w:ind w:right="566"/>
        <w:rPr>
          <w:rFonts w:cstheme="minorHAnsi"/>
          <w:sz w:val="22"/>
        </w:rPr>
        <w:sectPr w:rsidR="00864820" w:rsidRPr="009F3294" w:rsidSect="0065060F">
          <w:pgSz w:w="12240" w:h="15840"/>
          <w:pgMar w:top="1400" w:right="960" w:bottom="1200" w:left="680" w:header="0" w:footer="1012" w:gutter="0"/>
          <w:cols w:space="720"/>
        </w:sectPr>
      </w:pPr>
    </w:p>
    <w:p w14:paraId="51751F6D" w14:textId="4BA6A0AF" w:rsidR="0065060F" w:rsidRPr="009F3294" w:rsidRDefault="0065060F" w:rsidP="00BB3E70">
      <w:pPr>
        <w:pStyle w:val="BodyText"/>
        <w:spacing w:before="40"/>
        <w:ind w:right="566"/>
        <w:rPr>
          <w:rFonts w:cstheme="minorHAnsi"/>
          <w:sz w:val="22"/>
        </w:rPr>
      </w:pPr>
      <w:r w:rsidRPr="009F3294">
        <w:rPr>
          <w:rFonts w:cstheme="minorHAnsi"/>
          <w:sz w:val="22"/>
        </w:rPr>
        <w:lastRenderedPageBreak/>
        <w:t>Committees (LEPC). Alaska statute also directs the SERC to be an all-hazard organization. This means that the Alaska SERC is tasked to address hazardous materials issues and all other hazards and threats that</w:t>
      </w:r>
      <w:r w:rsidRPr="009F3294">
        <w:rPr>
          <w:rFonts w:cstheme="minorHAnsi"/>
          <w:spacing w:val="-3"/>
          <w:sz w:val="22"/>
        </w:rPr>
        <w:t xml:space="preserve"> </w:t>
      </w:r>
      <w:r w:rsidRPr="009F3294">
        <w:rPr>
          <w:rFonts w:cstheme="minorHAnsi"/>
          <w:sz w:val="22"/>
        </w:rPr>
        <w:t>might</w:t>
      </w:r>
      <w:r w:rsidRPr="009F3294">
        <w:rPr>
          <w:rFonts w:cstheme="minorHAnsi"/>
          <w:spacing w:val="-3"/>
          <w:sz w:val="22"/>
        </w:rPr>
        <w:t xml:space="preserve"> </w:t>
      </w:r>
      <w:r w:rsidRPr="009F3294">
        <w:rPr>
          <w:rFonts w:cstheme="minorHAnsi"/>
          <w:sz w:val="22"/>
        </w:rPr>
        <w:t>create</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situation</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Alaskan</w:t>
      </w:r>
      <w:r w:rsidRPr="009F3294">
        <w:rPr>
          <w:rFonts w:cstheme="minorHAnsi"/>
          <w:spacing w:val="-3"/>
          <w:sz w:val="22"/>
        </w:rPr>
        <w:t xml:space="preserve"> </w:t>
      </w:r>
      <w:r w:rsidRPr="009F3294">
        <w:rPr>
          <w:rFonts w:cstheme="minorHAnsi"/>
          <w:sz w:val="22"/>
        </w:rPr>
        <w:t>communities.</w:t>
      </w:r>
      <w:r w:rsidRPr="009F3294">
        <w:rPr>
          <w:rFonts w:cstheme="minorHAnsi"/>
          <w:spacing w:val="-3"/>
          <w:sz w:val="22"/>
        </w:rPr>
        <w:t xml:space="preserve"> </w:t>
      </w:r>
      <w:hyperlink r:id="rId40">
        <w:r w:rsidRPr="009F3294">
          <w:rPr>
            <w:rFonts w:cstheme="minorHAnsi"/>
            <w:color w:val="0562C1"/>
            <w:sz w:val="22"/>
            <w:u w:val="single" w:color="0562C1"/>
          </w:rPr>
          <w:t>Alaska</w:t>
        </w:r>
        <w:r w:rsidRPr="009F3294">
          <w:rPr>
            <w:rFonts w:cstheme="minorHAnsi"/>
            <w:color w:val="0562C1"/>
            <w:spacing w:val="-4"/>
            <w:sz w:val="22"/>
            <w:u w:val="single" w:color="0562C1"/>
          </w:rPr>
          <w:t xml:space="preserve"> </w:t>
        </w:r>
        <w:r w:rsidRPr="009F3294">
          <w:rPr>
            <w:rFonts w:cstheme="minorHAnsi"/>
            <w:color w:val="0562C1"/>
            <w:sz w:val="22"/>
            <w:u w:val="single" w:color="0562C1"/>
          </w:rPr>
          <w:t>Statute</w:t>
        </w:r>
        <w:r w:rsidRPr="009F3294">
          <w:rPr>
            <w:rFonts w:cstheme="minorHAnsi"/>
            <w:color w:val="0562C1"/>
            <w:spacing w:val="-4"/>
            <w:sz w:val="22"/>
            <w:u w:val="single" w:color="0562C1"/>
          </w:rPr>
          <w:t xml:space="preserve"> </w:t>
        </w:r>
        <w:r w:rsidRPr="009F3294">
          <w:rPr>
            <w:rFonts w:cstheme="minorHAnsi"/>
            <w:color w:val="0562C1"/>
            <w:sz w:val="22"/>
            <w:u w:val="single" w:color="0562C1"/>
          </w:rPr>
          <w:t>26.23.071</w:t>
        </w:r>
      </w:hyperlink>
      <w:r w:rsidRPr="009F3294">
        <w:rPr>
          <w:rFonts w:cstheme="minorHAnsi"/>
          <w:color w:val="0562C1"/>
          <w:spacing w:val="-2"/>
          <w:sz w:val="22"/>
        </w:rPr>
        <w:t xml:space="preserve"> </w:t>
      </w:r>
      <w:r w:rsidRPr="009F3294">
        <w:rPr>
          <w:rFonts w:cstheme="minorHAnsi"/>
          <w:sz w:val="22"/>
        </w:rPr>
        <w:t>establishes the Alaska SERC and specifies it's duties.</w:t>
      </w:r>
      <w:commentRangeEnd w:id="201"/>
      <w:r w:rsidRPr="009F3294">
        <w:rPr>
          <w:rStyle w:val="CommentReference"/>
          <w:rFonts w:cstheme="minorHAnsi"/>
          <w:sz w:val="22"/>
          <w:szCs w:val="22"/>
        </w:rPr>
        <w:commentReference w:id="201"/>
      </w:r>
    </w:p>
    <w:p w14:paraId="6EDD06E9" w14:textId="79DE4AD3" w:rsidR="002B3637" w:rsidRPr="009F3294" w:rsidRDefault="002B3637" w:rsidP="00FC6950">
      <w:pPr>
        <w:pStyle w:val="Heading3"/>
      </w:pPr>
      <w:bookmarkStart w:id="207" w:name="_Toc176790875"/>
      <w:r w:rsidRPr="009F3294">
        <w:t>1550 – Tribal Plans</w:t>
      </w:r>
      <w:bookmarkEnd w:id="207"/>
    </w:p>
    <w:p w14:paraId="0044026B" w14:textId="77777777" w:rsidR="0065060F" w:rsidRPr="009F3294" w:rsidRDefault="0065060F" w:rsidP="0065060F">
      <w:pPr>
        <w:pStyle w:val="BodyText"/>
        <w:spacing w:before="80"/>
        <w:ind w:right="566" w:hanging="1"/>
        <w:rPr>
          <w:rFonts w:cstheme="minorHAnsi"/>
          <w:sz w:val="22"/>
        </w:rPr>
      </w:pPr>
      <w:commentRangeStart w:id="208"/>
      <w:r w:rsidRPr="009F3294">
        <w:rPr>
          <w:rFonts w:cstheme="minorHAnsi"/>
          <w:sz w:val="22"/>
        </w:rPr>
        <w:t>Tribal</w:t>
      </w:r>
      <w:r w:rsidRPr="009F3294">
        <w:rPr>
          <w:rFonts w:cstheme="minorHAnsi"/>
          <w:spacing w:val="-3"/>
          <w:sz w:val="22"/>
        </w:rPr>
        <w:t xml:space="preserve"> </w:t>
      </w:r>
      <w:r w:rsidRPr="009F3294">
        <w:rPr>
          <w:rFonts w:cstheme="minorHAnsi"/>
          <w:sz w:val="22"/>
        </w:rPr>
        <w:t>governments</w:t>
      </w:r>
      <w:r w:rsidRPr="009F3294">
        <w:rPr>
          <w:rFonts w:cstheme="minorHAnsi"/>
          <w:spacing w:val="-2"/>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designate</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qualified</w:t>
      </w:r>
      <w:r w:rsidRPr="009F3294">
        <w:rPr>
          <w:rFonts w:cstheme="minorHAnsi"/>
          <w:spacing w:val="-3"/>
          <w:sz w:val="22"/>
        </w:rPr>
        <w:t xml:space="preserve"> </w:t>
      </w:r>
      <w:r w:rsidRPr="009F3294">
        <w:rPr>
          <w:rFonts w:cstheme="minorHAnsi"/>
          <w:sz w:val="22"/>
        </w:rPr>
        <w:t>representative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serve</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TOSC</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serve</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 xml:space="preserve">Unified Command. The TOSC coordinates the tribe’s response to an oil discharge and hazardous substance </w:t>
      </w:r>
      <w:r w:rsidRPr="009F3294">
        <w:rPr>
          <w:rFonts w:cstheme="minorHAnsi"/>
          <w:spacing w:val="-2"/>
          <w:sz w:val="22"/>
        </w:rPr>
        <w:t>release.</w:t>
      </w:r>
      <w:commentRangeEnd w:id="208"/>
      <w:r w:rsidRPr="009F3294">
        <w:rPr>
          <w:rStyle w:val="CommentReference"/>
          <w:rFonts w:cstheme="minorHAnsi"/>
          <w:sz w:val="22"/>
          <w:szCs w:val="22"/>
        </w:rPr>
        <w:commentReference w:id="208"/>
      </w:r>
    </w:p>
    <w:p w14:paraId="797847A5" w14:textId="3076D385" w:rsidR="002B3637" w:rsidRPr="009F3294" w:rsidRDefault="002B3637" w:rsidP="00FC6950">
      <w:pPr>
        <w:pStyle w:val="Heading3"/>
      </w:pPr>
      <w:bookmarkStart w:id="209" w:name="_Toc176790876"/>
      <w:r w:rsidRPr="009F3294">
        <w:t>1560 – Regional Contingency Plans</w:t>
      </w:r>
      <w:bookmarkEnd w:id="209"/>
    </w:p>
    <w:p w14:paraId="2A2538BB" w14:textId="5F2A2B79" w:rsidR="0065060F" w:rsidRPr="009F3294" w:rsidRDefault="0065060F" w:rsidP="0065060F">
      <w:pPr>
        <w:pStyle w:val="BodyText"/>
        <w:rPr>
          <w:rFonts w:cstheme="minorHAnsi"/>
          <w:color w:val="FF0000"/>
          <w:sz w:val="22"/>
        </w:rPr>
      </w:pPr>
      <w:r w:rsidRPr="009F3294">
        <w:rPr>
          <w:rFonts w:cstheme="minorHAnsi"/>
          <w:color w:val="FF0000"/>
          <w:sz w:val="22"/>
        </w:rPr>
        <w:t xml:space="preserve">Pending </w:t>
      </w:r>
      <w:r w:rsidR="005A2BDD" w:rsidRPr="009F3294">
        <w:rPr>
          <w:rFonts w:cstheme="minorHAnsi"/>
          <w:color w:val="FF0000"/>
          <w:sz w:val="22"/>
        </w:rPr>
        <w:t>d</w:t>
      </w:r>
      <w:r w:rsidRPr="009F3294">
        <w:rPr>
          <w:rFonts w:cstheme="minorHAnsi"/>
          <w:color w:val="FF0000"/>
          <w:sz w:val="22"/>
        </w:rPr>
        <w:t>evelopment.</w:t>
      </w:r>
    </w:p>
    <w:p w14:paraId="2D0419B0" w14:textId="03A79EF8" w:rsidR="002B3637" w:rsidRPr="009F3294" w:rsidRDefault="002B3637" w:rsidP="00FC6950">
      <w:pPr>
        <w:pStyle w:val="Heading3"/>
      </w:pPr>
      <w:bookmarkStart w:id="210" w:name="_Toc176790877"/>
      <w:r w:rsidRPr="009F3294">
        <w:t>1570 – International Plans</w:t>
      </w:r>
      <w:bookmarkEnd w:id="210"/>
    </w:p>
    <w:p w14:paraId="179DCC27" w14:textId="1809CD34" w:rsidR="002B3637" w:rsidRPr="009F3294" w:rsidRDefault="0065060F" w:rsidP="002B3637">
      <w:pPr>
        <w:pStyle w:val="BodyText"/>
        <w:rPr>
          <w:rFonts w:cstheme="minorHAnsi"/>
          <w:color w:val="FF0000"/>
          <w:sz w:val="22"/>
        </w:rPr>
      </w:pPr>
      <w:r w:rsidRPr="009F3294">
        <w:rPr>
          <w:rFonts w:cstheme="minorHAnsi"/>
          <w:color w:val="FF0000"/>
          <w:sz w:val="22"/>
        </w:rPr>
        <w:t xml:space="preserve">Pending </w:t>
      </w:r>
      <w:r w:rsidR="005A2BDD" w:rsidRPr="009F3294">
        <w:rPr>
          <w:rFonts w:cstheme="minorHAnsi"/>
          <w:color w:val="FF0000"/>
          <w:sz w:val="22"/>
        </w:rPr>
        <w:t>d</w:t>
      </w:r>
      <w:r w:rsidRPr="009F3294">
        <w:rPr>
          <w:rFonts w:cstheme="minorHAnsi"/>
          <w:color w:val="FF0000"/>
          <w:sz w:val="22"/>
        </w:rPr>
        <w:t>evelopment.</w:t>
      </w:r>
    </w:p>
    <w:p w14:paraId="6B5EA1F2" w14:textId="12871FA3" w:rsidR="00B746A1" w:rsidRPr="009F3294" w:rsidRDefault="00B746A1" w:rsidP="00FC6950">
      <w:pPr>
        <w:pStyle w:val="Heading3"/>
      </w:pPr>
      <w:bookmarkStart w:id="211" w:name="_Toc176790878"/>
      <w:commentRangeStart w:id="212"/>
      <w:r w:rsidRPr="009F3294">
        <w:t>1580 – Federal Plans</w:t>
      </w:r>
      <w:commentRangeEnd w:id="212"/>
      <w:r w:rsidR="0065060F" w:rsidRPr="009F3294">
        <w:rPr>
          <w:rStyle w:val="CommentReference"/>
          <w:b w:val="0"/>
          <w:bCs w:val="0"/>
          <w:i w:val="0"/>
          <w:sz w:val="22"/>
          <w:szCs w:val="22"/>
        </w:rPr>
        <w:commentReference w:id="212"/>
      </w:r>
      <w:bookmarkEnd w:id="211"/>
    </w:p>
    <w:p w14:paraId="3BCF4479" w14:textId="5730054B" w:rsidR="00864820" w:rsidRPr="009F3294" w:rsidRDefault="00864820" w:rsidP="00864820">
      <w:pPr>
        <w:pStyle w:val="Heading3"/>
        <w:rPr>
          <w:ins w:id="213" w:author="Joyce, Scott" w:date="2024-10-02T11:03:00Z" w16du:dateUtc="2024-10-02T19:03:00Z"/>
        </w:rPr>
      </w:pPr>
      <w:bookmarkStart w:id="214" w:name="_Toc12269003"/>
      <w:ins w:id="215" w:author="Joyce, Scott" w:date="2024-10-02T11:03:00Z" w16du:dateUtc="2024-10-02T19:03:00Z">
        <w:r>
          <w:t xml:space="preserve">See </w:t>
        </w:r>
        <w:r w:rsidRPr="00864820">
          <w:t>Section 5210 Environmental,</w:t>
        </w:r>
        <w:r w:rsidRPr="00864820">
          <w:rPr>
            <w:spacing w:val="-8"/>
          </w:rPr>
          <w:t xml:space="preserve"> </w:t>
        </w:r>
        <w:r w:rsidRPr="00864820">
          <w:t>Fish</w:t>
        </w:r>
        <w:r w:rsidRPr="00864820">
          <w:rPr>
            <w:spacing w:val="-6"/>
          </w:rPr>
          <w:t xml:space="preserve"> </w:t>
        </w:r>
        <w:r w:rsidRPr="00864820">
          <w:t>and</w:t>
        </w:r>
        <w:r w:rsidRPr="00864820">
          <w:rPr>
            <w:spacing w:val="-8"/>
          </w:rPr>
          <w:t xml:space="preserve"> </w:t>
        </w:r>
        <w:r w:rsidRPr="00864820">
          <w:t>Wildlife</w:t>
        </w:r>
        <w:r w:rsidRPr="00864820">
          <w:rPr>
            <w:spacing w:val="-8"/>
          </w:rPr>
          <w:t xml:space="preserve"> </w:t>
        </w:r>
        <w:r w:rsidRPr="00864820">
          <w:t>Protection</w:t>
        </w:r>
        <w:r w:rsidRPr="00864820">
          <w:rPr>
            <w:spacing w:val="-6"/>
          </w:rPr>
          <w:t xml:space="preserve"> </w:t>
        </w:r>
        <w:r w:rsidRPr="00864820">
          <w:rPr>
            <w:spacing w:val="-2"/>
          </w:rPr>
          <w:t>Plans</w:t>
        </w:r>
      </w:ins>
    </w:p>
    <w:p w14:paraId="697A99C4" w14:textId="19829C2B" w:rsidR="009F3294" w:rsidRDefault="009F3294">
      <w:pPr>
        <w:spacing w:after="160" w:line="259" w:lineRule="auto"/>
        <w:jc w:val="lef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291F90" w:rsidRPr="00FC6950" w14:paraId="7C82F4DD" w14:textId="77777777" w:rsidTr="00291F90">
        <w:trPr>
          <w:trHeight w:val="424"/>
        </w:trPr>
        <w:tc>
          <w:tcPr>
            <w:tcW w:w="9350" w:type="dxa"/>
            <w:shd w:val="clear" w:color="auto" w:fill="D4DCE3"/>
          </w:tcPr>
          <w:commentRangeStart w:id="216"/>
          <w:p w14:paraId="2ABBAA59" w14:textId="77777777" w:rsidR="00291F90" w:rsidRPr="00FC6950" w:rsidRDefault="00291F90" w:rsidP="00F31C97">
            <w:pPr>
              <w:pStyle w:val="TableParagraph"/>
              <w:spacing w:before="61"/>
              <w:rPr>
                <w:rFonts w:asciiTheme="minorHAnsi" w:hAnsiTheme="minorHAnsi" w:cstheme="minorHAnsi"/>
                <w:b/>
                <w:sz w:val="22"/>
                <w:szCs w:val="22"/>
              </w:rPr>
            </w:pPr>
            <w:r w:rsidRPr="00FC6950">
              <w:rPr>
                <w:rFonts w:asciiTheme="minorHAnsi" w:hAnsiTheme="minorHAnsi" w:cstheme="minorHAnsi"/>
                <w:sz w:val="22"/>
                <w:szCs w:val="22"/>
              </w:rPr>
              <w:fldChar w:fldCharType="begin"/>
            </w:r>
            <w:r w:rsidRPr="00FC6950">
              <w:rPr>
                <w:rFonts w:asciiTheme="minorHAnsi" w:hAnsiTheme="minorHAnsi" w:cstheme="minorHAnsi"/>
                <w:sz w:val="22"/>
                <w:szCs w:val="22"/>
              </w:rPr>
              <w:instrText>HYPERLINK "https://dec.alaska.gov/spar/ppr/contingency-plans/response-plans/tools/" \h</w:instrText>
            </w:r>
            <w:r w:rsidRPr="00FC6950">
              <w:rPr>
                <w:rFonts w:asciiTheme="minorHAnsi" w:hAnsiTheme="minorHAnsi" w:cstheme="minorHAnsi"/>
                <w:sz w:val="22"/>
                <w:szCs w:val="22"/>
              </w:rPr>
            </w:r>
            <w:r w:rsidRPr="00FC6950">
              <w:rPr>
                <w:rFonts w:asciiTheme="minorHAnsi" w:hAnsiTheme="minorHAnsi" w:cstheme="minorHAnsi"/>
                <w:sz w:val="22"/>
                <w:szCs w:val="22"/>
              </w:rPr>
              <w:fldChar w:fldCharType="separate"/>
            </w:r>
            <w:r w:rsidRPr="00FC6950">
              <w:rPr>
                <w:rFonts w:asciiTheme="minorHAnsi" w:hAnsiTheme="minorHAnsi" w:cstheme="minorHAnsi"/>
                <w:b/>
                <w:color w:val="0562C1"/>
                <w:sz w:val="22"/>
                <w:szCs w:val="22"/>
                <w:u w:val="single" w:color="0562C1"/>
              </w:rPr>
              <w:t>REFERENCES</w:t>
            </w:r>
            <w:r w:rsidRPr="00FC6950">
              <w:rPr>
                <w:rFonts w:asciiTheme="minorHAnsi" w:hAnsiTheme="minorHAnsi" w:cstheme="minorHAnsi"/>
                <w:b/>
                <w:color w:val="0562C1"/>
                <w:spacing w:val="-5"/>
                <w:sz w:val="22"/>
                <w:szCs w:val="22"/>
                <w:u w:val="single" w:color="0562C1"/>
              </w:rPr>
              <w:t xml:space="preserve"> </w:t>
            </w:r>
            <w:r w:rsidRPr="00FC6950">
              <w:rPr>
                <w:rFonts w:asciiTheme="minorHAnsi" w:hAnsiTheme="minorHAnsi" w:cstheme="minorHAnsi"/>
                <w:b/>
                <w:color w:val="0562C1"/>
                <w:sz w:val="22"/>
                <w:szCs w:val="22"/>
                <w:u w:val="single" w:color="0562C1"/>
              </w:rPr>
              <w:t>AND</w:t>
            </w:r>
            <w:r w:rsidRPr="00FC6950">
              <w:rPr>
                <w:rFonts w:asciiTheme="minorHAnsi" w:hAnsiTheme="minorHAnsi" w:cstheme="minorHAnsi"/>
                <w:b/>
                <w:color w:val="0562C1"/>
                <w:spacing w:val="-4"/>
                <w:sz w:val="22"/>
                <w:szCs w:val="22"/>
                <w:u w:val="single" w:color="0562C1"/>
              </w:rPr>
              <w:t xml:space="preserve"> TOOLS</w:t>
            </w:r>
            <w:r w:rsidRPr="00FC6950">
              <w:rPr>
                <w:rFonts w:asciiTheme="minorHAnsi" w:hAnsiTheme="minorHAnsi" w:cstheme="minorHAnsi"/>
                <w:b/>
                <w:color w:val="0562C1"/>
                <w:spacing w:val="-4"/>
                <w:sz w:val="22"/>
                <w:szCs w:val="22"/>
                <w:u w:val="single" w:color="0562C1"/>
              </w:rPr>
              <w:fldChar w:fldCharType="end"/>
            </w:r>
          </w:p>
        </w:tc>
      </w:tr>
      <w:tr w:rsidR="00291F90" w:rsidRPr="00FC6950" w14:paraId="766922D6" w14:textId="77777777" w:rsidTr="00291F90">
        <w:trPr>
          <w:trHeight w:val="1857"/>
        </w:trPr>
        <w:tc>
          <w:tcPr>
            <w:tcW w:w="9350" w:type="dxa"/>
            <w:shd w:val="clear" w:color="auto" w:fill="D4DCE3"/>
          </w:tcPr>
          <w:p w14:paraId="46F8CF00" w14:textId="77777777" w:rsidR="00291F90" w:rsidRPr="00FC6950" w:rsidRDefault="00291F90" w:rsidP="00F31C97">
            <w:pPr>
              <w:pStyle w:val="TableParagraph"/>
              <w:spacing w:before="61"/>
              <w:rPr>
                <w:rFonts w:asciiTheme="minorHAnsi" w:hAnsiTheme="minorHAnsi" w:cstheme="minorHAnsi"/>
                <w:b/>
                <w:sz w:val="22"/>
                <w:szCs w:val="22"/>
              </w:rPr>
            </w:pPr>
            <w:r w:rsidRPr="00FC6950">
              <w:rPr>
                <w:rFonts w:asciiTheme="minorHAnsi" w:hAnsiTheme="minorHAnsi" w:cstheme="minorHAnsi"/>
                <w:b/>
                <w:sz w:val="22"/>
                <w:szCs w:val="22"/>
              </w:rPr>
              <w:t>Hazardous</w:t>
            </w:r>
            <w:r w:rsidRPr="00FC6950">
              <w:rPr>
                <w:rFonts w:asciiTheme="minorHAnsi" w:hAnsiTheme="minorHAnsi" w:cstheme="minorHAnsi"/>
                <w:b/>
                <w:spacing w:val="-5"/>
                <w:sz w:val="22"/>
                <w:szCs w:val="22"/>
              </w:rPr>
              <w:t xml:space="preserve"> </w:t>
            </w:r>
            <w:r w:rsidRPr="00FC6950">
              <w:rPr>
                <w:rFonts w:asciiTheme="minorHAnsi" w:hAnsiTheme="minorHAnsi" w:cstheme="minorHAnsi"/>
                <w:b/>
                <w:spacing w:val="-2"/>
                <w:sz w:val="22"/>
                <w:szCs w:val="22"/>
              </w:rPr>
              <w:t>Substances</w:t>
            </w:r>
          </w:p>
          <w:p w14:paraId="522A11A2" w14:textId="77777777" w:rsidR="00291F90" w:rsidRPr="00FC6950" w:rsidRDefault="00291F90" w:rsidP="00173BA8">
            <w:pPr>
              <w:pStyle w:val="TableParagraph"/>
              <w:widowControl w:val="0"/>
              <w:numPr>
                <w:ilvl w:val="0"/>
                <w:numId w:val="120"/>
              </w:numPr>
              <w:tabs>
                <w:tab w:val="left" w:pos="827"/>
              </w:tabs>
              <w:adjustRightInd/>
              <w:spacing w:before="118" w:line="255" w:lineRule="exact"/>
              <w:jc w:val="left"/>
              <w:rPr>
                <w:rFonts w:asciiTheme="minorHAnsi" w:hAnsiTheme="minorHAnsi" w:cstheme="minorHAnsi"/>
                <w:sz w:val="22"/>
                <w:szCs w:val="22"/>
              </w:rPr>
            </w:pPr>
            <w:r w:rsidRPr="00FC6950">
              <w:rPr>
                <w:rFonts w:asciiTheme="minorHAnsi" w:hAnsiTheme="minorHAnsi" w:cstheme="minorHAnsi"/>
                <w:sz w:val="22"/>
                <w:szCs w:val="22"/>
              </w:rPr>
              <w:t>Job</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Aid:</w:t>
            </w:r>
            <w:r w:rsidRPr="00FC6950">
              <w:rPr>
                <w:rFonts w:asciiTheme="minorHAnsi" w:hAnsiTheme="minorHAnsi" w:cstheme="minorHAnsi"/>
                <w:spacing w:val="38"/>
                <w:sz w:val="22"/>
                <w:szCs w:val="22"/>
              </w:rPr>
              <w:t xml:space="preserve"> </w:t>
            </w:r>
            <w:r w:rsidRPr="00FC6950">
              <w:rPr>
                <w:rFonts w:asciiTheme="minorHAnsi" w:hAnsiTheme="minorHAnsi" w:cstheme="minorHAnsi"/>
                <w:sz w:val="22"/>
                <w:szCs w:val="22"/>
              </w:rPr>
              <w:t>Radiation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Guidance</w:t>
            </w:r>
          </w:p>
          <w:p w14:paraId="32F35D80" w14:textId="77777777" w:rsidR="00291F90" w:rsidRPr="00FC6950" w:rsidRDefault="00291F90" w:rsidP="00173BA8">
            <w:pPr>
              <w:pStyle w:val="TableParagraph"/>
              <w:widowControl w:val="0"/>
              <w:numPr>
                <w:ilvl w:val="0"/>
                <w:numId w:val="120"/>
              </w:numPr>
              <w:tabs>
                <w:tab w:val="left" w:pos="827"/>
              </w:tabs>
              <w:adjustRightInd/>
              <w:jc w:val="left"/>
              <w:rPr>
                <w:rFonts w:asciiTheme="minorHAnsi" w:hAnsiTheme="minorHAnsi" w:cstheme="minorHAnsi"/>
                <w:sz w:val="22"/>
                <w:szCs w:val="22"/>
              </w:rPr>
            </w:pPr>
            <w:r w:rsidRPr="00FC6950">
              <w:rPr>
                <w:rFonts w:asciiTheme="minorHAnsi" w:hAnsiTheme="minorHAnsi" w:cstheme="minorHAnsi"/>
                <w:sz w:val="22"/>
                <w:szCs w:val="22"/>
              </w:rPr>
              <w:t>Nuclear/Radiological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Incident</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Annex</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(NRIA)</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to</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the</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National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Framework</w:t>
            </w:r>
          </w:p>
          <w:p w14:paraId="3D56D5AF" w14:textId="77777777" w:rsidR="00291F90" w:rsidRPr="00FC6950" w:rsidRDefault="00291F90" w:rsidP="00173BA8">
            <w:pPr>
              <w:pStyle w:val="TableParagraph"/>
              <w:widowControl w:val="0"/>
              <w:numPr>
                <w:ilvl w:val="0"/>
                <w:numId w:val="120"/>
              </w:numPr>
              <w:tabs>
                <w:tab w:val="left" w:pos="827"/>
              </w:tabs>
              <w:adjustRightInd/>
              <w:spacing w:before="1"/>
              <w:jc w:val="left"/>
              <w:rPr>
                <w:rFonts w:asciiTheme="minorHAnsi" w:hAnsiTheme="minorHAnsi" w:cstheme="minorHAnsi"/>
                <w:sz w:val="22"/>
                <w:szCs w:val="22"/>
              </w:rPr>
            </w:pPr>
            <w:r w:rsidRPr="00FC6950">
              <w:rPr>
                <w:rFonts w:asciiTheme="minorHAnsi" w:hAnsiTheme="minorHAnsi" w:cstheme="minorHAnsi"/>
                <w:sz w:val="22"/>
                <w:szCs w:val="22"/>
              </w:rPr>
              <w:t>Environmental</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Protection</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Agency:</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Radiological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Emergency</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Plan,</w:t>
            </w:r>
            <w:r w:rsidRPr="00FC6950">
              <w:rPr>
                <w:rFonts w:asciiTheme="minorHAnsi" w:hAnsiTheme="minorHAnsi" w:cstheme="minorHAnsi"/>
                <w:spacing w:val="-6"/>
                <w:sz w:val="22"/>
                <w:szCs w:val="22"/>
              </w:rPr>
              <w:t xml:space="preserve"> </w:t>
            </w:r>
            <w:r w:rsidRPr="00FC6950">
              <w:rPr>
                <w:rFonts w:asciiTheme="minorHAnsi" w:hAnsiTheme="minorHAnsi" w:cstheme="minorHAnsi"/>
                <w:spacing w:val="-4"/>
                <w:sz w:val="22"/>
                <w:szCs w:val="22"/>
              </w:rPr>
              <w:t>2017</w:t>
            </w:r>
          </w:p>
          <w:p w14:paraId="475080C7" w14:textId="2E700D1D" w:rsidR="00291F90" w:rsidRPr="00FC6950" w:rsidRDefault="00291F90" w:rsidP="00F31C97">
            <w:pPr>
              <w:pStyle w:val="TableParagraph"/>
              <w:spacing w:before="60"/>
              <w:ind w:right="92"/>
              <w:rPr>
                <w:rFonts w:asciiTheme="minorHAnsi" w:hAnsiTheme="minorHAnsi" w:cstheme="minorHAnsi"/>
                <w:sz w:val="22"/>
                <w:szCs w:val="22"/>
              </w:rPr>
            </w:pPr>
            <w:r w:rsidRPr="00FC6950">
              <w:rPr>
                <w:rFonts w:asciiTheme="minorHAnsi" w:hAnsiTheme="minorHAnsi" w:cstheme="minorHAnsi"/>
                <w:sz w:val="22"/>
                <w:szCs w:val="22"/>
              </w:rPr>
              <w:t>Additional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information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may</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be</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found</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the</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National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Nuclear</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Security</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Administration</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website</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for</w:t>
            </w:r>
            <w:r w:rsidRPr="00FC6950">
              <w:rPr>
                <w:rFonts w:asciiTheme="minorHAnsi" w:hAnsiTheme="minorHAnsi" w:cstheme="minorHAnsi"/>
                <w:spacing w:val="-4"/>
                <w:sz w:val="22"/>
                <w:szCs w:val="22"/>
              </w:rPr>
              <w:t xml:space="preserve"> </w:t>
            </w:r>
            <w:hyperlink r:id="rId41">
              <w:r w:rsidRPr="00FC6950">
                <w:rPr>
                  <w:rFonts w:asciiTheme="minorHAnsi" w:hAnsiTheme="minorHAnsi" w:cstheme="minorHAnsi"/>
                  <w:sz w:val="22"/>
                  <w:szCs w:val="22"/>
                </w:rPr>
                <w:t>Nuclear</w:t>
              </w:r>
            </w:hyperlink>
            <w:r w:rsidRPr="00FC6950">
              <w:rPr>
                <w:rFonts w:asciiTheme="minorHAnsi" w:hAnsiTheme="minorHAnsi" w:cstheme="minorHAnsi"/>
                <w:sz w:val="22"/>
                <w:szCs w:val="22"/>
              </w:rPr>
              <w:t xml:space="preserve"> </w:t>
            </w:r>
            <w:hyperlink r:id="rId42">
              <w:r w:rsidRPr="00FC6950">
                <w:rPr>
                  <w:rFonts w:asciiTheme="minorHAnsi" w:hAnsiTheme="minorHAnsi" w:cstheme="minorHAnsi"/>
                  <w:sz w:val="22"/>
                  <w:szCs w:val="22"/>
                </w:rPr>
                <w:t>Incident Response.</w:t>
              </w:r>
            </w:hyperlink>
          </w:p>
        </w:tc>
      </w:tr>
    </w:tbl>
    <w:p w14:paraId="3A6A760F" w14:textId="77777777" w:rsidR="00291F90" w:rsidRPr="00FC6950" w:rsidRDefault="00291F90" w:rsidP="00291F90">
      <w:pPr>
        <w:pStyle w:val="BodyText"/>
        <w:ind w:right="566"/>
        <w:rPr>
          <w:rFonts w:cstheme="minorHAnsi"/>
          <w:sz w:val="22"/>
        </w:rPr>
      </w:pPr>
      <w:r w:rsidRPr="00FC6950">
        <w:rPr>
          <w:rFonts w:cstheme="minorHAnsi"/>
          <w:sz w:val="22"/>
        </w:rPr>
        <w:t>The</w:t>
      </w:r>
      <w:r w:rsidRPr="00FC6950">
        <w:rPr>
          <w:rFonts w:cstheme="minorHAnsi"/>
          <w:spacing w:val="-4"/>
          <w:sz w:val="22"/>
        </w:rPr>
        <w:t xml:space="preserve"> </w:t>
      </w:r>
      <w:r w:rsidRPr="00FC6950">
        <w:rPr>
          <w:rFonts w:cstheme="minorHAnsi"/>
          <w:sz w:val="22"/>
        </w:rPr>
        <w:t>2017</w:t>
      </w:r>
      <w:r w:rsidRPr="00FC6950">
        <w:rPr>
          <w:rFonts w:cstheme="minorHAnsi"/>
          <w:spacing w:val="-2"/>
          <w:sz w:val="22"/>
        </w:rPr>
        <w:t xml:space="preserve"> </w:t>
      </w:r>
      <w:r w:rsidRPr="00FC6950">
        <w:rPr>
          <w:rFonts w:cstheme="minorHAnsi"/>
          <w:sz w:val="22"/>
        </w:rPr>
        <w:t>EPA</w:t>
      </w:r>
      <w:r w:rsidRPr="00FC6950">
        <w:rPr>
          <w:rFonts w:cstheme="minorHAnsi"/>
          <w:spacing w:val="-3"/>
          <w:sz w:val="22"/>
        </w:rPr>
        <w:t xml:space="preserve"> </w:t>
      </w:r>
      <w:r w:rsidRPr="00FC6950">
        <w:rPr>
          <w:rFonts w:cstheme="minorHAnsi"/>
          <w:sz w:val="22"/>
        </w:rPr>
        <w:t>Radiological</w:t>
      </w:r>
      <w:r w:rsidRPr="00FC6950">
        <w:rPr>
          <w:rFonts w:cstheme="minorHAnsi"/>
          <w:spacing w:val="-2"/>
          <w:sz w:val="22"/>
        </w:rPr>
        <w:t xml:space="preserve"> </w:t>
      </w:r>
      <w:r w:rsidRPr="00FC6950">
        <w:rPr>
          <w:rFonts w:cstheme="minorHAnsi"/>
          <w:sz w:val="22"/>
        </w:rPr>
        <w:t>Emergency</w:t>
      </w:r>
      <w:r w:rsidRPr="00FC6950">
        <w:rPr>
          <w:rFonts w:cstheme="minorHAnsi"/>
          <w:spacing w:val="-3"/>
          <w:sz w:val="22"/>
        </w:rPr>
        <w:t xml:space="preserve"> </w:t>
      </w:r>
      <w:r w:rsidRPr="00FC6950">
        <w:rPr>
          <w:rFonts w:cstheme="minorHAnsi"/>
          <w:sz w:val="22"/>
        </w:rPr>
        <w:t>Response</w:t>
      </w:r>
      <w:r w:rsidRPr="00FC6950">
        <w:rPr>
          <w:rFonts w:cstheme="minorHAnsi"/>
          <w:spacing w:val="-4"/>
          <w:sz w:val="22"/>
        </w:rPr>
        <w:t xml:space="preserve"> </w:t>
      </w:r>
      <w:r w:rsidRPr="00FC6950">
        <w:rPr>
          <w:rFonts w:cstheme="minorHAnsi"/>
          <w:sz w:val="22"/>
        </w:rPr>
        <w:t>Plan</w:t>
      </w:r>
      <w:r w:rsidRPr="00FC6950">
        <w:rPr>
          <w:rFonts w:cstheme="minorHAnsi"/>
          <w:spacing w:val="-3"/>
          <w:sz w:val="22"/>
        </w:rPr>
        <w:t xml:space="preserve"> </w:t>
      </w:r>
      <w:r w:rsidRPr="00FC6950">
        <w:rPr>
          <w:rFonts w:cstheme="minorHAnsi"/>
          <w:sz w:val="22"/>
        </w:rPr>
        <w:t>identifies</w:t>
      </w:r>
      <w:r w:rsidRPr="00FC6950">
        <w:rPr>
          <w:rFonts w:cstheme="minorHAnsi"/>
          <w:spacing w:val="-4"/>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overall</w:t>
      </w:r>
      <w:r w:rsidRPr="00FC6950">
        <w:rPr>
          <w:rFonts w:cstheme="minorHAnsi"/>
          <w:spacing w:val="-4"/>
          <w:sz w:val="22"/>
        </w:rPr>
        <w:t xml:space="preserve"> </w:t>
      </w:r>
      <w:r w:rsidRPr="00FC6950">
        <w:rPr>
          <w:rFonts w:cstheme="minorHAnsi"/>
          <w:sz w:val="22"/>
        </w:rPr>
        <w:t>roles,</w:t>
      </w:r>
      <w:r w:rsidRPr="00FC6950">
        <w:rPr>
          <w:rFonts w:cstheme="minorHAnsi"/>
          <w:spacing w:val="-4"/>
          <w:sz w:val="22"/>
        </w:rPr>
        <w:t xml:space="preserve"> </w:t>
      </w:r>
      <w:r w:rsidRPr="00FC6950">
        <w:rPr>
          <w:rFonts w:cstheme="minorHAnsi"/>
          <w:sz w:val="22"/>
        </w:rPr>
        <w:t>responsibilities,</w:t>
      </w:r>
      <w:r w:rsidRPr="00FC6950">
        <w:rPr>
          <w:rFonts w:cstheme="minorHAnsi"/>
          <w:spacing w:val="-4"/>
          <w:sz w:val="22"/>
        </w:rPr>
        <w:t xml:space="preserve"> </w:t>
      </w:r>
      <w:r w:rsidRPr="00FC6950">
        <w:rPr>
          <w:rFonts w:cstheme="minorHAnsi"/>
          <w:sz w:val="22"/>
        </w:rPr>
        <w:t>and coordination for management of potential or actual radiological incidents and emergencies and coordination among the following EPA offices and Special Teams.</w:t>
      </w:r>
    </w:p>
    <w:p w14:paraId="21400347" w14:textId="77777777" w:rsidR="00291F90" w:rsidRPr="00FC6950" w:rsidRDefault="00291F90" w:rsidP="00291F90">
      <w:pPr>
        <w:pStyle w:val="BodyText"/>
        <w:spacing w:before="120"/>
        <w:ind w:right="566"/>
        <w:rPr>
          <w:rFonts w:cstheme="minorHAnsi"/>
          <w:sz w:val="22"/>
        </w:rPr>
      </w:pPr>
      <w:r w:rsidRPr="00FC6950">
        <w:rPr>
          <w:rFonts w:cstheme="minorHAnsi"/>
          <w:sz w:val="22"/>
        </w:rPr>
        <w:t>FEMA maintains the Nuclear/Radiological Incident Annex to the NRF which describes the policies, situations, concepts of operations, and responsibilities of the Federal departments and agencies governing</w:t>
      </w:r>
      <w:r w:rsidRPr="00FC6950">
        <w:rPr>
          <w:rFonts w:cstheme="minorHAnsi"/>
          <w:spacing w:val="-3"/>
          <w:sz w:val="22"/>
        </w:rPr>
        <w:t xml:space="preserve"> </w:t>
      </w:r>
      <w:r w:rsidRPr="00FC6950">
        <w:rPr>
          <w:rFonts w:cstheme="minorHAnsi"/>
          <w:sz w:val="22"/>
        </w:rPr>
        <w:t>the</w:t>
      </w:r>
      <w:r w:rsidRPr="00FC6950">
        <w:rPr>
          <w:rFonts w:cstheme="minorHAnsi"/>
          <w:spacing w:val="-4"/>
          <w:sz w:val="22"/>
        </w:rPr>
        <w:t xml:space="preserve"> </w:t>
      </w:r>
      <w:r w:rsidRPr="00FC6950">
        <w:rPr>
          <w:rFonts w:cstheme="minorHAnsi"/>
          <w:sz w:val="22"/>
        </w:rPr>
        <w:t>immediate</w:t>
      </w:r>
      <w:r w:rsidRPr="00FC6950">
        <w:rPr>
          <w:rFonts w:cstheme="minorHAnsi"/>
          <w:spacing w:val="-3"/>
          <w:sz w:val="22"/>
        </w:rPr>
        <w:t xml:space="preserve"> </w:t>
      </w:r>
      <w:r w:rsidRPr="00FC6950">
        <w:rPr>
          <w:rFonts w:cstheme="minorHAnsi"/>
          <w:sz w:val="22"/>
        </w:rPr>
        <w:t>response</w:t>
      </w:r>
      <w:r w:rsidRPr="00FC6950">
        <w:rPr>
          <w:rFonts w:cstheme="minorHAnsi"/>
          <w:spacing w:val="-4"/>
          <w:sz w:val="22"/>
        </w:rPr>
        <w:t xml:space="preserve"> </w:t>
      </w:r>
      <w:r w:rsidRPr="00FC6950">
        <w:rPr>
          <w:rFonts w:cstheme="minorHAnsi"/>
          <w:sz w:val="22"/>
        </w:rPr>
        <w:t>and</w:t>
      </w:r>
      <w:r w:rsidRPr="00FC6950">
        <w:rPr>
          <w:rFonts w:cstheme="minorHAnsi"/>
          <w:spacing w:val="-3"/>
          <w:sz w:val="22"/>
        </w:rPr>
        <w:t xml:space="preserve"> </w:t>
      </w:r>
      <w:r w:rsidRPr="00FC6950">
        <w:rPr>
          <w:rFonts w:cstheme="minorHAnsi"/>
          <w:sz w:val="22"/>
        </w:rPr>
        <w:t>short-term</w:t>
      </w:r>
      <w:r w:rsidRPr="00FC6950">
        <w:rPr>
          <w:rFonts w:cstheme="minorHAnsi"/>
          <w:spacing w:val="-4"/>
          <w:sz w:val="22"/>
        </w:rPr>
        <w:t xml:space="preserve"> </w:t>
      </w:r>
      <w:r w:rsidRPr="00FC6950">
        <w:rPr>
          <w:rFonts w:cstheme="minorHAnsi"/>
          <w:sz w:val="22"/>
        </w:rPr>
        <w:t>recovery</w:t>
      </w:r>
      <w:r w:rsidRPr="00FC6950">
        <w:rPr>
          <w:rFonts w:cstheme="minorHAnsi"/>
          <w:spacing w:val="-4"/>
          <w:sz w:val="22"/>
        </w:rPr>
        <w:t xml:space="preserve"> </w:t>
      </w:r>
      <w:r w:rsidRPr="00FC6950">
        <w:rPr>
          <w:rFonts w:cstheme="minorHAnsi"/>
          <w:sz w:val="22"/>
        </w:rPr>
        <w:t>activities</w:t>
      </w:r>
      <w:r w:rsidRPr="00FC6950">
        <w:rPr>
          <w:rFonts w:cstheme="minorHAnsi"/>
          <w:spacing w:val="-4"/>
          <w:sz w:val="22"/>
        </w:rPr>
        <w:t xml:space="preserve"> </w:t>
      </w:r>
      <w:r w:rsidRPr="00FC6950">
        <w:rPr>
          <w:rFonts w:cstheme="minorHAnsi"/>
          <w:sz w:val="22"/>
        </w:rPr>
        <w:t>for</w:t>
      </w:r>
      <w:r w:rsidRPr="00FC6950">
        <w:rPr>
          <w:rFonts w:cstheme="minorHAnsi"/>
          <w:spacing w:val="-4"/>
          <w:sz w:val="22"/>
        </w:rPr>
        <w:t xml:space="preserve"> </w:t>
      </w:r>
      <w:r w:rsidRPr="00FC6950">
        <w:rPr>
          <w:rFonts w:cstheme="minorHAnsi"/>
          <w:sz w:val="22"/>
        </w:rPr>
        <w:t>incidents</w:t>
      </w:r>
      <w:r w:rsidRPr="00FC6950">
        <w:rPr>
          <w:rFonts w:cstheme="minorHAnsi"/>
          <w:spacing w:val="-4"/>
          <w:sz w:val="22"/>
        </w:rPr>
        <w:t xml:space="preserve"> </w:t>
      </w:r>
      <w:r w:rsidRPr="00FC6950">
        <w:rPr>
          <w:rFonts w:cstheme="minorHAnsi"/>
          <w:sz w:val="22"/>
        </w:rPr>
        <w:t>involving</w:t>
      </w:r>
      <w:r w:rsidRPr="00FC6950">
        <w:rPr>
          <w:rFonts w:cstheme="minorHAnsi"/>
          <w:spacing w:val="-2"/>
          <w:sz w:val="22"/>
        </w:rPr>
        <w:t xml:space="preserve"> </w:t>
      </w:r>
      <w:r w:rsidRPr="00FC6950">
        <w:rPr>
          <w:rFonts w:cstheme="minorHAnsi"/>
          <w:sz w:val="22"/>
        </w:rPr>
        <w:t>release</w:t>
      </w:r>
      <w:r w:rsidRPr="00FC6950">
        <w:rPr>
          <w:rFonts w:cstheme="minorHAnsi"/>
          <w:spacing w:val="-4"/>
          <w:sz w:val="22"/>
        </w:rPr>
        <w:t xml:space="preserve"> </w:t>
      </w:r>
      <w:r w:rsidRPr="00FC6950">
        <w:rPr>
          <w:rFonts w:cstheme="minorHAnsi"/>
          <w:sz w:val="22"/>
        </w:rPr>
        <w:t>of radioactive materials to address the consequences of the event.</w:t>
      </w:r>
      <w:commentRangeEnd w:id="216"/>
      <w:r w:rsidRPr="00FC6950">
        <w:rPr>
          <w:rStyle w:val="CommentReference"/>
          <w:rFonts w:cstheme="minorHAnsi"/>
          <w:sz w:val="22"/>
          <w:szCs w:val="22"/>
        </w:rPr>
        <w:commentReference w:id="216"/>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291F90" w:rsidRPr="00FC6950" w14:paraId="69416D80" w14:textId="77777777" w:rsidTr="00291F90">
        <w:trPr>
          <w:trHeight w:val="424"/>
        </w:trPr>
        <w:tc>
          <w:tcPr>
            <w:tcW w:w="9350" w:type="dxa"/>
            <w:shd w:val="clear" w:color="auto" w:fill="D4DCE3"/>
          </w:tcPr>
          <w:p w14:paraId="024D444A" w14:textId="77777777" w:rsidR="00291F90" w:rsidRPr="00FC6950" w:rsidRDefault="00291F90" w:rsidP="00F31C97">
            <w:pPr>
              <w:pStyle w:val="TableParagraph"/>
              <w:spacing w:before="60"/>
              <w:rPr>
                <w:rFonts w:asciiTheme="minorHAnsi" w:hAnsiTheme="minorHAnsi" w:cstheme="minorHAnsi"/>
                <w:b/>
                <w:sz w:val="22"/>
                <w:szCs w:val="22"/>
              </w:rPr>
            </w:pPr>
            <w:hyperlink r:id="rId43">
              <w:r w:rsidRPr="00FC6950">
                <w:rPr>
                  <w:rFonts w:asciiTheme="minorHAnsi" w:hAnsiTheme="minorHAnsi" w:cstheme="minorHAnsi"/>
                  <w:b/>
                  <w:color w:val="0562C1"/>
                  <w:sz w:val="22"/>
                  <w:szCs w:val="22"/>
                  <w:u w:val="single" w:color="0562C1"/>
                </w:rPr>
                <w:t>REFERENCES</w:t>
              </w:r>
              <w:r w:rsidRPr="00FC6950">
                <w:rPr>
                  <w:rFonts w:asciiTheme="minorHAnsi" w:hAnsiTheme="minorHAnsi" w:cstheme="minorHAnsi"/>
                  <w:b/>
                  <w:color w:val="0562C1"/>
                  <w:spacing w:val="-5"/>
                  <w:sz w:val="22"/>
                  <w:szCs w:val="22"/>
                  <w:u w:val="single" w:color="0562C1"/>
                </w:rPr>
                <w:t xml:space="preserve"> </w:t>
              </w:r>
              <w:r w:rsidRPr="00FC6950">
                <w:rPr>
                  <w:rFonts w:asciiTheme="minorHAnsi" w:hAnsiTheme="minorHAnsi" w:cstheme="minorHAnsi"/>
                  <w:b/>
                  <w:color w:val="0562C1"/>
                  <w:sz w:val="22"/>
                  <w:szCs w:val="22"/>
                  <w:u w:val="single" w:color="0562C1"/>
                </w:rPr>
                <w:t>AND</w:t>
              </w:r>
              <w:r w:rsidRPr="00FC6950">
                <w:rPr>
                  <w:rFonts w:asciiTheme="minorHAnsi" w:hAnsiTheme="minorHAnsi" w:cstheme="minorHAnsi"/>
                  <w:b/>
                  <w:color w:val="0562C1"/>
                  <w:spacing w:val="-4"/>
                  <w:sz w:val="22"/>
                  <w:szCs w:val="22"/>
                  <w:u w:val="single" w:color="0562C1"/>
                </w:rPr>
                <w:t xml:space="preserve"> TOOLS</w:t>
              </w:r>
            </w:hyperlink>
          </w:p>
        </w:tc>
      </w:tr>
      <w:tr w:rsidR="00291F90" w:rsidRPr="00FC6950" w14:paraId="567A219D" w14:textId="77777777" w:rsidTr="00291F90">
        <w:trPr>
          <w:trHeight w:val="743"/>
        </w:trPr>
        <w:tc>
          <w:tcPr>
            <w:tcW w:w="9350" w:type="dxa"/>
            <w:shd w:val="clear" w:color="auto" w:fill="D4DCE3"/>
          </w:tcPr>
          <w:p w14:paraId="0E12B532" w14:textId="77777777" w:rsidR="00291F90" w:rsidRPr="00FC6950" w:rsidRDefault="00291F90" w:rsidP="00F31C97">
            <w:pPr>
              <w:pStyle w:val="TableParagraph"/>
              <w:spacing w:line="243" w:lineRule="exact"/>
              <w:rPr>
                <w:rFonts w:asciiTheme="minorHAnsi" w:hAnsiTheme="minorHAnsi" w:cstheme="minorHAnsi"/>
                <w:b/>
                <w:sz w:val="22"/>
                <w:szCs w:val="22"/>
              </w:rPr>
            </w:pPr>
            <w:commentRangeStart w:id="217"/>
            <w:r w:rsidRPr="00FC6950">
              <w:rPr>
                <w:rFonts w:asciiTheme="minorHAnsi" w:hAnsiTheme="minorHAnsi" w:cstheme="minorHAnsi"/>
                <w:b/>
                <w:sz w:val="22"/>
                <w:szCs w:val="22"/>
              </w:rPr>
              <w:t>National</w:t>
            </w:r>
            <w:r w:rsidRPr="00FC6950">
              <w:rPr>
                <w:rFonts w:asciiTheme="minorHAnsi" w:hAnsiTheme="minorHAnsi" w:cstheme="minorHAnsi"/>
                <w:b/>
                <w:spacing w:val="-5"/>
                <w:sz w:val="22"/>
                <w:szCs w:val="22"/>
              </w:rPr>
              <w:t xml:space="preserve"> </w:t>
            </w:r>
            <w:r w:rsidRPr="00FC6950">
              <w:rPr>
                <w:rFonts w:asciiTheme="minorHAnsi" w:hAnsiTheme="minorHAnsi" w:cstheme="minorHAnsi"/>
                <w:b/>
                <w:sz w:val="22"/>
                <w:szCs w:val="22"/>
              </w:rPr>
              <w:t>and</w:t>
            </w:r>
            <w:r w:rsidRPr="00FC6950">
              <w:rPr>
                <w:rFonts w:asciiTheme="minorHAnsi" w:hAnsiTheme="minorHAnsi" w:cstheme="minorHAnsi"/>
                <w:b/>
                <w:spacing w:val="-4"/>
                <w:sz w:val="22"/>
                <w:szCs w:val="22"/>
              </w:rPr>
              <w:t xml:space="preserve"> </w:t>
            </w:r>
            <w:r w:rsidRPr="00FC6950">
              <w:rPr>
                <w:rFonts w:asciiTheme="minorHAnsi" w:hAnsiTheme="minorHAnsi" w:cstheme="minorHAnsi"/>
                <w:b/>
                <w:sz w:val="22"/>
                <w:szCs w:val="22"/>
              </w:rPr>
              <w:t>Statewide</w:t>
            </w:r>
            <w:r w:rsidRPr="00FC6950">
              <w:rPr>
                <w:rFonts w:asciiTheme="minorHAnsi" w:hAnsiTheme="minorHAnsi" w:cstheme="minorHAnsi"/>
                <w:b/>
                <w:spacing w:val="-4"/>
                <w:sz w:val="22"/>
                <w:szCs w:val="22"/>
              </w:rPr>
              <w:t xml:space="preserve"> </w:t>
            </w:r>
            <w:r w:rsidRPr="00FC6950">
              <w:rPr>
                <w:rFonts w:asciiTheme="minorHAnsi" w:hAnsiTheme="minorHAnsi" w:cstheme="minorHAnsi"/>
                <w:b/>
                <w:spacing w:val="-2"/>
                <w:sz w:val="22"/>
                <w:szCs w:val="22"/>
              </w:rPr>
              <w:t>Policy</w:t>
            </w:r>
          </w:p>
          <w:p w14:paraId="7EBDE7FF" w14:textId="77777777" w:rsidR="00291F90" w:rsidRPr="00FC6950" w:rsidRDefault="00291F90" w:rsidP="00173BA8">
            <w:pPr>
              <w:pStyle w:val="TableParagraph"/>
              <w:widowControl w:val="0"/>
              <w:numPr>
                <w:ilvl w:val="0"/>
                <w:numId w:val="116"/>
              </w:numPr>
              <w:tabs>
                <w:tab w:val="left" w:pos="827"/>
              </w:tabs>
              <w:adjustRightInd/>
              <w:spacing w:before="1"/>
              <w:jc w:val="left"/>
              <w:rPr>
                <w:rFonts w:asciiTheme="minorHAnsi" w:hAnsiTheme="minorHAnsi" w:cstheme="minorHAnsi"/>
                <w:sz w:val="22"/>
                <w:szCs w:val="22"/>
              </w:rPr>
            </w:pPr>
            <w:r w:rsidRPr="00FC6950">
              <w:rPr>
                <w:rFonts w:asciiTheme="minorHAnsi" w:hAnsiTheme="minorHAnsi" w:cstheme="minorHAnsi"/>
                <w:sz w:val="22"/>
                <w:szCs w:val="22"/>
              </w:rPr>
              <w:t>Alaska</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RCP,</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Part</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2</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Contingency</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Planning</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Structure</w:t>
            </w:r>
            <w:commentRangeEnd w:id="217"/>
            <w:r w:rsidRPr="00FC6950">
              <w:rPr>
                <w:rStyle w:val="CommentReference"/>
                <w:rFonts w:asciiTheme="minorHAnsi" w:hAnsiTheme="minorHAnsi" w:cstheme="minorHAnsi"/>
                <w:sz w:val="22"/>
                <w:szCs w:val="22"/>
              </w:rPr>
              <w:commentReference w:id="217"/>
            </w:r>
          </w:p>
        </w:tc>
      </w:tr>
    </w:tbl>
    <w:p w14:paraId="2BF84B7D" w14:textId="77777777" w:rsidR="00291F90" w:rsidRDefault="00291F90" w:rsidP="00291F90">
      <w:pPr>
        <w:pStyle w:val="BodyText"/>
        <w:spacing w:before="120"/>
        <w:ind w:right="566"/>
      </w:pPr>
    </w:p>
    <w:p w14:paraId="46169C8C" w14:textId="74047147" w:rsidR="009F3294" w:rsidRPr="009F3294" w:rsidRDefault="002B3637">
      <w:pPr>
        <w:spacing w:after="160" w:line="259" w:lineRule="auto"/>
        <w:jc w:val="left"/>
      </w:pPr>
      <w:r>
        <w:br w:type="page"/>
      </w:r>
    </w:p>
    <w:p w14:paraId="11F7BFBA" w14:textId="5C5FE761" w:rsidR="005D7A2E" w:rsidRPr="009F3294" w:rsidRDefault="005D7A2E" w:rsidP="00FC6202">
      <w:pPr>
        <w:pStyle w:val="Heading2"/>
        <w:rPr>
          <w:szCs w:val="22"/>
        </w:rPr>
      </w:pPr>
      <w:bookmarkStart w:id="218" w:name="_Toc176790879"/>
      <w:r w:rsidRPr="009F3294">
        <w:rPr>
          <w:szCs w:val="22"/>
        </w:rPr>
        <w:lastRenderedPageBreak/>
        <w:t xml:space="preserve">1600 – </w:t>
      </w:r>
      <w:bookmarkEnd w:id="214"/>
      <w:r w:rsidR="002B3637" w:rsidRPr="009F3294">
        <w:rPr>
          <w:szCs w:val="22"/>
        </w:rPr>
        <w:t>ACP Relationship to National Response Framework (NRF)</w:t>
      </w:r>
      <w:bookmarkEnd w:id="218"/>
    </w:p>
    <w:tbl>
      <w:tblPr>
        <w:tblStyle w:val="TableGrid"/>
        <w:tblW w:w="9360" w:type="dxa"/>
        <w:tblLook w:val="04A0" w:firstRow="1" w:lastRow="0" w:firstColumn="1" w:lastColumn="0" w:noHBand="0" w:noVBand="1"/>
      </w:tblPr>
      <w:tblGrid>
        <w:gridCol w:w="9360"/>
      </w:tblGrid>
      <w:tr w:rsidR="00D8797A" w:rsidRPr="009F3294" w14:paraId="28FE7688" w14:textId="77777777" w:rsidTr="00D8797A">
        <w:trPr>
          <w:trHeight w:val="446"/>
        </w:trPr>
        <w:tc>
          <w:tcPr>
            <w:tcW w:w="9360" w:type="dxa"/>
            <w:shd w:val="clear" w:color="auto" w:fill="D5DCE4" w:themeFill="text2" w:themeFillTint="33"/>
          </w:tcPr>
          <w:p w14:paraId="5B961DB4" w14:textId="139690D2" w:rsidR="00D8797A" w:rsidRPr="009F3294" w:rsidRDefault="006013F2" w:rsidP="00FC0C12">
            <w:pPr>
              <w:pStyle w:val="BodyText"/>
              <w:shd w:val="clear" w:color="auto" w:fill="D5DCE4" w:themeFill="text2" w:themeFillTint="33"/>
              <w:rPr>
                <w:b/>
                <w:sz w:val="22"/>
              </w:rPr>
            </w:pPr>
            <w:hyperlink r:id="rId44" w:history="1">
              <w:r w:rsidRPr="009F3294">
                <w:rPr>
                  <w:rStyle w:val="Hyperlink"/>
                  <w:b/>
                  <w:sz w:val="22"/>
                </w:rPr>
                <w:t>REFERENCES AND TOOLS</w:t>
              </w:r>
            </w:hyperlink>
          </w:p>
        </w:tc>
      </w:tr>
      <w:tr w:rsidR="005D7A2E" w:rsidRPr="009F3294" w14:paraId="05A09187" w14:textId="77777777" w:rsidTr="00FC0C12">
        <w:trPr>
          <w:trHeight w:val="559"/>
        </w:trPr>
        <w:tc>
          <w:tcPr>
            <w:tcW w:w="9360" w:type="dxa"/>
            <w:shd w:val="clear" w:color="auto" w:fill="D5DCE4" w:themeFill="text2" w:themeFillTint="33"/>
          </w:tcPr>
          <w:p w14:paraId="39FBA2C7" w14:textId="297B1BF5" w:rsidR="005D7A2E" w:rsidRPr="009F3294" w:rsidRDefault="005D7A2E" w:rsidP="00173BA8">
            <w:pPr>
              <w:pStyle w:val="ACPTableText"/>
              <w:numPr>
                <w:ilvl w:val="0"/>
                <w:numId w:val="12"/>
              </w:numPr>
              <w:spacing w:after="120"/>
              <w:rPr>
                <w:rFonts w:cstheme="minorHAnsi"/>
                <w:sz w:val="22"/>
              </w:rPr>
            </w:pPr>
            <w:r w:rsidRPr="009F3294">
              <w:rPr>
                <w:rFonts w:cstheme="minorHAnsi"/>
                <w:sz w:val="22"/>
              </w:rPr>
              <w:t xml:space="preserve"> </w:t>
            </w:r>
          </w:p>
        </w:tc>
      </w:tr>
    </w:tbl>
    <w:p w14:paraId="5F2459D3" w14:textId="654487F0" w:rsidR="00193523" w:rsidRPr="009F3294" w:rsidRDefault="0065060F" w:rsidP="00193523">
      <w:pPr>
        <w:pStyle w:val="BodyText"/>
        <w:rPr>
          <w:color w:val="FF0000"/>
          <w:sz w:val="22"/>
        </w:rPr>
      </w:pPr>
      <w:bookmarkStart w:id="219" w:name="_Toc60057645"/>
      <w:r w:rsidRPr="009F3294">
        <w:rPr>
          <w:color w:val="FF0000"/>
          <w:sz w:val="22"/>
        </w:rPr>
        <w:t xml:space="preserve">Pending </w:t>
      </w:r>
      <w:r w:rsidR="005A2BDD" w:rsidRPr="009F3294">
        <w:rPr>
          <w:color w:val="FF0000"/>
          <w:sz w:val="22"/>
        </w:rPr>
        <w:t>d</w:t>
      </w:r>
      <w:r w:rsidRPr="009F3294">
        <w:rPr>
          <w:color w:val="FF0000"/>
          <w:sz w:val="22"/>
        </w:rPr>
        <w:t>evelopment.</w:t>
      </w:r>
    </w:p>
    <w:p w14:paraId="55BDEDB2" w14:textId="77777777" w:rsidR="002B3637" w:rsidRDefault="002B3637">
      <w:pPr>
        <w:spacing w:after="160" w:line="259" w:lineRule="auto"/>
        <w:jc w:val="left"/>
        <w:rPr>
          <w:rFonts w:ascii="Calibri" w:eastAsia="Times New Roman" w:hAnsi="Calibri" w:cs="Times New Roman"/>
          <w:b/>
          <w:caps/>
          <w:color w:val="auto"/>
          <w:szCs w:val="26"/>
        </w:rPr>
      </w:pPr>
      <w:r>
        <w:br w:type="page"/>
      </w:r>
    </w:p>
    <w:p w14:paraId="2B7E9F82" w14:textId="0ECFD227" w:rsidR="002B3637" w:rsidRPr="009F3294" w:rsidRDefault="002B3637" w:rsidP="002B3637">
      <w:pPr>
        <w:pStyle w:val="Heading2"/>
        <w:rPr>
          <w:szCs w:val="22"/>
        </w:rPr>
      </w:pPr>
      <w:bookmarkStart w:id="220" w:name="_Toc176790880"/>
      <w:r w:rsidRPr="009F3294">
        <w:rPr>
          <w:szCs w:val="22"/>
        </w:rPr>
        <w:lastRenderedPageBreak/>
        <w:t>1700 – ACP Relationship to National Incident Management System (NIMS)</w:t>
      </w:r>
      <w:bookmarkEnd w:id="220"/>
    </w:p>
    <w:tbl>
      <w:tblPr>
        <w:tblStyle w:val="TableGrid"/>
        <w:tblW w:w="9360" w:type="dxa"/>
        <w:tblLook w:val="04A0" w:firstRow="1" w:lastRow="0" w:firstColumn="1" w:lastColumn="0" w:noHBand="0" w:noVBand="1"/>
      </w:tblPr>
      <w:tblGrid>
        <w:gridCol w:w="9360"/>
      </w:tblGrid>
      <w:tr w:rsidR="002B3637" w:rsidRPr="009F3294" w14:paraId="04FAD8B2" w14:textId="77777777" w:rsidTr="005D633F">
        <w:trPr>
          <w:trHeight w:val="446"/>
        </w:trPr>
        <w:tc>
          <w:tcPr>
            <w:tcW w:w="9360" w:type="dxa"/>
            <w:shd w:val="clear" w:color="auto" w:fill="D5DCE4" w:themeFill="text2" w:themeFillTint="33"/>
          </w:tcPr>
          <w:p w14:paraId="33BA166B" w14:textId="77777777" w:rsidR="002B3637" w:rsidRPr="009F3294" w:rsidRDefault="002B3637" w:rsidP="005D633F">
            <w:pPr>
              <w:pStyle w:val="BodyText"/>
              <w:shd w:val="clear" w:color="auto" w:fill="D5DCE4" w:themeFill="text2" w:themeFillTint="33"/>
              <w:rPr>
                <w:b/>
                <w:sz w:val="22"/>
              </w:rPr>
            </w:pPr>
            <w:hyperlink r:id="rId45" w:history="1">
              <w:r w:rsidRPr="009F3294">
                <w:rPr>
                  <w:rStyle w:val="Hyperlink"/>
                  <w:b/>
                  <w:sz w:val="22"/>
                </w:rPr>
                <w:t>REFERENCES AND TOOLS</w:t>
              </w:r>
            </w:hyperlink>
          </w:p>
        </w:tc>
      </w:tr>
      <w:tr w:rsidR="002B3637" w:rsidRPr="009F3294" w14:paraId="15111779" w14:textId="77777777" w:rsidTr="005D633F">
        <w:trPr>
          <w:trHeight w:val="559"/>
        </w:trPr>
        <w:tc>
          <w:tcPr>
            <w:tcW w:w="9360" w:type="dxa"/>
            <w:shd w:val="clear" w:color="auto" w:fill="D5DCE4" w:themeFill="text2" w:themeFillTint="33"/>
          </w:tcPr>
          <w:p w14:paraId="2657E5A1" w14:textId="77777777" w:rsidR="002B3637" w:rsidRPr="009F3294" w:rsidRDefault="002B3637" w:rsidP="00173BA8">
            <w:pPr>
              <w:pStyle w:val="ACPTableText"/>
              <w:numPr>
                <w:ilvl w:val="0"/>
                <w:numId w:val="12"/>
              </w:numPr>
              <w:spacing w:after="120"/>
              <w:rPr>
                <w:rFonts w:cstheme="minorHAnsi"/>
                <w:sz w:val="22"/>
              </w:rPr>
            </w:pPr>
            <w:r w:rsidRPr="009F3294">
              <w:rPr>
                <w:rFonts w:cstheme="minorHAnsi"/>
                <w:sz w:val="22"/>
              </w:rPr>
              <w:t xml:space="preserve"> </w:t>
            </w:r>
          </w:p>
        </w:tc>
      </w:tr>
    </w:tbl>
    <w:p w14:paraId="5E14F8CD" w14:textId="419B2C63" w:rsidR="002B3637" w:rsidRPr="009F3294" w:rsidRDefault="0065060F" w:rsidP="002B3637">
      <w:pPr>
        <w:pStyle w:val="BodyText"/>
        <w:rPr>
          <w:color w:val="FF0000"/>
          <w:sz w:val="22"/>
        </w:rPr>
      </w:pPr>
      <w:r w:rsidRPr="009F3294">
        <w:rPr>
          <w:color w:val="FF0000"/>
          <w:sz w:val="22"/>
        </w:rPr>
        <w:t xml:space="preserve">Pending </w:t>
      </w:r>
      <w:r w:rsidR="005A2BDD" w:rsidRPr="009F3294">
        <w:rPr>
          <w:color w:val="FF0000"/>
          <w:sz w:val="22"/>
        </w:rPr>
        <w:t>d</w:t>
      </w:r>
      <w:r w:rsidRPr="009F3294">
        <w:rPr>
          <w:color w:val="FF0000"/>
          <w:sz w:val="22"/>
        </w:rPr>
        <w:t>evelopment.</w:t>
      </w:r>
    </w:p>
    <w:p w14:paraId="5180D184" w14:textId="77777777" w:rsidR="002B3637" w:rsidRDefault="002B3637">
      <w:pPr>
        <w:spacing w:after="160" w:line="259" w:lineRule="auto"/>
        <w:jc w:val="left"/>
        <w:rPr>
          <w:rFonts w:ascii="Calibri" w:eastAsia="Times New Roman" w:hAnsi="Calibri" w:cs="Times New Roman"/>
          <w:b/>
          <w:caps/>
          <w:color w:val="auto"/>
          <w:szCs w:val="26"/>
        </w:rPr>
      </w:pPr>
      <w:r>
        <w:br w:type="page"/>
      </w:r>
    </w:p>
    <w:p w14:paraId="59F0AB16" w14:textId="528EF604" w:rsidR="002B3637" w:rsidRPr="009F3294" w:rsidRDefault="002B3637" w:rsidP="002B3637">
      <w:pPr>
        <w:pStyle w:val="Heading2"/>
        <w:rPr>
          <w:szCs w:val="22"/>
        </w:rPr>
      </w:pPr>
      <w:bookmarkStart w:id="221" w:name="_Toc176790881"/>
      <w:r w:rsidRPr="009F3294">
        <w:rPr>
          <w:szCs w:val="22"/>
        </w:rPr>
        <w:lastRenderedPageBreak/>
        <w:t>1800 – ACP Relationship to MTS Focused Response Plans Managed by The Coast Guard</w:t>
      </w:r>
      <w:bookmarkEnd w:id="221"/>
    </w:p>
    <w:tbl>
      <w:tblPr>
        <w:tblStyle w:val="TableGrid"/>
        <w:tblW w:w="9360" w:type="dxa"/>
        <w:tblLook w:val="04A0" w:firstRow="1" w:lastRow="0" w:firstColumn="1" w:lastColumn="0" w:noHBand="0" w:noVBand="1"/>
      </w:tblPr>
      <w:tblGrid>
        <w:gridCol w:w="9360"/>
      </w:tblGrid>
      <w:tr w:rsidR="002B3637" w:rsidRPr="009F3294" w14:paraId="3935D49A" w14:textId="77777777" w:rsidTr="005D633F">
        <w:trPr>
          <w:trHeight w:val="446"/>
        </w:trPr>
        <w:tc>
          <w:tcPr>
            <w:tcW w:w="9360" w:type="dxa"/>
            <w:shd w:val="clear" w:color="auto" w:fill="D5DCE4" w:themeFill="text2" w:themeFillTint="33"/>
          </w:tcPr>
          <w:p w14:paraId="00E05552" w14:textId="77777777" w:rsidR="002B3637" w:rsidRPr="009F3294" w:rsidRDefault="002B3637" w:rsidP="005D633F">
            <w:pPr>
              <w:pStyle w:val="BodyText"/>
              <w:shd w:val="clear" w:color="auto" w:fill="D5DCE4" w:themeFill="text2" w:themeFillTint="33"/>
              <w:rPr>
                <w:b/>
                <w:sz w:val="22"/>
              </w:rPr>
            </w:pPr>
            <w:hyperlink r:id="rId46" w:history="1">
              <w:r w:rsidRPr="009F3294">
                <w:rPr>
                  <w:rStyle w:val="Hyperlink"/>
                  <w:b/>
                  <w:sz w:val="22"/>
                </w:rPr>
                <w:t>REFERENCES AND TOOLS</w:t>
              </w:r>
            </w:hyperlink>
          </w:p>
        </w:tc>
      </w:tr>
      <w:tr w:rsidR="002B3637" w:rsidRPr="009F3294" w14:paraId="1D78F3D6" w14:textId="77777777" w:rsidTr="005D633F">
        <w:trPr>
          <w:trHeight w:val="559"/>
        </w:trPr>
        <w:tc>
          <w:tcPr>
            <w:tcW w:w="9360" w:type="dxa"/>
            <w:shd w:val="clear" w:color="auto" w:fill="D5DCE4" w:themeFill="text2" w:themeFillTint="33"/>
          </w:tcPr>
          <w:p w14:paraId="6129D90F" w14:textId="77777777" w:rsidR="002B3637" w:rsidRPr="009F3294" w:rsidRDefault="002B3637" w:rsidP="00173BA8">
            <w:pPr>
              <w:pStyle w:val="ACPTableText"/>
              <w:numPr>
                <w:ilvl w:val="0"/>
                <w:numId w:val="12"/>
              </w:numPr>
              <w:spacing w:after="120"/>
              <w:rPr>
                <w:rFonts w:cstheme="minorHAnsi"/>
                <w:sz w:val="22"/>
              </w:rPr>
            </w:pPr>
            <w:r w:rsidRPr="009F3294">
              <w:rPr>
                <w:rFonts w:cstheme="minorHAnsi"/>
                <w:sz w:val="22"/>
              </w:rPr>
              <w:t xml:space="preserve"> </w:t>
            </w:r>
          </w:p>
        </w:tc>
      </w:tr>
    </w:tbl>
    <w:p w14:paraId="5D44E2E2" w14:textId="54C2416C" w:rsidR="002B3637" w:rsidRPr="009F3294" w:rsidRDefault="0065060F" w:rsidP="002B3637">
      <w:pPr>
        <w:pStyle w:val="BodyText"/>
        <w:rPr>
          <w:color w:val="FF0000"/>
          <w:sz w:val="22"/>
        </w:rPr>
      </w:pPr>
      <w:r w:rsidRPr="009F3294">
        <w:rPr>
          <w:color w:val="FF0000"/>
          <w:sz w:val="22"/>
        </w:rPr>
        <w:t xml:space="preserve">Pending </w:t>
      </w:r>
      <w:r w:rsidR="005A2BDD" w:rsidRPr="009F3294">
        <w:rPr>
          <w:color w:val="FF0000"/>
          <w:sz w:val="22"/>
        </w:rPr>
        <w:t>d</w:t>
      </w:r>
      <w:r w:rsidRPr="009F3294">
        <w:rPr>
          <w:color w:val="FF0000"/>
          <w:sz w:val="22"/>
        </w:rPr>
        <w:t>evelopment.</w:t>
      </w:r>
    </w:p>
    <w:p w14:paraId="36DB9F1F" w14:textId="77777777" w:rsidR="002B3637" w:rsidRDefault="002B3637" w:rsidP="002B3637">
      <w:pPr>
        <w:pStyle w:val="BodyText"/>
      </w:pPr>
    </w:p>
    <w:p w14:paraId="2CCA17D3" w14:textId="77777777" w:rsidR="002B3637" w:rsidRDefault="002B3637" w:rsidP="00193523">
      <w:pPr>
        <w:pStyle w:val="BodyText"/>
      </w:pPr>
    </w:p>
    <w:bookmarkEnd w:id="219"/>
    <w:p w14:paraId="7BFB9B5E" w14:textId="77777777" w:rsidR="005D7A2E" w:rsidRPr="000153FB" w:rsidRDefault="005D7A2E" w:rsidP="005D7A2E">
      <w:pPr>
        <w:pStyle w:val="BodyText"/>
        <w:suppressLineNumbers/>
        <w:sectPr w:rsidR="005D7A2E" w:rsidRPr="000153FB" w:rsidSect="00284EA6">
          <w:headerReference w:type="default" r:id="rId47"/>
          <w:footerReference w:type="default" r:id="rId48"/>
          <w:pgSz w:w="12240" w:h="15840" w:code="1"/>
          <w:pgMar w:top="1440" w:right="1440" w:bottom="1440" w:left="1440" w:header="720" w:footer="720" w:gutter="0"/>
          <w:pgNumType w:start="1" w:chapStyle="9"/>
          <w:cols w:space="720"/>
          <w:docGrid w:linePitch="360"/>
        </w:sectPr>
      </w:pPr>
    </w:p>
    <w:p w14:paraId="45F65936" w14:textId="77777777" w:rsidR="00A8665F" w:rsidRDefault="00A8665F" w:rsidP="00A8665F">
      <w:pPr>
        <w:pStyle w:val="Heading9"/>
      </w:pPr>
    </w:p>
    <w:p w14:paraId="774E136B" w14:textId="5FAF640F" w:rsidR="00325A26" w:rsidRPr="0081379F" w:rsidRDefault="00325A26" w:rsidP="006446C0">
      <w:pPr>
        <w:pStyle w:val="Heading1"/>
      </w:pPr>
      <w:bookmarkStart w:id="222" w:name="_Toc176790882"/>
      <w:r w:rsidRPr="0081379F">
        <w:t xml:space="preserve">2000 – </w:t>
      </w:r>
      <w:r w:rsidR="002B3637">
        <w:t>Geographic Scope &amp; Jurisdictional Boundaries</w:t>
      </w:r>
      <w:bookmarkEnd w:id="222"/>
    </w:p>
    <w:p w14:paraId="5B8BC26A" w14:textId="77777777" w:rsidR="00D17F7F" w:rsidRPr="009F3294" w:rsidRDefault="00D17F7F" w:rsidP="00D17F7F">
      <w:pPr>
        <w:pStyle w:val="BodyText"/>
        <w:ind w:right="566"/>
        <w:rPr>
          <w:sz w:val="22"/>
        </w:rPr>
      </w:pPr>
      <w:bookmarkStart w:id="223" w:name="_Toc510616578"/>
      <w:commentRangeStart w:id="224"/>
      <w:r w:rsidRPr="009F3294">
        <w:rPr>
          <w:sz w:val="22"/>
        </w:rPr>
        <w:t>Response boundaries delineate areas of responsibility for FOSCs and SOSCs. FOSC jurisdiction is determined by the location of the incident (coastal or inland).</w:t>
      </w:r>
      <w:r w:rsidRPr="009F3294">
        <w:rPr>
          <w:spacing w:val="40"/>
          <w:sz w:val="22"/>
        </w:rPr>
        <w:t xml:space="preserve"> </w:t>
      </w:r>
      <w:r w:rsidRPr="009F3294">
        <w:rPr>
          <w:sz w:val="22"/>
        </w:rPr>
        <w:t>Determination of the SOSC to be activated</w:t>
      </w:r>
      <w:r w:rsidRPr="009F3294">
        <w:rPr>
          <w:spacing w:val="-3"/>
          <w:sz w:val="22"/>
        </w:rPr>
        <w:t xml:space="preserve"> </w:t>
      </w:r>
      <w:r w:rsidRPr="009F3294">
        <w:rPr>
          <w:sz w:val="22"/>
        </w:rPr>
        <w:t>during</w:t>
      </w:r>
      <w:r w:rsidRPr="009F3294">
        <w:rPr>
          <w:spacing w:val="-4"/>
          <w:sz w:val="22"/>
        </w:rPr>
        <w:t xml:space="preserve"> </w:t>
      </w:r>
      <w:r w:rsidRPr="009F3294">
        <w:rPr>
          <w:sz w:val="22"/>
        </w:rPr>
        <w:t>a</w:t>
      </w:r>
      <w:r w:rsidRPr="009F3294">
        <w:rPr>
          <w:spacing w:val="-4"/>
          <w:sz w:val="22"/>
        </w:rPr>
        <w:t xml:space="preserve"> </w:t>
      </w:r>
      <w:r w:rsidRPr="009F3294">
        <w:rPr>
          <w:sz w:val="22"/>
        </w:rPr>
        <w:t>response</w:t>
      </w:r>
      <w:r w:rsidRPr="009F3294">
        <w:rPr>
          <w:spacing w:val="-4"/>
          <w:sz w:val="22"/>
        </w:rPr>
        <w:t xml:space="preserve"> </w:t>
      </w:r>
      <w:r w:rsidRPr="009F3294">
        <w:rPr>
          <w:sz w:val="22"/>
        </w:rPr>
        <w:t>is</w:t>
      </w:r>
      <w:r w:rsidRPr="009F3294">
        <w:rPr>
          <w:spacing w:val="-4"/>
          <w:sz w:val="22"/>
        </w:rPr>
        <w:t xml:space="preserve"> </w:t>
      </w:r>
      <w:r w:rsidRPr="009F3294">
        <w:rPr>
          <w:sz w:val="22"/>
        </w:rPr>
        <w:t>dependent</w:t>
      </w:r>
      <w:r w:rsidRPr="009F3294">
        <w:rPr>
          <w:spacing w:val="-4"/>
          <w:sz w:val="22"/>
        </w:rPr>
        <w:t xml:space="preserve"> </w:t>
      </w:r>
      <w:r w:rsidRPr="009F3294">
        <w:rPr>
          <w:sz w:val="22"/>
        </w:rPr>
        <w:t>upon</w:t>
      </w:r>
      <w:r w:rsidRPr="009F3294">
        <w:rPr>
          <w:spacing w:val="-3"/>
          <w:sz w:val="22"/>
        </w:rPr>
        <w:t xml:space="preserve"> </w:t>
      </w:r>
      <w:r w:rsidRPr="009F3294">
        <w:rPr>
          <w:sz w:val="22"/>
        </w:rPr>
        <w:t>the</w:t>
      </w:r>
      <w:r w:rsidRPr="009F3294">
        <w:rPr>
          <w:spacing w:val="-3"/>
          <w:sz w:val="22"/>
        </w:rPr>
        <w:t xml:space="preserve"> </w:t>
      </w:r>
      <w:r w:rsidRPr="009F3294">
        <w:rPr>
          <w:sz w:val="22"/>
        </w:rPr>
        <w:t>incident</w:t>
      </w:r>
      <w:r w:rsidRPr="009F3294">
        <w:rPr>
          <w:spacing w:val="-3"/>
          <w:sz w:val="22"/>
        </w:rPr>
        <w:t xml:space="preserve"> </w:t>
      </w:r>
      <w:r w:rsidRPr="009F3294">
        <w:rPr>
          <w:sz w:val="22"/>
        </w:rPr>
        <w:t>location,</w:t>
      </w:r>
      <w:r w:rsidRPr="009F3294">
        <w:rPr>
          <w:spacing w:val="-4"/>
          <w:sz w:val="22"/>
        </w:rPr>
        <w:t xml:space="preserve"> </w:t>
      </w:r>
      <w:r w:rsidRPr="009F3294">
        <w:rPr>
          <w:sz w:val="22"/>
        </w:rPr>
        <w:t>Northern,</w:t>
      </w:r>
      <w:r w:rsidRPr="009F3294">
        <w:rPr>
          <w:spacing w:val="-2"/>
          <w:sz w:val="22"/>
        </w:rPr>
        <w:t xml:space="preserve"> </w:t>
      </w:r>
      <w:r w:rsidRPr="009F3294">
        <w:rPr>
          <w:sz w:val="22"/>
        </w:rPr>
        <w:t>Central,</w:t>
      </w:r>
      <w:r w:rsidRPr="009F3294">
        <w:rPr>
          <w:spacing w:val="-4"/>
          <w:sz w:val="22"/>
        </w:rPr>
        <w:t xml:space="preserve"> </w:t>
      </w:r>
      <w:r w:rsidRPr="009F3294">
        <w:rPr>
          <w:sz w:val="22"/>
        </w:rPr>
        <w:t>Southwest,</w:t>
      </w:r>
      <w:r w:rsidRPr="009F3294">
        <w:rPr>
          <w:spacing w:val="-4"/>
          <w:sz w:val="22"/>
        </w:rPr>
        <w:t xml:space="preserve"> </w:t>
      </w:r>
      <w:r w:rsidRPr="009F3294">
        <w:rPr>
          <w:sz w:val="22"/>
        </w:rPr>
        <w:t>or Southeast. Although each SOSC has a designated area of responsibility, all authorized SOSCs have statewide jurisdictional authority.</w:t>
      </w:r>
      <w:commentRangeEnd w:id="224"/>
      <w:r w:rsidRPr="009F3294">
        <w:rPr>
          <w:rStyle w:val="CommentReference"/>
          <w:sz w:val="22"/>
          <w:szCs w:val="22"/>
        </w:rPr>
        <w:commentReference w:id="224"/>
      </w:r>
    </w:p>
    <w:p w14:paraId="094BEC7B" w14:textId="55B61E76" w:rsidR="00325A26" w:rsidRPr="009F3294" w:rsidRDefault="00BB5EE8" w:rsidP="00FC6202">
      <w:pPr>
        <w:pStyle w:val="Heading2"/>
        <w:rPr>
          <w:szCs w:val="22"/>
        </w:rPr>
      </w:pPr>
      <w:bookmarkStart w:id="225" w:name="_Toc176790883"/>
      <w:r w:rsidRPr="009F3294">
        <w:rPr>
          <w:szCs w:val="22"/>
        </w:rPr>
        <w:t>2</w:t>
      </w:r>
      <w:r w:rsidR="00F53368" w:rsidRPr="009F3294">
        <w:rPr>
          <w:szCs w:val="22"/>
        </w:rPr>
        <w:t>1</w:t>
      </w:r>
      <w:r w:rsidRPr="009F3294">
        <w:rPr>
          <w:szCs w:val="22"/>
        </w:rPr>
        <w:t xml:space="preserve">00 </w:t>
      </w:r>
      <w:r w:rsidR="00325A26" w:rsidRPr="009F3294">
        <w:rPr>
          <w:szCs w:val="22"/>
        </w:rPr>
        <w:t xml:space="preserve">– </w:t>
      </w:r>
      <w:bookmarkEnd w:id="223"/>
      <w:r w:rsidR="001A4B99" w:rsidRPr="009F3294">
        <w:rPr>
          <w:szCs w:val="22"/>
        </w:rPr>
        <w:t>Description of Coast Guard Coastal Zone/EPA Inland Zone Boundary (Line of Demarcation</w:t>
      </w:r>
      <w:bookmarkEnd w:id="225"/>
    </w:p>
    <w:p w14:paraId="61DE0AC6" w14:textId="7EFC4C4F" w:rsidR="00325345" w:rsidRPr="009F3294" w:rsidRDefault="00325345" w:rsidP="00325A26">
      <w:pPr>
        <w:rPr>
          <w:rFonts w:ascii="Calibri" w:eastAsia="Calibri" w:hAnsi="Calibri" w:cs="Times New Roman"/>
        </w:rPr>
      </w:pPr>
    </w:p>
    <w:tbl>
      <w:tblPr>
        <w:tblStyle w:val="TableGrid"/>
        <w:tblW w:w="9360" w:type="dxa"/>
        <w:tblLook w:val="04A0" w:firstRow="1" w:lastRow="0" w:firstColumn="1" w:lastColumn="0" w:noHBand="0" w:noVBand="1"/>
      </w:tblPr>
      <w:tblGrid>
        <w:gridCol w:w="9360"/>
      </w:tblGrid>
      <w:tr w:rsidR="00D8797A" w:rsidRPr="009F3294" w14:paraId="46A41767" w14:textId="77777777" w:rsidTr="00D8797A">
        <w:trPr>
          <w:trHeight w:val="446"/>
        </w:trPr>
        <w:tc>
          <w:tcPr>
            <w:tcW w:w="9360" w:type="dxa"/>
            <w:shd w:val="clear" w:color="auto" w:fill="D5DCE4" w:themeFill="text2" w:themeFillTint="33"/>
          </w:tcPr>
          <w:p w14:paraId="6A688430" w14:textId="6FA417F4" w:rsidR="00D8797A" w:rsidRPr="009F3294" w:rsidRDefault="006013F2" w:rsidP="00FC0C12">
            <w:pPr>
              <w:pStyle w:val="BodyText"/>
              <w:shd w:val="clear" w:color="auto" w:fill="D5DCE4" w:themeFill="text2" w:themeFillTint="33"/>
              <w:rPr>
                <w:b/>
                <w:sz w:val="22"/>
              </w:rPr>
            </w:pPr>
            <w:hyperlink r:id="rId49" w:history="1">
              <w:r w:rsidRPr="009F3294">
                <w:rPr>
                  <w:rStyle w:val="Hyperlink"/>
                  <w:b/>
                  <w:sz w:val="22"/>
                </w:rPr>
                <w:t>REFERENCES AND TOOLS</w:t>
              </w:r>
            </w:hyperlink>
          </w:p>
        </w:tc>
      </w:tr>
      <w:tr w:rsidR="00673AEF" w:rsidRPr="009F3294" w14:paraId="6D4C8DBD" w14:textId="77777777" w:rsidTr="001A4B99">
        <w:trPr>
          <w:trHeight w:val="629"/>
        </w:trPr>
        <w:tc>
          <w:tcPr>
            <w:tcW w:w="9360" w:type="dxa"/>
            <w:shd w:val="clear" w:color="auto" w:fill="D5DCE4" w:themeFill="text2" w:themeFillTint="33"/>
          </w:tcPr>
          <w:p w14:paraId="58A92DBD" w14:textId="2859009A" w:rsidR="008A6844" w:rsidRPr="009F3294" w:rsidRDefault="008A6844" w:rsidP="00173BA8">
            <w:pPr>
              <w:pStyle w:val="ACPTableText"/>
              <w:numPr>
                <w:ilvl w:val="0"/>
                <w:numId w:val="12"/>
              </w:numPr>
              <w:rPr>
                <w:rStyle w:val="SubtleReference"/>
                <w:smallCaps w:val="0"/>
                <w:color w:val="000000"/>
                <w:sz w:val="22"/>
              </w:rPr>
            </w:pPr>
            <w:r w:rsidRPr="009F3294">
              <w:rPr>
                <w:sz w:val="22"/>
              </w:rPr>
              <w:t xml:space="preserve"> </w:t>
            </w:r>
          </w:p>
        </w:tc>
      </w:tr>
    </w:tbl>
    <w:p w14:paraId="73F74340" w14:textId="2A5B8100" w:rsidR="00325345" w:rsidRDefault="00325345" w:rsidP="00325A26">
      <w:pPr>
        <w:rPr>
          <w:rFonts w:ascii="Calibri" w:eastAsia="Calibri" w:hAnsi="Calibri" w:cs="Times New Roman"/>
        </w:rPr>
      </w:pPr>
    </w:p>
    <w:p w14:paraId="2696174D" w14:textId="2EF03D2B" w:rsidR="008504F6" w:rsidRPr="00FC6950" w:rsidRDefault="008504F6" w:rsidP="00325A26">
      <w:pPr>
        <w:rPr>
          <w:spacing w:val="-2"/>
        </w:rPr>
      </w:pPr>
      <w:commentRangeStart w:id="226"/>
      <w:r>
        <w:t>F</w:t>
      </w:r>
      <w:r w:rsidRPr="00FC6950">
        <w:t>or</w:t>
      </w:r>
      <w:r w:rsidRPr="00FC6950">
        <w:rPr>
          <w:spacing w:val="-8"/>
        </w:rPr>
        <w:t xml:space="preserve"> </w:t>
      </w:r>
      <w:r w:rsidRPr="00FC6950">
        <w:t>more</w:t>
      </w:r>
      <w:r w:rsidRPr="00FC6950">
        <w:rPr>
          <w:spacing w:val="-7"/>
        </w:rPr>
        <w:t xml:space="preserve"> </w:t>
      </w:r>
      <w:r w:rsidRPr="00FC6950">
        <w:t>detailed</w:t>
      </w:r>
      <w:r w:rsidRPr="00FC6950">
        <w:rPr>
          <w:spacing w:val="-7"/>
        </w:rPr>
        <w:t xml:space="preserve"> </w:t>
      </w:r>
      <w:r w:rsidRPr="00FC6950">
        <w:t>mapping,</w:t>
      </w:r>
      <w:r w:rsidRPr="00FC6950">
        <w:rPr>
          <w:spacing w:val="-7"/>
        </w:rPr>
        <w:t xml:space="preserve"> </w:t>
      </w:r>
      <w:r w:rsidRPr="00FC6950">
        <w:t>refer</w:t>
      </w:r>
      <w:r w:rsidRPr="00FC6950">
        <w:rPr>
          <w:spacing w:val="-6"/>
        </w:rPr>
        <w:t xml:space="preserve"> </w:t>
      </w:r>
      <w:r w:rsidRPr="00FC6950">
        <w:t>to</w:t>
      </w:r>
      <w:r w:rsidRPr="00FC6950">
        <w:rPr>
          <w:spacing w:val="-6"/>
        </w:rPr>
        <w:t xml:space="preserve"> </w:t>
      </w:r>
      <w:r w:rsidRPr="00FC6950">
        <w:t>the</w:t>
      </w:r>
      <w:r w:rsidRPr="00FC6950">
        <w:rPr>
          <w:spacing w:val="-7"/>
        </w:rPr>
        <w:t xml:space="preserve"> </w:t>
      </w:r>
      <w:r w:rsidRPr="00FC6950">
        <w:t>References</w:t>
      </w:r>
      <w:r w:rsidRPr="00FC6950">
        <w:rPr>
          <w:spacing w:val="-6"/>
        </w:rPr>
        <w:t xml:space="preserve"> </w:t>
      </w:r>
      <w:r w:rsidRPr="00FC6950">
        <w:t>and</w:t>
      </w:r>
      <w:r w:rsidRPr="00FC6950">
        <w:rPr>
          <w:spacing w:val="-7"/>
        </w:rPr>
        <w:t xml:space="preserve"> </w:t>
      </w:r>
      <w:r w:rsidRPr="00FC6950">
        <w:t>Tools</w:t>
      </w:r>
      <w:r w:rsidRPr="00FC6950">
        <w:rPr>
          <w:spacing w:val="-7"/>
        </w:rPr>
        <w:t xml:space="preserve"> </w:t>
      </w:r>
      <w:r w:rsidRPr="00FC6950">
        <w:t>website,</w:t>
      </w:r>
      <w:r w:rsidRPr="00FC6950">
        <w:rPr>
          <w:spacing w:val="-6"/>
        </w:rPr>
        <w:t xml:space="preserve"> </w:t>
      </w:r>
      <w:r w:rsidRPr="00FC6950">
        <w:t>Mapping</w:t>
      </w:r>
      <w:r w:rsidRPr="00FC6950">
        <w:rPr>
          <w:spacing w:val="-7"/>
        </w:rPr>
        <w:t xml:space="preserve"> </w:t>
      </w:r>
      <w:r w:rsidRPr="00FC6950">
        <w:t>and</w:t>
      </w:r>
      <w:r w:rsidRPr="00FC6950">
        <w:rPr>
          <w:spacing w:val="-7"/>
        </w:rPr>
        <w:t xml:space="preserve"> </w:t>
      </w:r>
      <w:r w:rsidRPr="00FC6950">
        <w:t>GIS</w:t>
      </w:r>
      <w:r w:rsidRPr="00FC6950">
        <w:rPr>
          <w:spacing w:val="-7"/>
        </w:rPr>
        <w:t xml:space="preserve"> </w:t>
      </w:r>
      <w:r w:rsidRPr="00FC6950">
        <w:rPr>
          <w:spacing w:val="-2"/>
        </w:rPr>
        <w:t>section.</w:t>
      </w:r>
      <w:commentRangeEnd w:id="226"/>
      <w:r w:rsidRPr="00FC6950">
        <w:rPr>
          <w:rStyle w:val="CommentReference"/>
          <w:sz w:val="22"/>
          <w:szCs w:val="22"/>
        </w:rPr>
        <w:commentReference w:id="226"/>
      </w:r>
    </w:p>
    <w:p w14:paraId="667D1F1C" w14:textId="77777777" w:rsidR="008504F6" w:rsidRPr="00FC6950" w:rsidRDefault="008504F6" w:rsidP="00325A26">
      <w:pPr>
        <w:rPr>
          <w:spacing w:val="-2"/>
        </w:rPr>
      </w:pPr>
    </w:p>
    <w:p w14:paraId="13987504" w14:textId="77777777" w:rsidR="008504F6" w:rsidRPr="00FC6950" w:rsidRDefault="008504F6" w:rsidP="008504F6">
      <w:pPr>
        <w:pStyle w:val="BodyText"/>
        <w:ind w:right="566"/>
        <w:rPr>
          <w:sz w:val="22"/>
        </w:rPr>
      </w:pPr>
      <w:commentRangeStart w:id="227"/>
      <w:r w:rsidRPr="00FC6950">
        <w:rPr>
          <w:sz w:val="22"/>
        </w:rPr>
        <w:t>Alaska</w:t>
      </w:r>
      <w:r w:rsidRPr="00FC6950">
        <w:rPr>
          <w:spacing w:val="-3"/>
          <w:sz w:val="22"/>
        </w:rPr>
        <w:t xml:space="preserve"> </w:t>
      </w:r>
      <w:r w:rsidRPr="00FC6950">
        <w:rPr>
          <w:sz w:val="22"/>
        </w:rPr>
        <w:t>is</w:t>
      </w:r>
      <w:r w:rsidRPr="00FC6950">
        <w:rPr>
          <w:spacing w:val="-3"/>
          <w:sz w:val="22"/>
        </w:rPr>
        <w:t xml:space="preserve"> </w:t>
      </w:r>
      <w:r w:rsidRPr="00FC6950">
        <w:rPr>
          <w:sz w:val="22"/>
        </w:rPr>
        <w:t>divided</w:t>
      </w:r>
      <w:r w:rsidRPr="00FC6950">
        <w:rPr>
          <w:spacing w:val="-3"/>
          <w:sz w:val="22"/>
        </w:rPr>
        <w:t xml:space="preserve"> </w:t>
      </w:r>
      <w:r w:rsidRPr="00FC6950">
        <w:rPr>
          <w:sz w:val="22"/>
        </w:rPr>
        <w:t>into</w:t>
      </w:r>
      <w:r w:rsidRPr="00FC6950">
        <w:rPr>
          <w:spacing w:val="-1"/>
          <w:sz w:val="22"/>
        </w:rPr>
        <w:t xml:space="preserve"> </w:t>
      </w:r>
      <w:r w:rsidRPr="00FC6950">
        <w:rPr>
          <w:sz w:val="22"/>
        </w:rPr>
        <w:t>the</w:t>
      </w:r>
      <w:r w:rsidRPr="00FC6950">
        <w:rPr>
          <w:spacing w:val="-2"/>
          <w:sz w:val="22"/>
        </w:rPr>
        <w:t xml:space="preserve"> </w:t>
      </w:r>
      <w:r w:rsidRPr="00FC6950">
        <w:rPr>
          <w:sz w:val="22"/>
        </w:rPr>
        <w:t>Inland</w:t>
      </w:r>
      <w:r w:rsidRPr="00FC6950">
        <w:rPr>
          <w:spacing w:val="-2"/>
          <w:sz w:val="22"/>
        </w:rPr>
        <w:t xml:space="preserve"> </w:t>
      </w:r>
      <w:r w:rsidRPr="00FC6950">
        <w:rPr>
          <w:sz w:val="22"/>
        </w:rPr>
        <w:t>zone</w:t>
      </w:r>
      <w:r w:rsidRPr="00FC6950">
        <w:rPr>
          <w:spacing w:val="-3"/>
          <w:sz w:val="22"/>
        </w:rPr>
        <w:t xml:space="preserve"> </w:t>
      </w:r>
      <w:r w:rsidRPr="00FC6950">
        <w:rPr>
          <w:sz w:val="22"/>
        </w:rPr>
        <w:t>and</w:t>
      </w:r>
      <w:r w:rsidRPr="00FC6950">
        <w:rPr>
          <w:spacing w:val="-3"/>
          <w:sz w:val="22"/>
        </w:rPr>
        <w:t xml:space="preserve"> </w:t>
      </w:r>
      <w:r w:rsidRPr="00FC6950">
        <w:rPr>
          <w:sz w:val="22"/>
        </w:rPr>
        <w:t>the</w:t>
      </w:r>
      <w:r w:rsidRPr="00FC6950">
        <w:rPr>
          <w:spacing w:val="-3"/>
          <w:sz w:val="22"/>
        </w:rPr>
        <w:t xml:space="preserve"> </w:t>
      </w:r>
      <w:r w:rsidRPr="00FC6950">
        <w:rPr>
          <w:sz w:val="22"/>
        </w:rPr>
        <w:t>Coastal</w:t>
      </w:r>
      <w:r w:rsidRPr="00FC6950">
        <w:rPr>
          <w:spacing w:val="-3"/>
          <w:sz w:val="22"/>
        </w:rPr>
        <w:t xml:space="preserve"> </w:t>
      </w:r>
      <w:r w:rsidRPr="00FC6950">
        <w:rPr>
          <w:sz w:val="22"/>
        </w:rPr>
        <w:t>zone.</w:t>
      </w:r>
      <w:r w:rsidRPr="00FC6950">
        <w:rPr>
          <w:spacing w:val="-2"/>
          <w:sz w:val="22"/>
        </w:rPr>
        <w:t xml:space="preserve"> </w:t>
      </w:r>
      <w:r w:rsidRPr="00FC6950">
        <w:rPr>
          <w:sz w:val="22"/>
        </w:rPr>
        <w:t>The</w:t>
      </w:r>
      <w:r w:rsidRPr="00FC6950">
        <w:rPr>
          <w:spacing w:val="-3"/>
          <w:sz w:val="22"/>
        </w:rPr>
        <w:t xml:space="preserve"> </w:t>
      </w:r>
      <w:r w:rsidRPr="00FC6950">
        <w:rPr>
          <w:sz w:val="22"/>
        </w:rPr>
        <w:t>Inland</w:t>
      </w:r>
      <w:r w:rsidRPr="00FC6950">
        <w:rPr>
          <w:spacing w:val="-2"/>
          <w:sz w:val="22"/>
        </w:rPr>
        <w:t xml:space="preserve"> </w:t>
      </w:r>
      <w:r w:rsidRPr="00FC6950">
        <w:rPr>
          <w:sz w:val="22"/>
        </w:rPr>
        <w:t>zone</w:t>
      </w:r>
      <w:r w:rsidRPr="00FC6950">
        <w:rPr>
          <w:spacing w:val="-2"/>
          <w:sz w:val="22"/>
        </w:rPr>
        <w:t xml:space="preserve"> </w:t>
      </w:r>
      <w:r w:rsidRPr="00FC6950">
        <w:rPr>
          <w:sz w:val="22"/>
        </w:rPr>
        <w:t>generally</w:t>
      </w:r>
      <w:r w:rsidRPr="00FC6950">
        <w:rPr>
          <w:spacing w:val="-3"/>
          <w:sz w:val="22"/>
        </w:rPr>
        <w:t xml:space="preserve"> </w:t>
      </w:r>
      <w:r w:rsidRPr="00FC6950">
        <w:rPr>
          <w:sz w:val="22"/>
        </w:rPr>
        <w:t>includes</w:t>
      </w:r>
      <w:r w:rsidRPr="00FC6950">
        <w:rPr>
          <w:spacing w:val="-3"/>
          <w:sz w:val="22"/>
        </w:rPr>
        <w:t xml:space="preserve"> </w:t>
      </w:r>
      <w:r w:rsidRPr="00FC6950">
        <w:rPr>
          <w:sz w:val="22"/>
        </w:rPr>
        <w:t>all</w:t>
      </w:r>
      <w:r w:rsidRPr="00FC6950">
        <w:rPr>
          <w:spacing w:val="-3"/>
          <w:sz w:val="22"/>
        </w:rPr>
        <w:t xml:space="preserve"> </w:t>
      </w:r>
      <w:r w:rsidRPr="00FC6950">
        <w:rPr>
          <w:sz w:val="22"/>
        </w:rPr>
        <w:t>non- coastal land and waterways, 1,000 yards and inland of the waters subject to the extent of tide, with exceptions from this general rule noted in the MOU.</w:t>
      </w:r>
      <w:r w:rsidRPr="00FC6950">
        <w:rPr>
          <w:spacing w:val="40"/>
          <w:sz w:val="22"/>
        </w:rPr>
        <w:t xml:space="preserve"> </w:t>
      </w:r>
      <w:r w:rsidRPr="00FC6950">
        <w:rPr>
          <w:sz w:val="22"/>
        </w:rPr>
        <w:t>This ACP encompasses the coastal zone, specifically the coastal area established within Sector Anchorage COTP zone. The FOSC boundaries are defined in an agreement titled MOU between the EPA (Alaska Operations Office) and the U.S. Coast Guard Seventeenth Coast Guard District Concerning Federal On-Scene Coordinator (FOSC) Response Boundaries for Oil Discharges and Hazardous Substance Releases dated December 1994. These boundaries serve for purposes of both planning and response activities. A copy of this MOU can be found in the RCP.</w:t>
      </w:r>
    </w:p>
    <w:p w14:paraId="29FC5BEB" w14:textId="2C2E60A7" w:rsidR="008504F6" w:rsidRPr="00FC6950" w:rsidRDefault="008504F6" w:rsidP="008504F6">
      <w:pPr>
        <w:pStyle w:val="BodyText"/>
        <w:ind w:right="566"/>
        <w:rPr>
          <w:sz w:val="22"/>
        </w:rPr>
      </w:pPr>
      <w:r w:rsidRPr="00FC6950">
        <w:rPr>
          <w:sz w:val="22"/>
        </w:rPr>
        <w:t>The AWA area is subdivided into seven (7) geographic zones, the boundaries of which are defined in State of Alaska regulation (18 AAC 75.495 Regional Master Discharge Prevention and Contingency Plan Boundaries). These geographic zones are detailed in Figure 1-2: AWA Area and Seven Geographic Zones and Table 1-2: AWA Geographic Zone Descriptions.</w:t>
      </w:r>
      <w:commentRangeEnd w:id="227"/>
      <w:r w:rsidRPr="00FC6950">
        <w:rPr>
          <w:rStyle w:val="CommentReference"/>
          <w:sz w:val="22"/>
          <w:szCs w:val="22"/>
        </w:rPr>
        <w:commentReference w:id="227"/>
      </w:r>
    </w:p>
    <w:p w14:paraId="47E65DAB" w14:textId="77777777" w:rsidR="00D17F7F" w:rsidRPr="00FC6950" w:rsidRDefault="00D17F7F" w:rsidP="00D17F7F">
      <w:pPr>
        <w:pStyle w:val="BodyText"/>
        <w:spacing w:before="80"/>
        <w:ind w:right="528"/>
        <w:rPr>
          <w:sz w:val="22"/>
        </w:rPr>
      </w:pPr>
      <w:commentRangeStart w:id="228"/>
      <w:r w:rsidRPr="00FC6950">
        <w:rPr>
          <w:sz w:val="22"/>
        </w:rPr>
        <w:t>An existing MOU, described in Section 1210 Geographic Planning Boundaries, between the USCG Seventeenth</w:t>
      </w:r>
      <w:r w:rsidRPr="00FC6950">
        <w:rPr>
          <w:spacing w:val="-3"/>
          <w:sz w:val="22"/>
        </w:rPr>
        <w:t xml:space="preserve"> </w:t>
      </w:r>
      <w:r w:rsidRPr="00FC6950">
        <w:rPr>
          <w:sz w:val="22"/>
        </w:rPr>
        <w:t>District</w:t>
      </w:r>
      <w:r w:rsidRPr="00FC6950">
        <w:rPr>
          <w:spacing w:val="-4"/>
          <w:sz w:val="22"/>
        </w:rPr>
        <w:t xml:space="preserve"> </w:t>
      </w:r>
      <w:r w:rsidRPr="00FC6950">
        <w:rPr>
          <w:sz w:val="22"/>
        </w:rPr>
        <w:t>and</w:t>
      </w:r>
      <w:r w:rsidRPr="00FC6950">
        <w:rPr>
          <w:spacing w:val="-3"/>
          <w:sz w:val="22"/>
        </w:rPr>
        <w:t xml:space="preserve"> </w:t>
      </w:r>
      <w:r w:rsidRPr="00FC6950">
        <w:rPr>
          <w:sz w:val="22"/>
        </w:rPr>
        <w:t>EPA,</w:t>
      </w:r>
      <w:r w:rsidRPr="00FC6950">
        <w:rPr>
          <w:spacing w:val="-4"/>
          <w:sz w:val="22"/>
        </w:rPr>
        <w:t xml:space="preserve"> </w:t>
      </w:r>
      <w:r w:rsidRPr="00FC6950">
        <w:rPr>
          <w:sz w:val="22"/>
        </w:rPr>
        <w:t>formally</w:t>
      </w:r>
      <w:r w:rsidRPr="00FC6950">
        <w:rPr>
          <w:spacing w:val="-4"/>
          <w:sz w:val="22"/>
        </w:rPr>
        <w:t xml:space="preserve"> </w:t>
      </w:r>
      <w:r w:rsidRPr="00FC6950">
        <w:rPr>
          <w:sz w:val="22"/>
        </w:rPr>
        <w:t>establishes</w:t>
      </w:r>
      <w:r w:rsidRPr="00FC6950">
        <w:rPr>
          <w:spacing w:val="-4"/>
          <w:sz w:val="22"/>
        </w:rPr>
        <w:t xml:space="preserve"> </w:t>
      </w:r>
      <w:r w:rsidRPr="00FC6950">
        <w:rPr>
          <w:sz w:val="22"/>
        </w:rPr>
        <w:t>the</w:t>
      </w:r>
      <w:r w:rsidRPr="00FC6950">
        <w:rPr>
          <w:spacing w:val="-4"/>
          <w:sz w:val="22"/>
        </w:rPr>
        <w:t xml:space="preserve"> </w:t>
      </w:r>
      <w:r w:rsidRPr="00FC6950">
        <w:rPr>
          <w:sz w:val="22"/>
        </w:rPr>
        <w:t>emergency</w:t>
      </w:r>
      <w:r w:rsidRPr="00FC6950">
        <w:rPr>
          <w:spacing w:val="-3"/>
          <w:sz w:val="22"/>
        </w:rPr>
        <w:t xml:space="preserve"> </w:t>
      </w:r>
      <w:r w:rsidRPr="00FC6950">
        <w:rPr>
          <w:sz w:val="22"/>
        </w:rPr>
        <w:t>response</w:t>
      </w:r>
      <w:r w:rsidRPr="00FC6950">
        <w:rPr>
          <w:spacing w:val="-4"/>
          <w:sz w:val="22"/>
        </w:rPr>
        <w:t xml:space="preserve"> </w:t>
      </w:r>
      <w:r w:rsidRPr="00FC6950">
        <w:rPr>
          <w:sz w:val="22"/>
        </w:rPr>
        <w:t>boundary</w:t>
      </w:r>
      <w:r w:rsidRPr="00FC6950">
        <w:rPr>
          <w:spacing w:val="-4"/>
          <w:sz w:val="22"/>
        </w:rPr>
        <w:t xml:space="preserve"> </w:t>
      </w:r>
      <w:r w:rsidRPr="00FC6950">
        <w:rPr>
          <w:sz w:val="22"/>
        </w:rPr>
        <w:t>for</w:t>
      </w:r>
      <w:r w:rsidRPr="00FC6950">
        <w:rPr>
          <w:spacing w:val="-4"/>
          <w:sz w:val="22"/>
        </w:rPr>
        <w:t xml:space="preserve"> </w:t>
      </w:r>
      <w:r w:rsidRPr="00FC6950">
        <w:rPr>
          <w:sz w:val="22"/>
        </w:rPr>
        <w:t>USCG</w:t>
      </w:r>
      <w:r w:rsidRPr="00FC6950">
        <w:rPr>
          <w:spacing w:val="-5"/>
          <w:sz w:val="22"/>
        </w:rPr>
        <w:t xml:space="preserve"> </w:t>
      </w:r>
      <w:r w:rsidRPr="00FC6950">
        <w:rPr>
          <w:sz w:val="22"/>
        </w:rPr>
        <w:t>and</w:t>
      </w:r>
      <w:r w:rsidRPr="00FC6950">
        <w:rPr>
          <w:spacing w:val="-3"/>
          <w:sz w:val="22"/>
        </w:rPr>
        <w:t xml:space="preserve"> </w:t>
      </w:r>
      <w:r w:rsidRPr="00FC6950">
        <w:rPr>
          <w:sz w:val="22"/>
        </w:rPr>
        <w:t>EPA FOSCs at 1,000 yards inland of the extent of tide.</w:t>
      </w:r>
      <w:r w:rsidRPr="00FC6950">
        <w:rPr>
          <w:spacing w:val="40"/>
          <w:sz w:val="22"/>
        </w:rPr>
        <w:t xml:space="preserve"> </w:t>
      </w:r>
      <w:r w:rsidRPr="00FC6950">
        <w:rPr>
          <w:sz w:val="22"/>
        </w:rPr>
        <w:t>The USCG Commander, Sector Anchorage, Alaska is the pre-designated USCG FOSC for the AWA area.</w:t>
      </w:r>
    </w:p>
    <w:p w14:paraId="6BA455C4" w14:textId="77777777" w:rsidR="00D17F7F" w:rsidRPr="00FC6950" w:rsidRDefault="00D17F7F" w:rsidP="00D17F7F">
      <w:pPr>
        <w:pStyle w:val="BodyText"/>
        <w:spacing w:before="11"/>
        <w:rPr>
          <w:sz w:val="22"/>
        </w:rPr>
      </w:pPr>
      <w:r w:rsidRPr="00FC6950">
        <w:rPr>
          <w:noProof/>
          <w:sz w:val="22"/>
        </w:rPr>
        <mc:AlternateContent>
          <mc:Choice Requires="wps">
            <w:drawing>
              <wp:anchor distT="0" distB="0" distL="0" distR="0" simplePos="0" relativeHeight="251658258" behindDoc="1" locked="0" layoutInCell="1" allowOverlap="1" wp14:anchorId="66A9990D" wp14:editId="13616683">
                <wp:simplePos x="0" y="0"/>
                <wp:positionH relativeFrom="page">
                  <wp:posOffset>842010</wp:posOffset>
                </wp:positionH>
                <wp:positionV relativeFrom="paragraph">
                  <wp:posOffset>79691</wp:posOffset>
                </wp:positionV>
                <wp:extent cx="6088380" cy="54292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542925"/>
                        </a:xfrm>
                        <a:prstGeom prst="rect">
                          <a:avLst/>
                        </a:prstGeom>
                        <a:ln w="6096">
                          <a:solidFill>
                            <a:srgbClr val="000000"/>
                          </a:solidFill>
                          <a:prstDash val="solid"/>
                        </a:ln>
                      </wps:spPr>
                      <wps:txbx>
                        <w:txbxContent>
                          <w:p w14:paraId="06672D78" w14:textId="77777777" w:rsidR="00D17F7F" w:rsidRDefault="00D17F7F" w:rsidP="00D17F7F">
                            <w:pPr>
                              <w:spacing w:before="19"/>
                              <w:ind w:left="109" w:right="106"/>
                              <w:rPr>
                                <w:i/>
                              </w:rPr>
                            </w:pPr>
                            <w:r>
                              <w:rPr>
                                <w:i/>
                              </w:rPr>
                              <w:t>While</w:t>
                            </w:r>
                            <w:r>
                              <w:rPr>
                                <w:i/>
                                <w:spacing w:val="-9"/>
                              </w:rPr>
                              <w:t xml:space="preserve"> </w:t>
                            </w:r>
                            <w:r>
                              <w:rPr>
                                <w:i/>
                              </w:rPr>
                              <w:t>the</w:t>
                            </w:r>
                            <w:r>
                              <w:rPr>
                                <w:i/>
                                <w:spacing w:val="-10"/>
                              </w:rPr>
                              <w:t xml:space="preserve"> </w:t>
                            </w:r>
                            <w:r>
                              <w:rPr>
                                <w:i/>
                              </w:rPr>
                              <w:t>MOU</w:t>
                            </w:r>
                            <w:r>
                              <w:rPr>
                                <w:i/>
                                <w:spacing w:val="-10"/>
                              </w:rPr>
                              <w:t xml:space="preserve"> </w:t>
                            </w:r>
                            <w:r>
                              <w:rPr>
                                <w:i/>
                              </w:rPr>
                              <w:t>refers</w:t>
                            </w:r>
                            <w:r>
                              <w:rPr>
                                <w:i/>
                                <w:spacing w:val="-10"/>
                              </w:rPr>
                              <w:t xml:space="preserve"> </w:t>
                            </w:r>
                            <w:r>
                              <w:rPr>
                                <w:i/>
                              </w:rPr>
                              <w:t>to</w:t>
                            </w:r>
                            <w:r>
                              <w:rPr>
                                <w:i/>
                                <w:spacing w:val="-9"/>
                              </w:rPr>
                              <w:t xml:space="preserve"> </w:t>
                            </w:r>
                            <w:r>
                              <w:rPr>
                                <w:i/>
                              </w:rPr>
                              <w:t>these</w:t>
                            </w:r>
                            <w:r>
                              <w:rPr>
                                <w:i/>
                                <w:spacing w:val="-9"/>
                              </w:rPr>
                              <w:t xml:space="preserve"> </w:t>
                            </w:r>
                            <w:r>
                              <w:rPr>
                                <w:i/>
                              </w:rPr>
                              <w:t>different</w:t>
                            </w:r>
                            <w:r>
                              <w:rPr>
                                <w:i/>
                                <w:spacing w:val="-9"/>
                              </w:rPr>
                              <w:t xml:space="preserve"> </w:t>
                            </w:r>
                            <w:r>
                              <w:rPr>
                                <w:i/>
                              </w:rPr>
                              <w:t>FOSC</w:t>
                            </w:r>
                            <w:r>
                              <w:rPr>
                                <w:i/>
                                <w:spacing w:val="-9"/>
                              </w:rPr>
                              <w:t xml:space="preserve"> </w:t>
                            </w:r>
                            <w:r>
                              <w:rPr>
                                <w:i/>
                              </w:rPr>
                              <w:t>jurisdictions</w:t>
                            </w:r>
                            <w:r>
                              <w:rPr>
                                <w:i/>
                                <w:spacing w:val="-10"/>
                              </w:rPr>
                              <w:t xml:space="preserve"> </w:t>
                            </w:r>
                            <w:r>
                              <w:rPr>
                                <w:i/>
                              </w:rPr>
                              <w:t>as</w:t>
                            </w:r>
                            <w:r>
                              <w:rPr>
                                <w:i/>
                                <w:spacing w:val="-9"/>
                              </w:rPr>
                              <w:t xml:space="preserve"> </w:t>
                            </w:r>
                            <w:r>
                              <w:rPr>
                                <w:i/>
                              </w:rPr>
                              <w:t>the</w:t>
                            </w:r>
                            <w:r>
                              <w:rPr>
                                <w:i/>
                                <w:spacing w:val="-10"/>
                              </w:rPr>
                              <w:t xml:space="preserve"> </w:t>
                            </w:r>
                            <w:r>
                              <w:rPr>
                                <w:i/>
                              </w:rPr>
                              <w:t>coastal</w:t>
                            </w:r>
                            <w:r>
                              <w:rPr>
                                <w:i/>
                                <w:spacing w:val="-9"/>
                              </w:rPr>
                              <w:t xml:space="preserve"> </w:t>
                            </w:r>
                            <w:r>
                              <w:rPr>
                                <w:i/>
                              </w:rPr>
                              <w:t>and</w:t>
                            </w:r>
                            <w:r>
                              <w:rPr>
                                <w:i/>
                                <w:spacing w:val="-10"/>
                              </w:rPr>
                              <w:t xml:space="preserve"> </w:t>
                            </w:r>
                            <w:r>
                              <w:rPr>
                                <w:i/>
                              </w:rPr>
                              <w:t>inland</w:t>
                            </w:r>
                            <w:r>
                              <w:rPr>
                                <w:i/>
                                <w:spacing w:val="-10"/>
                              </w:rPr>
                              <w:t xml:space="preserve"> </w:t>
                            </w:r>
                            <w:r>
                              <w:rPr>
                                <w:i/>
                              </w:rPr>
                              <w:t>‘zones’</w:t>
                            </w:r>
                            <w:r>
                              <w:rPr>
                                <w:i/>
                                <w:spacing w:val="-10"/>
                              </w:rPr>
                              <w:t xml:space="preserve"> </w:t>
                            </w:r>
                            <w:r>
                              <w:rPr>
                                <w:i/>
                              </w:rPr>
                              <w:t>this</w:t>
                            </w:r>
                            <w:r>
                              <w:rPr>
                                <w:i/>
                                <w:spacing w:val="-10"/>
                              </w:rPr>
                              <w:t xml:space="preserve"> </w:t>
                            </w:r>
                            <w:r>
                              <w:rPr>
                                <w:i/>
                              </w:rPr>
                              <w:t>plan</w:t>
                            </w:r>
                            <w:r>
                              <w:rPr>
                                <w:i/>
                                <w:spacing w:val="-10"/>
                              </w:rPr>
                              <w:t xml:space="preserve"> </w:t>
                            </w:r>
                            <w:r>
                              <w:rPr>
                                <w:i/>
                              </w:rPr>
                              <w:t>refers to</w:t>
                            </w:r>
                            <w:r>
                              <w:rPr>
                                <w:i/>
                                <w:spacing w:val="-8"/>
                              </w:rPr>
                              <w:t xml:space="preserve"> </w:t>
                            </w:r>
                            <w:r>
                              <w:rPr>
                                <w:i/>
                              </w:rPr>
                              <w:t>the</w:t>
                            </w:r>
                            <w:r>
                              <w:rPr>
                                <w:i/>
                                <w:spacing w:val="-7"/>
                              </w:rPr>
                              <w:t xml:space="preserve"> </w:t>
                            </w:r>
                            <w:r>
                              <w:rPr>
                                <w:i/>
                              </w:rPr>
                              <w:t>AWA</w:t>
                            </w:r>
                            <w:r>
                              <w:rPr>
                                <w:i/>
                                <w:spacing w:val="-8"/>
                              </w:rPr>
                              <w:t xml:space="preserve"> </w:t>
                            </w:r>
                            <w:r>
                              <w:rPr>
                                <w:i/>
                              </w:rPr>
                              <w:t>area</w:t>
                            </w:r>
                            <w:r>
                              <w:rPr>
                                <w:i/>
                                <w:spacing w:val="-8"/>
                              </w:rPr>
                              <w:t xml:space="preserve"> </w:t>
                            </w:r>
                            <w:r>
                              <w:rPr>
                                <w:i/>
                              </w:rPr>
                              <w:t>to</w:t>
                            </w:r>
                            <w:r>
                              <w:rPr>
                                <w:i/>
                                <w:spacing w:val="-8"/>
                              </w:rPr>
                              <w:t xml:space="preserve"> </w:t>
                            </w:r>
                            <w:r>
                              <w:rPr>
                                <w:i/>
                              </w:rPr>
                              <w:t>maintain</w:t>
                            </w:r>
                            <w:r>
                              <w:rPr>
                                <w:i/>
                                <w:spacing w:val="-8"/>
                              </w:rPr>
                              <w:t xml:space="preserve"> </w:t>
                            </w:r>
                            <w:r>
                              <w:rPr>
                                <w:i/>
                              </w:rPr>
                              <w:t>consistency</w:t>
                            </w:r>
                            <w:r>
                              <w:rPr>
                                <w:i/>
                                <w:spacing w:val="-8"/>
                              </w:rPr>
                              <w:t xml:space="preserve"> </w:t>
                            </w:r>
                            <w:r>
                              <w:rPr>
                                <w:i/>
                              </w:rPr>
                              <w:t>with</w:t>
                            </w:r>
                            <w:r>
                              <w:rPr>
                                <w:i/>
                                <w:spacing w:val="-7"/>
                              </w:rPr>
                              <w:t xml:space="preserve"> </w:t>
                            </w:r>
                            <w:r>
                              <w:rPr>
                                <w:i/>
                              </w:rPr>
                              <w:t>the</w:t>
                            </w:r>
                            <w:r>
                              <w:rPr>
                                <w:i/>
                                <w:spacing w:val="-8"/>
                              </w:rPr>
                              <w:t xml:space="preserve"> </w:t>
                            </w:r>
                            <w:r>
                              <w:rPr>
                                <w:i/>
                              </w:rPr>
                              <w:t>NCP</w:t>
                            </w:r>
                            <w:r>
                              <w:rPr>
                                <w:i/>
                                <w:spacing w:val="-7"/>
                              </w:rPr>
                              <w:t xml:space="preserve"> </w:t>
                            </w:r>
                            <w:r>
                              <w:rPr>
                                <w:i/>
                              </w:rPr>
                              <w:t>and</w:t>
                            </w:r>
                            <w:r>
                              <w:rPr>
                                <w:i/>
                                <w:spacing w:val="-8"/>
                              </w:rPr>
                              <w:t xml:space="preserve"> </w:t>
                            </w:r>
                            <w:r>
                              <w:rPr>
                                <w:i/>
                              </w:rPr>
                              <w:t>area</w:t>
                            </w:r>
                            <w:r>
                              <w:rPr>
                                <w:i/>
                                <w:spacing w:val="-7"/>
                              </w:rPr>
                              <w:t xml:space="preserve"> </w:t>
                            </w:r>
                            <w:r>
                              <w:rPr>
                                <w:i/>
                              </w:rPr>
                              <w:t>contingency</w:t>
                            </w:r>
                            <w:r>
                              <w:rPr>
                                <w:i/>
                                <w:spacing w:val="-6"/>
                              </w:rPr>
                              <w:t xml:space="preserve"> </w:t>
                            </w:r>
                            <w:r>
                              <w:rPr>
                                <w:i/>
                              </w:rPr>
                              <w:t>planning</w:t>
                            </w:r>
                            <w:r>
                              <w:rPr>
                                <w:i/>
                                <w:spacing w:val="-7"/>
                              </w:rPr>
                              <w:t xml:space="preserve"> </w:t>
                            </w:r>
                            <w:r>
                              <w:rPr>
                                <w:i/>
                              </w:rPr>
                              <w:t>guidance,</w:t>
                            </w:r>
                            <w:r>
                              <w:rPr>
                                <w:i/>
                                <w:spacing w:val="-7"/>
                              </w:rPr>
                              <w:t xml:space="preserve"> </w:t>
                            </w:r>
                            <w:r>
                              <w:rPr>
                                <w:i/>
                              </w:rPr>
                              <w:t>i.e.,</w:t>
                            </w:r>
                            <w:r>
                              <w:rPr>
                                <w:i/>
                                <w:spacing w:val="-7"/>
                              </w:rPr>
                              <w:t xml:space="preserve"> </w:t>
                            </w:r>
                            <w:r>
                              <w:rPr>
                                <w:i/>
                              </w:rPr>
                              <w:t>AWA area corresponds with the coastal zone in Arctic and Western Alaska.</w:t>
                            </w:r>
                          </w:p>
                        </w:txbxContent>
                      </wps:txbx>
                      <wps:bodyPr wrap="square" lIns="0" tIns="0" rIns="0" bIns="0" rtlCol="0">
                        <a:noAutofit/>
                      </wps:bodyPr>
                    </wps:wsp>
                  </a:graphicData>
                </a:graphic>
              </wp:anchor>
            </w:drawing>
          </mc:Choice>
          <mc:Fallback>
            <w:pict>
              <v:shape w14:anchorId="66A9990D" id="Textbox 138" o:spid="_x0000_s1075" type="#_x0000_t202" style="position:absolute;margin-left:66.3pt;margin-top:6.25pt;width:479.4pt;height:42.75pt;z-index:-2516582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" filled="f" strokeweight=".48pt">
                <v:path arrowok="t"/>
                <v:textbox inset="0,0,0,0">
                  <w:txbxContent>
                    <w:p w14:paraId="06672D78" w14:textId="77777777" w:rsidR="00D17F7F" w:rsidRDefault="00D17F7F" w:rsidP="00D17F7F">
                      <w:pPr>
                        <w:spacing w:before="19"/>
                        <w:ind w:left="109" w:right="106"/>
                        <w:rPr>
                          <w:i/>
                        </w:rPr>
                      </w:pPr>
                      <w:r>
                        <w:rPr>
                          <w:i/>
                        </w:rPr>
                        <w:t>While</w:t>
                      </w:r>
                      <w:r>
                        <w:rPr>
                          <w:i/>
                          <w:spacing w:val="-9"/>
                        </w:rPr>
                        <w:t xml:space="preserve"> </w:t>
                      </w:r>
                      <w:r>
                        <w:rPr>
                          <w:i/>
                        </w:rPr>
                        <w:t>the</w:t>
                      </w:r>
                      <w:r>
                        <w:rPr>
                          <w:i/>
                          <w:spacing w:val="-10"/>
                        </w:rPr>
                        <w:t xml:space="preserve"> </w:t>
                      </w:r>
                      <w:r>
                        <w:rPr>
                          <w:i/>
                        </w:rPr>
                        <w:t>MOU</w:t>
                      </w:r>
                      <w:r>
                        <w:rPr>
                          <w:i/>
                          <w:spacing w:val="-10"/>
                        </w:rPr>
                        <w:t xml:space="preserve"> </w:t>
                      </w:r>
                      <w:r>
                        <w:rPr>
                          <w:i/>
                        </w:rPr>
                        <w:t>refers</w:t>
                      </w:r>
                      <w:r>
                        <w:rPr>
                          <w:i/>
                          <w:spacing w:val="-10"/>
                        </w:rPr>
                        <w:t xml:space="preserve"> </w:t>
                      </w:r>
                      <w:r>
                        <w:rPr>
                          <w:i/>
                        </w:rPr>
                        <w:t>to</w:t>
                      </w:r>
                      <w:r>
                        <w:rPr>
                          <w:i/>
                          <w:spacing w:val="-9"/>
                        </w:rPr>
                        <w:t xml:space="preserve"> </w:t>
                      </w:r>
                      <w:r>
                        <w:rPr>
                          <w:i/>
                        </w:rPr>
                        <w:t>these</w:t>
                      </w:r>
                      <w:r>
                        <w:rPr>
                          <w:i/>
                          <w:spacing w:val="-9"/>
                        </w:rPr>
                        <w:t xml:space="preserve"> </w:t>
                      </w:r>
                      <w:r>
                        <w:rPr>
                          <w:i/>
                        </w:rPr>
                        <w:t>different</w:t>
                      </w:r>
                      <w:r>
                        <w:rPr>
                          <w:i/>
                          <w:spacing w:val="-9"/>
                        </w:rPr>
                        <w:t xml:space="preserve"> </w:t>
                      </w:r>
                      <w:r>
                        <w:rPr>
                          <w:i/>
                        </w:rPr>
                        <w:t>FOSC</w:t>
                      </w:r>
                      <w:r>
                        <w:rPr>
                          <w:i/>
                          <w:spacing w:val="-9"/>
                        </w:rPr>
                        <w:t xml:space="preserve"> </w:t>
                      </w:r>
                      <w:r>
                        <w:rPr>
                          <w:i/>
                        </w:rPr>
                        <w:t>jurisdictions</w:t>
                      </w:r>
                      <w:r>
                        <w:rPr>
                          <w:i/>
                          <w:spacing w:val="-10"/>
                        </w:rPr>
                        <w:t xml:space="preserve"> </w:t>
                      </w:r>
                      <w:r>
                        <w:rPr>
                          <w:i/>
                        </w:rPr>
                        <w:t>as</w:t>
                      </w:r>
                      <w:r>
                        <w:rPr>
                          <w:i/>
                          <w:spacing w:val="-9"/>
                        </w:rPr>
                        <w:t xml:space="preserve"> </w:t>
                      </w:r>
                      <w:r>
                        <w:rPr>
                          <w:i/>
                        </w:rPr>
                        <w:t>the</w:t>
                      </w:r>
                      <w:r>
                        <w:rPr>
                          <w:i/>
                          <w:spacing w:val="-10"/>
                        </w:rPr>
                        <w:t xml:space="preserve"> </w:t>
                      </w:r>
                      <w:r>
                        <w:rPr>
                          <w:i/>
                        </w:rPr>
                        <w:t>coastal</w:t>
                      </w:r>
                      <w:r>
                        <w:rPr>
                          <w:i/>
                          <w:spacing w:val="-9"/>
                        </w:rPr>
                        <w:t xml:space="preserve"> </w:t>
                      </w:r>
                      <w:r>
                        <w:rPr>
                          <w:i/>
                        </w:rPr>
                        <w:t>and</w:t>
                      </w:r>
                      <w:r>
                        <w:rPr>
                          <w:i/>
                          <w:spacing w:val="-10"/>
                        </w:rPr>
                        <w:t xml:space="preserve"> </w:t>
                      </w:r>
                      <w:r>
                        <w:rPr>
                          <w:i/>
                        </w:rPr>
                        <w:t>inland</w:t>
                      </w:r>
                      <w:r>
                        <w:rPr>
                          <w:i/>
                          <w:spacing w:val="-10"/>
                        </w:rPr>
                        <w:t xml:space="preserve"> </w:t>
                      </w:r>
                      <w:r>
                        <w:rPr>
                          <w:i/>
                        </w:rPr>
                        <w:t>‘zones’</w:t>
                      </w:r>
                      <w:r>
                        <w:rPr>
                          <w:i/>
                          <w:spacing w:val="-10"/>
                        </w:rPr>
                        <w:t xml:space="preserve"> </w:t>
                      </w:r>
                      <w:r>
                        <w:rPr>
                          <w:i/>
                        </w:rPr>
                        <w:t>this</w:t>
                      </w:r>
                      <w:r>
                        <w:rPr>
                          <w:i/>
                          <w:spacing w:val="-10"/>
                        </w:rPr>
                        <w:t xml:space="preserve"> </w:t>
                      </w:r>
                      <w:r>
                        <w:rPr>
                          <w:i/>
                        </w:rPr>
                        <w:t>plan</w:t>
                      </w:r>
                      <w:r>
                        <w:rPr>
                          <w:i/>
                          <w:spacing w:val="-10"/>
                        </w:rPr>
                        <w:t xml:space="preserve"> </w:t>
                      </w:r>
                      <w:r>
                        <w:rPr>
                          <w:i/>
                        </w:rPr>
                        <w:t>refers to</w:t>
                      </w:r>
                      <w:r>
                        <w:rPr>
                          <w:i/>
                          <w:spacing w:val="-8"/>
                        </w:rPr>
                        <w:t xml:space="preserve"> </w:t>
                      </w:r>
                      <w:r>
                        <w:rPr>
                          <w:i/>
                        </w:rPr>
                        <w:t>the</w:t>
                      </w:r>
                      <w:r>
                        <w:rPr>
                          <w:i/>
                          <w:spacing w:val="-7"/>
                        </w:rPr>
                        <w:t xml:space="preserve"> </w:t>
                      </w:r>
                      <w:r>
                        <w:rPr>
                          <w:i/>
                        </w:rPr>
                        <w:t>AWA</w:t>
                      </w:r>
                      <w:r>
                        <w:rPr>
                          <w:i/>
                          <w:spacing w:val="-8"/>
                        </w:rPr>
                        <w:t xml:space="preserve"> </w:t>
                      </w:r>
                      <w:r>
                        <w:rPr>
                          <w:i/>
                        </w:rPr>
                        <w:t>area</w:t>
                      </w:r>
                      <w:r>
                        <w:rPr>
                          <w:i/>
                          <w:spacing w:val="-8"/>
                        </w:rPr>
                        <w:t xml:space="preserve"> </w:t>
                      </w:r>
                      <w:r>
                        <w:rPr>
                          <w:i/>
                        </w:rPr>
                        <w:t>to</w:t>
                      </w:r>
                      <w:r>
                        <w:rPr>
                          <w:i/>
                          <w:spacing w:val="-8"/>
                        </w:rPr>
                        <w:t xml:space="preserve"> </w:t>
                      </w:r>
                      <w:r>
                        <w:rPr>
                          <w:i/>
                        </w:rPr>
                        <w:t>maintain</w:t>
                      </w:r>
                      <w:r>
                        <w:rPr>
                          <w:i/>
                          <w:spacing w:val="-8"/>
                        </w:rPr>
                        <w:t xml:space="preserve"> </w:t>
                      </w:r>
                      <w:r>
                        <w:rPr>
                          <w:i/>
                        </w:rPr>
                        <w:t>consistency</w:t>
                      </w:r>
                      <w:r>
                        <w:rPr>
                          <w:i/>
                          <w:spacing w:val="-8"/>
                        </w:rPr>
                        <w:t xml:space="preserve"> </w:t>
                      </w:r>
                      <w:r>
                        <w:rPr>
                          <w:i/>
                        </w:rPr>
                        <w:t>with</w:t>
                      </w:r>
                      <w:r>
                        <w:rPr>
                          <w:i/>
                          <w:spacing w:val="-7"/>
                        </w:rPr>
                        <w:t xml:space="preserve"> </w:t>
                      </w:r>
                      <w:r>
                        <w:rPr>
                          <w:i/>
                        </w:rPr>
                        <w:t>the</w:t>
                      </w:r>
                      <w:r>
                        <w:rPr>
                          <w:i/>
                          <w:spacing w:val="-8"/>
                        </w:rPr>
                        <w:t xml:space="preserve"> </w:t>
                      </w:r>
                      <w:r>
                        <w:rPr>
                          <w:i/>
                        </w:rPr>
                        <w:t>NCP</w:t>
                      </w:r>
                      <w:r>
                        <w:rPr>
                          <w:i/>
                          <w:spacing w:val="-7"/>
                        </w:rPr>
                        <w:t xml:space="preserve"> </w:t>
                      </w:r>
                      <w:r>
                        <w:rPr>
                          <w:i/>
                        </w:rPr>
                        <w:t>and</w:t>
                      </w:r>
                      <w:r>
                        <w:rPr>
                          <w:i/>
                          <w:spacing w:val="-8"/>
                        </w:rPr>
                        <w:t xml:space="preserve"> </w:t>
                      </w:r>
                      <w:r>
                        <w:rPr>
                          <w:i/>
                        </w:rPr>
                        <w:t>area</w:t>
                      </w:r>
                      <w:r>
                        <w:rPr>
                          <w:i/>
                          <w:spacing w:val="-7"/>
                        </w:rPr>
                        <w:t xml:space="preserve"> </w:t>
                      </w:r>
                      <w:r>
                        <w:rPr>
                          <w:i/>
                        </w:rPr>
                        <w:t>contingency</w:t>
                      </w:r>
                      <w:r>
                        <w:rPr>
                          <w:i/>
                          <w:spacing w:val="-6"/>
                        </w:rPr>
                        <w:t xml:space="preserve"> </w:t>
                      </w:r>
                      <w:r>
                        <w:rPr>
                          <w:i/>
                        </w:rPr>
                        <w:t>planning</w:t>
                      </w:r>
                      <w:r>
                        <w:rPr>
                          <w:i/>
                          <w:spacing w:val="-7"/>
                        </w:rPr>
                        <w:t xml:space="preserve"> </w:t>
                      </w:r>
                      <w:r>
                        <w:rPr>
                          <w:i/>
                        </w:rPr>
                        <w:t>guidance,</w:t>
                      </w:r>
                      <w:r>
                        <w:rPr>
                          <w:i/>
                          <w:spacing w:val="-7"/>
                        </w:rPr>
                        <w:t xml:space="preserve"> </w:t>
                      </w:r>
                      <w:r>
                        <w:rPr>
                          <w:i/>
                        </w:rPr>
                        <w:t>i.e.,</w:t>
                      </w:r>
                      <w:r>
                        <w:rPr>
                          <w:i/>
                          <w:spacing w:val="-7"/>
                        </w:rPr>
                        <w:t xml:space="preserve"> </w:t>
                      </w:r>
                      <w:r>
                        <w:rPr>
                          <w:i/>
                        </w:rPr>
                        <w:t>AWA area corresponds with the coastal zone in Arctic and Western Alaska.</w:t>
                      </w:r>
                    </w:p>
                  </w:txbxContent>
                </v:textbox>
                <w10:wrap type="topAndBottom" anchorx="page"/>
              </v:shape>
            </w:pict>
          </mc:Fallback>
        </mc:AlternateContent>
      </w:r>
    </w:p>
    <w:p w14:paraId="1A7B2895" w14:textId="77777777" w:rsidR="00D17F7F" w:rsidRPr="00FC6950" w:rsidRDefault="00D17F7F" w:rsidP="00FD43C2">
      <w:pPr>
        <w:pStyle w:val="BodyText"/>
        <w:spacing w:before="66"/>
        <w:ind w:right="566"/>
        <w:rPr>
          <w:sz w:val="22"/>
        </w:rPr>
      </w:pPr>
      <w:r w:rsidRPr="00FC6950">
        <w:rPr>
          <w:sz w:val="22"/>
        </w:rPr>
        <w:t>Per the MOU, the response and planning boundary between the federal jurisdictions of the USCG and EPA</w:t>
      </w:r>
      <w:r w:rsidRPr="00FC6950">
        <w:rPr>
          <w:spacing w:val="-3"/>
          <w:sz w:val="22"/>
        </w:rPr>
        <w:t xml:space="preserve"> </w:t>
      </w:r>
      <w:r w:rsidRPr="00FC6950">
        <w:rPr>
          <w:sz w:val="22"/>
        </w:rPr>
        <w:t>will</w:t>
      </w:r>
      <w:r w:rsidRPr="00FC6950">
        <w:rPr>
          <w:spacing w:val="-2"/>
          <w:sz w:val="22"/>
        </w:rPr>
        <w:t xml:space="preserve"> </w:t>
      </w:r>
      <w:r w:rsidRPr="00FC6950">
        <w:rPr>
          <w:sz w:val="22"/>
        </w:rPr>
        <w:t>be</w:t>
      </w:r>
      <w:r w:rsidRPr="00FC6950">
        <w:rPr>
          <w:spacing w:val="-3"/>
          <w:sz w:val="22"/>
        </w:rPr>
        <w:t xml:space="preserve"> </w:t>
      </w:r>
      <w:r w:rsidRPr="00FC6950">
        <w:rPr>
          <w:sz w:val="22"/>
        </w:rPr>
        <w:t>1,000</w:t>
      </w:r>
      <w:r w:rsidRPr="00FC6950">
        <w:rPr>
          <w:spacing w:val="-3"/>
          <w:sz w:val="22"/>
        </w:rPr>
        <w:t xml:space="preserve"> </w:t>
      </w:r>
      <w:r w:rsidRPr="00FC6950">
        <w:rPr>
          <w:sz w:val="22"/>
        </w:rPr>
        <w:t>linear</w:t>
      </w:r>
      <w:r w:rsidRPr="00FC6950">
        <w:rPr>
          <w:spacing w:val="-3"/>
          <w:sz w:val="22"/>
        </w:rPr>
        <w:t xml:space="preserve"> </w:t>
      </w:r>
      <w:r w:rsidRPr="00FC6950">
        <w:rPr>
          <w:sz w:val="22"/>
        </w:rPr>
        <w:t>yards</w:t>
      </w:r>
      <w:r w:rsidRPr="00FC6950">
        <w:rPr>
          <w:spacing w:val="-3"/>
          <w:sz w:val="22"/>
        </w:rPr>
        <w:t xml:space="preserve"> </w:t>
      </w:r>
      <w:r w:rsidRPr="00FC6950">
        <w:rPr>
          <w:sz w:val="22"/>
        </w:rPr>
        <w:t>from</w:t>
      </w:r>
      <w:r w:rsidRPr="00FC6950">
        <w:rPr>
          <w:spacing w:val="-3"/>
          <w:sz w:val="22"/>
        </w:rPr>
        <w:t xml:space="preserve"> </w:t>
      </w:r>
      <w:r w:rsidRPr="00FC6950">
        <w:rPr>
          <w:sz w:val="22"/>
        </w:rPr>
        <w:t>the</w:t>
      </w:r>
      <w:r w:rsidRPr="00FC6950">
        <w:rPr>
          <w:spacing w:val="-3"/>
          <w:sz w:val="22"/>
        </w:rPr>
        <w:t xml:space="preserve"> </w:t>
      </w:r>
      <w:r w:rsidRPr="00FC6950">
        <w:rPr>
          <w:sz w:val="22"/>
        </w:rPr>
        <w:t>extent</w:t>
      </w:r>
      <w:r w:rsidRPr="00FC6950">
        <w:rPr>
          <w:spacing w:val="-3"/>
          <w:sz w:val="22"/>
        </w:rPr>
        <w:t xml:space="preserve"> </w:t>
      </w:r>
      <w:r w:rsidRPr="00FC6950">
        <w:rPr>
          <w:sz w:val="22"/>
        </w:rPr>
        <w:t>of</w:t>
      </w:r>
      <w:r w:rsidRPr="00FC6950">
        <w:rPr>
          <w:spacing w:val="-2"/>
          <w:sz w:val="22"/>
        </w:rPr>
        <w:t xml:space="preserve"> </w:t>
      </w:r>
      <w:r w:rsidRPr="00FC6950">
        <w:rPr>
          <w:sz w:val="22"/>
        </w:rPr>
        <w:t>tide.</w:t>
      </w:r>
      <w:r w:rsidRPr="00FC6950">
        <w:rPr>
          <w:spacing w:val="40"/>
          <w:sz w:val="22"/>
        </w:rPr>
        <w:t xml:space="preserve"> </w:t>
      </w:r>
      <w:r w:rsidRPr="00FC6950">
        <w:rPr>
          <w:sz w:val="22"/>
        </w:rPr>
        <w:t>However,</w:t>
      </w:r>
      <w:r w:rsidRPr="00FC6950">
        <w:rPr>
          <w:spacing w:val="-3"/>
          <w:sz w:val="22"/>
        </w:rPr>
        <w:t xml:space="preserve"> </w:t>
      </w:r>
      <w:r w:rsidRPr="00FC6950">
        <w:rPr>
          <w:sz w:val="22"/>
        </w:rPr>
        <w:t>the</w:t>
      </w:r>
      <w:r w:rsidRPr="00FC6950">
        <w:rPr>
          <w:spacing w:val="-3"/>
          <w:sz w:val="22"/>
        </w:rPr>
        <w:t xml:space="preserve"> </w:t>
      </w:r>
      <w:r w:rsidRPr="00FC6950">
        <w:rPr>
          <w:sz w:val="22"/>
        </w:rPr>
        <w:t>MOU</w:t>
      </w:r>
      <w:r w:rsidRPr="00FC6950">
        <w:rPr>
          <w:spacing w:val="-2"/>
          <w:sz w:val="22"/>
        </w:rPr>
        <w:t xml:space="preserve"> </w:t>
      </w:r>
      <w:r w:rsidRPr="00FC6950">
        <w:rPr>
          <w:sz w:val="22"/>
        </w:rPr>
        <w:t>identifies</w:t>
      </w:r>
      <w:r w:rsidRPr="00FC6950">
        <w:rPr>
          <w:spacing w:val="-3"/>
          <w:sz w:val="22"/>
        </w:rPr>
        <w:t xml:space="preserve"> </w:t>
      </w:r>
      <w:r w:rsidRPr="00FC6950">
        <w:rPr>
          <w:sz w:val="22"/>
        </w:rPr>
        <w:t>the</w:t>
      </w:r>
      <w:r w:rsidRPr="00FC6950">
        <w:rPr>
          <w:spacing w:val="-2"/>
          <w:sz w:val="22"/>
        </w:rPr>
        <w:t xml:space="preserve"> </w:t>
      </w:r>
      <w:r w:rsidRPr="00FC6950">
        <w:rPr>
          <w:sz w:val="22"/>
        </w:rPr>
        <w:t>following</w:t>
      </w:r>
      <w:r w:rsidRPr="00FC6950">
        <w:rPr>
          <w:spacing w:val="-3"/>
          <w:sz w:val="22"/>
        </w:rPr>
        <w:t xml:space="preserve"> </w:t>
      </w:r>
      <w:r w:rsidRPr="00FC6950">
        <w:rPr>
          <w:sz w:val="22"/>
        </w:rPr>
        <w:t>eight exception areas to the general 1,000-yard rule.</w:t>
      </w:r>
    </w:p>
    <w:p w14:paraId="01D090A8" w14:textId="77777777" w:rsidR="00D17F7F" w:rsidRPr="00FC6950" w:rsidRDefault="00D17F7F" w:rsidP="00173BA8">
      <w:pPr>
        <w:pStyle w:val="ListParagraph"/>
        <w:widowControl w:val="0"/>
        <w:numPr>
          <w:ilvl w:val="0"/>
          <w:numId w:val="29"/>
        </w:numPr>
        <w:tabs>
          <w:tab w:val="left" w:pos="1839"/>
        </w:tabs>
        <w:autoSpaceDE w:val="0"/>
        <w:autoSpaceDN w:val="0"/>
        <w:spacing w:before="119"/>
        <w:ind w:hanging="359"/>
        <w:contextualSpacing w:val="0"/>
        <w:jc w:val="left"/>
      </w:pPr>
      <w:r w:rsidRPr="00FC6950">
        <w:t>Knik</w:t>
      </w:r>
      <w:r w:rsidRPr="00FC6950">
        <w:rPr>
          <w:spacing w:val="-6"/>
        </w:rPr>
        <w:t xml:space="preserve"> </w:t>
      </w:r>
      <w:r w:rsidRPr="00FC6950">
        <w:t>River:</w:t>
      </w:r>
      <w:r w:rsidRPr="00FC6950">
        <w:rPr>
          <w:spacing w:val="38"/>
        </w:rPr>
        <w:t xml:space="preserve"> </w:t>
      </w:r>
      <w:r w:rsidRPr="00FC6950">
        <w:t>Old</w:t>
      </w:r>
      <w:r w:rsidRPr="00FC6950">
        <w:rPr>
          <w:spacing w:val="-6"/>
        </w:rPr>
        <w:t xml:space="preserve"> </w:t>
      </w:r>
      <w:r w:rsidRPr="00FC6950">
        <w:t>Glenn</w:t>
      </w:r>
      <w:r w:rsidRPr="00FC6950">
        <w:rPr>
          <w:spacing w:val="-6"/>
        </w:rPr>
        <w:t xml:space="preserve"> </w:t>
      </w:r>
      <w:r w:rsidRPr="00FC6950">
        <w:t>Highway</w:t>
      </w:r>
      <w:r w:rsidRPr="00FC6950">
        <w:rPr>
          <w:spacing w:val="-6"/>
        </w:rPr>
        <w:t xml:space="preserve"> </w:t>
      </w:r>
      <w:r w:rsidRPr="00FC6950">
        <w:t>Bridge,</w:t>
      </w:r>
      <w:r w:rsidRPr="00FC6950">
        <w:rPr>
          <w:spacing w:val="-7"/>
        </w:rPr>
        <w:t xml:space="preserve"> </w:t>
      </w:r>
      <w:r w:rsidRPr="00FC6950">
        <w:t>Palmer,</w:t>
      </w:r>
      <w:r w:rsidRPr="00FC6950">
        <w:rPr>
          <w:spacing w:val="-6"/>
        </w:rPr>
        <w:t xml:space="preserve"> </w:t>
      </w:r>
      <w:r w:rsidRPr="00FC6950">
        <w:rPr>
          <w:spacing w:val="-5"/>
        </w:rPr>
        <w:t>AK</w:t>
      </w:r>
    </w:p>
    <w:p w14:paraId="394A3D2C" w14:textId="77777777" w:rsidR="00D17F7F" w:rsidRPr="00FC6950" w:rsidRDefault="00D17F7F" w:rsidP="00173BA8">
      <w:pPr>
        <w:pStyle w:val="ListParagraph"/>
        <w:widowControl w:val="0"/>
        <w:numPr>
          <w:ilvl w:val="0"/>
          <w:numId w:val="29"/>
        </w:numPr>
        <w:tabs>
          <w:tab w:val="left" w:pos="1839"/>
        </w:tabs>
        <w:autoSpaceDE w:val="0"/>
        <w:autoSpaceDN w:val="0"/>
        <w:spacing w:before="21"/>
        <w:ind w:hanging="359"/>
        <w:contextualSpacing w:val="0"/>
        <w:jc w:val="left"/>
      </w:pPr>
      <w:r w:rsidRPr="00FC6950">
        <w:t>Kenai</w:t>
      </w:r>
      <w:r w:rsidRPr="00FC6950">
        <w:rPr>
          <w:spacing w:val="-5"/>
        </w:rPr>
        <w:t xml:space="preserve"> </w:t>
      </w:r>
      <w:r w:rsidRPr="00FC6950">
        <w:t>River:</w:t>
      </w:r>
      <w:r w:rsidRPr="00FC6950">
        <w:rPr>
          <w:spacing w:val="42"/>
        </w:rPr>
        <w:t xml:space="preserve"> </w:t>
      </w:r>
      <w:r w:rsidRPr="00FC6950">
        <w:t>Mile</w:t>
      </w:r>
      <w:r w:rsidRPr="00FC6950">
        <w:rPr>
          <w:spacing w:val="-6"/>
        </w:rPr>
        <w:t xml:space="preserve"> </w:t>
      </w:r>
      <w:r w:rsidRPr="00FC6950">
        <w:t>12</w:t>
      </w:r>
      <w:r w:rsidRPr="00FC6950">
        <w:rPr>
          <w:spacing w:val="-5"/>
        </w:rPr>
        <w:t xml:space="preserve"> </w:t>
      </w:r>
      <w:r w:rsidRPr="00FC6950">
        <w:t>at</w:t>
      </w:r>
      <w:r w:rsidRPr="00FC6950">
        <w:rPr>
          <w:spacing w:val="-4"/>
        </w:rPr>
        <w:t xml:space="preserve"> </w:t>
      </w:r>
      <w:r w:rsidRPr="00FC6950">
        <w:t>The</w:t>
      </w:r>
      <w:r w:rsidRPr="00FC6950">
        <w:rPr>
          <w:spacing w:val="-5"/>
        </w:rPr>
        <w:t xml:space="preserve"> </w:t>
      </w:r>
      <w:r w:rsidRPr="00FC6950">
        <w:t>Pillar’s</w:t>
      </w:r>
      <w:r w:rsidRPr="00FC6950">
        <w:rPr>
          <w:spacing w:val="-6"/>
        </w:rPr>
        <w:t xml:space="preserve"> </w:t>
      </w:r>
      <w:r w:rsidRPr="00FC6950">
        <w:t>Boat</w:t>
      </w:r>
      <w:r w:rsidRPr="00FC6950">
        <w:rPr>
          <w:spacing w:val="-5"/>
        </w:rPr>
        <w:t xml:space="preserve"> </w:t>
      </w:r>
      <w:r w:rsidRPr="00FC6950">
        <w:t>Launch,</w:t>
      </w:r>
      <w:r w:rsidRPr="00FC6950">
        <w:rPr>
          <w:spacing w:val="-5"/>
        </w:rPr>
        <w:t xml:space="preserve"> </w:t>
      </w:r>
      <w:r w:rsidRPr="00FC6950">
        <w:t>Kenai,</w:t>
      </w:r>
      <w:r w:rsidRPr="00FC6950">
        <w:rPr>
          <w:spacing w:val="-5"/>
        </w:rPr>
        <w:t xml:space="preserve"> AK</w:t>
      </w:r>
    </w:p>
    <w:p w14:paraId="7019870B" w14:textId="77777777" w:rsidR="00D17F7F" w:rsidRPr="00FC6950" w:rsidRDefault="00D17F7F" w:rsidP="00173BA8">
      <w:pPr>
        <w:pStyle w:val="ListParagraph"/>
        <w:widowControl w:val="0"/>
        <w:numPr>
          <w:ilvl w:val="0"/>
          <w:numId w:val="29"/>
        </w:numPr>
        <w:tabs>
          <w:tab w:val="left" w:pos="1839"/>
        </w:tabs>
        <w:autoSpaceDE w:val="0"/>
        <w:autoSpaceDN w:val="0"/>
        <w:spacing w:before="22"/>
        <w:ind w:hanging="359"/>
        <w:contextualSpacing w:val="0"/>
        <w:jc w:val="left"/>
      </w:pPr>
      <w:r w:rsidRPr="00FC6950">
        <w:t>Kasilof</w:t>
      </w:r>
      <w:r w:rsidRPr="00FC6950">
        <w:rPr>
          <w:spacing w:val="-6"/>
        </w:rPr>
        <w:t xml:space="preserve"> </w:t>
      </w:r>
      <w:r w:rsidRPr="00FC6950">
        <w:t>River:</w:t>
      </w:r>
      <w:r w:rsidRPr="00FC6950">
        <w:rPr>
          <w:spacing w:val="40"/>
        </w:rPr>
        <w:t xml:space="preserve"> </w:t>
      </w:r>
      <w:r w:rsidRPr="00FC6950">
        <w:t>Mile</w:t>
      </w:r>
      <w:r w:rsidRPr="00FC6950">
        <w:rPr>
          <w:spacing w:val="-6"/>
        </w:rPr>
        <w:t xml:space="preserve"> </w:t>
      </w:r>
      <w:r w:rsidRPr="00FC6950">
        <w:t>6,</w:t>
      </w:r>
      <w:r w:rsidRPr="00FC6950">
        <w:rPr>
          <w:spacing w:val="-6"/>
        </w:rPr>
        <w:t xml:space="preserve"> </w:t>
      </w:r>
      <w:r w:rsidRPr="00FC6950">
        <w:t>Kasilof,</w:t>
      </w:r>
      <w:r w:rsidRPr="00FC6950">
        <w:rPr>
          <w:spacing w:val="-6"/>
        </w:rPr>
        <w:t xml:space="preserve"> </w:t>
      </w:r>
      <w:r w:rsidRPr="00FC6950">
        <w:rPr>
          <w:spacing w:val="-7"/>
        </w:rPr>
        <w:t>AK</w:t>
      </w:r>
    </w:p>
    <w:p w14:paraId="1E5E9B79" w14:textId="77777777" w:rsidR="00D17F7F" w:rsidRPr="00FC6950" w:rsidRDefault="00D17F7F" w:rsidP="00173BA8">
      <w:pPr>
        <w:pStyle w:val="ListParagraph"/>
        <w:widowControl w:val="0"/>
        <w:numPr>
          <w:ilvl w:val="0"/>
          <w:numId w:val="29"/>
        </w:numPr>
        <w:tabs>
          <w:tab w:val="left" w:pos="1839"/>
        </w:tabs>
        <w:autoSpaceDE w:val="0"/>
        <w:autoSpaceDN w:val="0"/>
        <w:spacing w:before="21"/>
        <w:ind w:hanging="359"/>
        <w:contextualSpacing w:val="0"/>
        <w:jc w:val="left"/>
      </w:pPr>
      <w:r w:rsidRPr="00FC6950">
        <w:lastRenderedPageBreak/>
        <w:t>Naknek</w:t>
      </w:r>
      <w:r w:rsidRPr="00FC6950">
        <w:rPr>
          <w:spacing w:val="-6"/>
        </w:rPr>
        <w:t xml:space="preserve"> </w:t>
      </w:r>
      <w:r w:rsidRPr="00FC6950">
        <w:t>River:</w:t>
      </w:r>
      <w:r w:rsidRPr="00FC6950">
        <w:rPr>
          <w:spacing w:val="36"/>
        </w:rPr>
        <w:t xml:space="preserve"> </w:t>
      </w:r>
      <w:r w:rsidRPr="00FC6950">
        <w:t>Eskimo</w:t>
      </w:r>
      <w:r w:rsidRPr="00FC6950">
        <w:rPr>
          <w:spacing w:val="-6"/>
        </w:rPr>
        <w:t xml:space="preserve"> </w:t>
      </w:r>
      <w:r w:rsidRPr="00FC6950">
        <w:t>Creek,</w:t>
      </w:r>
      <w:r w:rsidRPr="00FC6950">
        <w:rPr>
          <w:spacing w:val="-7"/>
        </w:rPr>
        <w:t xml:space="preserve"> </w:t>
      </w:r>
      <w:r w:rsidRPr="00FC6950">
        <w:t>King</w:t>
      </w:r>
      <w:r w:rsidRPr="00FC6950">
        <w:rPr>
          <w:spacing w:val="-7"/>
        </w:rPr>
        <w:t xml:space="preserve"> </w:t>
      </w:r>
      <w:r w:rsidRPr="00FC6950">
        <w:t>Salmon,</w:t>
      </w:r>
      <w:r w:rsidRPr="00FC6950">
        <w:rPr>
          <w:spacing w:val="-6"/>
        </w:rPr>
        <w:t xml:space="preserve"> </w:t>
      </w:r>
      <w:r w:rsidRPr="00FC6950">
        <w:rPr>
          <w:spacing w:val="-5"/>
        </w:rPr>
        <w:t>AK</w:t>
      </w:r>
    </w:p>
    <w:p w14:paraId="2E7F28C8" w14:textId="77777777" w:rsidR="00D17F7F" w:rsidRPr="009F3294" w:rsidRDefault="00D17F7F" w:rsidP="00173BA8">
      <w:pPr>
        <w:pStyle w:val="ListParagraph"/>
        <w:widowControl w:val="0"/>
        <w:numPr>
          <w:ilvl w:val="0"/>
          <w:numId w:val="29"/>
        </w:numPr>
        <w:tabs>
          <w:tab w:val="left" w:pos="1839"/>
        </w:tabs>
        <w:autoSpaceDE w:val="0"/>
        <w:autoSpaceDN w:val="0"/>
        <w:spacing w:before="21"/>
        <w:contextualSpacing w:val="0"/>
        <w:jc w:val="left"/>
      </w:pPr>
      <w:r w:rsidRPr="009F3294">
        <w:t>Kvichak</w:t>
      </w:r>
      <w:r w:rsidRPr="009F3294">
        <w:rPr>
          <w:spacing w:val="-7"/>
        </w:rPr>
        <w:t xml:space="preserve"> </w:t>
      </w:r>
      <w:r w:rsidRPr="009F3294">
        <w:t>River:</w:t>
      </w:r>
      <w:r w:rsidRPr="009F3294">
        <w:rPr>
          <w:spacing w:val="34"/>
        </w:rPr>
        <w:t xml:space="preserve"> </w:t>
      </w:r>
      <w:r w:rsidRPr="009F3294">
        <w:t>Levelock,</w:t>
      </w:r>
      <w:r w:rsidRPr="009F3294">
        <w:rPr>
          <w:spacing w:val="-8"/>
        </w:rPr>
        <w:t xml:space="preserve"> </w:t>
      </w:r>
      <w:r w:rsidRPr="009F3294">
        <w:rPr>
          <w:spacing w:val="-7"/>
        </w:rPr>
        <w:t>AK</w:t>
      </w:r>
    </w:p>
    <w:p w14:paraId="5F4C407E" w14:textId="77777777" w:rsidR="00D17F7F" w:rsidRPr="009F3294" w:rsidRDefault="00D17F7F" w:rsidP="00173BA8">
      <w:pPr>
        <w:pStyle w:val="ListParagraph"/>
        <w:widowControl w:val="0"/>
        <w:numPr>
          <w:ilvl w:val="0"/>
          <w:numId w:val="29"/>
        </w:numPr>
        <w:tabs>
          <w:tab w:val="left" w:pos="1839"/>
        </w:tabs>
        <w:autoSpaceDE w:val="0"/>
        <w:autoSpaceDN w:val="0"/>
        <w:spacing w:before="22"/>
        <w:contextualSpacing w:val="0"/>
        <w:jc w:val="left"/>
      </w:pPr>
      <w:r w:rsidRPr="009F3294">
        <w:t>Nushagak</w:t>
      </w:r>
      <w:r w:rsidRPr="009F3294">
        <w:rPr>
          <w:spacing w:val="-6"/>
        </w:rPr>
        <w:t xml:space="preserve"> </w:t>
      </w:r>
      <w:r w:rsidRPr="009F3294">
        <w:t>River:</w:t>
      </w:r>
      <w:r w:rsidRPr="009F3294">
        <w:rPr>
          <w:spacing w:val="36"/>
        </w:rPr>
        <w:t xml:space="preserve"> </w:t>
      </w:r>
      <w:r w:rsidRPr="009F3294">
        <w:t>Black</w:t>
      </w:r>
      <w:r w:rsidRPr="009F3294">
        <w:rPr>
          <w:spacing w:val="-7"/>
        </w:rPr>
        <w:t xml:space="preserve"> </w:t>
      </w:r>
      <w:r w:rsidRPr="009F3294">
        <w:t>Point</w:t>
      </w:r>
      <w:r w:rsidRPr="009F3294">
        <w:rPr>
          <w:spacing w:val="-6"/>
        </w:rPr>
        <w:t xml:space="preserve"> </w:t>
      </w:r>
      <w:r w:rsidRPr="009F3294">
        <w:t>and</w:t>
      </w:r>
      <w:r w:rsidRPr="009F3294">
        <w:rPr>
          <w:spacing w:val="-7"/>
        </w:rPr>
        <w:t xml:space="preserve"> </w:t>
      </w:r>
      <w:r w:rsidRPr="009F3294">
        <w:t>the</w:t>
      </w:r>
      <w:r w:rsidRPr="009F3294">
        <w:rPr>
          <w:spacing w:val="-5"/>
        </w:rPr>
        <w:t xml:space="preserve"> </w:t>
      </w:r>
      <w:r w:rsidRPr="009F3294">
        <w:t>Wood</w:t>
      </w:r>
      <w:r w:rsidRPr="009F3294">
        <w:rPr>
          <w:spacing w:val="-7"/>
        </w:rPr>
        <w:t xml:space="preserve"> </w:t>
      </w:r>
      <w:r w:rsidRPr="009F3294">
        <w:t>River:</w:t>
      </w:r>
      <w:r w:rsidRPr="009F3294">
        <w:rPr>
          <w:spacing w:val="39"/>
        </w:rPr>
        <w:t xml:space="preserve"> </w:t>
      </w:r>
      <w:r w:rsidRPr="009F3294">
        <w:t>South</w:t>
      </w:r>
      <w:r w:rsidRPr="009F3294">
        <w:rPr>
          <w:spacing w:val="-7"/>
        </w:rPr>
        <w:t xml:space="preserve"> </w:t>
      </w:r>
      <w:r w:rsidRPr="009F3294">
        <w:t>end</w:t>
      </w:r>
      <w:r w:rsidRPr="009F3294">
        <w:rPr>
          <w:spacing w:val="-6"/>
        </w:rPr>
        <w:t xml:space="preserve"> </w:t>
      </w:r>
      <w:r w:rsidRPr="009F3294">
        <w:t>of</w:t>
      </w:r>
      <w:r w:rsidRPr="009F3294">
        <w:rPr>
          <w:spacing w:val="-6"/>
        </w:rPr>
        <w:t xml:space="preserve"> </w:t>
      </w:r>
      <w:r w:rsidRPr="009F3294">
        <w:t>Sheep</w:t>
      </w:r>
      <w:r w:rsidRPr="009F3294">
        <w:rPr>
          <w:spacing w:val="-5"/>
        </w:rPr>
        <w:t xml:space="preserve"> </w:t>
      </w:r>
      <w:r w:rsidRPr="009F3294">
        <w:t>Island,</w:t>
      </w:r>
      <w:r w:rsidRPr="009F3294">
        <w:rPr>
          <w:spacing w:val="-5"/>
        </w:rPr>
        <w:t xml:space="preserve"> </w:t>
      </w:r>
      <w:r w:rsidRPr="009F3294">
        <w:t>Dillingham,</w:t>
      </w:r>
      <w:r w:rsidRPr="009F3294">
        <w:rPr>
          <w:spacing w:val="-5"/>
        </w:rPr>
        <w:t xml:space="preserve"> AK</w:t>
      </w:r>
    </w:p>
    <w:p w14:paraId="0B5318B0" w14:textId="77777777" w:rsidR="00D17F7F" w:rsidRPr="009F3294" w:rsidRDefault="00D17F7F" w:rsidP="00173BA8">
      <w:pPr>
        <w:pStyle w:val="ListParagraph"/>
        <w:widowControl w:val="0"/>
        <w:numPr>
          <w:ilvl w:val="0"/>
          <w:numId w:val="29"/>
        </w:numPr>
        <w:tabs>
          <w:tab w:val="left" w:pos="1839"/>
        </w:tabs>
        <w:autoSpaceDE w:val="0"/>
        <w:autoSpaceDN w:val="0"/>
        <w:spacing w:before="21"/>
        <w:contextualSpacing w:val="0"/>
        <w:jc w:val="left"/>
      </w:pPr>
      <w:r w:rsidRPr="009F3294">
        <w:t>Kuskokwim</w:t>
      </w:r>
      <w:r w:rsidRPr="009F3294">
        <w:rPr>
          <w:spacing w:val="-9"/>
        </w:rPr>
        <w:t xml:space="preserve"> </w:t>
      </w:r>
      <w:r w:rsidRPr="009F3294">
        <w:t>River:</w:t>
      </w:r>
      <w:r w:rsidRPr="009F3294">
        <w:rPr>
          <w:spacing w:val="30"/>
        </w:rPr>
        <w:t xml:space="preserve"> </w:t>
      </w:r>
      <w:r w:rsidRPr="009F3294">
        <w:t>Steamboat</w:t>
      </w:r>
      <w:r w:rsidRPr="009F3294">
        <w:rPr>
          <w:spacing w:val="-9"/>
        </w:rPr>
        <w:t xml:space="preserve"> </w:t>
      </w:r>
      <w:r w:rsidRPr="009F3294">
        <w:t>Slough,</w:t>
      </w:r>
      <w:r w:rsidRPr="009F3294">
        <w:rPr>
          <w:spacing w:val="-8"/>
        </w:rPr>
        <w:t xml:space="preserve"> </w:t>
      </w:r>
      <w:r w:rsidRPr="009F3294">
        <w:t>Southern</w:t>
      </w:r>
      <w:r w:rsidRPr="009F3294">
        <w:rPr>
          <w:spacing w:val="-9"/>
        </w:rPr>
        <w:t xml:space="preserve"> </w:t>
      </w:r>
      <w:r w:rsidRPr="009F3294">
        <w:t>Confluence,</w:t>
      </w:r>
      <w:r w:rsidRPr="009F3294">
        <w:rPr>
          <w:spacing w:val="-10"/>
        </w:rPr>
        <w:t xml:space="preserve"> </w:t>
      </w:r>
      <w:r w:rsidRPr="009F3294">
        <w:t>Bethel,</w:t>
      </w:r>
      <w:r w:rsidRPr="009F3294">
        <w:rPr>
          <w:spacing w:val="-9"/>
        </w:rPr>
        <w:t xml:space="preserve"> </w:t>
      </w:r>
      <w:r w:rsidRPr="009F3294">
        <w:rPr>
          <w:spacing w:val="-5"/>
        </w:rPr>
        <w:t>AK</w:t>
      </w:r>
    </w:p>
    <w:p w14:paraId="0DE6D588" w14:textId="77777777" w:rsidR="00D17F7F" w:rsidRPr="009F3294" w:rsidRDefault="00D17F7F" w:rsidP="00173BA8">
      <w:pPr>
        <w:pStyle w:val="ListParagraph"/>
        <w:widowControl w:val="0"/>
        <w:numPr>
          <w:ilvl w:val="0"/>
          <w:numId w:val="29"/>
        </w:numPr>
        <w:tabs>
          <w:tab w:val="left" w:pos="1839"/>
        </w:tabs>
        <w:autoSpaceDE w:val="0"/>
        <w:autoSpaceDN w:val="0"/>
        <w:spacing w:before="21"/>
        <w:contextualSpacing w:val="0"/>
        <w:jc w:val="left"/>
      </w:pPr>
      <w:r w:rsidRPr="009F3294">
        <w:t>Yukon</w:t>
      </w:r>
      <w:r w:rsidRPr="009F3294">
        <w:rPr>
          <w:spacing w:val="-7"/>
        </w:rPr>
        <w:t xml:space="preserve"> </w:t>
      </w:r>
      <w:r w:rsidRPr="009F3294">
        <w:t>River:</w:t>
      </w:r>
      <w:r w:rsidRPr="009F3294">
        <w:rPr>
          <w:spacing w:val="36"/>
        </w:rPr>
        <w:t xml:space="preserve"> </w:t>
      </w:r>
      <w:r w:rsidRPr="009F3294">
        <w:t>Pitka’s</w:t>
      </w:r>
      <w:r w:rsidRPr="009F3294">
        <w:rPr>
          <w:spacing w:val="-7"/>
        </w:rPr>
        <w:t xml:space="preserve"> </w:t>
      </w:r>
      <w:r w:rsidRPr="009F3294">
        <w:t>Point</w:t>
      </w:r>
      <w:r w:rsidRPr="009F3294">
        <w:rPr>
          <w:spacing w:val="-7"/>
        </w:rPr>
        <w:t xml:space="preserve"> </w:t>
      </w:r>
      <w:r w:rsidRPr="009F3294">
        <w:t>and</w:t>
      </w:r>
      <w:r w:rsidRPr="009F3294">
        <w:rPr>
          <w:spacing w:val="-7"/>
        </w:rPr>
        <w:t xml:space="preserve"> </w:t>
      </w:r>
      <w:r w:rsidRPr="009F3294">
        <w:t>the</w:t>
      </w:r>
      <w:r w:rsidRPr="009F3294">
        <w:rPr>
          <w:spacing w:val="-8"/>
        </w:rPr>
        <w:t xml:space="preserve"> </w:t>
      </w:r>
      <w:r w:rsidRPr="009F3294">
        <w:t>Andreafsky</w:t>
      </w:r>
      <w:r w:rsidRPr="009F3294">
        <w:rPr>
          <w:spacing w:val="-8"/>
        </w:rPr>
        <w:t xml:space="preserve"> </w:t>
      </w:r>
      <w:r w:rsidRPr="009F3294">
        <w:t>River</w:t>
      </w:r>
      <w:r w:rsidRPr="009F3294">
        <w:rPr>
          <w:spacing w:val="-6"/>
        </w:rPr>
        <w:t xml:space="preserve"> </w:t>
      </w:r>
      <w:r w:rsidRPr="009F3294">
        <w:t>confluence,</w:t>
      </w:r>
      <w:r w:rsidRPr="009F3294">
        <w:rPr>
          <w:spacing w:val="-8"/>
        </w:rPr>
        <w:t xml:space="preserve"> </w:t>
      </w:r>
      <w:r w:rsidRPr="009F3294">
        <w:t>not</w:t>
      </w:r>
      <w:r w:rsidRPr="009F3294">
        <w:rPr>
          <w:spacing w:val="-7"/>
        </w:rPr>
        <w:t xml:space="preserve"> </w:t>
      </w:r>
      <w:r w:rsidRPr="009F3294">
        <w:t>including</w:t>
      </w:r>
      <w:r w:rsidRPr="009F3294">
        <w:rPr>
          <w:spacing w:val="-7"/>
        </w:rPr>
        <w:t xml:space="preserve"> </w:t>
      </w:r>
      <w:r w:rsidRPr="009F3294">
        <w:t>St.</w:t>
      </w:r>
      <w:r w:rsidRPr="009F3294">
        <w:rPr>
          <w:spacing w:val="-8"/>
        </w:rPr>
        <w:t xml:space="preserve"> </w:t>
      </w:r>
      <w:r w:rsidRPr="009F3294">
        <w:t>Mary’s,</w:t>
      </w:r>
      <w:r w:rsidRPr="009F3294">
        <w:rPr>
          <w:spacing w:val="-7"/>
        </w:rPr>
        <w:t xml:space="preserve"> </w:t>
      </w:r>
      <w:r w:rsidRPr="009F3294">
        <w:rPr>
          <w:spacing w:val="-5"/>
        </w:rPr>
        <w:t>AK</w:t>
      </w:r>
    </w:p>
    <w:p w14:paraId="6B9A81B8" w14:textId="77777777" w:rsidR="00D17F7F" w:rsidRPr="009F3294" w:rsidRDefault="00D17F7F" w:rsidP="00FD43C2">
      <w:pPr>
        <w:pStyle w:val="BodyText"/>
        <w:spacing w:before="142"/>
        <w:ind w:right="528"/>
        <w:rPr>
          <w:sz w:val="22"/>
        </w:rPr>
      </w:pPr>
      <w:r w:rsidRPr="009F3294">
        <w:rPr>
          <w:sz w:val="22"/>
        </w:rPr>
        <w:t>The GIS layer of the jurisdictional boundaries at these exemption locations are available on the Arctic ERMA</w:t>
      </w:r>
      <w:r w:rsidRPr="009F3294">
        <w:rPr>
          <w:color w:val="333333"/>
          <w:sz w:val="22"/>
        </w:rPr>
        <w:t>.</w:t>
      </w:r>
      <w:r w:rsidRPr="009F3294">
        <w:rPr>
          <w:color w:val="333333"/>
          <w:spacing w:val="40"/>
          <w:sz w:val="22"/>
        </w:rPr>
        <w:t xml:space="preserve"> </w:t>
      </w:r>
      <w:r w:rsidRPr="009F3294">
        <w:rPr>
          <w:color w:val="333333"/>
          <w:sz w:val="22"/>
        </w:rPr>
        <w:t>The</w:t>
      </w:r>
      <w:r w:rsidRPr="009F3294">
        <w:rPr>
          <w:color w:val="333333"/>
          <w:spacing w:val="-4"/>
          <w:sz w:val="22"/>
        </w:rPr>
        <w:t xml:space="preserve"> </w:t>
      </w:r>
      <w:hyperlink r:id="rId50">
        <w:r w:rsidRPr="009F3294">
          <w:rPr>
            <w:sz w:val="22"/>
          </w:rPr>
          <w:t>ACP</w:t>
        </w:r>
        <w:r w:rsidRPr="009F3294">
          <w:rPr>
            <w:spacing w:val="-4"/>
            <w:sz w:val="22"/>
          </w:rPr>
          <w:t xml:space="preserve"> </w:t>
        </w:r>
        <w:r w:rsidRPr="009F3294">
          <w:rPr>
            <w:sz w:val="22"/>
          </w:rPr>
          <w:t>Community</w:t>
        </w:r>
        <w:r w:rsidRPr="009F3294">
          <w:rPr>
            <w:spacing w:val="-4"/>
            <w:sz w:val="22"/>
          </w:rPr>
          <w:t xml:space="preserve"> </w:t>
        </w:r>
        <w:r w:rsidRPr="009F3294">
          <w:rPr>
            <w:sz w:val="22"/>
          </w:rPr>
          <w:t>by</w:t>
        </w:r>
        <w:r w:rsidRPr="009F3294">
          <w:rPr>
            <w:spacing w:val="-4"/>
            <w:sz w:val="22"/>
          </w:rPr>
          <w:t xml:space="preserve"> </w:t>
        </w:r>
        <w:r w:rsidRPr="009F3294">
          <w:rPr>
            <w:sz w:val="22"/>
          </w:rPr>
          <w:t>Area</w:t>
        </w:r>
        <w:r w:rsidRPr="009F3294">
          <w:rPr>
            <w:spacing w:val="-2"/>
            <w:sz w:val="22"/>
          </w:rPr>
          <w:t xml:space="preserve"> </w:t>
        </w:r>
        <w:r w:rsidRPr="009F3294">
          <w:rPr>
            <w:sz w:val="22"/>
          </w:rPr>
          <w:t>Committee</w:t>
        </w:r>
        <w:r w:rsidRPr="009F3294">
          <w:rPr>
            <w:spacing w:val="-3"/>
            <w:sz w:val="22"/>
          </w:rPr>
          <w:t xml:space="preserve"> </w:t>
        </w:r>
        <w:r w:rsidRPr="009F3294">
          <w:rPr>
            <w:sz w:val="22"/>
          </w:rPr>
          <w:t>database,</w:t>
        </w:r>
      </w:hyperlink>
      <w:r w:rsidRPr="009F3294">
        <w:rPr>
          <w:spacing w:val="-4"/>
          <w:sz w:val="22"/>
        </w:rPr>
        <w:t xml:space="preserve"> </w:t>
      </w:r>
      <w:r w:rsidRPr="009F3294">
        <w:rPr>
          <w:sz w:val="22"/>
        </w:rPr>
        <w:t>available</w:t>
      </w:r>
      <w:r w:rsidRPr="009F3294">
        <w:rPr>
          <w:spacing w:val="-4"/>
          <w:sz w:val="22"/>
        </w:rPr>
        <w:t xml:space="preserve"> </w:t>
      </w:r>
      <w:r w:rsidRPr="009F3294">
        <w:rPr>
          <w:sz w:val="22"/>
        </w:rPr>
        <w:t>on</w:t>
      </w:r>
      <w:r w:rsidRPr="009F3294">
        <w:rPr>
          <w:spacing w:val="-3"/>
          <w:sz w:val="22"/>
        </w:rPr>
        <w:t xml:space="preserve"> </w:t>
      </w:r>
      <w:r w:rsidRPr="009F3294">
        <w:rPr>
          <w:sz w:val="22"/>
        </w:rPr>
        <w:t>the</w:t>
      </w:r>
      <w:r w:rsidRPr="009F3294">
        <w:rPr>
          <w:spacing w:val="-3"/>
          <w:sz w:val="22"/>
        </w:rPr>
        <w:t xml:space="preserve"> </w:t>
      </w:r>
      <w:r w:rsidRPr="009F3294">
        <w:rPr>
          <w:sz w:val="22"/>
        </w:rPr>
        <w:t>State’s</w:t>
      </w:r>
      <w:r w:rsidRPr="009F3294">
        <w:rPr>
          <w:spacing w:val="-4"/>
          <w:sz w:val="22"/>
        </w:rPr>
        <w:t xml:space="preserve"> </w:t>
      </w:r>
      <w:r w:rsidRPr="009F3294">
        <w:rPr>
          <w:sz w:val="22"/>
        </w:rPr>
        <w:t>References</w:t>
      </w:r>
      <w:r w:rsidRPr="009F3294">
        <w:rPr>
          <w:spacing w:val="-4"/>
          <w:sz w:val="22"/>
        </w:rPr>
        <w:t xml:space="preserve"> </w:t>
      </w:r>
      <w:r w:rsidRPr="009F3294">
        <w:rPr>
          <w:sz w:val="22"/>
        </w:rPr>
        <w:t>and</w:t>
      </w:r>
      <w:r w:rsidRPr="009F3294">
        <w:rPr>
          <w:spacing w:val="-4"/>
          <w:sz w:val="22"/>
        </w:rPr>
        <w:t xml:space="preserve"> </w:t>
      </w:r>
      <w:r w:rsidRPr="009F3294">
        <w:rPr>
          <w:sz w:val="22"/>
        </w:rPr>
        <w:t>Tools webpage, is a statewide location cross-reference listing.</w:t>
      </w:r>
      <w:r w:rsidRPr="009F3294">
        <w:rPr>
          <w:spacing w:val="40"/>
          <w:sz w:val="22"/>
        </w:rPr>
        <w:t xml:space="preserve"> </w:t>
      </w:r>
      <w:r w:rsidRPr="009F3294">
        <w:rPr>
          <w:sz w:val="22"/>
        </w:rPr>
        <w:t>This table may aid in determining the applicable planning area by city or borough and geographic zone.</w:t>
      </w:r>
    </w:p>
    <w:p w14:paraId="216F5C58" w14:textId="77777777" w:rsidR="00D17F7F" w:rsidRPr="009F3294" w:rsidRDefault="00D17F7F" w:rsidP="00FD43C2">
      <w:pPr>
        <w:pStyle w:val="BodyText"/>
        <w:spacing w:before="120"/>
        <w:ind w:right="566"/>
        <w:rPr>
          <w:sz w:val="22"/>
        </w:rPr>
      </w:pPr>
      <w:r w:rsidRPr="009F3294">
        <w:rPr>
          <w:sz w:val="22"/>
        </w:rPr>
        <w:t>In the event a discharge or release affects more than one area, 40 CFR 300.140(b) of the NCP provides that</w:t>
      </w:r>
      <w:r w:rsidRPr="009F3294">
        <w:rPr>
          <w:spacing w:val="-2"/>
          <w:sz w:val="22"/>
        </w:rPr>
        <w:t xml:space="preserve"> </w:t>
      </w:r>
      <w:r w:rsidRPr="009F3294">
        <w:rPr>
          <w:sz w:val="22"/>
        </w:rPr>
        <w:t>determination</w:t>
      </w:r>
      <w:r w:rsidRPr="009F3294">
        <w:rPr>
          <w:spacing w:val="-3"/>
          <w:sz w:val="22"/>
        </w:rPr>
        <w:t xml:space="preserve"> </w:t>
      </w:r>
      <w:r w:rsidRPr="009F3294">
        <w:rPr>
          <w:sz w:val="22"/>
        </w:rPr>
        <w:t>of</w:t>
      </w:r>
      <w:r w:rsidRPr="009F3294">
        <w:rPr>
          <w:spacing w:val="-2"/>
          <w:sz w:val="22"/>
        </w:rPr>
        <w:t xml:space="preserve"> </w:t>
      </w:r>
      <w:r w:rsidRPr="009F3294">
        <w:rPr>
          <w:sz w:val="22"/>
        </w:rPr>
        <w:t>the</w:t>
      </w:r>
      <w:r w:rsidRPr="009F3294">
        <w:rPr>
          <w:spacing w:val="-1"/>
          <w:sz w:val="22"/>
        </w:rPr>
        <w:t xml:space="preserve"> </w:t>
      </w:r>
      <w:r w:rsidRPr="009F3294">
        <w:rPr>
          <w:sz w:val="22"/>
        </w:rPr>
        <w:t>FOSC</w:t>
      </w:r>
      <w:r w:rsidRPr="009F3294">
        <w:rPr>
          <w:spacing w:val="-3"/>
          <w:sz w:val="22"/>
        </w:rPr>
        <w:t xml:space="preserve"> </w:t>
      </w:r>
      <w:r w:rsidRPr="009F3294">
        <w:rPr>
          <w:sz w:val="22"/>
        </w:rPr>
        <w:t>should,</w:t>
      </w:r>
      <w:r w:rsidRPr="009F3294">
        <w:rPr>
          <w:spacing w:val="-1"/>
          <w:sz w:val="22"/>
        </w:rPr>
        <w:t xml:space="preserve"> </w:t>
      </w:r>
      <w:r w:rsidRPr="009F3294">
        <w:rPr>
          <w:sz w:val="22"/>
        </w:rPr>
        <w:t>in</w:t>
      </w:r>
      <w:r w:rsidRPr="009F3294">
        <w:rPr>
          <w:spacing w:val="-3"/>
          <w:sz w:val="22"/>
        </w:rPr>
        <w:t xml:space="preserve"> </w:t>
      </w:r>
      <w:r w:rsidRPr="009F3294">
        <w:rPr>
          <w:sz w:val="22"/>
        </w:rPr>
        <w:t>general,</w:t>
      </w:r>
      <w:r w:rsidRPr="009F3294">
        <w:rPr>
          <w:spacing w:val="-3"/>
          <w:sz w:val="22"/>
        </w:rPr>
        <w:t xml:space="preserve"> </w:t>
      </w:r>
      <w:r w:rsidRPr="009F3294">
        <w:rPr>
          <w:sz w:val="22"/>
        </w:rPr>
        <w:t>be</w:t>
      </w:r>
      <w:r w:rsidRPr="009F3294">
        <w:rPr>
          <w:spacing w:val="-2"/>
          <w:sz w:val="22"/>
        </w:rPr>
        <w:t xml:space="preserve"> </w:t>
      </w:r>
      <w:r w:rsidRPr="009F3294">
        <w:rPr>
          <w:sz w:val="22"/>
        </w:rPr>
        <w:t>based</w:t>
      </w:r>
      <w:r w:rsidRPr="009F3294">
        <w:rPr>
          <w:spacing w:val="-3"/>
          <w:sz w:val="22"/>
        </w:rPr>
        <w:t xml:space="preserve"> </w:t>
      </w:r>
      <w:r w:rsidRPr="009F3294">
        <w:rPr>
          <w:sz w:val="22"/>
        </w:rPr>
        <w:t>on</w:t>
      </w:r>
      <w:r w:rsidRPr="009F3294">
        <w:rPr>
          <w:spacing w:val="-2"/>
          <w:sz w:val="22"/>
        </w:rPr>
        <w:t xml:space="preserve"> </w:t>
      </w:r>
      <w:r w:rsidRPr="009F3294">
        <w:rPr>
          <w:sz w:val="22"/>
        </w:rPr>
        <w:t>the</w:t>
      </w:r>
      <w:r w:rsidRPr="009F3294">
        <w:rPr>
          <w:spacing w:val="-2"/>
          <w:sz w:val="22"/>
        </w:rPr>
        <w:t xml:space="preserve"> </w:t>
      </w:r>
      <w:r w:rsidRPr="009F3294">
        <w:rPr>
          <w:sz w:val="22"/>
        </w:rPr>
        <w:t>area</w:t>
      </w:r>
      <w:r w:rsidRPr="009F3294">
        <w:rPr>
          <w:spacing w:val="-3"/>
          <w:sz w:val="22"/>
        </w:rPr>
        <w:t xml:space="preserve"> </w:t>
      </w:r>
      <w:r w:rsidRPr="009F3294">
        <w:rPr>
          <w:sz w:val="22"/>
        </w:rPr>
        <w:t>or</w:t>
      </w:r>
      <w:r w:rsidRPr="009F3294">
        <w:rPr>
          <w:spacing w:val="-3"/>
          <w:sz w:val="22"/>
        </w:rPr>
        <w:t xml:space="preserve"> </w:t>
      </w:r>
      <w:r w:rsidRPr="009F3294">
        <w:rPr>
          <w:sz w:val="22"/>
        </w:rPr>
        <w:t>resource</w:t>
      </w:r>
      <w:r w:rsidRPr="009F3294">
        <w:rPr>
          <w:spacing w:val="-2"/>
          <w:sz w:val="22"/>
        </w:rPr>
        <w:t xml:space="preserve"> </w:t>
      </w:r>
      <w:r w:rsidRPr="009F3294">
        <w:rPr>
          <w:sz w:val="22"/>
        </w:rPr>
        <w:t>most</w:t>
      </w:r>
      <w:r w:rsidRPr="009F3294">
        <w:rPr>
          <w:spacing w:val="-3"/>
          <w:sz w:val="22"/>
        </w:rPr>
        <w:t xml:space="preserve"> </w:t>
      </w:r>
      <w:r w:rsidRPr="009F3294">
        <w:rPr>
          <w:sz w:val="22"/>
        </w:rPr>
        <w:t>vulnerable</w:t>
      </w:r>
      <w:r w:rsidRPr="009F3294">
        <w:rPr>
          <w:spacing w:val="-2"/>
          <w:sz w:val="22"/>
        </w:rPr>
        <w:t xml:space="preserve"> </w:t>
      </w:r>
      <w:r w:rsidRPr="009F3294">
        <w:rPr>
          <w:sz w:val="22"/>
        </w:rPr>
        <w:t>to the greatest threat. If the area vulnerable to the greatest threat cannot be determined, the Unified Commanders may want to consider establishing an organization that can adequately provide for effective response in both zones.</w:t>
      </w:r>
      <w:r w:rsidRPr="009F3294">
        <w:rPr>
          <w:spacing w:val="40"/>
          <w:sz w:val="22"/>
        </w:rPr>
        <w:t xml:space="preserve"> </w:t>
      </w:r>
      <w:r w:rsidRPr="009F3294">
        <w:rPr>
          <w:sz w:val="22"/>
        </w:rPr>
        <w:t xml:space="preserve">As a general rule, a discharge or release that mostly impacts land is best addressed by EPA and spills that impact surface water in coastal areas is best addressed by the </w:t>
      </w:r>
      <w:r w:rsidRPr="009F3294">
        <w:rPr>
          <w:spacing w:val="-2"/>
          <w:sz w:val="22"/>
        </w:rPr>
        <w:t>USCG.</w:t>
      </w:r>
    </w:p>
    <w:p w14:paraId="76DAA0BE" w14:textId="05C47B0A" w:rsidR="001A4B99" w:rsidRPr="009F3294" w:rsidRDefault="00D17F7F" w:rsidP="009F3294">
      <w:pPr>
        <w:pStyle w:val="BodyText"/>
        <w:rPr>
          <w:sz w:val="22"/>
        </w:rPr>
      </w:pPr>
      <w:r w:rsidRPr="009F3294">
        <w:rPr>
          <w:b/>
          <w:sz w:val="22"/>
        </w:rPr>
        <w:t>FOSC</w:t>
      </w:r>
      <w:r w:rsidRPr="009F3294">
        <w:rPr>
          <w:b/>
          <w:spacing w:val="-3"/>
          <w:sz w:val="22"/>
        </w:rPr>
        <w:t xml:space="preserve"> </w:t>
      </w:r>
      <w:r w:rsidRPr="009F3294">
        <w:rPr>
          <w:b/>
          <w:sz w:val="22"/>
        </w:rPr>
        <w:t>for</w:t>
      </w:r>
      <w:r w:rsidRPr="009F3294">
        <w:rPr>
          <w:b/>
          <w:spacing w:val="-2"/>
          <w:sz w:val="22"/>
        </w:rPr>
        <w:t xml:space="preserve"> </w:t>
      </w:r>
      <w:r w:rsidRPr="009F3294">
        <w:rPr>
          <w:b/>
          <w:sz w:val="22"/>
        </w:rPr>
        <w:t>DOD</w:t>
      </w:r>
      <w:r w:rsidRPr="009F3294">
        <w:rPr>
          <w:b/>
          <w:spacing w:val="-2"/>
          <w:sz w:val="22"/>
        </w:rPr>
        <w:t xml:space="preserve"> </w:t>
      </w:r>
      <w:r w:rsidRPr="009F3294">
        <w:rPr>
          <w:b/>
          <w:sz w:val="22"/>
        </w:rPr>
        <w:t>and</w:t>
      </w:r>
      <w:r w:rsidRPr="009F3294">
        <w:rPr>
          <w:b/>
          <w:spacing w:val="-2"/>
          <w:sz w:val="22"/>
        </w:rPr>
        <w:t xml:space="preserve"> </w:t>
      </w:r>
      <w:r w:rsidRPr="009F3294">
        <w:rPr>
          <w:b/>
          <w:sz w:val="22"/>
        </w:rPr>
        <w:t>DOE</w:t>
      </w:r>
      <w:r w:rsidRPr="009F3294">
        <w:rPr>
          <w:b/>
          <w:spacing w:val="-3"/>
          <w:sz w:val="22"/>
        </w:rPr>
        <w:t xml:space="preserve"> </w:t>
      </w:r>
      <w:r w:rsidRPr="009F3294">
        <w:rPr>
          <w:b/>
          <w:sz w:val="22"/>
        </w:rPr>
        <w:t>Facilities:</w:t>
      </w:r>
      <w:r w:rsidRPr="009F3294">
        <w:rPr>
          <w:b/>
          <w:spacing w:val="40"/>
          <w:sz w:val="22"/>
        </w:rPr>
        <w:t xml:space="preserve"> </w:t>
      </w:r>
      <w:r w:rsidRPr="009F3294">
        <w:rPr>
          <w:sz w:val="22"/>
        </w:rPr>
        <w:t>Per</w:t>
      </w:r>
      <w:r w:rsidRPr="009F3294">
        <w:rPr>
          <w:spacing w:val="-2"/>
          <w:sz w:val="22"/>
        </w:rPr>
        <w:t xml:space="preserve"> </w:t>
      </w:r>
      <w:r w:rsidRPr="009F3294">
        <w:rPr>
          <w:sz w:val="22"/>
        </w:rPr>
        <w:t>the</w:t>
      </w:r>
      <w:r w:rsidRPr="009F3294">
        <w:rPr>
          <w:spacing w:val="-2"/>
          <w:sz w:val="22"/>
        </w:rPr>
        <w:t xml:space="preserve"> </w:t>
      </w:r>
      <w:r w:rsidRPr="009F3294">
        <w:rPr>
          <w:sz w:val="22"/>
        </w:rPr>
        <w:t>NCP,</w:t>
      </w:r>
      <w:r w:rsidRPr="009F3294">
        <w:rPr>
          <w:spacing w:val="-3"/>
          <w:sz w:val="22"/>
        </w:rPr>
        <w:t xml:space="preserve"> </w:t>
      </w:r>
      <w:r w:rsidRPr="009F3294">
        <w:rPr>
          <w:sz w:val="22"/>
        </w:rPr>
        <w:t>the</w:t>
      </w:r>
      <w:r w:rsidRPr="009F3294">
        <w:rPr>
          <w:spacing w:val="-1"/>
          <w:sz w:val="22"/>
        </w:rPr>
        <w:t xml:space="preserve"> </w:t>
      </w:r>
      <w:r w:rsidRPr="009F3294">
        <w:rPr>
          <w:sz w:val="22"/>
        </w:rPr>
        <w:t>DOD</w:t>
      </w:r>
      <w:r w:rsidRPr="009F3294">
        <w:rPr>
          <w:spacing w:val="-3"/>
          <w:sz w:val="22"/>
        </w:rPr>
        <w:t xml:space="preserve"> </w:t>
      </w:r>
      <w:r w:rsidRPr="009F3294">
        <w:rPr>
          <w:sz w:val="22"/>
        </w:rPr>
        <w:t>and</w:t>
      </w:r>
      <w:r w:rsidRPr="009F3294">
        <w:rPr>
          <w:spacing w:val="-2"/>
          <w:sz w:val="22"/>
        </w:rPr>
        <w:t xml:space="preserve"> </w:t>
      </w:r>
      <w:r w:rsidRPr="009F3294">
        <w:rPr>
          <w:sz w:val="22"/>
        </w:rPr>
        <w:t>the</w:t>
      </w:r>
      <w:r w:rsidRPr="009F3294">
        <w:rPr>
          <w:spacing w:val="-1"/>
          <w:sz w:val="22"/>
        </w:rPr>
        <w:t xml:space="preserve"> </w:t>
      </w:r>
      <w:r w:rsidRPr="009F3294">
        <w:rPr>
          <w:sz w:val="22"/>
        </w:rPr>
        <w:t>DOE</w:t>
      </w:r>
      <w:r w:rsidRPr="009F3294">
        <w:rPr>
          <w:spacing w:val="-3"/>
          <w:sz w:val="22"/>
        </w:rPr>
        <w:t xml:space="preserve"> </w:t>
      </w:r>
      <w:r w:rsidRPr="009F3294">
        <w:rPr>
          <w:sz w:val="22"/>
        </w:rPr>
        <w:t>shall</w:t>
      </w:r>
      <w:r w:rsidRPr="009F3294">
        <w:rPr>
          <w:spacing w:val="-2"/>
          <w:sz w:val="22"/>
        </w:rPr>
        <w:t xml:space="preserve"> </w:t>
      </w:r>
      <w:r w:rsidRPr="009F3294">
        <w:rPr>
          <w:sz w:val="22"/>
        </w:rPr>
        <w:t>provide</w:t>
      </w:r>
      <w:r w:rsidRPr="009F3294">
        <w:rPr>
          <w:spacing w:val="-3"/>
          <w:sz w:val="22"/>
        </w:rPr>
        <w:t xml:space="preserve"> </w:t>
      </w:r>
      <w:r w:rsidRPr="009F3294">
        <w:rPr>
          <w:sz w:val="22"/>
        </w:rPr>
        <w:t>FOSCs</w:t>
      </w:r>
      <w:r w:rsidRPr="009F3294">
        <w:rPr>
          <w:spacing w:val="-3"/>
          <w:sz w:val="22"/>
        </w:rPr>
        <w:t xml:space="preserve"> </w:t>
      </w:r>
      <w:r w:rsidRPr="009F3294">
        <w:rPr>
          <w:sz w:val="22"/>
        </w:rPr>
        <w:t>who</w:t>
      </w:r>
      <w:r w:rsidRPr="009F3294">
        <w:rPr>
          <w:spacing w:val="-2"/>
          <w:sz w:val="22"/>
        </w:rPr>
        <w:t xml:space="preserve"> </w:t>
      </w:r>
      <w:r w:rsidRPr="009F3294">
        <w:rPr>
          <w:sz w:val="22"/>
        </w:rPr>
        <w:t>will</w:t>
      </w:r>
      <w:r w:rsidRPr="009F3294">
        <w:rPr>
          <w:spacing w:val="-3"/>
          <w:sz w:val="22"/>
        </w:rPr>
        <w:t xml:space="preserve"> </w:t>
      </w:r>
      <w:r w:rsidRPr="009F3294">
        <w:rPr>
          <w:sz w:val="22"/>
        </w:rPr>
        <w:t xml:space="preserve">be responsible for taking all response actions to releases of hazardous substances, pollutants, or contaminants when the release is on, or the sole source of the release is from, any facility or vessel, including bareboat-chartered and -operated vessels, under their jurisdiction, custody or control. </w:t>
      </w:r>
      <w:commentRangeEnd w:id="228"/>
      <w:r w:rsidRPr="009F3294">
        <w:rPr>
          <w:rStyle w:val="CommentReference"/>
          <w:sz w:val="22"/>
          <w:szCs w:val="22"/>
        </w:rPr>
        <w:commentReference w:id="228"/>
      </w:r>
      <w:r w:rsidR="001A4B99" w:rsidRPr="009F3294">
        <w:rPr>
          <w:sz w:val="22"/>
        </w:rPr>
        <w:br w:type="page"/>
      </w:r>
    </w:p>
    <w:p w14:paraId="55CE4E9B" w14:textId="138EB495" w:rsidR="001A01C7" w:rsidRPr="009F3294" w:rsidRDefault="001A01C7" w:rsidP="00FC6202">
      <w:pPr>
        <w:pStyle w:val="Heading2"/>
        <w:rPr>
          <w:rFonts w:asciiTheme="minorHAnsi" w:hAnsiTheme="minorHAnsi" w:cstheme="minorHAnsi"/>
          <w:szCs w:val="22"/>
        </w:rPr>
      </w:pPr>
      <w:bookmarkStart w:id="229" w:name="_Toc176790884"/>
      <w:r w:rsidRPr="009F3294">
        <w:rPr>
          <w:rFonts w:asciiTheme="minorHAnsi" w:hAnsiTheme="minorHAnsi" w:cstheme="minorHAnsi"/>
          <w:szCs w:val="22"/>
        </w:rPr>
        <w:lastRenderedPageBreak/>
        <w:t xml:space="preserve">2200 – </w:t>
      </w:r>
      <w:r w:rsidR="001A4B99" w:rsidRPr="009F3294">
        <w:rPr>
          <w:rFonts w:asciiTheme="minorHAnsi" w:hAnsiTheme="minorHAnsi" w:cstheme="minorHAnsi"/>
          <w:szCs w:val="22"/>
        </w:rPr>
        <w:t>Copy of Current USCG/EPA MOU</w:t>
      </w:r>
      <w:r w:rsidR="00014C80" w:rsidRPr="009F3294">
        <w:rPr>
          <w:rFonts w:asciiTheme="minorHAnsi" w:hAnsiTheme="minorHAnsi" w:cstheme="minorHAnsi"/>
          <w:szCs w:val="22"/>
        </w:rPr>
        <w:t xml:space="preserve"> </w:t>
      </w:r>
      <w:commentRangeStart w:id="230"/>
      <w:r w:rsidR="00014C80" w:rsidRPr="009F3294">
        <w:rPr>
          <w:rFonts w:asciiTheme="minorHAnsi" w:hAnsiTheme="minorHAnsi" w:cstheme="minorHAnsi"/>
          <w:color w:val="FF0000"/>
          <w:szCs w:val="22"/>
        </w:rPr>
        <w:t>AND OTHER</w:t>
      </w:r>
      <w:commentRangeEnd w:id="230"/>
      <w:r w:rsidR="00014C80" w:rsidRPr="009F3294">
        <w:rPr>
          <w:rStyle w:val="CommentReference"/>
          <w:rFonts w:asciiTheme="minorHAnsi" w:eastAsiaTheme="minorHAnsi" w:hAnsiTheme="minorHAnsi" w:cstheme="minorHAnsi"/>
          <w:b w:val="0"/>
          <w:caps w:val="0"/>
          <w:color w:val="000000"/>
          <w:sz w:val="22"/>
          <w:szCs w:val="22"/>
        </w:rPr>
        <w:commentReference w:id="230"/>
      </w:r>
      <w:bookmarkEnd w:id="229"/>
    </w:p>
    <w:tbl>
      <w:tblPr>
        <w:tblStyle w:val="TableGrid"/>
        <w:tblW w:w="9360" w:type="dxa"/>
        <w:tblLook w:val="04A0" w:firstRow="1" w:lastRow="0" w:firstColumn="1" w:lastColumn="0" w:noHBand="0" w:noVBand="1"/>
      </w:tblPr>
      <w:tblGrid>
        <w:gridCol w:w="9360"/>
      </w:tblGrid>
      <w:tr w:rsidR="00D8797A" w:rsidRPr="009F3294" w14:paraId="69DBCFD9" w14:textId="77777777" w:rsidTr="00D8797A">
        <w:trPr>
          <w:trHeight w:val="446"/>
        </w:trPr>
        <w:tc>
          <w:tcPr>
            <w:tcW w:w="9360" w:type="dxa"/>
            <w:shd w:val="clear" w:color="auto" w:fill="D5DCE4" w:themeFill="text2" w:themeFillTint="33"/>
          </w:tcPr>
          <w:p w14:paraId="15A4AF0A" w14:textId="201493FF" w:rsidR="00D8797A" w:rsidRPr="009F3294" w:rsidRDefault="006013F2" w:rsidP="00FC0C12">
            <w:pPr>
              <w:pStyle w:val="BodyText"/>
              <w:shd w:val="clear" w:color="auto" w:fill="D5DCE4" w:themeFill="text2" w:themeFillTint="33"/>
              <w:rPr>
                <w:rFonts w:cstheme="minorHAnsi"/>
                <w:b/>
                <w:sz w:val="22"/>
              </w:rPr>
            </w:pPr>
            <w:hyperlink r:id="rId51" w:history="1">
              <w:r w:rsidRPr="009F3294">
                <w:rPr>
                  <w:rStyle w:val="Hyperlink"/>
                  <w:rFonts w:cstheme="minorHAnsi"/>
                  <w:b/>
                  <w:sz w:val="22"/>
                </w:rPr>
                <w:t>REFERENCES AND TOOLS</w:t>
              </w:r>
            </w:hyperlink>
          </w:p>
        </w:tc>
      </w:tr>
      <w:tr w:rsidR="001A01C7" w:rsidRPr="009F3294" w14:paraId="058F07F4" w14:textId="77777777" w:rsidTr="001A4B99">
        <w:trPr>
          <w:trHeight w:val="638"/>
        </w:trPr>
        <w:tc>
          <w:tcPr>
            <w:tcW w:w="9360" w:type="dxa"/>
            <w:shd w:val="clear" w:color="auto" w:fill="D5DCE4" w:themeFill="text2" w:themeFillTint="33"/>
          </w:tcPr>
          <w:p w14:paraId="455A47DB" w14:textId="77777777" w:rsidR="000D221C" w:rsidRPr="009F3294" w:rsidRDefault="000D221C" w:rsidP="000D221C">
            <w:pPr>
              <w:pStyle w:val="TableParagraph"/>
              <w:spacing w:line="243" w:lineRule="exact"/>
              <w:rPr>
                <w:rFonts w:asciiTheme="minorHAnsi" w:hAnsiTheme="minorHAnsi" w:cstheme="minorHAnsi"/>
                <w:b/>
                <w:sz w:val="22"/>
                <w:szCs w:val="22"/>
              </w:rPr>
            </w:pPr>
            <w:bookmarkStart w:id="231" w:name="_Ref520883544"/>
            <w:bookmarkStart w:id="232" w:name="_Toc507064247"/>
            <w:bookmarkStart w:id="233" w:name="_Toc507771740"/>
            <w:bookmarkStart w:id="234" w:name="_Toc507773678"/>
            <w:bookmarkStart w:id="235" w:name="_Toc508644504"/>
            <w:bookmarkStart w:id="236" w:name="_Toc508646476"/>
            <w:bookmarkStart w:id="237" w:name="_Ref520883535"/>
            <w:bookmarkStart w:id="238" w:name="_Toc12021732"/>
            <w:commentRangeStart w:id="239"/>
            <w:commentRangeStart w:id="240"/>
            <w:r w:rsidRPr="009F3294">
              <w:rPr>
                <w:rFonts w:asciiTheme="minorHAnsi" w:hAnsiTheme="minorHAnsi" w:cstheme="minorHAnsi"/>
                <w:b/>
                <w:sz w:val="22"/>
                <w:szCs w:val="22"/>
              </w:rPr>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09D32DC1" w14:textId="33836C6F" w:rsidR="001A01C7" w:rsidRPr="009F3294" w:rsidRDefault="000D221C" w:rsidP="00173BA8">
            <w:pPr>
              <w:pStyle w:val="ACPTableText"/>
              <w:numPr>
                <w:ilvl w:val="0"/>
                <w:numId w:val="13"/>
              </w:numPr>
              <w:spacing w:after="120"/>
              <w:rPr>
                <w:rFonts w:asciiTheme="minorHAnsi" w:hAnsiTheme="minorHAnsi" w:cstheme="minorHAnsi"/>
                <w:sz w:val="22"/>
              </w:rPr>
            </w:pPr>
            <w:r w:rsidRPr="009F3294">
              <w:rPr>
                <w:rFonts w:asciiTheme="minorHAnsi" w:hAnsiTheme="minorHAnsi" w:cstheme="minorHAnsi"/>
                <w:sz w:val="22"/>
              </w:rPr>
              <w:t>Alaska</w:t>
            </w:r>
            <w:r w:rsidRPr="009F3294">
              <w:rPr>
                <w:rFonts w:asciiTheme="minorHAnsi" w:hAnsiTheme="minorHAnsi" w:cstheme="minorHAnsi"/>
                <w:spacing w:val="-9"/>
                <w:sz w:val="22"/>
              </w:rPr>
              <w:t xml:space="preserve"> </w:t>
            </w:r>
            <w:r w:rsidRPr="009F3294">
              <w:rPr>
                <w:rFonts w:asciiTheme="minorHAnsi" w:hAnsiTheme="minorHAnsi" w:cstheme="minorHAnsi"/>
                <w:sz w:val="22"/>
              </w:rPr>
              <w:t>RCP,</w:t>
            </w:r>
            <w:r w:rsidRPr="009F3294">
              <w:rPr>
                <w:rFonts w:asciiTheme="minorHAnsi" w:hAnsiTheme="minorHAnsi" w:cstheme="minorHAnsi"/>
                <w:spacing w:val="-5"/>
                <w:sz w:val="22"/>
              </w:rPr>
              <w:t xml:space="preserve"> </w:t>
            </w:r>
            <w:r w:rsidRPr="009F3294">
              <w:rPr>
                <w:rFonts w:asciiTheme="minorHAnsi" w:hAnsiTheme="minorHAnsi" w:cstheme="minorHAnsi"/>
                <w:sz w:val="22"/>
              </w:rPr>
              <w:t>Part</w:t>
            </w:r>
            <w:r w:rsidRPr="009F3294">
              <w:rPr>
                <w:rFonts w:asciiTheme="minorHAnsi" w:hAnsiTheme="minorHAnsi" w:cstheme="minorHAnsi"/>
                <w:spacing w:val="-5"/>
                <w:sz w:val="22"/>
              </w:rPr>
              <w:t xml:space="preserve"> </w:t>
            </w:r>
            <w:r w:rsidRPr="009F3294">
              <w:rPr>
                <w:rFonts w:asciiTheme="minorHAnsi" w:hAnsiTheme="minorHAnsi" w:cstheme="minorHAnsi"/>
                <w:sz w:val="22"/>
              </w:rPr>
              <w:t>Five</w:t>
            </w:r>
            <w:r w:rsidRPr="009F3294">
              <w:rPr>
                <w:rFonts w:asciiTheme="minorHAnsi" w:hAnsiTheme="minorHAnsi" w:cstheme="minorHAnsi"/>
                <w:spacing w:val="-5"/>
                <w:sz w:val="22"/>
              </w:rPr>
              <w:t xml:space="preserve"> </w:t>
            </w:r>
            <w:r w:rsidRPr="009F3294">
              <w:rPr>
                <w:rFonts w:asciiTheme="minorHAnsi" w:hAnsiTheme="minorHAnsi" w:cstheme="minorHAnsi"/>
                <w:sz w:val="22"/>
              </w:rPr>
              <w:t>Applicable</w:t>
            </w:r>
            <w:r w:rsidRPr="009F3294">
              <w:rPr>
                <w:rFonts w:asciiTheme="minorHAnsi" w:hAnsiTheme="minorHAnsi" w:cstheme="minorHAnsi"/>
                <w:spacing w:val="-5"/>
                <w:sz w:val="22"/>
              </w:rPr>
              <w:t xml:space="preserve"> </w:t>
            </w:r>
            <w:r w:rsidRPr="009F3294">
              <w:rPr>
                <w:rFonts w:asciiTheme="minorHAnsi" w:hAnsiTheme="minorHAnsi" w:cstheme="minorHAnsi"/>
                <w:sz w:val="22"/>
              </w:rPr>
              <w:t>Memorandums</w:t>
            </w:r>
            <w:r w:rsidRPr="009F3294">
              <w:rPr>
                <w:rFonts w:asciiTheme="minorHAnsi" w:hAnsiTheme="minorHAnsi" w:cstheme="minorHAnsi"/>
                <w:spacing w:val="-5"/>
                <w:sz w:val="22"/>
              </w:rPr>
              <w:t xml:space="preserve"> </w:t>
            </w:r>
            <w:r w:rsidRPr="009F3294">
              <w:rPr>
                <w:rFonts w:asciiTheme="minorHAnsi" w:hAnsiTheme="minorHAnsi" w:cstheme="minorHAnsi"/>
                <w:sz w:val="22"/>
              </w:rPr>
              <w:t>of</w:t>
            </w:r>
            <w:r w:rsidRPr="009F3294">
              <w:rPr>
                <w:rFonts w:asciiTheme="minorHAnsi" w:hAnsiTheme="minorHAnsi" w:cstheme="minorHAnsi"/>
                <w:spacing w:val="-5"/>
                <w:sz w:val="22"/>
              </w:rPr>
              <w:t xml:space="preserve"> </w:t>
            </w:r>
            <w:r w:rsidRPr="009F3294">
              <w:rPr>
                <w:rFonts w:asciiTheme="minorHAnsi" w:hAnsiTheme="minorHAnsi" w:cstheme="minorHAnsi"/>
                <w:sz w:val="22"/>
              </w:rPr>
              <w:t>Understanding/Agreements</w:t>
            </w:r>
            <w:r w:rsidRPr="009F3294">
              <w:rPr>
                <w:rFonts w:asciiTheme="minorHAnsi" w:hAnsiTheme="minorHAnsi" w:cstheme="minorHAnsi"/>
                <w:spacing w:val="-5"/>
                <w:sz w:val="22"/>
              </w:rPr>
              <w:t xml:space="preserve"> </w:t>
            </w:r>
            <w:r w:rsidRPr="009F3294">
              <w:rPr>
                <w:rFonts w:asciiTheme="minorHAnsi" w:hAnsiTheme="minorHAnsi" w:cstheme="minorHAnsi"/>
                <w:spacing w:val="-2"/>
                <w:sz w:val="22"/>
              </w:rPr>
              <w:t>(MOU/MOA)</w:t>
            </w:r>
          </w:p>
        </w:tc>
      </w:tr>
    </w:tbl>
    <w:p w14:paraId="5072A402" w14:textId="3C7DD46B" w:rsidR="001A4B99" w:rsidRPr="009F3294" w:rsidRDefault="000D221C" w:rsidP="00BB3E70">
      <w:pPr>
        <w:pStyle w:val="BodyText"/>
        <w:rPr>
          <w:rFonts w:cstheme="minorHAnsi"/>
          <w:spacing w:val="-2"/>
          <w:sz w:val="22"/>
        </w:rPr>
      </w:pPr>
      <w:bookmarkStart w:id="241" w:name="_2220.1_–_Sample"/>
      <w:bookmarkStart w:id="242" w:name="_2300_–_Information"/>
      <w:bookmarkEnd w:id="231"/>
      <w:bookmarkEnd w:id="232"/>
      <w:bookmarkEnd w:id="233"/>
      <w:bookmarkEnd w:id="234"/>
      <w:bookmarkEnd w:id="235"/>
      <w:bookmarkEnd w:id="236"/>
      <w:bookmarkEnd w:id="237"/>
      <w:bookmarkEnd w:id="238"/>
      <w:bookmarkEnd w:id="241"/>
      <w:bookmarkEnd w:id="242"/>
      <w:r w:rsidRPr="009F3294">
        <w:rPr>
          <w:rFonts w:cstheme="minorHAnsi"/>
          <w:sz w:val="22"/>
        </w:rPr>
        <w:t>Reference</w:t>
      </w:r>
      <w:r w:rsidRPr="009F3294">
        <w:rPr>
          <w:rFonts w:cstheme="minorHAnsi"/>
          <w:spacing w:val="-6"/>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z w:val="22"/>
        </w:rPr>
        <w:t>RCP,</w:t>
      </w:r>
      <w:r w:rsidRPr="009F3294">
        <w:rPr>
          <w:rFonts w:cstheme="minorHAnsi"/>
          <w:spacing w:val="-6"/>
          <w:sz w:val="22"/>
        </w:rPr>
        <w:t xml:space="preserve"> </w:t>
      </w:r>
      <w:r w:rsidRPr="009F3294">
        <w:rPr>
          <w:rFonts w:cstheme="minorHAnsi"/>
          <w:sz w:val="22"/>
        </w:rPr>
        <w:t>Part</w:t>
      </w:r>
      <w:r w:rsidRPr="009F3294">
        <w:rPr>
          <w:rFonts w:cstheme="minorHAnsi"/>
          <w:spacing w:val="-7"/>
          <w:sz w:val="22"/>
        </w:rPr>
        <w:t xml:space="preserve"> </w:t>
      </w:r>
      <w:r w:rsidRPr="009F3294">
        <w:rPr>
          <w:rFonts w:cstheme="minorHAnsi"/>
          <w:sz w:val="22"/>
        </w:rPr>
        <w:t>Five</w:t>
      </w:r>
      <w:r w:rsidRPr="009F3294">
        <w:rPr>
          <w:rFonts w:cstheme="minorHAnsi"/>
          <w:spacing w:val="-6"/>
          <w:sz w:val="22"/>
        </w:rPr>
        <w:t xml:space="preserve"> </w:t>
      </w:r>
      <w:r w:rsidRPr="009F3294">
        <w:rPr>
          <w:rFonts w:cstheme="minorHAnsi"/>
          <w:sz w:val="22"/>
        </w:rPr>
        <w:t>–</w:t>
      </w:r>
      <w:r w:rsidRPr="009F3294">
        <w:rPr>
          <w:rFonts w:cstheme="minorHAnsi"/>
          <w:spacing w:val="-7"/>
          <w:sz w:val="22"/>
        </w:rPr>
        <w:t xml:space="preserve"> </w:t>
      </w:r>
      <w:r w:rsidRPr="009F3294">
        <w:rPr>
          <w:rFonts w:cstheme="minorHAnsi"/>
          <w:sz w:val="22"/>
        </w:rPr>
        <w:t>Applicable</w:t>
      </w:r>
      <w:r w:rsidRPr="009F3294">
        <w:rPr>
          <w:rFonts w:cstheme="minorHAnsi"/>
          <w:spacing w:val="-6"/>
          <w:sz w:val="22"/>
        </w:rPr>
        <w:t xml:space="preserve"> </w:t>
      </w:r>
      <w:r w:rsidRPr="009F3294">
        <w:rPr>
          <w:rFonts w:cstheme="minorHAnsi"/>
          <w:spacing w:val="-2"/>
          <w:sz w:val="22"/>
        </w:rPr>
        <w:t>MOU/MOA.</w:t>
      </w:r>
      <w:commentRangeEnd w:id="239"/>
      <w:r w:rsidRPr="009F3294">
        <w:rPr>
          <w:rStyle w:val="CommentReference"/>
          <w:rFonts w:cstheme="minorHAnsi"/>
          <w:sz w:val="22"/>
          <w:szCs w:val="22"/>
        </w:rPr>
        <w:commentReference w:id="239"/>
      </w:r>
      <w:commentRangeEnd w:id="240"/>
      <w:r w:rsidR="00BB3E70" w:rsidRPr="009F3294">
        <w:rPr>
          <w:rStyle w:val="CommentReference"/>
          <w:rFonts w:cstheme="minorHAnsi"/>
          <w:sz w:val="22"/>
          <w:szCs w:val="22"/>
        </w:rPr>
        <w:commentReference w:id="240"/>
      </w:r>
      <w:bookmarkStart w:id="243" w:name="_2300_–_Public"/>
      <w:bookmarkEnd w:id="243"/>
      <w:r w:rsidR="001A4B99" w:rsidRPr="009F3294">
        <w:rPr>
          <w:rFonts w:cstheme="minorHAnsi"/>
          <w:sz w:val="22"/>
        </w:rPr>
        <w:br w:type="page"/>
      </w:r>
    </w:p>
    <w:p w14:paraId="19BB1270" w14:textId="6EE48942" w:rsidR="001A01C7" w:rsidRPr="009F3294" w:rsidRDefault="001A01C7" w:rsidP="00FC6202">
      <w:pPr>
        <w:pStyle w:val="Heading2"/>
        <w:rPr>
          <w:rFonts w:asciiTheme="minorHAnsi" w:hAnsiTheme="minorHAnsi" w:cstheme="minorHAnsi"/>
          <w:szCs w:val="22"/>
        </w:rPr>
      </w:pPr>
      <w:bookmarkStart w:id="244" w:name="_Toc176790885"/>
      <w:r w:rsidRPr="009F3294">
        <w:rPr>
          <w:rFonts w:asciiTheme="minorHAnsi" w:hAnsiTheme="minorHAnsi" w:cstheme="minorHAnsi"/>
          <w:szCs w:val="22"/>
        </w:rPr>
        <w:lastRenderedPageBreak/>
        <w:t xml:space="preserve">2300 – </w:t>
      </w:r>
      <w:r w:rsidR="001A4B99" w:rsidRPr="009F3294">
        <w:rPr>
          <w:rFonts w:asciiTheme="minorHAnsi" w:hAnsiTheme="minorHAnsi" w:cstheme="minorHAnsi"/>
          <w:szCs w:val="22"/>
        </w:rPr>
        <w:t>Geographic Boundaries/Coordinates (COTP Boundary)</w:t>
      </w:r>
      <w:bookmarkEnd w:id="244"/>
    </w:p>
    <w:tbl>
      <w:tblPr>
        <w:tblStyle w:val="TableGrid"/>
        <w:tblW w:w="9360" w:type="dxa"/>
        <w:tblLook w:val="04A0" w:firstRow="1" w:lastRow="0" w:firstColumn="1" w:lastColumn="0" w:noHBand="0" w:noVBand="1"/>
      </w:tblPr>
      <w:tblGrid>
        <w:gridCol w:w="9360"/>
      </w:tblGrid>
      <w:tr w:rsidR="00D8797A" w:rsidRPr="009F3294" w14:paraId="576915D4" w14:textId="77777777" w:rsidTr="00FC0C12">
        <w:tc>
          <w:tcPr>
            <w:tcW w:w="9360" w:type="dxa"/>
            <w:shd w:val="clear" w:color="auto" w:fill="D5DCE4" w:themeFill="text2" w:themeFillTint="33"/>
          </w:tcPr>
          <w:p w14:paraId="5F2CDEB8" w14:textId="6B46C5A8" w:rsidR="00D8797A" w:rsidRPr="009F3294" w:rsidRDefault="006013F2" w:rsidP="00FC0C12">
            <w:pPr>
              <w:pStyle w:val="BodyText"/>
              <w:shd w:val="clear" w:color="auto" w:fill="D5DCE4" w:themeFill="text2" w:themeFillTint="33"/>
              <w:rPr>
                <w:rFonts w:cstheme="minorHAnsi"/>
                <w:b/>
                <w:sz w:val="22"/>
              </w:rPr>
            </w:pPr>
            <w:hyperlink r:id="rId52" w:history="1">
              <w:r w:rsidRPr="009F3294">
                <w:rPr>
                  <w:rStyle w:val="Hyperlink"/>
                  <w:rFonts w:cstheme="minorHAnsi"/>
                  <w:b/>
                  <w:sz w:val="22"/>
                </w:rPr>
                <w:t>REFERENCES AND TOOLS</w:t>
              </w:r>
            </w:hyperlink>
          </w:p>
        </w:tc>
      </w:tr>
      <w:tr w:rsidR="001A01C7" w:rsidRPr="009F3294" w14:paraId="140D2E92" w14:textId="77777777" w:rsidTr="00FC0C12">
        <w:tc>
          <w:tcPr>
            <w:tcW w:w="9360" w:type="dxa"/>
            <w:shd w:val="clear" w:color="auto" w:fill="D5DCE4" w:themeFill="text2" w:themeFillTint="33"/>
          </w:tcPr>
          <w:p w14:paraId="1AD90E7A" w14:textId="5C1F3D01" w:rsidR="001A01C7" w:rsidRPr="009F3294" w:rsidRDefault="001A01C7" w:rsidP="00173BA8">
            <w:pPr>
              <w:pStyle w:val="ACPTableText"/>
              <w:numPr>
                <w:ilvl w:val="0"/>
                <w:numId w:val="14"/>
              </w:numPr>
              <w:spacing w:after="120"/>
              <w:rPr>
                <w:rFonts w:asciiTheme="minorHAnsi" w:hAnsiTheme="minorHAnsi" w:cstheme="minorHAnsi"/>
                <w:sz w:val="22"/>
              </w:rPr>
            </w:pPr>
            <w:bookmarkStart w:id="245" w:name="_2330_–_Media"/>
            <w:bookmarkEnd w:id="245"/>
          </w:p>
        </w:tc>
      </w:tr>
    </w:tbl>
    <w:p w14:paraId="27A4C0C1" w14:textId="77777777" w:rsidR="00D17F7F" w:rsidRPr="009F3294" w:rsidRDefault="00D17F7F" w:rsidP="00FD43C2">
      <w:pPr>
        <w:pStyle w:val="BodyText"/>
        <w:spacing w:before="119"/>
        <w:rPr>
          <w:rFonts w:cstheme="minorHAnsi"/>
          <w:sz w:val="22"/>
        </w:rPr>
      </w:pPr>
      <w:commentRangeStart w:id="246"/>
      <w:r w:rsidRPr="009F3294">
        <w:rPr>
          <w:rFonts w:cstheme="minorHAnsi"/>
          <w:sz w:val="22"/>
        </w:rPr>
        <w:t>Table</w:t>
      </w:r>
      <w:r w:rsidRPr="009F3294">
        <w:rPr>
          <w:rFonts w:cstheme="minorHAnsi"/>
          <w:spacing w:val="-7"/>
          <w:sz w:val="22"/>
        </w:rPr>
        <w:t xml:space="preserve"> </w:t>
      </w:r>
      <w:r w:rsidRPr="009F3294">
        <w:rPr>
          <w:rFonts w:cstheme="minorHAnsi"/>
          <w:sz w:val="22"/>
        </w:rPr>
        <w:t>1-2:</w:t>
      </w:r>
      <w:r w:rsidRPr="009F3294">
        <w:rPr>
          <w:rFonts w:cstheme="minorHAnsi"/>
          <w:spacing w:val="39"/>
          <w:sz w:val="22"/>
        </w:rPr>
        <w:t xml:space="preserve"> </w:t>
      </w:r>
      <w:r w:rsidRPr="009F3294">
        <w:rPr>
          <w:rFonts w:cstheme="minorHAnsi"/>
          <w:sz w:val="22"/>
        </w:rPr>
        <w:t>AWA</w:t>
      </w:r>
      <w:r w:rsidRPr="009F3294">
        <w:rPr>
          <w:rFonts w:cstheme="minorHAnsi"/>
          <w:spacing w:val="-7"/>
          <w:sz w:val="22"/>
        </w:rPr>
        <w:t xml:space="preserve"> </w:t>
      </w:r>
      <w:r w:rsidRPr="009F3294">
        <w:rPr>
          <w:rFonts w:cstheme="minorHAnsi"/>
          <w:sz w:val="22"/>
        </w:rPr>
        <w:t>Geographic</w:t>
      </w:r>
      <w:r w:rsidRPr="009F3294">
        <w:rPr>
          <w:rFonts w:cstheme="minorHAnsi"/>
          <w:spacing w:val="-7"/>
          <w:sz w:val="22"/>
        </w:rPr>
        <w:t xml:space="preserve"> </w:t>
      </w:r>
      <w:r w:rsidRPr="009F3294">
        <w:rPr>
          <w:rFonts w:cstheme="minorHAnsi"/>
          <w:sz w:val="22"/>
        </w:rPr>
        <w:t>Zone</w:t>
      </w:r>
      <w:r w:rsidRPr="009F3294">
        <w:rPr>
          <w:rFonts w:cstheme="minorHAnsi"/>
          <w:spacing w:val="-5"/>
          <w:sz w:val="22"/>
        </w:rPr>
        <w:t xml:space="preserve"> </w:t>
      </w:r>
      <w:r w:rsidRPr="009F3294">
        <w:rPr>
          <w:rFonts w:cstheme="minorHAnsi"/>
          <w:spacing w:val="-2"/>
          <w:sz w:val="22"/>
        </w:rPr>
        <w:t>Descriptions</w:t>
      </w:r>
    </w:p>
    <w:tbl>
      <w:tblPr>
        <w:tblpPr w:leftFromText="180" w:rightFromText="180" w:vertAnchor="text" w:horzAnchor="margin" w:tblpY="170"/>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7470"/>
      </w:tblGrid>
      <w:tr w:rsidR="00050738" w:rsidRPr="009F3294" w14:paraId="7C6B8530" w14:textId="77777777" w:rsidTr="00050738">
        <w:trPr>
          <w:trHeight w:val="412"/>
        </w:trPr>
        <w:tc>
          <w:tcPr>
            <w:tcW w:w="1975" w:type="dxa"/>
            <w:shd w:val="clear" w:color="auto" w:fill="D4DCE3"/>
          </w:tcPr>
          <w:p w14:paraId="62FFE811" w14:textId="77777777" w:rsidR="00050738" w:rsidRPr="009F3294" w:rsidRDefault="00050738" w:rsidP="00050738">
            <w:pPr>
              <w:pStyle w:val="TableParagraph"/>
              <w:spacing w:before="84"/>
              <w:rPr>
                <w:rFonts w:asciiTheme="minorHAnsi" w:hAnsiTheme="minorHAnsi" w:cstheme="minorHAnsi"/>
                <w:b/>
                <w:sz w:val="22"/>
                <w:szCs w:val="22"/>
              </w:rPr>
            </w:pPr>
            <w:r w:rsidRPr="009F3294">
              <w:rPr>
                <w:rFonts w:asciiTheme="minorHAnsi" w:hAnsiTheme="minorHAnsi" w:cstheme="minorHAnsi"/>
                <w:b/>
                <w:sz w:val="22"/>
                <w:szCs w:val="22"/>
              </w:rPr>
              <w:t>GEOGRAPHIC</w:t>
            </w:r>
            <w:r w:rsidRPr="009F3294">
              <w:rPr>
                <w:rFonts w:asciiTheme="minorHAnsi" w:hAnsiTheme="minorHAnsi" w:cstheme="minorHAnsi"/>
                <w:b/>
                <w:spacing w:val="-10"/>
                <w:sz w:val="22"/>
                <w:szCs w:val="22"/>
              </w:rPr>
              <w:t xml:space="preserve"> </w:t>
            </w:r>
            <w:r w:rsidRPr="009F3294">
              <w:rPr>
                <w:rFonts w:asciiTheme="minorHAnsi" w:hAnsiTheme="minorHAnsi" w:cstheme="minorHAnsi"/>
                <w:b/>
                <w:spacing w:val="-4"/>
                <w:sz w:val="22"/>
                <w:szCs w:val="22"/>
              </w:rPr>
              <w:t>ZONE</w:t>
            </w:r>
          </w:p>
        </w:tc>
        <w:tc>
          <w:tcPr>
            <w:tcW w:w="7470" w:type="dxa"/>
            <w:shd w:val="clear" w:color="auto" w:fill="D4DCE3"/>
          </w:tcPr>
          <w:p w14:paraId="0E76BE34" w14:textId="77777777" w:rsidR="00050738" w:rsidRPr="009F3294" w:rsidRDefault="00050738" w:rsidP="00050738">
            <w:pPr>
              <w:pStyle w:val="TableParagraph"/>
              <w:spacing w:before="84"/>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050738" w:rsidRPr="009F3294" w14:paraId="69749389" w14:textId="77777777" w:rsidTr="00050738">
        <w:trPr>
          <w:trHeight w:val="813"/>
        </w:trPr>
        <w:tc>
          <w:tcPr>
            <w:tcW w:w="1975" w:type="dxa"/>
          </w:tcPr>
          <w:p w14:paraId="43E17A66" w14:textId="77777777" w:rsidR="00050738" w:rsidRPr="009F3294" w:rsidRDefault="00050738" w:rsidP="00050738">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Aleutian</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Island</w:t>
            </w:r>
            <w:r w:rsidRPr="009F3294">
              <w:rPr>
                <w:rFonts w:asciiTheme="minorHAnsi" w:hAnsiTheme="minorHAnsi" w:cstheme="minorHAnsi"/>
                <w:b/>
                <w:spacing w:val="-4"/>
                <w:sz w:val="22"/>
                <w:szCs w:val="22"/>
              </w:rPr>
              <w:t xml:space="preserve"> (AI)</w:t>
            </w:r>
          </w:p>
        </w:tc>
        <w:tc>
          <w:tcPr>
            <w:tcW w:w="7470" w:type="dxa"/>
          </w:tcPr>
          <w:p w14:paraId="3C216D8D" w14:textId="77777777" w:rsidR="00050738" w:rsidRPr="009F3294" w:rsidRDefault="00050738" w:rsidP="00050738">
            <w:pPr>
              <w:pStyle w:val="TableParagraph"/>
              <w:ind w:right="192"/>
              <w:rPr>
                <w:rFonts w:asciiTheme="minorHAnsi" w:hAnsiTheme="minorHAnsi" w:cstheme="minorHAnsi"/>
                <w:sz w:val="22"/>
                <w:szCs w:val="22"/>
              </w:rPr>
            </w:pPr>
            <w:r w:rsidRPr="009F3294">
              <w:rPr>
                <w:rFonts w:asciiTheme="minorHAnsi" w:hAnsiTheme="minorHAnsi" w:cstheme="minorHAnsi"/>
                <w:sz w:val="22"/>
                <w:szCs w:val="22"/>
              </w:rPr>
              <w:t>Encompasses the boundaries of the Aleutians East Borough, the Aleutians West Coastal Resource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Service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Pribilof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including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adjacent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shorelines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waters up to 200 nautical miles offshore from the mean low tide coastline</w:t>
            </w:r>
          </w:p>
        </w:tc>
      </w:tr>
      <w:tr w:rsidR="00050738" w:rsidRPr="009F3294" w14:paraId="2B3A6E7F" w14:textId="77777777" w:rsidTr="00050738">
        <w:trPr>
          <w:trHeight w:val="812"/>
        </w:trPr>
        <w:tc>
          <w:tcPr>
            <w:tcW w:w="1975" w:type="dxa"/>
          </w:tcPr>
          <w:p w14:paraId="384CDC64" w14:textId="77777777" w:rsidR="00050738" w:rsidRPr="009F3294" w:rsidRDefault="00050738" w:rsidP="00050738">
            <w:pPr>
              <w:pStyle w:val="TableParagraph"/>
              <w:rPr>
                <w:rFonts w:asciiTheme="minorHAnsi" w:hAnsiTheme="minorHAnsi" w:cstheme="minorHAnsi"/>
                <w:b/>
                <w:sz w:val="22"/>
                <w:szCs w:val="22"/>
              </w:rPr>
            </w:pPr>
            <w:r w:rsidRPr="009F3294">
              <w:rPr>
                <w:rFonts w:asciiTheme="minorHAnsi" w:hAnsiTheme="minorHAnsi" w:cstheme="minorHAnsi"/>
                <w:b/>
                <w:sz w:val="22"/>
                <w:szCs w:val="22"/>
              </w:rPr>
              <w:t>Bristol</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Bay</w:t>
            </w:r>
            <w:r w:rsidRPr="009F3294">
              <w:rPr>
                <w:rFonts w:asciiTheme="minorHAnsi" w:hAnsiTheme="minorHAnsi" w:cstheme="minorHAnsi"/>
                <w:b/>
                <w:spacing w:val="-2"/>
                <w:sz w:val="22"/>
                <w:szCs w:val="22"/>
              </w:rPr>
              <w:t xml:space="preserve"> </w:t>
            </w:r>
            <w:r w:rsidRPr="009F3294">
              <w:rPr>
                <w:rFonts w:asciiTheme="minorHAnsi" w:hAnsiTheme="minorHAnsi" w:cstheme="minorHAnsi"/>
                <w:b/>
                <w:spacing w:val="-4"/>
                <w:sz w:val="22"/>
                <w:szCs w:val="22"/>
              </w:rPr>
              <w:t>(BB)</w:t>
            </w:r>
          </w:p>
        </w:tc>
        <w:tc>
          <w:tcPr>
            <w:tcW w:w="7470" w:type="dxa"/>
          </w:tcPr>
          <w:p w14:paraId="77AFB833" w14:textId="77777777" w:rsidR="00050738" w:rsidRPr="009F3294" w:rsidRDefault="00050738" w:rsidP="00050738">
            <w:pPr>
              <w:pStyle w:val="TableParagraph"/>
              <w:rPr>
                <w:rFonts w:asciiTheme="minorHAnsi" w:hAnsiTheme="minorHAnsi" w:cstheme="minorHAnsi"/>
                <w:sz w:val="22"/>
                <w:szCs w:val="22"/>
              </w:rPr>
            </w:pPr>
            <w:r w:rsidRPr="009F3294">
              <w:rPr>
                <w:rFonts w:asciiTheme="minorHAnsi" w:hAnsiTheme="minorHAnsi" w:cstheme="minorHAnsi"/>
                <w:sz w:val="22"/>
                <w:szCs w:val="22"/>
              </w:rPr>
              <w:t>Encompasses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boundaries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Bristol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Coastal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Resource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Service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Bristol Bay Borough, and the Lake and Peninsula Borough, including adjacent shorelines and waters up to 200 nautical miles offshore from the mean low tide coastline.</w:t>
            </w:r>
          </w:p>
        </w:tc>
      </w:tr>
      <w:tr w:rsidR="00050738" w:rsidRPr="009F3294" w14:paraId="6D87A69D" w14:textId="77777777" w:rsidTr="00050738">
        <w:trPr>
          <w:trHeight w:val="1300"/>
        </w:trPr>
        <w:tc>
          <w:tcPr>
            <w:tcW w:w="1975" w:type="dxa"/>
          </w:tcPr>
          <w:p w14:paraId="7BADBC40" w14:textId="77777777" w:rsidR="00050738" w:rsidRPr="009F3294" w:rsidRDefault="00050738" w:rsidP="00050738">
            <w:pPr>
              <w:pStyle w:val="TableParagraph"/>
              <w:rPr>
                <w:rFonts w:asciiTheme="minorHAnsi" w:hAnsiTheme="minorHAnsi" w:cstheme="minorHAnsi"/>
                <w:b/>
                <w:sz w:val="22"/>
                <w:szCs w:val="22"/>
              </w:rPr>
            </w:pPr>
            <w:r w:rsidRPr="009F3294">
              <w:rPr>
                <w:rFonts w:asciiTheme="minorHAnsi" w:hAnsiTheme="minorHAnsi" w:cstheme="minorHAnsi"/>
                <w:b/>
                <w:sz w:val="22"/>
                <w:szCs w:val="22"/>
              </w:rPr>
              <w:t>Cook</w:t>
            </w:r>
            <w:r w:rsidRPr="009F3294">
              <w:rPr>
                <w:rFonts w:asciiTheme="minorHAnsi" w:hAnsiTheme="minorHAnsi" w:cstheme="minorHAnsi"/>
                <w:b/>
                <w:spacing w:val="-2"/>
                <w:sz w:val="22"/>
                <w:szCs w:val="22"/>
              </w:rPr>
              <w:t xml:space="preserve"> </w:t>
            </w:r>
            <w:r w:rsidRPr="009F3294">
              <w:rPr>
                <w:rFonts w:asciiTheme="minorHAnsi" w:hAnsiTheme="minorHAnsi" w:cstheme="minorHAnsi"/>
                <w:b/>
                <w:sz w:val="22"/>
                <w:szCs w:val="22"/>
              </w:rPr>
              <w:t>Inlet</w:t>
            </w:r>
            <w:r w:rsidRPr="009F3294">
              <w:rPr>
                <w:rFonts w:asciiTheme="minorHAnsi" w:hAnsiTheme="minorHAnsi" w:cstheme="minorHAnsi"/>
                <w:b/>
                <w:spacing w:val="-2"/>
                <w:sz w:val="22"/>
                <w:szCs w:val="22"/>
              </w:rPr>
              <w:t xml:space="preserve"> </w:t>
            </w:r>
            <w:r w:rsidRPr="009F3294">
              <w:rPr>
                <w:rFonts w:asciiTheme="minorHAnsi" w:hAnsiTheme="minorHAnsi" w:cstheme="minorHAnsi"/>
                <w:b/>
                <w:spacing w:val="-4"/>
                <w:sz w:val="22"/>
                <w:szCs w:val="22"/>
              </w:rPr>
              <w:t>(CI)</w:t>
            </w:r>
          </w:p>
        </w:tc>
        <w:tc>
          <w:tcPr>
            <w:tcW w:w="7470" w:type="dxa"/>
          </w:tcPr>
          <w:p w14:paraId="531BD358" w14:textId="77777777" w:rsidR="00050738" w:rsidRPr="009F3294" w:rsidRDefault="00050738" w:rsidP="00050738">
            <w:pPr>
              <w:pStyle w:val="TableParagraph"/>
              <w:ind w:right="126"/>
              <w:rPr>
                <w:rFonts w:asciiTheme="minorHAnsi" w:hAnsiTheme="minorHAnsi" w:cstheme="minorHAnsi"/>
                <w:sz w:val="22"/>
                <w:szCs w:val="22"/>
              </w:rPr>
            </w:pPr>
            <w:r w:rsidRPr="009F3294">
              <w:rPr>
                <w:rFonts w:asciiTheme="minorHAnsi" w:hAnsiTheme="minorHAnsi" w:cstheme="minorHAnsi"/>
                <w:sz w:val="22"/>
                <w:szCs w:val="22"/>
              </w:rPr>
              <w:t>Encompasses the boundaries of the Kenai Peninsula Borough, the Municipality of Anchorage, and the Matanuska-Susitna Borough, including adjacent shorelines and waters up to 200 nautical miles offshore from the mean low tide coastline.</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There is a portion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Cook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zone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deviates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from</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boundary.</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This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is detailed in the maps contained in Figure 1-3.</w:t>
            </w:r>
          </w:p>
        </w:tc>
      </w:tr>
      <w:tr w:rsidR="00050738" w:rsidRPr="009F3294" w14:paraId="64B95A4A" w14:textId="77777777" w:rsidTr="00050738">
        <w:trPr>
          <w:trHeight w:val="2073"/>
        </w:trPr>
        <w:tc>
          <w:tcPr>
            <w:tcW w:w="1975" w:type="dxa"/>
          </w:tcPr>
          <w:p w14:paraId="080FD877" w14:textId="77777777" w:rsidR="00050738" w:rsidRPr="009F3294" w:rsidRDefault="00050738" w:rsidP="00050738">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Kodiak</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Island</w:t>
            </w:r>
            <w:r w:rsidRPr="009F3294">
              <w:rPr>
                <w:rFonts w:asciiTheme="minorHAnsi" w:hAnsiTheme="minorHAnsi" w:cstheme="minorHAnsi"/>
                <w:b/>
                <w:spacing w:val="-2"/>
                <w:sz w:val="22"/>
                <w:szCs w:val="22"/>
              </w:rPr>
              <w:t xml:space="preserve"> </w:t>
            </w:r>
            <w:r w:rsidRPr="009F3294">
              <w:rPr>
                <w:rFonts w:asciiTheme="minorHAnsi" w:hAnsiTheme="minorHAnsi" w:cstheme="minorHAnsi"/>
                <w:b/>
                <w:spacing w:val="-4"/>
                <w:sz w:val="22"/>
                <w:szCs w:val="22"/>
              </w:rPr>
              <w:t>(KI)</w:t>
            </w:r>
          </w:p>
        </w:tc>
        <w:tc>
          <w:tcPr>
            <w:tcW w:w="7470" w:type="dxa"/>
          </w:tcPr>
          <w:p w14:paraId="62EFF16B" w14:textId="77777777" w:rsidR="00050738" w:rsidRPr="009F3294" w:rsidRDefault="00050738" w:rsidP="00050738">
            <w:pPr>
              <w:pStyle w:val="TableParagraph"/>
              <w:ind w:left="108" w:right="126"/>
              <w:rPr>
                <w:rFonts w:asciiTheme="minorHAnsi" w:hAnsiTheme="minorHAnsi" w:cstheme="minorHAnsi"/>
                <w:sz w:val="22"/>
                <w:szCs w:val="22"/>
              </w:rPr>
            </w:pPr>
            <w:r w:rsidRPr="009F3294">
              <w:rPr>
                <w:rFonts w:asciiTheme="minorHAnsi" w:hAnsiTheme="minorHAnsi" w:cstheme="minorHAnsi"/>
                <w:sz w:val="22"/>
                <w:szCs w:val="22"/>
              </w:rPr>
              <w:t>Corresponds with the Kodiak Island Borough boundaries and encompasses the Kodiak Island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archipelago,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extending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from</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Barren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north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Chirikof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Island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 xml:space="preserve">and the Semidi Island group at the south, and the coastal area watershed draining to the Shelikof Strait on the south side of the Alaska Peninsula from Cape Kilokak to Cape </w:t>
            </w:r>
            <w:r w:rsidRPr="009F3294">
              <w:rPr>
                <w:rFonts w:asciiTheme="minorHAnsi" w:hAnsiTheme="minorHAnsi" w:cstheme="minorHAnsi"/>
                <w:spacing w:val="-2"/>
                <w:sz w:val="22"/>
                <w:szCs w:val="22"/>
              </w:rPr>
              <w:t>Douglas.</w:t>
            </w:r>
          </w:p>
          <w:p w14:paraId="2A0D8BCF" w14:textId="77777777" w:rsidR="00050738" w:rsidRPr="009F3294" w:rsidRDefault="00050738" w:rsidP="00050738">
            <w:pPr>
              <w:pStyle w:val="TableParagraph"/>
              <w:spacing w:before="40"/>
              <w:ind w:left="108" w:right="188"/>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Kodiak</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archipelago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Shelikof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Strait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within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Kodiak</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Island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Borough is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approximately</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100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miles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wide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250</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miles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long.</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It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includes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more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than</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5,000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square miles of land, no point of which is more than 15 miles from the sea.</w:t>
            </w:r>
          </w:p>
        </w:tc>
      </w:tr>
      <w:tr w:rsidR="00050738" w:rsidRPr="009F3294" w14:paraId="749A37A7" w14:textId="77777777" w:rsidTr="00050738">
        <w:trPr>
          <w:trHeight w:val="568"/>
        </w:trPr>
        <w:tc>
          <w:tcPr>
            <w:tcW w:w="1975" w:type="dxa"/>
          </w:tcPr>
          <w:p w14:paraId="35C9BDC6" w14:textId="77777777" w:rsidR="00050738" w:rsidRPr="009F3294" w:rsidRDefault="00050738" w:rsidP="00050738">
            <w:pPr>
              <w:pStyle w:val="TableParagraph"/>
              <w:rPr>
                <w:rFonts w:asciiTheme="minorHAnsi" w:hAnsiTheme="minorHAnsi" w:cstheme="minorHAnsi"/>
                <w:b/>
                <w:sz w:val="22"/>
                <w:szCs w:val="22"/>
              </w:rPr>
            </w:pPr>
            <w:r w:rsidRPr="009F3294">
              <w:rPr>
                <w:rFonts w:asciiTheme="minorHAnsi" w:hAnsiTheme="minorHAnsi" w:cstheme="minorHAnsi"/>
                <w:b/>
                <w:sz w:val="22"/>
                <w:szCs w:val="22"/>
              </w:rPr>
              <w:t>North</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Slope</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4"/>
                <w:sz w:val="22"/>
                <w:szCs w:val="22"/>
              </w:rPr>
              <w:t>(NS)</w:t>
            </w:r>
          </w:p>
        </w:tc>
        <w:tc>
          <w:tcPr>
            <w:tcW w:w="7470" w:type="dxa"/>
          </w:tcPr>
          <w:p w14:paraId="17821632" w14:textId="77777777" w:rsidR="00050738" w:rsidRPr="009F3294" w:rsidRDefault="00050738" w:rsidP="00050738">
            <w:pPr>
              <w:pStyle w:val="TableParagraph"/>
              <w:rPr>
                <w:rFonts w:asciiTheme="minorHAnsi" w:hAnsiTheme="minorHAnsi" w:cstheme="minorHAnsi"/>
                <w:sz w:val="22"/>
                <w:szCs w:val="22"/>
              </w:rPr>
            </w:pPr>
            <w:r w:rsidRPr="009F3294">
              <w:rPr>
                <w:rFonts w:asciiTheme="minorHAnsi" w:hAnsiTheme="minorHAnsi" w:cstheme="minorHAnsi"/>
                <w:sz w:val="22"/>
                <w:szCs w:val="22"/>
              </w:rPr>
              <w:t>Encompasses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boundaries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North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Slope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Borough,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including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adjacent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shorelines and waters up to 200 nautical miles offshore from the mean low tide coastline.</w:t>
            </w:r>
          </w:p>
        </w:tc>
      </w:tr>
      <w:tr w:rsidR="00050738" w:rsidRPr="009F3294" w14:paraId="677CAF5E" w14:textId="77777777" w:rsidTr="00050738">
        <w:trPr>
          <w:trHeight w:val="845"/>
        </w:trPr>
        <w:tc>
          <w:tcPr>
            <w:tcW w:w="1975" w:type="dxa"/>
          </w:tcPr>
          <w:p w14:paraId="5B560A69" w14:textId="77777777" w:rsidR="00050738" w:rsidRPr="009F3294" w:rsidRDefault="00050738" w:rsidP="00050738">
            <w:pPr>
              <w:pStyle w:val="TableParagraph"/>
              <w:ind w:right="440"/>
              <w:rPr>
                <w:rFonts w:asciiTheme="minorHAnsi" w:hAnsiTheme="minorHAnsi" w:cstheme="minorHAnsi"/>
                <w:b/>
                <w:sz w:val="22"/>
                <w:szCs w:val="22"/>
              </w:rPr>
            </w:pPr>
            <w:r w:rsidRPr="009F3294">
              <w:rPr>
                <w:rFonts w:asciiTheme="minorHAnsi" w:hAnsiTheme="minorHAnsi" w:cstheme="minorHAnsi"/>
                <w:b/>
                <w:sz w:val="22"/>
                <w:szCs w:val="22"/>
              </w:rPr>
              <w:t>Northwest</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 xml:space="preserve">Arctic </w:t>
            </w:r>
            <w:r w:rsidRPr="009F3294">
              <w:rPr>
                <w:rFonts w:asciiTheme="minorHAnsi" w:hAnsiTheme="minorHAnsi" w:cstheme="minorHAnsi"/>
                <w:b/>
                <w:spacing w:val="-2"/>
                <w:sz w:val="22"/>
                <w:szCs w:val="22"/>
              </w:rPr>
              <w:t>(NWA)</w:t>
            </w:r>
          </w:p>
        </w:tc>
        <w:tc>
          <w:tcPr>
            <w:tcW w:w="7470" w:type="dxa"/>
          </w:tcPr>
          <w:p w14:paraId="0EDA4B05" w14:textId="77777777" w:rsidR="00050738" w:rsidRPr="009F3294" w:rsidRDefault="00050738" w:rsidP="00050738">
            <w:pPr>
              <w:pStyle w:val="TableParagraph"/>
              <w:spacing w:before="56"/>
              <w:ind w:right="126"/>
              <w:rPr>
                <w:rFonts w:asciiTheme="minorHAnsi" w:hAnsiTheme="minorHAnsi" w:cstheme="minorHAnsi"/>
                <w:sz w:val="22"/>
                <w:szCs w:val="22"/>
              </w:rPr>
            </w:pPr>
            <w:r w:rsidRPr="009F3294">
              <w:rPr>
                <w:rFonts w:asciiTheme="minorHAnsi" w:hAnsiTheme="minorHAnsi" w:cstheme="minorHAnsi"/>
                <w:sz w:val="22"/>
                <w:szCs w:val="22"/>
              </w:rPr>
              <w:t>Encompasses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Northwest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Arctic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Borough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Bering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Straits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Regional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Corporation, including adjacent shorelines and waters up to 200 nautical miles offshore from the mean low tide coastline.</w:t>
            </w:r>
          </w:p>
        </w:tc>
      </w:tr>
      <w:tr w:rsidR="00050738" w:rsidRPr="009F3294" w14:paraId="3E181728" w14:textId="77777777" w:rsidTr="00050738">
        <w:trPr>
          <w:trHeight w:val="811"/>
        </w:trPr>
        <w:tc>
          <w:tcPr>
            <w:tcW w:w="1975" w:type="dxa"/>
          </w:tcPr>
          <w:p w14:paraId="35609DF6" w14:textId="77777777" w:rsidR="00050738" w:rsidRPr="009F3294" w:rsidRDefault="00050738" w:rsidP="00050738">
            <w:pPr>
              <w:pStyle w:val="TableParagraph"/>
              <w:ind w:right="551"/>
              <w:rPr>
                <w:rFonts w:asciiTheme="minorHAnsi" w:hAnsiTheme="minorHAnsi" w:cstheme="minorHAnsi"/>
                <w:b/>
                <w:sz w:val="22"/>
                <w:szCs w:val="22"/>
              </w:rPr>
            </w:pPr>
            <w:r w:rsidRPr="009F3294">
              <w:rPr>
                <w:rFonts w:asciiTheme="minorHAnsi" w:hAnsiTheme="minorHAnsi" w:cstheme="minorHAnsi"/>
                <w:b/>
                <w:sz w:val="22"/>
                <w:szCs w:val="22"/>
              </w:rPr>
              <w:t>Western</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 xml:space="preserve">Alaska </w:t>
            </w:r>
            <w:r w:rsidRPr="009F3294">
              <w:rPr>
                <w:rFonts w:asciiTheme="minorHAnsi" w:hAnsiTheme="minorHAnsi" w:cstheme="minorHAnsi"/>
                <w:b/>
                <w:spacing w:val="-4"/>
                <w:sz w:val="22"/>
                <w:szCs w:val="22"/>
              </w:rPr>
              <w:t>(WA)</w:t>
            </w:r>
          </w:p>
        </w:tc>
        <w:tc>
          <w:tcPr>
            <w:tcW w:w="7470" w:type="dxa"/>
          </w:tcPr>
          <w:p w14:paraId="5698C706" w14:textId="77777777" w:rsidR="00050738" w:rsidRPr="009F3294" w:rsidRDefault="00050738" w:rsidP="00050738">
            <w:pPr>
              <w:pStyle w:val="TableParagraph"/>
              <w:ind w:left="108" w:right="126"/>
              <w:rPr>
                <w:rFonts w:asciiTheme="minorHAnsi" w:hAnsiTheme="minorHAnsi" w:cstheme="minorHAnsi"/>
                <w:sz w:val="22"/>
                <w:szCs w:val="22"/>
              </w:rPr>
            </w:pPr>
            <w:r w:rsidRPr="009F3294">
              <w:rPr>
                <w:rFonts w:asciiTheme="minorHAnsi" w:hAnsiTheme="minorHAnsi" w:cstheme="minorHAnsi"/>
                <w:sz w:val="22"/>
                <w:szCs w:val="22"/>
              </w:rPr>
              <w:t>Lies north of the Bristol Bay Geographic zone and south of the Bering Straits Regional Corporation,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Iditarod,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Kuspuk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REAA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including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adjacent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shorelines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waters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up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 200 nautical miles offshore from the mean low tide coastline.</w:t>
            </w:r>
          </w:p>
        </w:tc>
      </w:tr>
    </w:tbl>
    <w:p w14:paraId="76837517" w14:textId="77777777" w:rsidR="00D17F7F" w:rsidRPr="009F3294" w:rsidRDefault="00D17F7F" w:rsidP="00D17F7F">
      <w:pPr>
        <w:pStyle w:val="BodyText"/>
        <w:spacing w:before="10"/>
        <w:rPr>
          <w:rFonts w:cstheme="minorHAnsi"/>
          <w:sz w:val="22"/>
        </w:rPr>
      </w:pPr>
    </w:p>
    <w:p w14:paraId="4792CE5A" w14:textId="77777777" w:rsidR="00D17F7F" w:rsidRPr="009F3294" w:rsidRDefault="00D17F7F" w:rsidP="00D17F7F">
      <w:pPr>
        <w:pStyle w:val="BodyText"/>
        <w:spacing w:before="63"/>
        <w:ind w:right="566"/>
        <w:rPr>
          <w:rFonts w:cstheme="minorHAnsi"/>
          <w:sz w:val="22"/>
        </w:rPr>
      </w:pPr>
      <w:r w:rsidRPr="009F3294">
        <w:rPr>
          <w:rFonts w:cstheme="minorHAnsi"/>
          <w:sz w:val="22"/>
        </w:rPr>
        <w:t>Within the AWA, the state’s Cook Inlet and PWS geographic zone boundaries deviate from the USCG COTP zone boundaries. Whittier and other small portions of PWS are part of the Arctic Western Alaska ACP,</w:t>
      </w:r>
      <w:r w:rsidRPr="009F3294">
        <w:rPr>
          <w:rFonts w:cstheme="minorHAnsi"/>
          <w:spacing w:val="-4"/>
          <w:sz w:val="22"/>
        </w:rPr>
        <w:t xml:space="preserve"> </w:t>
      </w:r>
      <w:hyperlink w:anchor="_bookmark15" w:history="1">
        <w:r w:rsidRPr="009F3294">
          <w:rPr>
            <w:rFonts w:cstheme="minorHAnsi"/>
            <w:sz w:val="22"/>
          </w:rPr>
          <w:t>Figure</w:t>
        </w:r>
        <w:r w:rsidRPr="009F3294">
          <w:rPr>
            <w:rFonts w:cstheme="minorHAnsi"/>
            <w:spacing w:val="-4"/>
            <w:sz w:val="22"/>
          </w:rPr>
          <w:t xml:space="preserve"> </w:t>
        </w:r>
        <w:r w:rsidRPr="009F3294">
          <w:rPr>
            <w:rFonts w:cstheme="minorHAnsi"/>
            <w:sz w:val="22"/>
          </w:rPr>
          <w:t>1-3:</w:t>
        </w:r>
        <w:r w:rsidRPr="009F3294">
          <w:rPr>
            <w:rFonts w:cstheme="minorHAnsi"/>
            <w:spacing w:val="40"/>
            <w:sz w:val="22"/>
          </w:rPr>
          <w:t xml:space="preserve"> </w:t>
        </w:r>
        <w:r w:rsidRPr="009F3294">
          <w:rPr>
            <w:rFonts w:cstheme="minorHAnsi"/>
            <w:sz w:val="22"/>
          </w:rPr>
          <w:t>Geographic</w:t>
        </w:r>
        <w:r w:rsidRPr="009F3294">
          <w:rPr>
            <w:rFonts w:cstheme="minorHAnsi"/>
            <w:spacing w:val="-4"/>
            <w:sz w:val="22"/>
          </w:rPr>
          <w:t xml:space="preserve"> </w:t>
        </w:r>
        <w:r w:rsidRPr="009F3294">
          <w:rPr>
            <w:rFonts w:cstheme="minorHAnsi"/>
            <w:sz w:val="22"/>
          </w:rPr>
          <w:t>Zone</w:t>
        </w:r>
        <w:r w:rsidRPr="009F3294">
          <w:rPr>
            <w:rFonts w:cstheme="minorHAnsi"/>
            <w:spacing w:val="-3"/>
            <w:sz w:val="22"/>
          </w:rPr>
          <w:t xml:space="preserve"> </w:t>
        </w:r>
        <w:r w:rsidRPr="009F3294">
          <w:rPr>
            <w:rFonts w:cstheme="minorHAnsi"/>
            <w:sz w:val="22"/>
          </w:rPr>
          <w:t>Boundary</w:t>
        </w:r>
        <w:r w:rsidRPr="009F3294">
          <w:rPr>
            <w:rFonts w:cstheme="minorHAnsi"/>
            <w:spacing w:val="-4"/>
            <w:sz w:val="22"/>
          </w:rPr>
          <w:t xml:space="preserve"> </w:t>
        </w:r>
        <w:r w:rsidRPr="009F3294">
          <w:rPr>
            <w:rFonts w:cstheme="minorHAnsi"/>
            <w:sz w:val="22"/>
          </w:rPr>
          <w:t>Deviation</w:t>
        </w:r>
        <w:r w:rsidRPr="009F3294">
          <w:rPr>
            <w:rFonts w:cstheme="minorHAnsi"/>
            <w:spacing w:val="-4"/>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USCG</w:t>
        </w:r>
        <w:r w:rsidRPr="009F3294">
          <w:rPr>
            <w:rFonts w:cstheme="minorHAnsi"/>
            <w:spacing w:val="-2"/>
            <w:sz w:val="22"/>
          </w:rPr>
          <w:t xml:space="preserve"> </w:t>
        </w:r>
        <w:r w:rsidRPr="009F3294">
          <w:rPr>
            <w:rFonts w:cstheme="minorHAnsi"/>
            <w:sz w:val="22"/>
          </w:rPr>
          <w:t>Area</w:t>
        </w:r>
        <w:r w:rsidRPr="009F3294">
          <w:rPr>
            <w:rFonts w:cstheme="minorHAnsi"/>
            <w:spacing w:val="-4"/>
            <w:sz w:val="22"/>
          </w:rPr>
          <w:t xml:space="preserve"> </w:t>
        </w:r>
        <w:r w:rsidRPr="009F3294">
          <w:rPr>
            <w:rFonts w:cstheme="minorHAnsi"/>
            <w:sz w:val="22"/>
          </w:rPr>
          <w:t>Boundary</w:t>
        </w:r>
      </w:hyperlink>
      <w:r w:rsidRPr="009F3294">
        <w:rPr>
          <w:rFonts w:cstheme="minorHAnsi"/>
          <w:spacing w:val="-4"/>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considered when locating information organized by geographic zone in this location.</w:t>
      </w:r>
      <w:commentRangeEnd w:id="246"/>
      <w:r w:rsidRPr="009F3294">
        <w:rPr>
          <w:rStyle w:val="CommentReference"/>
          <w:rFonts w:cstheme="minorHAnsi"/>
          <w:sz w:val="22"/>
          <w:szCs w:val="22"/>
        </w:rPr>
        <w:commentReference w:id="246"/>
      </w:r>
    </w:p>
    <w:p w14:paraId="58C05F1E" w14:textId="1260D3A9" w:rsidR="00D8797A" w:rsidRPr="009F3294" w:rsidRDefault="00D8797A" w:rsidP="001A01C7">
      <w:pPr>
        <w:pStyle w:val="BodyText"/>
        <w:rPr>
          <w:rFonts w:cstheme="minorHAnsi"/>
          <w:sz w:val="22"/>
        </w:rPr>
      </w:pPr>
      <w:r w:rsidRPr="009F3294">
        <w:rPr>
          <w:rFonts w:cstheme="minorHAnsi"/>
          <w:sz w:val="22"/>
        </w:rPr>
        <w:br w:type="page"/>
      </w:r>
    </w:p>
    <w:p w14:paraId="670DF80F" w14:textId="270B8059" w:rsidR="001A01C7" w:rsidRPr="009F3294" w:rsidRDefault="001A01C7" w:rsidP="00FC6202">
      <w:pPr>
        <w:pStyle w:val="Heading2"/>
        <w:rPr>
          <w:rFonts w:asciiTheme="minorHAnsi" w:hAnsiTheme="minorHAnsi" w:cstheme="minorHAnsi"/>
          <w:szCs w:val="22"/>
        </w:rPr>
      </w:pPr>
      <w:bookmarkStart w:id="247" w:name="_2400_–_Liaison"/>
      <w:bookmarkStart w:id="248" w:name="_Toc176790886"/>
      <w:bookmarkEnd w:id="247"/>
      <w:r w:rsidRPr="009F3294">
        <w:rPr>
          <w:rFonts w:asciiTheme="minorHAnsi" w:hAnsiTheme="minorHAnsi" w:cstheme="minorHAnsi"/>
          <w:szCs w:val="22"/>
        </w:rPr>
        <w:lastRenderedPageBreak/>
        <w:t xml:space="preserve">2400 – </w:t>
      </w:r>
      <w:r w:rsidR="001A4B99" w:rsidRPr="009F3294">
        <w:rPr>
          <w:rFonts w:asciiTheme="minorHAnsi" w:hAnsiTheme="minorHAnsi" w:cstheme="minorHAnsi"/>
          <w:szCs w:val="22"/>
        </w:rPr>
        <w:t>Graphic(s) depicting Geographic</w:t>
      </w:r>
      <w:del w:id="249" w:author="Joyce, Scott" w:date="2024-10-07T11:33:00Z" w16du:dateUtc="2024-10-07T19:33:00Z">
        <w:r w:rsidR="001A4B99" w:rsidRPr="009F3294" w:rsidDel="006E57BC">
          <w:rPr>
            <w:rFonts w:asciiTheme="minorHAnsi" w:hAnsiTheme="minorHAnsi" w:cstheme="minorHAnsi"/>
            <w:szCs w:val="22"/>
          </w:rPr>
          <w:delText>h</w:delText>
        </w:r>
      </w:del>
      <w:r w:rsidR="001A4B99" w:rsidRPr="009F3294">
        <w:rPr>
          <w:rFonts w:asciiTheme="minorHAnsi" w:hAnsiTheme="minorHAnsi" w:cstheme="minorHAnsi"/>
          <w:szCs w:val="22"/>
        </w:rPr>
        <w:t xml:space="preserve"> Area Covered by ACP</w:t>
      </w:r>
      <w:bookmarkEnd w:id="248"/>
    </w:p>
    <w:tbl>
      <w:tblPr>
        <w:tblStyle w:val="TableGrid"/>
        <w:tblW w:w="9360" w:type="dxa"/>
        <w:tblLook w:val="04A0" w:firstRow="1" w:lastRow="0" w:firstColumn="1" w:lastColumn="0" w:noHBand="0" w:noVBand="1"/>
      </w:tblPr>
      <w:tblGrid>
        <w:gridCol w:w="9360"/>
      </w:tblGrid>
      <w:tr w:rsidR="00D8797A" w:rsidRPr="009F3294" w14:paraId="49490449" w14:textId="77777777" w:rsidTr="00D8797A">
        <w:trPr>
          <w:trHeight w:val="446"/>
        </w:trPr>
        <w:tc>
          <w:tcPr>
            <w:tcW w:w="9360" w:type="dxa"/>
            <w:shd w:val="clear" w:color="auto" w:fill="D5DCE4" w:themeFill="text2" w:themeFillTint="33"/>
          </w:tcPr>
          <w:p w14:paraId="37C2DA99" w14:textId="3CFC880E" w:rsidR="00D8797A" w:rsidRPr="009F3294" w:rsidRDefault="006013F2" w:rsidP="00FC0C12">
            <w:pPr>
              <w:pStyle w:val="BodyText"/>
              <w:shd w:val="clear" w:color="auto" w:fill="D5DCE4" w:themeFill="text2" w:themeFillTint="33"/>
              <w:rPr>
                <w:rFonts w:cstheme="minorHAnsi"/>
                <w:b/>
                <w:sz w:val="22"/>
              </w:rPr>
            </w:pPr>
            <w:hyperlink r:id="rId53" w:history="1">
              <w:r w:rsidRPr="009F3294">
                <w:rPr>
                  <w:rStyle w:val="Hyperlink"/>
                  <w:rFonts w:cstheme="minorHAnsi"/>
                  <w:b/>
                  <w:sz w:val="22"/>
                </w:rPr>
                <w:t>REFERENCES AND TOOLS</w:t>
              </w:r>
            </w:hyperlink>
          </w:p>
        </w:tc>
      </w:tr>
      <w:tr w:rsidR="001A01C7" w:rsidRPr="009F3294" w14:paraId="2DABC0A1" w14:textId="77777777" w:rsidTr="00FC0C12">
        <w:trPr>
          <w:trHeight w:val="839"/>
        </w:trPr>
        <w:tc>
          <w:tcPr>
            <w:tcW w:w="9360" w:type="dxa"/>
            <w:shd w:val="clear" w:color="auto" w:fill="D5DCE4" w:themeFill="text2" w:themeFillTint="33"/>
          </w:tcPr>
          <w:p w14:paraId="04939AF1" w14:textId="555B9C3D" w:rsidR="001A01C7" w:rsidRPr="009F3294" w:rsidRDefault="001A01C7" w:rsidP="00173BA8">
            <w:pPr>
              <w:pStyle w:val="ACPTableText"/>
              <w:numPr>
                <w:ilvl w:val="0"/>
                <w:numId w:val="14"/>
              </w:numPr>
              <w:spacing w:after="120"/>
              <w:rPr>
                <w:rFonts w:asciiTheme="minorHAnsi" w:hAnsiTheme="minorHAnsi" w:cstheme="minorHAnsi"/>
                <w:sz w:val="22"/>
              </w:rPr>
            </w:pPr>
            <w:r w:rsidRPr="009F3294">
              <w:rPr>
                <w:rFonts w:asciiTheme="minorHAnsi" w:hAnsiTheme="minorHAnsi" w:cstheme="minorHAnsi"/>
                <w:sz w:val="22"/>
              </w:rPr>
              <w:t xml:space="preserve"> </w:t>
            </w:r>
          </w:p>
        </w:tc>
      </w:tr>
    </w:tbl>
    <w:p w14:paraId="5675B0A6" w14:textId="77777777" w:rsidR="00D17F7F" w:rsidRPr="009F3294" w:rsidRDefault="00D17F7F" w:rsidP="00FD43C2">
      <w:pPr>
        <w:pStyle w:val="BodyText"/>
        <w:spacing w:before="40"/>
        <w:rPr>
          <w:rFonts w:cstheme="minorHAnsi"/>
          <w:sz w:val="22"/>
        </w:rPr>
      </w:pPr>
      <w:bookmarkStart w:id="250" w:name="Type_of_Information"/>
      <w:bookmarkStart w:id="251" w:name="_2460_–_Natural"/>
      <w:bookmarkEnd w:id="250"/>
      <w:bookmarkEnd w:id="251"/>
      <w:commentRangeStart w:id="252"/>
      <w:r w:rsidRPr="009F3294">
        <w:rPr>
          <w:rFonts w:cstheme="minorHAnsi"/>
          <w:sz w:val="22"/>
        </w:rPr>
        <w:t>Figure</w:t>
      </w:r>
      <w:r w:rsidRPr="009F3294">
        <w:rPr>
          <w:rFonts w:cstheme="minorHAnsi"/>
          <w:spacing w:val="-12"/>
          <w:sz w:val="22"/>
        </w:rPr>
        <w:t xml:space="preserve"> </w:t>
      </w:r>
      <w:r w:rsidRPr="009F3294">
        <w:rPr>
          <w:rFonts w:cstheme="minorHAnsi"/>
          <w:sz w:val="22"/>
        </w:rPr>
        <w:t>1-2:</w:t>
      </w:r>
      <w:r w:rsidRPr="009F3294">
        <w:rPr>
          <w:rFonts w:cstheme="minorHAnsi"/>
          <w:spacing w:val="28"/>
          <w:sz w:val="22"/>
        </w:rPr>
        <w:t xml:space="preserve"> </w:t>
      </w:r>
      <w:r w:rsidRPr="009F3294">
        <w:rPr>
          <w:rFonts w:cstheme="minorHAnsi"/>
          <w:sz w:val="22"/>
        </w:rPr>
        <w:t>AWA</w:t>
      </w:r>
      <w:r w:rsidRPr="009F3294">
        <w:rPr>
          <w:rFonts w:cstheme="minorHAnsi"/>
          <w:spacing w:val="-12"/>
          <w:sz w:val="22"/>
        </w:rPr>
        <w:t xml:space="preserve"> </w:t>
      </w:r>
      <w:r w:rsidRPr="009F3294">
        <w:rPr>
          <w:rFonts w:cstheme="minorHAnsi"/>
          <w:sz w:val="22"/>
        </w:rPr>
        <w:t>Area</w:t>
      </w:r>
      <w:r w:rsidRPr="009F3294">
        <w:rPr>
          <w:rFonts w:cstheme="minorHAnsi"/>
          <w:spacing w:val="-12"/>
          <w:sz w:val="22"/>
        </w:rPr>
        <w:t xml:space="preserve"> </w:t>
      </w:r>
      <w:r w:rsidRPr="009F3294">
        <w:rPr>
          <w:rFonts w:cstheme="minorHAnsi"/>
          <w:sz w:val="22"/>
        </w:rPr>
        <w:t>and</w:t>
      </w:r>
      <w:r w:rsidRPr="009F3294">
        <w:rPr>
          <w:rFonts w:cstheme="minorHAnsi"/>
          <w:spacing w:val="-10"/>
          <w:sz w:val="22"/>
        </w:rPr>
        <w:t xml:space="preserve"> </w:t>
      </w:r>
      <w:r w:rsidRPr="009F3294">
        <w:rPr>
          <w:rFonts w:cstheme="minorHAnsi"/>
          <w:sz w:val="22"/>
        </w:rPr>
        <w:t>Seven</w:t>
      </w:r>
      <w:r w:rsidRPr="009F3294">
        <w:rPr>
          <w:rFonts w:cstheme="minorHAnsi"/>
          <w:spacing w:val="-11"/>
          <w:sz w:val="22"/>
        </w:rPr>
        <w:t xml:space="preserve"> </w:t>
      </w:r>
      <w:r w:rsidRPr="009F3294">
        <w:rPr>
          <w:rFonts w:cstheme="minorHAnsi"/>
          <w:sz w:val="22"/>
        </w:rPr>
        <w:t>Geographic</w:t>
      </w:r>
      <w:r w:rsidRPr="009F3294">
        <w:rPr>
          <w:rFonts w:cstheme="minorHAnsi"/>
          <w:spacing w:val="-12"/>
          <w:sz w:val="22"/>
        </w:rPr>
        <w:t xml:space="preserve"> </w:t>
      </w:r>
      <w:r w:rsidRPr="009F3294">
        <w:rPr>
          <w:rFonts w:cstheme="minorHAnsi"/>
          <w:spacing w:val="-2"/>
          <w:sz w:val="22"/>
        </w:rPr>
        <w:t>Zones</w:t>
      </w:r>
    </w:p>
    <w:p w14:paraId="7C06BB39" w14:textId="77777777" w:rsidR="00D17F7F" w:rsidRPr="009F3294" w:rsidRDefault="00D17F7F" w:rsidP="00D17F7F">
      <w:pPr>
        <w:pStyle w:val="BodyText"/>
        <w:spacing w:before="1"/>
        <w:rPr>
          <w:rFonts w:cstheme="minorHAnsi"/>
          <w:sz w:val="22"/>
        </w:rPr>
      </w:pPr>
      <w:r w:rsidRPr="009F3294">
        <w:rPr>
          <w:rFonts w:cstheme="minorHAnsi"/>
          <w:noProof/>
          <w:sz w:val="22"/>
        </w:rPr>
        <mc:AlternateContent>
          <mc:Choice Requires="wpg">
            <w:drawing>
              <wp:anchor distT="0" distB="0" distL="0" distR="0" simplePos="0" relativeHeight="251658259" behindDoc="1" locked="0" layoutInCell="1" allowOverlap="1" wp14:anchorId="2326BDD2" wp14:editId="204CDC56">
                <wp:simplePos x="0" y="0"/>
                <wp:positionH relativeFrom="page">
                  <wp:posOffset>927353</wp:posOffset>
                </wp:positionH>
                <wp:positionV relativeFrom="paragraph">
                  <wp:posOffset>55019</wp:posOffset>
                </wp:positionV>
                <wp:extent cx="5977255" cy="338899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388995"/>
                          <a:chOff x="0" y="0"/>
                          <a:chExt cx="5977255" cy="3388995"/>
                        </a:xfrm>
                      </wpg:grpSpPr>
                      <pic:pic xmlns:pic="http://schemas.openxmlformats.org/drawingml/2006/picture">
                        <pic:nvPicPr>
                          <pic:cNvPr id="133" name="Image 133"/>
                          <pic:cNvPicPr/>
                        </pic:nvPicPr>
                        <pic:blipFill>
                          <a:blip r:embed="rId54" cstate="print"/>
                          <a:stretch>
                            <a:fillRect/>
                          </a:stretch>
                        </pic:blipFill>
                        <pic:spPr>
                          <a:xfrm>
                            <a:off x="0" y="0"/>
                            <a:ext cx="5977128" cy="3388613"/>
                          </a:xfrm>
                          <a:prstGeom prst="rect">
                            <a:avLst/>
                          </a:prstGeom>
                        </pic:spPr>
                      </pic:pic>
                      <pic:pic xmlns:pic="http://schemas.openxmlformats.org/drawingml/2006/picture">
                        <pic:nvPicPr>
                          <pic:cNvPr id="134" name="Image 134"/>
                          <pic:cNvPicPr/>
                        </pic:nvPicPr>
                        <pic:blipFill>
                          <a:blip r:embed="rId55" cstate="print"/>
                          <a:stretch>
                            <a:fillRect/>
                          </a:stretch>
                        </pic:blipFill>
                        <pic:spPr>
                          <a:xfrm>
                            <a:off x="63246" y="62839"/>
                            <a:ext cx="5796826" cy="3209277"/>
                          </a:xfrm>
                          <a:prstGeom prst="rect">
                            <a:avLst/>
                          </a:prstGeom>
                        </pic:spPr>
                      </pic:pic>
                      <wps:wsp>
                        <wps:cNvPr id="135" name="Graphic 135"/>
                        <wps:cNvSpPr/>
                        <wps:spPr>
                          <a:xfrm>
                            <a:off x="44196" y="43776"/>
                            <a:ext cx="5835015" cy="3247390"/>
                          </a:xfrm>
                          <a:custGeom>
                            <a:avLst/>
                            <a:gdLst/>
                            <a:ahLst/>
                            <a:cxnLst/>
                            <a:rect l="l" t="t" r="r" b="b"/>
                            <a:pathLst>
                              <a:path w="5835015" h="3247390">
                                <a:moveTo>
                                  <a:pt x="0" y="0"/>
                                </a:moveTo>
                                <a:lnTo>
                                  <a:pt x="5834938" y="0"/>
                                </a:lnTo>
                                <a:lnTo>
                                  <a:pt x="5834938" y="3247390"/>
                                </a:lnTo>
                                <a:lnTo>
                                  <a:pt x="0" y="324739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D67E0" id="Group 132" o:spid="_x0000_s1026" style="position:absolute;margin-left:73pt;margin-top:4.35pt;width:470.65pt;height:266.85pt;z-index:-251658221;mso-wrap-distance-left:0;mso-wrap-distance-right:0;mso-position-horizontal-relative:page" coordsize="59772,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27" type="#_x0000_t75" style="position:absolute;width:59771;height:3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">
                  <v:imagedata r:id="rId56" o:title=""/>
                </v:shape>
                <v:shape id="Image 134" o:spid="_x0000_s1028" type="#_x0000_t75" style="position:absolute;left:632;top:628;width:57968;height:3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">
                  <v:imagedata r:id="rId57" o:title=""/>
                </v:shape>
                <v:shape id="Graphic 135" o:spid="_x0000_s1029" style="position:absolute;left:441;top:437;width:58351;height:32474;visibility:visible;mso-wrap-style:square;v-text-anchor:top" coordsize="5835015,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" path="m,l5834938,r,3247390l,3247390,,xe" filled="f" strokeweight="3pt">
                  <v:path arrowok="t"/>
                </v:shape>
                <w10:wrap type="topAndBottom" anchorx="page"/>
              </v:group>
            </w:pict>
          </mc:Fallback>
        </mc:AlternateContent>
      </w:r>
    </w:p>
    <w:p w14:paraId="294981A1" w14:textId="77777777" w:rsidR="00D17F7F" w:rsidRPr="009F3294" w:rsidRDefault="00D17F7F" w:rsidP="00FD43C2">
      <w:pPr>
        <w:pStyle w:val="BodyText"/>
        <w:spacing w:before="132"/>
        <w:rPr>
          <w:rFonts w:cstheme="minorHAnsi"/>
          <w:sz w:val="22"/>
        </w:rPr>
      </w:pPr>
      <w:bookmarkStart w:id="253" w:name="_bookmark15"/>
      <w:bookmarkEnd w:id="253"/>
      <w:r w:rsidRPr="009F3294">
        <w:rPr>
          <w:rFonts w:cstheme="minorHAnsi"/>
          <w:sz w:val="22"/>
        </w:rPr>
        <w:t>Figure</w:t>
      </w:r>
      <w:r w:rsidRPr="009F3294">
        <w:rPr>
          <w:rFonts w:cstheme="minorHAnsi"/>
          <w:spacing w:val="-13"/>
          <w:sz w:val="22"/>
        </w:rPr>
        <w:t xml:space="preserve"> </w:t>
      </w:r>
      <w:r w:rsidRPr="009F3294">
        <w:rPr>
          <w:rFonts w:cstheme="minorHAnsi"/>
          <w:sz w:val="22"/>
        </w:rPr>
        <w:t>1-3:</w:t>
      </w:r>
      <w:r w:rsidRPr="009F3294">
        <w:rPr>
          <w:rFonts w:cstheme="minorHAnsi"/>
          <w:spacing w:val="13"/>
          <w:sz w:val="22"/>
        </w:rPr>
        <w:t xml:space="preserve"> </w:t>
      </w:r>
      <w:r w:rsidRPr="009F3294">
        <w:rPr>
          <w:rFonts w:cstheme="minorHAnsi"/>
          <w:sz w:val="22"/>
        </w:rPr>
        <w:t>Geographic</w:t>
      </w:r>
      <w:r w:rsidRPr="009F3294">
        <w:rPr>
          <w:rFonts w:cstheme="minorHAnsi"/>
          <w:spacing w:val="-12"/>
          <w:sz w:val="22"/>
        </w:rPr>
        <w:t xml:space="preserve"> </w:t>
      </w:r>
      <w:r w:rsidRPr="009F3294">
        <w:rPr>
          <w:rFonts w:cstheme="minorHAnsi"/>
          <w:sz w:val="22"/>
        </w:rPr>
        <w:t>Zone</w:t>
      </w:r>
      <w:r w:rsidRPr="009F3294">
        <w:rPr>
          <w:rFonts w:cstheme="minorHAnsi"/>
          <w:spacing w:val="-13"/>
          <w:sz w:val="22"/>
        </w:rPr>
        <w:t xml:space="preserve"> </w:t>
      </w:r>
      <w:r w:rsidRPr="009F3294">
        <w:rPr>
          <w:rFonts w:cstheme="minorHAnsi"/>
          <w:sz w:val="22"/>
        </w:rPr>
        <w:t>Boundary</w:t>
      </w:r>
      <w:r w:rsidRPr="009F3294">
        <w:rPr>
          <w:rFonts w:cstheme="minorHAnsi"/>
          <w:spacing w:val="-12"/>
          <w:sz w:val="22"/>
        </w:rPr>
        <w:t xml:space="preserve"> </w:t>
      </w:r>
      <w:r w:rsidRPr="009F3294">
        <w:rPr>
          <w:rFonts w:cstheme="minorHAnsi"/>
          <w:sz w:val="22"/>
        </w:rPr>
        <w:t>Deviation</w:t>
      </w:r>
      <w:r w:rsidRPr="009F3294">
        <w:rPr>
          <w:rFonts w:cstheme="minorHAnsi"/>
          <w:spacing w:val="-13"/>
          <w:sz w:val="22"/>
        </w:rPr>
        <w:t xml:space="preserve"> </w:t>
      </w:r>
      <w:r w:rsidRPr="009F3294">
        <w:rPr>
          <w:rFonts w:cstheme="minorHAnsi"/>
          <w:sz w:val="22"/>
        </w:rPr>
        <w:t>from</w:t>
      </w:r>
      <w:r w:rsidRPr="009F3294">
        <w:rPr>
          <w:rFonts w:cstheme="minorHAnsi"/>
          <w:spacing w:val="-12"/>
          <w:sz w:val="22"/>
        </w:rPr>
        <w:t xml:space="preserve"> </w:t>
      </w:r>
      <w:r w:rsidRPr="009F3294">
        <w:rPr>
          <w:rFonts w:cstheme="minorHAnsi"/>
          <w:sz w:val="22"/>
        </w:rPr>
        <w:t>USCG</w:t>
      </w:r>
      <w:r w:rsidRPr="009F3294">
        <w:rPr>
          <w:rFonts w:cstheme="minorHAnsi"/>
          <w:spacing w:val="-13"/>
          <w:sz w:val="22"/>
        </w:rPr>
        <w:t xml:space="preserve"> </w:t>
      </w:r>
      <w:r w:rsidRPr="009F3294">
        <w:rPr>
          <w:rFonts w:cstheme="minorHAnsi"/>
          <w:sz w:val="22"/>
        </w:rPr>
        <w:t>Area</w:t>
      </w:r>
      <w:r w:rsidRPr="009F3294">
        <w:rPr>
          <w:rFonts w:cstheme="minorHAnsi"/>
          <w:spacing w:val="-12"/>
          <w:sz w:val="22"/>
        </w:rPr>
        <w:t xml:space="preserve"> </w:t>
      </w:r>
      <w:r w:rsidRPr="009F3294">
        <w:rPr>
          <w:rFonts w:cstheme="minorHAnsi"/>
          <w:spacing w:val="-2"/>
          <w:sz w:val="22"/>
        </w:rPr>
        <w:t>Boundary</w:t>
      </w:r>
    </w:p>
    <w:p w14:paraId="03FEC426" w14:textId="77777777" w:rsidR="00D17F7F" w:rsidRDefault="00D17F7F" w:rsidP="00D17F7F">
      <w:pPr>
        <w:pStyle w:val="BodyText"/>
        <w:rPr>
          <w:sz w:val="12"/>
        </w:rPr>
      </w:pPr>
      <w:r>
        <w:rPr>
          <w:noProof/>
        </w:rPr>
        <w:lastRenderedPageBreak/>
        <w:drawing>
          <wp:anchor distT="0" distB="0" distL="0" distR="0" simplePos="0" relativeHeight="251658260" behindDoc="1" locked="0" layoutInCell="1" allowOverlap="1" wp14:anchorId="3FAD87D0" wp14:editId="7202A404">
            <wp:simplePos x="0" y="0"/>
            <wp:positionH relativeFrom="page">
              <wp:posOffset>980945</wp:posOffset>
            </wp:positionH>
            <wp:positionV relativeFrom="paragraph">
              <wp:posOffset>108544</wp:posOffset>
            </wp:positionV>
            <wp:extent cx="3114059" cy="2380488"/>
            <wp:effectExtent l="0" t="0" r="0" b="0"/>
            <wp:wrapTopAndBottom/>
            <wp:docPr id="136" name="Image 136" descr="A map of the prince william sound are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A map of the prince william sound area&#10;&#10;Description automatically generated"/>
                    <pic:cNvPicPr/>
                  </pic:nvPicPr>
                  <pic:blipFill>
                    <a:blip r:embed="rId58" cstate="print"/>
                    <a:stretch>
                      <a:fillRect/>
                    </a:stretch>
                  </pic:blipFill>
                  <pic:spPr>
                    <a:xfrm>
                      <a:off x="0" y="0"/>
                      <a:ext cx="3114059" cy="2380488"/>
                    </a:xfrm>
                    <a:prstGeom prst="rect">
                      <a:avLst/>
                    </a:prstGeom>
                  </pic:spPr>
                </pic:pic>
              </a:graphicData>
            </a:graphic>
          </wp:anchor>
        </w:drawing>
      </w:r>
      <w:r>
        <w:rPr>
          <w:noProof/>
        </w:rPr>
        <w:drawing>
          <wp:anchor distT="0" distB="0" distL="0" distR="0" simplePos="0" relativeHeight="251658261" behindDoc="1" locked="0" layoutInCell="1" allowOverlap="1" wp14:anchorId="588E27E8" wp14:editId="479A9234">
            <wp:simplePos x="0" y="0"/>
            <wp:positionH relativeFrom="page">
              <wp:posOffset>4286357</wp:posOffset>
            </wp:positionH>
            <wp:positionV relativeFrom="paragraph">
              <wp:posOffset>108469</wp:posOffset>
            </wp:positionV>
            <wp:extent cx="2552452" cy="3352800"/>
            <wp:effectExtent l="0" t="0" r="0" b="0"/>
            <wp:wrapTopAndBottom/>
            <wp:docPr id="137" name="Image 137" descr="A map of the l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A map of the land&#10;&#10;Description automatically generated"/>
                    <pic:cNvPicPr/>
                  </pic:nvPicPr>
                  <pic:blipFill>
                    <a:blip r:embed="rId59" cstate="print"/>
                    <a:stretch>
                      <a:fillRect/>
                    </a:stretch>
                  </pic:blipFill>
                  <pic:spPr>
                    <a:xfrm>
                      <a:off x="0" y="0"/>
                      <a:ext cx="2552452" cy="3352800"/>
                    </a:xfrm>
                    <a:prstGeom prst="rect">
                      <a:avLst/>
                    </a:prstGeom>
                  </pic:spPr>
                </pic:pic>
              </a:graphicData>
            </a:graphic>
          </wp:anchor>
        </w:drawing>
      </w:r>
    </w:p>
    <w:p w14:paraId="5FB7A44B" w14:textId="77777777" w:rsidR="00D17F7F" w:rsidRPr="009F3294" w:rsidRDefault="00D17F7F" w:rsidP="00D17F7F">
      <w:pPr>
        <w:pStyle w:val="BodyText"/>
        <w:rPr>
          <w:sz w:val="22"/>
        </w:rPr>
      </w:pPr>
      <w:r w:rsidRPr="009F3294">
        <w:rPr>
          <w:sz w:val="22"/>
        </w:rPr>
        <w:t>These</w:t>
      </w:r>
      <w:r w:rsidRPr="009F3294">
        <w:rPr>
          <w:spacing w:val="-6"/>
          <w:sz w:val="22"/>
        </w:rPr>
        <w:t xml:space="preserve"> </w:t>
      </w:r>
      <w:r w:rsidRPr="009F3294">
        <w:rPr>
          <w:sz w:val="22"/>
        </w:rPr>
        <w:t>maps</w:t>
      </w:r>
      <w:r w:rsidRPr="009F3294">
        <w:rPr>
          <w:spacing w:val="-5"/>
          <w:sz w:val="22"/>
        </w:rPr>
        <w:t xml:space="preserve"> </w:t>
      </w:r>
      <w:r w:rsidRPr="009F3294">
        <w:rPr>
          <w:sz w:val="22"/>
        </w:rPr>
        <w:t>are</w:t>
      </w:r>
      <w:r w:rsidRPr="009F3294">
        <w:rPr>
          <w:spacing w:val="-6"/>
          <w:sz w:val="22"/>
        </w:rPr>
        <w:t xml:space="preserve"> </w:t>
      </w:r>
      <w:r w:rsidRPr="009F3294">
        <w:rPr>
          <w:sz w:val="22"/>
        </w:rPr>
        <w:t>also</w:t>
      </w:r>
      <w:r w:rsidRPr="009F3294">
        <w:rPr>
          <w:spacing w:val="-5"/>
          <w:sz w:val="22"/>
        </w:rPr>
        <w:t xml:space="preserve"> </w:t>
      </w:r>
      <w:r w:rsidRPr="009F3294">
        <w:rPr>
          <w:sz w:val="22"/>
        </w:rPr>
        <w:t>available</w:t>
      </w:r>
      <w:r w:rsidRPr="009F3294">
        <w:rPr>
          <w:spacing w:val="-6"/>
          <w:sz w:val="22"/>
        </w:rPr>
        <w:t xml:space="preserve"> </w:t>
      </w:r>
      <w:r w:rsidRPr="009F3294">
        <w:rPr>
          <w:sz w:val="22"/>
        </w:rPr>
        <w:t>for</w:t>
      </w:r>
      <w:r w:rsidRPr="009F3294">
        <w:rPr>
          <w:spacing w:val="-6"/>
          <w:sz w:val="22"/>
        </w:rPr>
        <w:t xml:space="preserve"> </w:t>
      </w:r>
      <w:r w:rsidRPr="009F3294">
        <w:rPr>
          <w:sz w:val="22"/>
        </w:rPr>
        <w:t>download</w:t>
      </w:r>
      <w:r w:rsidRPr="009F3294">
        <w:rPr>
          <w:spacing w:val="-6"/>
          <w:sz w:val="22"/>
        </w:rPr>
        <w:t xml:space="preserve"> </w:t>
      </w:r>
      <w:r w:rsidRPr="009F3294">
        <w:rPr>
          <w:sz w:val="22"/>
        </w:rPr>
        <w:t>on</w:t>
      </w:r>
      <w:r w:rsidRPr="009F3294">
        <w:rPr>
          <w:spacing w:val="-6"/>
          <w:sz w:val="22"/>
        </w:rPr>
        <w:t xml:space="preserve"> </w:t>
      </w:r>
      <w:r w:rsidRPr="009F3294">
        <w:rPr>
          <w:sz w:val="22"/>
        </w:rPr>
        <w:t>the</w:t>
      </w:r>
      <w:r w:rsidRPr="009F3294">
        <w:rPr>
          <w:spacing w:val="-6"/>
          <w:sz w:val="22"/>
        </w:rPr>
        <w:t xml:space="preserve"> </w:t>
      </w:r>
      <w:hyperlink r:id="rId60">
        <w:r w:rsidRPr="009F3294">
          <w:rPr>
            <w:color w:val="0562C1"/>
            <w:sz w:val="22"/>
            <w:u w:val="single" w:color="0562C1"/>
          </w:rPr>
          <w:t>AWA</w:t>
        </w:r>
        <w:r w:rsidRPr="009F3294">
          <w:rPr>
            <w:color w:val="0562C1"/>
            <w:spacing w:val="-6"/>
            <w:sz w:val="22"/>
            <w:u w:val="single" w:color="0562C1"/>
          </w:rPr>
          <w:t xml:space="preserve"> </w:t>
        </w:r>
        <w:r w:rsidRPr="009F3294">
          <w:rPr>
            <w:color w:val="0562C1"/>
            <w:sz w:val="22"/>
            <w:u w:val="single" w:color="0562C1"/>
          </w:rPr>
          <w:t>ACP</w:t>
        </w:r>
        <w:r w:rsidRPr="009F3294">
          <w:rPr>
            <w:color w:val="0562C1"/>
            <w:spacing w:val="-5"/>
            <w:sz w:val="22"/>
            <w:u w:val="single" w:color="0562C1"/>
          </w:rPr>
          <w:t xml:space="preserve"> </w:t>
        </w:r>
        <w:r w:rsidRPr="009F3294">
          <w:rPr>
            <w:color w:val="0562C1"/>
            <w:spacing w:val="-2"/>
            <w:sz w:val="22"/>
            <w:u w:val="single" w:color="0562C1"/>
          </w:rPr>
          <w:t>Webpage</w:t>
        </w:r>
        <w:r w:rsidRPr="009F3294">
          <w:rPr>
            <w:spacing w:val="-2"/>
            <w:sz w:val="22"/>
          </w:rPr>
          <w:t>.</w:t>
        </w:r>
      </w:hyperlink>
      <w:commentRangeEnd w:id="252"/>
      <w:r w:rsidRPr="009F3294">
        <w:rPr>
          <w:rStyle w:val="CommentReference"/>
          <w:sz w:val="22"/>
          <w:szCs w:val="22"/>
        </w:rPr>
        <w:commentReference w:id="252"/>
      </w:r>
    </w:p>
    <w:p w14:paraId="486EAC5B" w14:textId="77777777" w:rsidR="001A4B99" w:rsidRDefault="001A4B99">
      <w:pPr>
        <w:spacing w:after="160" w:line="259" w:lineRule="auto"/>
        <w:jc w:val="left"/>
        <w:rPr>
          <w:rFonts w:ascii="Calibri" w:eastAsia="Times New Roman" w:hAnsi="Calibri" w:cs="Times New Roman"/>
          <w:b/>
          <w:caps/>
          <w:color w:val="auto"/>
          <w:szCs w:val="26"/>
        </w:rPr>
      </w:pPr>
      <w:r>
        <w:br w:type="page"/>
      </w:r>
    </w:p>
    <w:p w14:paraId="756F626D" w14:textId="30E905A5" w:rsidR="001A01C7" w:rsidRPr="009F3294" w:rsidRDefault="001A01C7" w:rsidP="00FC6202">
      <w:pPr>
        <w:pStyle w:val="Heading2"/>
        <w:rPr>
          <w:rFonts w:asciiTheme="minorHAnsi" w:hAnsiTheme="minorHAnsi" w:cstheme="minorHAnsi"/>
          <w:szCs w:val="22"/>
        </w:rPr>
      </w:pPr>
      <w:bookmarkStart w:id="254" w:name="_Toc176790887"/>
      <w:r w:rsidRPr="009F3294">
        <w:rPr>
          <w:rFonts w:asciiTheme="minorHAnsi" w:hAnsiTheme="minorHAnsi" w:cstheme="minorHAnsi"/>
          <w:szCs w:val="22"/>
        </w:rPr>
        <w:lastRenderedPageBreak/>
        <w:t xml:space="preserve">2500 – </w:t>
      </w:r>
      <w:r w:rsidR="001A4B99" w:rsidRPr="009F3294">
        <w:rPr>
          <w:rFonts w:asciiTheme="minorHAnsi" w:hAnsiTheme="minorHAnsi" w:cstheme="minorHAnsi"/>
          <w:szCs w:val="22"/>
        </w:rPr>
        <w:t>Sub-Geographic Areas, Parish/County Borders, As Necessary</w:t>
      </w:r>
      <w:bookmarkEnd w:id="254"/>
    </w:p>
    <w:tbl>
      <w:tblPr>
        <w:tblStyle w:val="TableGrid"/>
        <w:tblW w:w="9360" w:type="dxa"/>
        <w:tblLook w:val="04A0" w:firstRow="1" w:lastRow="0" w:firstColumn="1" w:lastColumn="0" w:noHBand="0" w:noVBand="1"/>
      </w:tblPr>
      <w:tblGrid>
        <w:gridCol w:w="9360"/>
      </w:tblGrid>
      <w:tr w:rsidR="00D8797A" w:rsidRPr="009F3294" w14:paraId="7665C154" w14:textId="77777777" w:rsidTr="00FC0C12">
        <w:tc>
          <w:tcPr>
            <w:tcW w:w="9360" w:type="dxa"/>
            <w:shd w:val="clear" w:color="auto" w:fill="D5DCE4" w:themeFill="text2" w:themeFillTint="33"/>
          </w:tcPr>
          <w:p w14:paraId="20304221" w14:textId="27A89B13" w:rsidR="00D8797A" w:rsidRPr="009F3294" w:rsidRDefault="006013F2" w:rsidP="00FC0C12">
            <w:pPr>
              <w:pStyle w:val="ACPTableText"/>
              <w:spacing w:before="60" w:after="120"/>
              <w:rPr>
                <w:rFonts w:asciiTheme="minorHAnsi" w:hAnsiTheme="minorHAnsi" w:cstheme="minorHAnsi"/>
                <w:b/>
                <w:sz w:val="22"/>
              </w:rPr>
            </w:pPr>
            <w:hyperlink r:id="rId61" w:history="1">
              <w:r w:rsidRPr="009F3294">
                <w:rPr>
                  <w:rStyle w:val="Hyperlink"/>
                  <w:rFonts w:asciiTheme="minorHAnsi" w:hAnsiTheme="minorHAnsi" w:cstheme="minorHAnsi"/>
                  <w:b/>
                  <w:sz w:val="22"/>
                </w:rPr>
                <w:t>REFERENCES AND TOOLS</w:t>
              </w:r>
            </w:hyperlink>
          </w:p>
        </w:tc>
      </w:tr>
      <w:tr w:rsidR="001A01C7" w:rsidRPr="009F3294" w14:paraId="5A86967C" w14:textId="77777777" w:rsidTr="00FC0C12">
        <w:tc>
          <w:tcPr>
            <w:tcW w:w="9360" w:type="dxa"/>
            <w:shd w:val="clear" w:color="auto" w:fill="D5DCE4" w:themeFill="text2" w:themeFillTint="33"/>
          </w:tcPr>
          <w:p w14:paraId="6517BBA5" w14:textId="43412BD1" w:rsidR="001A01C7" w:rsidRPr="009F3294" w:rsidRDefault="001A01C7" w:rsidP="00173BA8">
            <w:pPr>
              <w:pStyle w:val="ACPTableText"/>
              <w:numPr>
                <w:ilvl w:val="0"/>
                <w:numId w:val="21"/>
              </w:numPr>
              <w:rPr>
                <w:rFonts w:asciiTheme="minorHAnsi" w:hAnsiTheme="minorHAnsi" w:cstheme="minorHAnsi"/>
                <w:sz w:val="22"/>
              </w:rPr>
            </w:pPr>
          </w:p>
        </w:tc>
      </w:tr>
    </w:tbl>
    <w:p w14:paraId="78480250" w14:textId="77777777" w:rsidR="001A01C7" w:rsidRPr="009F3294" w:rsidRDefault="001A01C7" w:rsidP="001A01C7">
      <w:pPr>
        <w:pStyle w:val="BodyText"/>
        <w:rPr>
          <w:rFonts w:cstheme="minorHAnsi"/>
          <w:sz w:val="22"/>
        </w:rPr>
      </w:pPr>
    </w:p>
    <w:p w14:paraId="2B1C4172" w14:textId="77777777" w:rsidR="00D17F7F" w:rsidRPr="009F3294" w:rsidRDefault="00D17F7F" w:rsidP="00D17F7F">
      <w:pPr>
        <w:pStyle w:val="BodyText"/>
        <w:spacing w:before="80"/>
        <w:ind w:right="640"/>
        <w:rPr>
          <w:rFonts w:cstheme="minorHAnsi"/>
          <w:sz w:val="22"/>
        </w:rPr>
      </w:pPr>
      <w:commentRangeStart w:id="255"/>
      <w:r w:rsidRPr="009F3294">
        <w:rPr>
          <w:rFonts w:cstheme="minorHAnsi"/>
          <w:sz w:val="22"/>
        </w:rPr>
        <w:t>SOSCs are designated by the Commissioner of the ADEC.</w:t>
      </w:r>
      <w:r w:rsidRPr="009F3294">
        <w:rPr>
          <w:rFonts w:cstheme="minorHAnsi"/>
          <w:spacing w:val="40"/>
          <w:sz w:val="22"/>
        </w:rPr>
        <w:t xml:space="preserve"> </w:t>
      </w:r>
      <w:r w:rsidRPr="009F3294">
        <w:rPr>
          <w:rFonts w:cstheme="minorHAnsi"/>
          <w:sz w:val="22"/>
        </w:rPr>
        <w:t>SOSCs have been pre-designated for the following response areas:</w:t>
      </w:r>
      <w:r w:rsidRPr="009F3294">
        <w:rPr>
          <w:rFonts w:cstheme="minorHAnsi"/>
          <w:spacing w:val="40"/>
          <w:sz w:val="22"/>
        </w:rPr>
        <w:t xml:space="preserve"> </w:t>
      </w:r>
      <w:r w:rsidRPr="009F3294">
        <w:rPr>
          <w:rFonts w:cstheme="minorHAnsi"/>
          <w:sz w:val="22"/>
        </w:rPr>
        <w:t xml:space="preserve">Northern Alaska; Central Alaska; Southwest Alaska; and Southeast Alaska. SOSC response boundaries for the State of Alaska are depicted on the map shown in </w:t>
      </w:r>
      <w:hyperlink w:anchor="_bookmark17" w:history="1">
        <w:r w:rsidRPr="009F3294">
          <w:rPr>
            <w:rFonts w:cstheme="minorHAnsi"/>
            <w:sz w:val="22"/>
          </w:rPr>
          <w:t>Figure 1-4:</w:t>
        </w:r>
        <w:r w:rsidRPr="009F3294">
          <w:rPr>
            <w:rFonts w:cstheme="minorHAnsi"/>
            <w:spacing w:val="40"/>
            <w:sz w:val="22"/>
          </w:rPr>
          <w:t xml:space="preserve"> </w:t>
        </w:r>
        <w:r w:rsidRPr="009F3294">
          <w:rPr>
            <w:rFonts w:cstheme="minorHAnsi"/>
            <w:sz w:val="22"/>
          </w:rPr>
          <w:t>SOSC</w:t>
        </w:r>
      </w:hyperlink>
      <w:r w:rsidRPr="009F3294">
        <w:rPr>
          <w:rFonts w:cstheme="minorHAnsi"/>
          <w:sz w:val="22"/>
        </w:rPr>
        <w:t xml:space="preserve"> </w:t>
      </w:r>
      <w:hyperlink w:anchor="_bookmark17" w:history="1">
        <w:r w:rsidRPr="009F3294">
          <w:rPr>
            <w:rFonts w:cstheme="minorHAnsi"/>
            <w:sz w:val="22"/>
          </w:rPr>
          <w:t>Response</w:t>
        </w:r>
        <w:r w:rsidRPr="009F3294">
          <w:rPr>
            <w:rFonts w:cstheme="minorHAnsi"/>
            <w:spacing w:val="-3"/>
            <w:sz w:val="22"/>
          </w:rPr>
          <w:t xml:space="preserve"> </w:t>
        </w:r>
        <w:r w:rsidRPr="009F3294">
          <w:rPr>
            <w:rFonts w:cstheme="minorHAnsi"/>
            <w:sz w:val="22"/>
          </w:rPr>
          <w:t>Boundaries.</w:t>
        </w:r>
      </w:hyperlink>
      <w:r w:rsidRPr="009F3294">
        <w:rPr>
          <w:rFonts w:cstheme="minorHAnsi"/>
          <w:spacing w:val="40"/>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event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 major</w:t>
      </w:r>
      <w:r w:rsidRPr="009F3294">
        <w:rPr>
          <w:rFonts w:cstheme="minorHAnsi"/>
          <w:spacing w:val="-3"/>
          <w:sz w:val="22"/>
        </w:rPr>
        <w:t xml:space="preserve"> </w:t>
      </w:r>
      <w:r w:rsidRPr="009F3294">
        <w:rPr>
          <w:rFonts w:cstheme="minorHAnsi"/>
          <w:sz w:val="22"/>
        </w:rPr>
        <w:t>spill,</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Commissioner</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designate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Director,</w:t>
      </w:r>
      <w:r w:rsidRPr="009F3294">
        <w:rPr>
          <w:rFonts w:cstheme="minorHAnsi"/>
          <w:spacing w:val="-3"/>
          <w:sz w:val="22"/>
        </w:rPr>
        <w:t xml:space="preserve"> </w:t>
      </w:r>
      <w:r w:rsidRPr="009F3294">
        <w:rPr>
          <w:rFonts w:cstheme="minorHAnsi"/>
          <w:sz w:val="22"/>
        </w:rPr>
        <w:t>Spill Prevention and Response Division or another individual to serve as the SOSC. An SOSC may appoint an on-scene field representative (SOSC Rep) to act for the SOSC during a response with selectively delegated authority by the SOSC.</w:t>
      </w:r>
    </w:p>
    <w:p w14:paraId="76076BE2" w14:textId="77777777" w:rsidR="00D17F7F" w:rsidRPr="009F3294" w:rsidRDefault="00D17F7F" w:rsidP="00D17F7F">
      <w:pPr>
        <w:pStyle w:val="BodyText"/>
        <w:spacing w:before="120"/>
        <w:ind w:right="566" w:hanging="1"/>
        <w:rPr>
          <w:rFonts w:cstheme="minorHAnsi"/>
          <w:sz w:val="22"/>
        </w:rPr>
      </w:pPr>
      <w:r w:rsidRPr="009F3294">
        <w:rPr>
          <w:rFonts w:cstheme="minorHAnsi"/>
          <w:sz w:val="22"/>
        </w:rPr>
        <w:t>There</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team</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discharges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releases</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each geographic</w:t>
      </w:r>
      <w:r w:rsidRPr="009F3294">
        <w:rPr>
          <w:rFonts w:cstheme="minorHAnsi"/>
          <w:spacing w:val="-7"/>
          <w:sz w:val="22"/>
        </w:rPr>
        <w:t xml:space="preserve"> </w:t>
      </w:r>
      <w:r w:rsidRPr="009F3294">
        <w:rPr>
          <w:rFonts w:cstheme="minorHAnsi"/>
          <w:sz w:val="22"/>
        </w:rPr>
        <w:t>area</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responsibility.</w:t>
      </w:r>
      <w:r w:rsidRPr="009F3294">
        <w:rPr>
          <w:rFonts w:cstheme="minorHAnsi"/>
          <w:spacing w:val="36"/>
          <w:sz w:val="22"/>
        </w:rPr>
        <w:t xml:space="preserve"> </w:t>
      </w:r>
      <w:r w:rsidRPr="009F3294">
        <w:rPr>
          <w:rFonts w:cstheme="minorHAnsi"/>
          <w:sz w:val="22"/>
        </w:rPr>
        <w:t>These</w:t>
      </w:r>
      <w:r w:rsidRPr="009F3294">
        <w:rPr>
          <w:rFonts w:cstheme="minorHAnsi"/>
          <w:spacing w:val="-6"/>
          <w:sz w:val="22"/>
        </w:rPr>
        <w:t xml:space="preserve"> </w:t>
      </w:r>
      <w:r w:rsidRPr="009F3294">
        <w:rPr>
          <w:rFonts w:cstheme="minorHAnsi"/>
          <w:sz w:val="22"/>
        </w:rPr>
        <w:t>teams</w:t>
      </w:r>
      <w:r w:rsidRPr="009F3294">
        <w:rPr>
          <w:rFonts w:cstheme="minorHAnsi"/>
          <w:spacing w:val="-8"/>
          <w:sz w:val="22"/>
        </w:rPr>
        <w:t xml:space="preserve"> </w:t>
      </w:r>
      <w:r w:rsidRPr="009F3294">
        <w:rPr>
          <w:rFonts w:cstheme="minorHAnsi"/>
          <w:sz w:val="22"/>
        </w:rPr>
        <w:t>and</w:t>
      </w:r>
      <w:r w:rsidRPr="009F3294">
        <w:rPr>
          <w:rFonts w:cstheme="minorHAnsi"/>
          <w:spacing w:val="-6"/>
          <w:sz w:val="22"/>
        </w:rPr>
        <w:t xml:space="preserve"> </w:t>
      </w:r>
      <w:r w:rsidRPr="009F3294">
        <w:rPr>
          <w:rFonts w:cstheme="minorHAnsi"/>
          <w:sz w:val="22"/>
        </w:rPr>
        <w:t>their</w:t>
      </w:r>
      <w:r w:rsidRPr="009F3294">
        <w:rPr>
          <w:rFonts w:cstheme="minorHAnsi"/>
          <w:spacing w:val="-7"/>
          <w:sz w:val="22"/>
        </w:rPr>
        <w:t xml:space="preserve"> </w:t>
      </w:r>
      <w:r w:rsidRPr="009F3294">
        <w:rPr>
          <w:rFonts w:cstheme="minorHAnsi"/>
          <w:sz w:val="22"/>
        </w:rPr>
        <w:t>areas</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responsibility</w:t>
      </w:r>
      <w:r w:rsidRPr="009F3294">
        <w:rPr>
          <w:rFonts w:cstheme="minorHAnsi"/>
          <w:spacing w:val="-6"/>
          <w:sz w:val="22"/>
        </w:rPr>
        <w:t xml:space="preserve"> </w:t>
      </w:r>
      <w:r w:rsidRPr="009F3294">
        <w:rPr>
          <w:rFonts w:cstheme="minorHAnsi"/>
          <w:sz w:val="22"/>
        </w:rPr>
        <w:t>are</w:t>
      </w:r>
      <w:r w:rsidRPr="009F3294">
        <w:rPr>
          <w:rFonts w:cstheme="minorHAnsi"/>
          <w:spacing w:val="-7"/>
          <w:sz w:val="22"/>
        </w:rPr>
        <w:t xml:space="preserve"> </w:t>
      </w:r>
      <w:r w:rsidRPr="009F3294">
        <w:rPr>
          <w:rFonts w:cstheme="minorHAnsi"/>
          <w:sz w:val="22"/>
        </w:rPr>
        <w:t>as</w:t>
      </w:r>
      <w:r w:rsidRPr="009F3294">
        <w:rPr>
          <w:rFonts w:cstheme="minorHAnsi"/>
          <w:spacing w:val="-8"/>
          <w:sz w:val="22"/>
        </w:rPr>
        <w:t xml:space="preserve"> </w:t>
      </w:r>
      <w:r w:rsidRPr="009F3294">
        <w:rPr>
          <w:rFonts w:cstheme="minorHAnsi"/>
          <w:spacing w:val="-2"/>
          <w:sz w:val="22"/>
        </w:rPr>
        <w:t>follows:</w:t>
      </w:r>
    </w:p>
    <w:p w14:paraId="15C2A328" w14:textId="77777777" w:rsidR="00D17F7F" w:rsidRPr="009F3294" w:rsidRDefault="00D17F7F" w:rsidP="00173BA8">
      <w:pPr>
        <w:pStyle w:val="ListParagraph"/>
        <w:widowControl w:val="0"/>
        <w:numPr>
          <w:ilvl w:val="0"/>
          <w:numId w:val="29"/>
        </w:numPr>
        <w:tabs>
          <w:tab w:val="left" w:pos="1839"/>
        </w:tabs>
        <w:autoSpaceDE w:val="0"/>
        <w:autoSpaceDN w:val="0"/>
        <w:spacing w:before="120"/>
        <w:ind w:hanging="359"/>
        <w:contextualSpacing w:val="0"/>
        <w:jc w:val="left"/>
        <w:rPr>
          <w:rFonts w:cstheme="minorHAnsi"/>
        </w:rPr>
      </w:pPr>
      <w:r w:rsidRPr="009F3294">
        <w:rPr>
          <w:rFonts w:cstheme="minorHAnsi"/>
          <w:b/>
        </w:rPr>
        <w:t>Western</w:t>
      </w:r>
      <w:r w:rsidRPr="009F3294">
        <w:rPr>
          <w:rFonts w:cstheme="minorHAnsi"/>
          <w:b/>
          <w:spacing w:val="-7"/>
        </w:rPr>
        <w:t xml:space="preserve"> </w:t>
      </w:r>
      <w:r w:rsidRPr="009F3294">
        <w:rPr>
          <w:rFonts w:cstheme="minorHAnsi"/>
          <w:b/>
        </w:rPr>
        <w:t>Area</w:t>
      </w:r>
      <w:r w:rsidRPr="009F3294">
        <w:rPr>
          <w:rFonts w:cstheme="minorHAnsi"/>
          <w:b/>
          <w:spacing w:val="-6"/>
        </w:rPr>
        <w:t xml:space="preserve"> </w:t>
      </w:r>
      <w:r w:rsidRPr="009F3294">
        <w:rPr>
          <w:rFonts w:cstheme="minorHAnsi"/>
          <w:b/>
        </w:rPr>
        <w:t>Region</w:t>
      </w:r>
      <w:r w:rsidRPr="009F3294">
        <w:rPr>
          <w:rFonts w:cstheme="minorHAnsi"/>
        </w:rPr>
        <w:t>:</w:t>
      </w:r>
      <w:r w:rsidRPr="009F3294">
        <w:rPr>
          <w:rFonts w:cstheme="minorHAnsi"/>
          <w:spacing w:val="58"/>
          <w:w w:val="150"/>
        </w:rPr>
        <w:t xml:space="preserve"> </w:t>
      </w:r>
      <w:r w:rsidRPr="009F3294">
        <w:rPr>
          <w:rFonts w:cstheme="minorHAnsi"/>
        </w:rPr>
        <w:t>Western</w:t>
      </w:r>
      <w:r w:rsidRPr="009F3294">
        <w:rPr>
          <w:rFonts w:cstheme="minorHAnsi"/>
          <w:spacing w:val="-7"/>
        </w:rPr>
        <w:t xml:space="preserve"> </w:t>
      </w:r>
      <w:r w:rsidRPr="009F3294">
        <w:rPr>
          <w:rFonts w:cstheme="minorHAnsi"/>
        </w:rPr>
        <w:t>Alaska,</w:t>
      </w:r>
      <w:r w:rsidRPr="009F3294">
        <w:rPr>
          <w:rFonts w:cstheme="minorHAnsi"/>
          <w:spacing w:val="-6"/>
        </w:rPr>
        <w:t xml:space="preserve"> </w:t>
      </w:r>
      <w:r w:rsidRPr="009F3294">
        <w:rPr>
          <w:rFonts w:cstheme="minorHAnsi"/>
        </w:rPr>
        <w:t>Bristol</w:t>
      </w:r>
      <w:r w:rsidRPr="009F3294">
        <w:rPr>
          <w:rFonts w:cstheme="minorHAnsi"/>
          <w:spacing w:val="-7"/>
        </w:rPr>
        <w:t xml:space="preserve"> </w:t>
      </w:r>
      <w:r w:rsidRPr="009F3294">
        <w:rPr>
          <w:rFonts w:cstheme="minorHAnsi"/>
        </w:rPr>
        <w:t>Bay,</w:t>
      </w:r>
      <w:r w:rsidRPr="009F3294">
        <w:rPr>
          <w:rFonts w:cstheme="minorHAnsi"/>
          <w:spacing w:val="-6"/>
        </w:rPr>
        <w:t xml:space="preserve"> </w:t>
      </w:r>
      <w:r w:rsidRPr="009F3294">
        <w:rPr>
          <w:rFonts w:cstheme="minorHAnsi"/>
        </w:rPr>
        <w:t>and</w:t>
      </w:r>
      <w:r w:rsidRPr="009F3294">
        <w:rPr>
          <w:rFonts w:cstheme="minorHAnsi"/>
          <w:spacing w:val="-7"/>
        </w:rPr>
        <w:t xml:space="preserve"> </w:t>
      </w:r>
      <w:r w:rsidRPr="009F3294">
        <w:rPr>
          <w:rFonts w:cstheme="minorHAnsi"/>
        </w:rPr>
        <w:t>Aleutian</w:t>
      </w:r>
      <w:r w:rsidRPr="009F3294">
        <w:rPr>
          <w:rFonts w:cstheme="minorHAnsi"/>
          <w:spacing w:val="-4"/>
        </w:rPr>
        <w:t xml:space="preserve"> </w:t>
      </w:r>
      <w:r w:rsidRPr="009F3294">
        <w:rPr>
          <w:rFonts w:cstheme="minorHAnsi"/>
          <w:spacing w:val="-2"/>
        </w:rPr>
        <w:t>Islands.</w:t>
      </w:r>
    </w:p>
    <w:p w14:paraId="66F9F84A" w14:textId="77777777" w:rsidR="00D17F7F" w:rsidRPr="009F3294" w:rsidRDefault="00D17F7F" w:rsidP="00173BA8">
      <w:pPr>
        <w:pStyle w:val="ListParagraph"/>
        <w:widowControl w:val="0"/>
        <w:numPr>
          <w:ilvl w:val="0"/>
          <w:numId w:val="29"/>
        </w:numPr>
        <w:tabs>
          <w:tab w:val="left" w:pos="1839"/>
        </w:tabs>
        <w:autoSpaceDE w:val="0"/>
        <w:autoSpaceDN w:val="0"/>
        <w:spacing w:line="280" w:lineRule="exact"/>
        <w:ind w:hanging="359"/>
        <w:contextualSpacing w:val="0"/>
        <w:jc w:val="left"/>
        <w:rPr>
          <w:rFonts w:cstheme="minorHAnsi"/>
        </w:rPr>
      </w:pPr>
      <w:r w:rsidRPr="009F3294">
        <w:rPr>
          <w:rFonts w:cstheme="minorHAnsi"/>
          <w:b/>
        </w:rPr>
        <w:t>Central</w:t>
      </w:r>
      <w:r w:rsidRPr="009F3294">
        <w:rPr>
          <w:rFonts w:cstheme="minorHAnsi"/>
          <w:b/>
          <w:spacing w:val="-7"/>
        </w:rPr>
        <w:t xml:space="preserve"> </w:t>
      </w:r>
      <w:r w:rsidRPr="009F3294">
        <w:rPr>
          <w:rFonts w:cstheme="minorHAnsi"/>
          <w:b/>
        </w:rPr>
        <w:t>Area</w:t>
      </w:r>
      <w:r w:rsidRPr="009F3294">
        <w:rPr>
          <w:rFonts w:cstheme="minorHAnsi"/>
          <w:b/>
          <w:spacing w:val="-5"/>
        </w:rPr>
        <w:t xml:space="preserve"> </w:t>
      </w:r>
      <w:r w:rsidRPr="009F3294">
        <w:rPr>
          <w:rFonts w:cstheme="minorHAnsi"/>
          <w:b/>
        </w:rPr>
        <w:t>Region:</w:t>
      </w:r>
      <w:r w:rsidRPr="009F3294">
        <w:rPr>
          <w:rFonts w:cstheme="minorHAnsi"/>
          <w:b/>
          <w:spacing w:val="38"/>
        </w:rPr>
        <w:t xml:space="preserve"> </w:t>
      </w:r>
      <w:r w:rsidRPr="009F3294">
        <w:rPr>
          <w:rFonts w:cstheme="minorHAnsi"/>
        </w:rPr>
        <w:t>Prince</w:t>
      </w:r>
      <w:r w:rsidRPr="009F3294">
        <w:rPr>
          <w:rFonts w:cstheme="minorHAnsi"/>
          <w:spacing w:val="-7"/>
        </w:rPr>
        <w:t xml:space="preserve"> </w:t>
      </w:r>
      <w:r w:rsidRPr="009F3294">
        <w:rPr>
          <w:rFonts w:cstheme="minorHAnsi"/>
        </w:rPr>
        <w:t>William</w:t>
      </w:r>
      <w:r w:rsidRPr="009F3294">
        <w:rPr>
          <w:rFonts w:cstheme="minorHAnsi"/>
          <w:spacing w:val="-6"/>
        </w:rPr>
        <w:t xml:space="preserve"> </w:t>
      </w:r>
      <w:r w:rsidRPr="009F3294">
        <w:rPr>
          <w:rFonts w:cstheme="minorHAnsi"/>
        </w:rPr>
        <w:t>Sound,</w:t>
      </w:r>
      <w:r w:rsidRPr="009F3294">
        <w:rPr>
          <w:rFonts w:cstheme="minorHAnsi"/>
          <w:spacing w:val="-7"/>
        </w:rPr>
        <w:t xml:space="preserve"> </w:t>
      </w:r>
      <w:r w:rsidRPr="009F3294">
        <w:rPr>
          <w:rFonts w:cstheme="minorHAnsi"/>
        </w:rPr>
        <w:t>Cook</w:t>
      </w:r>
      <w:r w:rsidRPr="009F3294">
        <w:rPr>
          <w:rFonts w:cstheme="minorHAnsi"/>
          <w:spacing w:val="-7"/>
        </w:rPr>
        <w:t xml:space="preserve"> </w:t>
      </w:r>
      <w:r w:rsidRPr="009F3294">
        <w:rPr>
          <w:rFonts w:cstheme="minorHAnsi"/>
        </w:rPr>
        <w:t>Inlet,</w:t>
      </w:r>
      <w:r w:rsidRPr="009F3294">
        <w:rPr>
          <w:rFonts w:cstheme="minorHAnsi"/>
          <w:spacing w:val="-7"/>
        </w:rPr>
        <w:t xml:space="preserve"> </w:t>
      </w:r>
      <w:r w:rsidRPr="009F3294">
        <w:rPr>
          <w:rFonts w:cstheme="minorHAnsi"/>
        </w:rPr>
        <w:t>and</w:t>
      </w:r>
      <w:r w:rsidRPr="009F3294">
        <w:rPr>
          <w:rFonts w:cstheme="minorHAnsi"/>
          <w:spacing w:val="-6"/>
        </w:rPr>
        <w:t xml:space="preserve"> </w:t>
      </w:r>
      <w:r w:rsidRPr="009F3294">
        <w:rPr>
          <w:rFonts w:cstheme="minorHAnsi"/>
        </w:rPr>
        <w:t>Kodiak</w:t>
      </w:r>
      <w:r w:rsidRPr="009F3294">
        <w:rPr>
          <w:rFonts w:cstheme="minorHAnsi"/>
          <w:spacing w:val="56"/>
          <w:w w:val="150"/>
        </w:rPr>
        <w:t xml:space="preserve"> </w:t>
      </w:r>
      <w:r w:rsidRPr="009F3294">
        <w:rPr>
          <w:rFonts w:cstheme="minorHAnsi"/>
        </w:rPr>
        <w:t>Geographic</w:t>
      </w:r>
      <w:r w:rsidRPr="009F3294">
        <w:rPr>
          <w:rFonts w:cstheme="minorHAnsi"/>
          <w:spacing w:val="-8"/>
        </w:rPr>
        <w:t xml:space="preserve"> </w:t>
      </w:r>
      <w:r w:rsidRPr="009F3294">
        <w:rPr>
          <w:rFonts w:cstheme="minorHAnsi"/>
          <w:spacing w:val="-2"/>
        </w:rPr>
        <w:t>Zones.</w:t>
      </w:r>
    </w:p>
    <w:p w14:paraId="1EB72905" w14:textId="77777777" w:rsidR="00D17F7F" w:rsidRPr="009F3294" w:rsidRDefault="00D17F7F" w:rsidP="00173BA8">
      <w:pPr>
        <w:pStyle w:val="ListParagraph"/>
        <w:widowControl w:val="0"/>
        <w:numPr>
          <w:ilvl w:val="0"/>
          <w:numId w:val="29"/>
        </w:numPr>
        <w:tabs>
          <w:tab w:val="left" w:pos="1839"/>
        </w:tabs>
        <w:autoSpaceDE w:val="0"/>
        <w:autoSpaceDN w:val="0"/>
        <w:spacing w:line="280" w:lineRule="exact"/>
        <w:ind w:hanging="359"/>
        <w:contextualSpacing w:val="0"/>
        <w:jc w:val="left"/>
        <w:rPr>
          <w:rFonts w:cstheme="minorHAnsi"/>
        </w:rPr>
      </w:pPr>
      <w:r w:rsidRPr="009F3294">
        <w:rPr>
          <w:rFonts w:cstheme="minorHAnsi"/>
          <w:b/>
        </w:rPr>
        <w:t>Northern</w:t>
      </w:r>
      <w:r w:rsidRPr="009F3294">
        <w:rPr>
          <w:rFonts w:cstheme="minorHAnsi"/>
          <w:b/>
          <w:spacing w:val="-9"/>
        </w:rPr>
        <w:t xml:space="preserve"> </w:t>
      </w:r>
      <w:r w:rsidRPr="009F3294">
        <w:rPr>
          <w:rFonts w:cstheme="minorHAnsi"/>
          <w:b/>
        </w:rPr>
        <w:t>Area</w:t>
      </w:r>
      <w:r w:rsidRPr="009F3294">
        <w:rPr>
          <w:rFonts w:cstheme="minorHAnsi"/>
          <w:b/>
          <w:spacing w:val="-8"/>
        </w:rPr>
        <w:t xml:space="preserve"> </w:t>
      </w:r>
      <w:r w:rsidRPr="009F3294">
        <w:rPr>
          <w:rFonts w:cstheme="minorHAnsi"/>
          <w:b/>
        </w:rPr>
        <w:t>Region</w:t>
      </w:r>
      <w:r w:rsidRPr="009F3294">
        <w:rPr>
          <w:rFonts w:cstheme="minorHAnsi"/>
        </w:rPr>
        <w:t>:</w:t>
      </w:r>
      <w:r w:rsidRPr="009F3294">
        <w:rPr>
          <w:rFonts w:cstheme="minorHAnsi"/>
          <w:spacing w:val="33"/>
        </w:rPr>
        <w:t xml:space="preserve"> </w:t>
      </w:r>
      <w:r w:rsidRPr="009F3294">
        <w:rPr>
          <w:rFonts w:cstheme="minorHAnsi"/>
        </w:rPr>
        <w:t>Northwest</w:t>
      </w:r>
      <w:r w:rsidRPr="009F3294">
        <w:rPr>
          <w:rFonts w:cstheme="minorHAnsi"/>
          <w:spacing w:val="-8"/>
        </w:rPr>
        <w:t xml:space="preserve"> </w:t>
      </w:r>
      <w:r w:rsidRPr="009F3294">
        <w:rPr>
          <w:rFonts w:cstheme="minorHAnsi"/>
        </w:rPr>
        <w:t>Arctic,</w:t>
      </w:r>
      <w:r w:rsidRPr="009F3294">
        <w:rPr>
          <w:rFonts w:cstheme="minorHAnsi"/>
          <w:spacing w:val="-8"/>
        </w:rPr>
        <w:t xml:space="preserve"> </w:t>
      </w:r>
      <w:r w:rsidRPr="009F3294">
        <w:rPr>
          <w:rFonts w:cstheme="minorHAnsi"/>
        </w:rPr>
        <w:t>North</w:t>
      </w:r>
      <w:r w:rsidRPr="009F3294">
        <w:rPr>
          <w:rFonts w:cstheme="minorHAnsi"/>
          <w:spacing w:val="-9"/>
        </w:rPr>
        <w:t xml:space="preserve"> </w:t>
      </w:r>
      <w:r w:rsidRPr="009F3294">
        <w:rPr>
          <w:rFonts w:cstheme="minorHAnsi"/>
        </w:rPr>
        <w:t>Slope,</w:t>
      </w:r>
      <w:r w:rsidRPr="009F3294">
        <w:rPr>
          <w:rFonts w:cstheme="minorHAnsi"/>
          <w:spacing w:val="-8"/>
        </w:rPr>
        <w:t xml:space="preserve"> </w:t>
      </w:r>
      <w:r w:rsidRPr="009F3294">
        <w:rPr>
          <w:rFonts w:cstheme="minorHAnsi"/>
        </w:rPr>
        <w:t>and</w:t>
      </w:r>
      <w:r w:rsidRPr="009F3294">
        <w:rPr>
          <w:rFonts w:cstheme="minorHAnsi"/>
          <w:spacing w:val="-9"/>
        </w:rPr>
        <w:t xml:space="preserve"> </w:t>
      </w:r>
      <w:r w:rsidRPr="009F3294">
        <w:rPr>
          <w:rFonts w:cstheme="minorHAnsi"/>
        </w:rPr>
        <w:t>Interior</w:t>
      </w:r>
      <w:r w:rsidRPr="009F3294">
        <w:rPr>
          <w:rFonts w:cstheme="minorHAnsi"/>
          <w:spacing w:val="-9"/>
        </w:rPr>
        <w:t xml:space="preserve"> </w:t>
      </w:r>
      <w:r w:rsidRPr="009F3294">
        <w:rPr>
          <w:rFonts w:cstheme="minorHAnsi"/>
        </w:rPr>
        <w:t>Geographic</w:t>
      </w:r>
      <w:r w:rsidRPr="009F3294">
        <w:rPr>
          <w:rFonts w:cstheme="minorHAnsi"/>
          <w:spacing w:val="-7"/>
        </w:rPr>
        <w:t xml:space="preserve"> </w:t>
      </w:r>
      <w:r w:rsidRPr="009F3294">
        <w:rPr>
          <w:rFonts w:cstheme="minorHAnsi"/>
          <w:spacing w:val="-2"/>
        </w:rPr>
        <w:t>Zones</w:t>
      </w:r>
    </w:p>
    <w:p w14:paraId="73AD5B23" w14:textId="77777777" w:rsidR="00D17F7F" w:rsidRPr="009F3294" w:rsidRDefault="00D17F7F" w:rsidP="00173BA8">
      <w:pPr>
        <w:pStyle w:val="ListParagraph"/>
        <w:widowControl w:val="0"/>
        <w:numPr>
          <w:ilvl w:val="0"/>
          <w:numId w:val="29"/>
        </w:numPr>
        <w:tabs>
          <w:tab w:val="left" w:pos="1839"/>
        </w:tabs>
        <w:autoSpaceDE w:val="0"/>
        <w:autoSpaceDN w:val="0"/>
        <w:spacing w:before="1"/>
        <w:contextualSpacing w:val="0"/>
        <w:jc w:val="left"/>
        <w:rPr>
          <w:rFonts w:cstheme="minorHAnsi"/>
        </w:rPr>
      </w:pPr>
      <w:r w:rsidRPr="009F3294">
        <w:rPr>
          <w:rFonts w:cstheme="minorHAnsi"/>
          <w:b/>
        </w:rPr>
        <w:t>Southeast</w:t>
      </w:r>
      <w:r w:rsidRPr="009F3294">
        <w:rPr>
          <w:rFonts w:cstheme="minorHAnsi"/>
          <w:b/>
          <w:spacing w:val="-8"/>
        </w:rPr>
        <w:t xml:space="preserve"> </w:t>
      </w:r>
      <w:r w:rsidRPr="009F3294">
        <w:rPr>
          <w:rFonts w:cstheme="minorHAnsi"/>
          <w:b/>
        </w:rPr>
        <w:t>Area</w:t>
      </w:r>
      <w:r w:rsidRPr="009F3294">
        <w:rPr>
          <w:rFonts w:cstheme="minorHAnsi"/>
          <w:b/>
          <w:spacing w:val="-9"/>
        </w:rPr>
        <w:t xml:space="preserve"> </w:t>
      </w:r>
      <w:r w:rsidRPr="009F3294">
        <w:rPr>
          <w:rFonts w:cstheme="minorHAnsi"/>
          <w:b/>
        </w:rPr>
        <w:t>Region</w:t>
      </w:r>
      <w:r w:rsidRPr="009F3294">
        <w:rPr>
          <w:rFonts w:cstheme="minorHAnsi"/>
        </w:rPr>
        <w:t>:</w:t>
      </w:r>
      <w:r w:rsidRPr="009F3294">
        <w:rPr>
          <w:rFonts w:cstheme="minorHAnsi"/>
          <w:spacing w:val="33"/>
        </w:rPr>
        <w:t xml:space="preserve"> </w:t>
      </w:r>
      <w:r w:rsidRPr="009F3294">
        <w:rPr>
          <w:rFonts w:cstheme="minorHAnsi"/>
        </w:rPr>
        <w:t>Southeast</w:t>
      </w:r>
      <w:r w:rsidRPr="009F3294">
        <w:rPr>
          <w:rFonts w:cstheme="minorHAnsi"/>
          <w:spacing w:val="-8"/>
        </w:rPr>
        <w:t xml:space="preserve"> </w:t>
      </w:r>
      <w:r w:rsidRPr="009F3294">
        <w:rPr>
          <w:rFonts w:cstheme="minorHAnsi"/>
        </w:rPr>
        <w:t>Alaska</w:t>
      </w:r>
      <w:r w:rsidRPr="009F3294">
        <w:rPr>
          <w:rFonts w:cstheme="minorHAnsi"/>
          <w:spacing w:val="-9"/>
        </w:rPr>
        <w:t xml:space="preserve"> </w:t>
      </w:r>
      <w:r w:rsidRPr="009F3294">
        <w:rPr>
          <w:rFonts w:cstheme="minorHAnsi"/>
        </w:rPr>
        <w:t>Geographic</w:t>
      </w:r>
      <w:r w:rsidRPr="009F3294">
        <w:rPr>
          <w:rFonts w:cstheme="minorHAnsi"/>
          <w:spacing w:val="-9"/>
        </w:rPr>
        <w:t xml:space="preserve"> </w:t>
      </w:r>
      <w:r w:rsidRPr="009F3294">
        <w:rPr>
          <w:rFonts w:cstheme="minorHAnsi"/>
          <w:spacing w:val="-2"/>
        </w:rPr>
        <w:t>Zone.</w:t>
      </w:r>
    </w:p>
    <w:p w14:paraId="5C8E4201" w14:textId="77777777" w:rsidR="00D17F7F" w:rsidRPr="009F3294" w:rsidRDefault="00D17F7F" w:rsidP="00D17F7F">
      <w:pPr>
        <w:pStyle w:val="BodyText"/>
        <w:spacing w:before="120"/>
        <w:ind w:right="490"/>
        <w:rPr>
          <w:rFonts w:cstheme="minorHAnsi"/>
          <w:sz w:val="22"/>
        </w:rPr>
      </w:pPr>
      <w:r w:rsidRPr="009F3294">
        <w:rPr>
          <w:rFonts w:cstheme="minorHAnsi"/>
          <w:sz w:val="22"/>
        </w:rPr>
        <w:t>Area response teams provide ADEC’s initial response to actual or potential releases to protect people, property, and the environment.</w:t>
      </w:r>
      <w:r w:rsidRPr="009F3294">
        <w:rPr>
          <w:rFonts w:cstheme="minorHAnsi"/>
          <w:spacing w:val="40"/>
          <w:sz w:val="22"/>
        </w:rPr>
        <w:t xml:space="preserve"> </w:t>
      </w:r>
      <w:r w:rsidRPr="009F3294">
        <w:rPr>
          <w:rFonts w:cstheme="minorHAnsi"/>
          <w:sz w:val="22"/>
        </w:rPr>
        <w:t>These response teams are trained to identify hazards; take defensive actions</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contain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prevent</w:t>
      </w:r>
      <w:r w:rsidRPr="009F3294">
        <w:rPr>
          <w:rFonts w:cstheme="minorHAnsi"/>
          <w:spacing w:val="-2"/>
          <w:sz w:val="22"/>
        </w:rPr>
        <w:t xml:space="preserve"> </w:t>
      </w:r>
      <w:r w:rsidRPr="009F3294">
        <w:rPr>
          <w:rFonts w:cstheme="minorHAnsi"/>
          <w:sz w:val="22"/>
        </w:rPr>
        <w:t>exposures;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secure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area.</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most</w:t>
      </w:r>
      <w:r w:rsidRPr="009F3294">
        <w:rPr>
          <w:rFonts w:cstheme="minorHAnsi"/>
          <w:spacing w:val="-4"/>
          <w:sz w:val="22"/>
        </w:rPr>
        <w:t xml:space="preserve"> </w:t>
      </w:r>
      <w:r w:rsidRPr="009F3294">
        <w:rPr>
          <w:rFonts w:cstheme="minorHAnsi"/>
          <w:sz w:val="22"/>
        </w:rPr>
        <w:t>important</w:t>
      </w:r>
      <w:r w:rsidRPr="009F3294">
        <w:rPr>
          <w:rFonts w:cstheme="minorHAnsi"/>
          <w:spacing w:val="-4"/>
          <w:sz w:val="22"/>
        </w:rPr>
        <w:t xml:space="preserve"> </w:t>
      </w:r>
      <w:r w:rsidRPr="009F3294">
        <w:rPr>
          <w:rFonts w:cstheme="minorHAnsi"/>
          <w:sz w:val="22"/>
        </w:rPr>
        <w:t>functions</w:t>
      </w:r>
      <w:r w:rsidRPr="009F3294">
        <w:rPr>
          <w:rFonts w:cstheme="minorHAnsi"/>
          <w:spacing w:val="-2"/>
          <w:sz w:val="22"/>
        </w:rPr>
        <w:t xml:space="preserve"> </w:t>
      </w:r>
      <w:r w:rsidRPr="009F3294">
        <w:rPr>
          <w:rFonts w:cstheme="minorHAnsi"/>
          <w:sz w:val="22"/>
        </w:rPr>
        <w:t>of area response teams are to make proper notifications and initiate the emergency response sequence.</w:t>
      </w:r>
    </w:p>
    <w:p w14:paraId="5886F69B" w14:textId="77777777" w:rsidR="00D17F7F" w:rsidRPr="009F3294" w:rsidRDefault="00D17F7F" w:rsidP="00D17F7F">
      <w:pPr>
        <w:pStyle w:val="BodyText"/>
        <w:ind w:right="566"/>
        <w:rPr>
          <w:rFonts w:cstheme="minorHAnsi"/>
          <w:sz w:val="22"/>
        </w:rPr>
      </w:pP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associated</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teams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activated</w:t>
      </w:r>
      <w:r w:rsidRPr="009F3294">
        <w:rPr>
          <w:rFonts w:cstheme="minorHAnsi"/>
          <w:spacing w:val="-3"/>
          <w:sz w:val="22"/>
        </w:rPr>
        <w:t xml:space="preserve"> </w:t>
      </w:r>
      <w:r w:rsidRPr="009F3294">
        <w:rPr>
          <w:rFonts w:cstheme="minorHAnsi"/>
          <w:sz w:val="22"/>
        </w:rPr>
        <w:t>dependent</w:t>
      </w:r>
      <w:r w:rsidRPr="009F3294">
        <w:rPr>
          <w:rFonts w:cstheme="minorHAnsi"/>
          <w:spacing w:val="-3"/>
          <w:sz w:val="22"/>
        </w:rPr>
        <w:t xml:space="preserve"> </w:t>
      </w:r>
      <w:r w:rsidRPr="009F3294">
        <w:rPr>
          <w:rFonts w:cstheme="minorHAnsi"/>
          <w:sz w:val="22"/>
        </w:rPr>
        <w:t>upon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spill</w:t>
      </w:r>
      <w:r w:rsidRPr="009F3294">
        <w:rPr>
          <w:rFonts w:cstheme="minorHAnsi"/>
          <w:spacing w:val="-2"/>
          <w:sz w:val="22"/>
        </w:rPr>
        <w:t xml:space="preserve"> </w:t>
      </w:r>
      <w:r w:rsidRPr="009F3294">
        <w:rPr>
          <w:rFonts w:cstheme="minorHAnsi"/>
          <w:sz w:val="22"/>
        </w:rPr>
        <w:t>in the AWA.</w:t>
      </w:r>
      <w:r w:rsidRPr="009F3294">
        <w:rPr>
          <w:rFonts w:cstheme="minorHAnsi"/>
          <w:spacing w:val="40"/>
          <w:sz w:val="22"/>
        </w:rPr>
        <w:t xml:space="preserve"> </w:t>
      </w:r>
      <w:r w:rsidRPr="009F3294">
        <w:rPr>
          <w:rFonts w:cstheme="minorHAnsi"/>
          <w:sz w:val="22"/>
        </w:rPr>
        <w:t>When necessary, the initial ADEC response team may be supported through activation of state support staff or responders from other regions.</w:t>
      </w:r>
    </w:p>
    <w:p w14:paraId="4CAF74C5" w14:textId="77777777" w:rsidR="00D17F7F" w:rsidRPr="009F3294" w:rsidRDefault="00D17F7F" w:rsidP="00D17F7F">
      <w:pPr>
        <w:pStyle w:val="BodyText"/>
        <w:spacing w:before="119"/>
        <w:ind w:right="566"/>
        <w:rPr>
          <w:rFonts w:cstheme="minorHAnsi"/>
          <w:sz w:val="22"/>
        </w:rPr>
      </w:pPr>
      <w:r w:rsidRPr="009F3294">
        <w:rPr>
          <w:rFonts w:cstheme="minorHAnsi"/>
          <w:sz w:val="22"/>
        </w:rPr>
        <w:t>The Statewide Response Team is activated for large incidents requiring mobilization of statewide resources, participation of other state agencies, and involvement of other jurisdictional interests. ADEC’s</w:t>
      </w:r>
      <w:r w:rsidRPr="009F3294">
        <w:rPr>
          <w:rFonts w:cstheme="minorHAnsi"/>
          <w:spacing w:val="-4"/>
          <w:sz w:val="22"/>
        </w:rPr>
        <w:t xml:space="preserve"> </w:t>
      </w:r>
      <w:r w:rsidRPr="009F3294">
        <w:rPr>
          <w:rFonts w:cstheme="minorHAnsi"/>
          <w:sz w:val="22"/>
        </w:rPr>
        <w:t>most</w:t>
      </w:r>
      <w:r w:rsidRPr="009F3294">
        <w:rPr>
          <w:rFonts w:cstheme="minorHAnsi"/>
          <w:spacing w:val="-3"/>
          <w:sz w:val="22"/>
        </w:rPr>
        <w:t xml:space="preserve"> </w:t>
      </w:r>
      <w:r w:rsidRPr="009F3294">
        <w:rPr>
          <w:rFonts w:cstheme="minorHAnsi"/>
          <w:sz w:val="22"/>
        </w:rPr>
        <w:t>experienced</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senior</w:t>
      </w:r>
      <w:r w:rsidRPr="009F3294">
        <w:rPr>
          <w:rFonts w:cstheme="minorHAnsi"/>
          <w:spacing w:val="-3"/>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four</w:t>
      </w:r>
      <w:r w:rsidRPr="009F3294">
        <w:rPr>
          <w:rFonts w:cstheme="minorHAnsi"/>
          <w:spacing w:val="-3"/>
          <w:sz w:val="22"/>
        </w:rPr>
        <w:t xml:space="preserve"> </w:t>
      </w:r>
      <w:r w:rsidRPr="009F3294">
        <w:rPr>
          <w:rFonts w:cstheme="minorHAnsi"/>
          <w:sz w:val="22"/>
        </w:rPr>
        <w:t>regional</w:t>
      </w:r>
      <w:r w:rsidRPr="009F3294">
        <w:rPr>
          <w:rFonts w:cstheme="minorHAnsi"/>
          <w:spacing w:val="-4"/>
          <w:sz w:val="22"/>
        </w:rPr>
        <w:t xml:space="preserve"> </w:t>
      </w:r>
      <w:r w:rsidRPr="009F3294">
        <w:rPr>
          <w:rFonts w:cstheme="minorHAnsi"/>
          <w:sz w:val="22"/>
        </w:rPr>
        <w:t>teams</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fill</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state’s</w:t>
      </w:r>
      <w:r w:rsidRPr="009F3294">
        <w:rPr>
          <w:rFonts w:cstheme="minorHAnsi"/>
          <w:spacing w:val="-4"/>
          <w:sz w:val="22"/>
        </w:rPr>
        <w:t xml:space="preserve"> </w:t>
      </w:r>
      <w:r w:rsidRPr="009F3294">
        <w:rPr>
          <w:rFonts w:cstheme="minorHAnsi"/>
          <w:sz w:val="22"/>
        </w:rPr>
        <w:t>primary response roles and activate supporting staff as needed.</w:t>
      </w:r>
    </w:p>
    <w:p w14:paraId="021F88F4" w14:textId="77777777" w:rsidR="00D17F7F" w:rsidRPr="009F3294" w:rsidRDefault="00D17F7F" w:rsidP="00D17F7F">
      <w:pPr>
        <w:pStyle w:val="BodyText"/>
        <w:spacing w:before="121"/>
        <w:rPr>
          <w:rFonts w:cstheme="minorHAnsi"/>
          <w:sz w:val="22"/>
        </w:rPr>
      </w:pPr>
      <w:bookmarkStart w:id="256" w:name="_bookmark17"/>
      <w:bookmarkEnd w:id="256"/>
      <w:r w:rsidRPr="009F3294">
        <w:rPr>
          <w:rFonts w:cstheme="minorHAnsi"/>
          <w:sz w:val="22"/>
        </w:rPr>
        <w:t>Figure</w:t>
      </w:r>
      <w:r w:rsidRPr="009F3294">
        <w:rPr>
          <w:rFonts w:cstheme="minorHAnsi"/>
          <w:spacing w:val="-13"/>
          <w:sz w:val="22"/>
        </w:rPr>
        <w:t xml:space="preserve"> </w:t>
      </w:r>
      <w:r w:rsidRPr="009F3294">
        <w:rPr>
          <w:rFonts w:cstheme="minorHAnsi"/>
          <w:sz w:val="22"/>
        </w:rPr>
        <w:t>1-4:</w:t>
      </w:r>
      <w:r w:rsidRPr="009F3294">
        <w:rPr>
          <w:rFonts w:cstheme="minorHAnsi"/>
          <w:spacing w:val="27"/>
          <w:sz w:val="22"/>
        </w:rPr>
        <w:t xml:space="preserve"> </w:t>
      </w:r>
      <w:r w:rsidRPr="009F3294">
        <w:rPr>
          <w:rFonts w:cstheme="minorHAnsi"/>
          <w:sz w:val="22"/>
        </w:rPr>
        <w:t>SOSC</w:t>
      </w:r>
      <w:r w:rsidRPr="009F3294">
        <w:rPr>
          <w:rFonts w:cstheme="minorHAnsi"/>
          <w:spacing w:val="-12"/>
          <w:sz w:val="22"/>
        </w:rPr>
        <w:t xml:space="preserve"> </w:t>
      </w:r>
      <w:r w:rsidRPr="009F3294">
        <w:rPr>
          <w:rFonts w:cstheme="minorHAnsi"/>
          <w:sz w:val="22"/>
        </w:rPr>
        <w:t>Response</w:t>
      </w:r>
      <w:r w:rsidRPr="009F3294">
        <w:rPr>
          <w:rFonts w:cstheme="minorHAnsi"/>
          <w:spacing w:val="-13"/>
          <w:sz w:val="22"/>
        </w:rPr>
        <w:t xml:space="preserve"> </w:t>
      </w:r>
      <w:r w:rsidRPr="009F3294">
        <w:rPr>
          <w:rFonts w:cstheme="minorHAnsi"/>
          <w:spacing w:val="-2"/>
          <w:sz w:val="22"/>
        </w:rPr>
        <w:t>Boundaries</w:t>
      </w:r>
    </w:p>
    <w:p w14:paraId="0ED5B4E3" w14:textId="77777777" w:rsidR="00D17F7F" w:rsidRPr="009F3294" w:rsidRDefault="00D17F7F" w:rsidP="00D17F7F">
      <w:pPr>
        <w:pStyle w:val="BodyText"/>
        <w:spacing w:before="185"/>
        <w:rPr>
          <w:rFonts w:cstheme="minorHAnsi"/>
          <w:sz w:val="22"/>
        </w:rPr>
      </w:pPr>
      <w:r w:rsidRPr="009F3294">
        <w:rPr>
          <w:rFonts w:cstheme="minorHAnsi"/>
          <w:noProof/>
          <w:sz w:val="22"/>
        </w:rPr>
        <w:lastRenderedPageBreak/>
        <w:drawing>
          <wp:anchor distT="0" distB="0" distL="0" distR="0" simplePos="0" relativeHeight="251658262" behindDoc="1" locked="0" layoutInCell="1" allowOverlap="1" wp14:anchorId="37891D71" wp14:editId="0F5BD6B7">
            <wp:simplePos x="0" y="0"/>
            <wp:positionH relativeFrom="page">
              <wp:posOffset>914400</wp:posOffset>
            </wp:positionH>
            <wp:positionV relativeFrom="paragraph">
              <wp:posOffset>288324</wp:posOffset>
            </wp:positionV>
            <wp:extent cx="4507360" cy="2535269"/>
            <wp:effectExtent l="0" t="0" r="0" b="0"/>
            <wp:wrapTopAndBottom/>
            <wp:docPr id="139" name="Image 139" descr="A map of the state of alask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A map of the state of alaska&#10;&#10;Description automatically generated"/>
                    <pic:cNvPicPr/>
                  </pic:nvPicPr>
                  <pic:blipFill>
                    <a:blip r:embed="rId62" cstate="print"/>
                    <a:stretch>
                      <a:fillRect/>
                    </a:stretch>
                  </pic:blipFill>
                  <pic:spPr>
                    <a:xfrm>
                      <a:off x="0" y="0"/>
                      <a:ext cx="4507360" cy="2535269"/>
                    </a:xfrm>
                    <a:prstGeom prst="rect">
                      <a:avLst/>
                    </a:prstGeom>
                  </pic:spPr>
                </pic:pic>
              </a:graphicData>
            </a:graphic>
          </wp:anchor>
        </w:drawing>
      </w:r>
      <w:commentRangeEnd w:id="255"/>
      <w:r w:rsidRPr="009F3294">
        <w:rPr>
          <w:rStyle w:val="CommentReference"/>
          <w:rFonts w:cstheme="minorHAnsi"/>
          <w:sz w:val="22"/>
          <w:szCs w:val="22"/>
        </w:rPr>
        <w:commentReference w:id="255"/>
      </w:r>
    </w:p>
    <w:p w14:paraId="7A8EE238" w14:textId="2F9A9A5B" w:rsidR="006E57BC" w:rsidRDefault="007C58DF" w:rsidP="006E57BC">
      <w:pPr>
        <w:pStyle w:val="Heading3"/>
        <w:spacing w:before="241"/>
        <w:ind w:left="140"/>
        <w:rPr>
          <w:ins w:id="257" w:author="Joyce, Scott" w:date="2024-10-07T11:35:00Z" w16du:dateUtc="2024-10-07T19:35:00Z"/>
        </w:rPr>
      </w:pPr>
      <w:commentRangeStart w:id="258"/>
      <w:commentRangeStart w:id="259"/>
      <w:ins w:id="260" w:author="Joyce, Scott" w:date="2024-10-07T11:41:00Z" w16du:dateUtc="2024-10-07T19:41:00Z">
        <w:r>
          <w:t>25</w:t>
        </w:r>
      </w:ins>
      <w:ins w:id="261" w:author="Joyce, Scott" w:date="2024-10-07T11:35:00Z" w16du:dateUtc="2024-10-07T19:35:00Z">
        <w:r w:rsidR="006E57BC">
          <w:t>10</w:t>
        </w:r>
        <w:r w:rsidR="006E57BC">
          <w:rPr>
            <w:spacing w:val="-7"/>
          </w:rPr>
          <w:t xml:space="preserve"> </w:t>
        </w:r>
        <w:r w:rsidR="006E57BC">
          <w:t>–</w:t>
        </w:r>
        <w:r w:rsidR="006E57BC">
          <w:rPr>
            <w:spacing w:val="-6"/>
          </w:rPr>
          <w:t xml:space="preserve"> </w:t>
        </w:r>
        <w:r w:rsidR="006E57BC">
          <w:t>Geographic</w:t>
        </w:r>
        <w:r w:rsidR="006E57BC">
          <w:rPr>
            <w:spacing w:val="-6"/>
          </w:rPr>
          <w:t xml:space="preserve"> </w:t>
        </w:r>
        <w:r w:rsidR="006E57BC">
          <w:t>Zone</w:t>
        </w:r>
        <w:r w:rsidR="006E57BC">
          <w:rPr>
            <w:spacing w:val="-6"/>
          </w:rPr>
          <w:t xml:space="preserve"> </w:t>
        </w:r>
        <w:r w:rsidR="006E57BC">
          <w:rPr>
            <w:spacing w:val="-2"/>
          </w:rPr>
          <w:t>Descriptions</w:t>
        </w:r>
      </w:ins>
    </w:p>
    <w:p w14:paraId="56898A9C" w14:textId="3E823CB4" w:rsidR="006E57BC" w:rsidRPr="00F10ED5" w:rsidRDefault="007C58DF" w:rsidP="00D72851">
      <w:pPr>
        <w:pStyle w:val="BodyText"/>
        <w:spacing w:before="121"/>
        <w:rPr>
          <w:ins w:id="262" w:author="Joyce, Scott" w:date="2024-10-07T11:35:00Z" w16du:dateUtc="2024-10-07T19:35:00Z"/>
          <w:rFonts w:ascii="Calibri Light" w:hAnsi="Calibri Light"/>
        </w:rPr>
      </w:pPr>
      <w:bookmarkStart w:id="263" w:name="9710.1_–_Aleutian_Islands"/>
      <w:bookmarkEnd w:id="263"/>
      <w:ins w:id="264" w:author="Joyce, Scott" w:date="2024-10-07T11:41:00Z" w16du:dateUtc="2024-10-07T19:41:00Z">
        <w:r w:rsidRPr="00F10ED5">
          <w:rPr>
            <w:rFonts w:ascii="Calibri Light" w:hAnsi="Calibri Light"/>
          </w:rPr>
          <w:t>25</w:t>
        </w:r>
      </w:ins>
      <w:ins w:id="265" w:author="Joyce, Scott" w:date="2024-10-07T11:35:00Z" w16du:dateUtc="2024-10-07T19:35:00Z">
        <w:r w:rsidR="006E57BC" w:rsidRPr="00F10ED5">
          <w:rPr>
            <w:rFonts w:ascii="Calibri Light" w:hAnsi="Calibri Light"/>
          </w:rPr>
          <w:t>10.1</w:t>
        </w:r>
        <w:r w:rsidR="006E57BC" w:rsidRPr="00F10ED5">
          <w:rPr>
            <w:rFonts w:ascii="Calibri Light" w:hAnsi="Calibri Light"/>
            <w:spacing w:val="-5"/>
          </w:rPr>
          <w:t xml:space="preserve"> </w:t>
        </w:r>
        <w:r w:rsidR="006E57BC" w:rsidRPr="00F10ED5">
          <w:rPr>
            <w:rFonts w:ascii="Calibri Light" w:hAnsi="Calibri Light"/>
          </w:rPr>
          <w:t>–</w:t>
        </w:r>
        <w:r w:rsidR="006E57BC" w:rsidRPr="00F10ED5">
          <w:rPr>
            <w:rFonts w:ascii="Calibri Light" w:hAnsi="Calibri Light"/>
            <w:spacing w:val="-6"/>
          </w:rPr>
          <w:t xml:space="preserve"> </w:t>
        </w:r>
        <w:r w:rsidR="006E57BC" w:rsidRPr="00F10ED5">
          <w:rPr>
            <w:rFonts w:ascii="Calibri Light" w:hAnsi="Calibri Light"/>
          </w:rPr>
          <w:t>Aleutian</w:t>
        </w:r>
        <w:r w:rsidR="006E57BC" w:rsidRPr="00F10ED5">
          <w:rPr>
            <w:rFonts w:ascii="Calibri Light" w:hAnsi="Calibri Light"/>
            <w:spacing w:val="-6"/>
          </w:rPr>
          <w:t xml:space="preserve"> </w:t>
        </w:r>
        <w:r w:rsidR="006E57BC" w:rsidRPr="00F10ED5">
          <w:rPr>
            <w:rFonts w:ascii="Calibri Light" w:hAnsi="Calibri Light"/>
            <w:spacing w:val="-2"/>
          </w:rPr>
          <w:t>Islands</w:t>
        </w:r>
      </w:ins>
    </w:p>
    <w:p w14:paraId="75975DB5" w14:textId="2F1A2F81" w:rsidR="006E57BC" w:rsidRDefault="007C58DF" w:rsidP="00D72851">
      <w:pPr>
        <w:spacing w:before="79"/>
        <w:rPr>
          <w:ins w:id="266" w:author="Joyce, Scott" w:date="2024-10-07T11:35:00Z" w16du:dateUtc="2024-10-07T19:35:00Z"/>
          <w:rFonts w:ascii="Calibri Light" w:hAnsi="Calibri Light"/>
          <w:i/>
        </w:rPr>
      </w:pPr>
      <w:bookmarkStart w:id="267" w:name="9710.1.1_–_General_Description"/>
      <w:bookmarkEnd w:id="267"/>
      <w:ins w:id="268" w:author="Joyce, Scott" w:date="2024-10-07T11:42:00Z" w16du:dateUtc="2024-10-07T19:42:00Z">
        <w:r w:rsidRPr="00F10ED5">
          <w:rPr>
            <w:rFonts w:ascii="Calibri Light" w:hAnsi="Calibri Light"/>
            <w:i/>
          </w:rPr>
          <w:t>25</w:t>
        </w:r>
      </w:ins>
      <w:ins w:id="269" w:author="Joyce, Scott" w:date="2024-10-07T11:35:00Z" w16du:dateUtc="2024-10-07T19:35:00Z">
        <w:r w:rsidR="006E57BC" w:rsidRPr="00F10ED5">
          <w:rPr>
            <w:rFonts w:ascii="Calibri Light" w:hAnsi="Calibri Light"/>
            <w:i/>
          </w:rPr>
          <w:t>10.1.1</w:t>
        </w:r>
        <w:r w:rsidR="006E57BC" w:rsidRPr="00F10ED5">
          <w:rPr>
            <w:rFonts w:ascii="Calibri Light" w:hAnsi="Calibri Light"/>
            <w:i/>
            <w:spacing w:val="-5"/>
          </w:rPr>
          <w:t xml:space="preserve"> </w:t>
        </w:r>
        <w:r w:rsidR="006E57BC" w:rsidRPr="00F10ED5">
          <w:rPr>
            <w:rFonts w:ascii="Calibri Light" w:hAnsi="Calibri Light"/>
            <w:i/>
          </w:rPr>
          <w:t>–</w:t>
        </w:r>
        <w:r w:rsidR="006E57BC" w:rsidRPr="00F10ED5">
          <w:rPr>
            <w:rFonts w:ascii="Calibri Light" w:hAnsi="Calibri Light"/>
            <w:i/>
            <w:spacing w:val="-6"/>
          </w:rPr>
          <w:t xml:space="preserve"> </w:t>
        </w:r>
        <w:r w:rsidR="006E57BC" w:rsidRPr="00F10ED5">
          <w:rPr>
            <w:rFonts w:ascii="Calibri Light" w:hAnsi="Calibri Light"/>
            <w:i/>
          </w:rPr>
          <w:t>General</w:t>
        </w:r>
        <w:r w:rsidR="006E57BC" w:rsidRPr="00F10ED5">
          <w:rPr>
            <w:rFonts w:ascii="Calibri Light" w:hAnsi="Calibri Light"/>
            <w:i/>
            <w:spacing w:val="-6"/>
          </w:rPr>
          <w:t xml:space="preserve"> </w:t>
        </w:r>
        <w:r w:rsidR="006E57BC" w:rsidRPr="00F10ED5">
          <w:rPr>
            <w:rFonts w:ascii="Calibri Light" w:hAnsi="Calibri Light"/>
            <w:i/>
            <w:spacing w:val="-2"/>
          </w:rPr>
          <w:t>Description</w:t>
        </w:r>
      </w:ins>
      <w:commentRangeEnd w:id="258"/>
      <w:ins w:id="270" w:author="Joyce, Scott" w:date="2024-10-07T11:42:00Z" w16du:dateUtc="2024-10-07T19:42:00Z">
        <w:r w:rsidRPr="00F10ED5">
          <w:rPr>
            <w:rStyle w:val="CommentReference"/>
          </w:rPr>
          <w:commentReference w:id="258"/>
        </w:r>
      </w:ins>
      <w:commentRangeEnd w:id="259"/>
      <w:ins w:id="271" w:author="Joyce, Scott" w:date="2024-10-07T12:30:00Z" w16du:dateUtc="2024-10-07T20:30:00Z">
        <w:r w:rsidR="00F10ED5">
          <w:rPr>
            <w:rStyle w:val="CommentReference"/>
          </w:rPr>
          <w:commentReference w:id="259"/>
        </w:r>
      </w:ins>
    </w:p>
    <w:p w14:paraId="4AF2DD31" w14:textId="77777777" w:rsidR="006E57BC" w:rsidRDefault="006E57BC" w:rsidP="006E57BC">
      <w:pPr>
        <w:pStyle w:val="BodyText"/>
        <w:ind w:left="140"/>
        <w:rPr>
          <w:ins w:id="272" w:author="Joyce, Scott" w:date="2024-10-07T11:35:00Z" w16du:dateUtc="2024-10-07T19:35:00Z"/>
        </w:rPr>
      </w:pPr>
      <w:ins w:id="273" w:author="Joyce, Scott" w:date="2024-10-07T11:35:00Z" w16du:dateUtc="2024-10-07T19:35:00Z">
        <w:r>
          <w:rPr>
            <w:b/>
            <w:u w:val="single"/>
          </w:rPr>
          <w:t>Physical Features:</w:t>
        </w:r>
        <w:r>
          <w:rPr>
            <w:b/>
          </w:rPr>
          <w:t xml:space="preserve"> </w:t>
        </w:r>
        <w:r>
          <w:t>The Aleutian Islands and the Alaska Peninsula are characterized by rugged and fjord- like coastlines rising to volcanic mountainous areas up to 9,000 feet in elevation. The population is distributed</w:t>
        </w:r>
        <w:r>
          <w:rPr>
            <w:spacing w:val="-4"/>
          </w:rPr>
          <w:t xml:space="preserve"> </w:t>
        </w:r>
        <w:r>
          <w:t>among</w:t>
        </w:r>
        <w:r>
          <w:rPr>
            <w:spacing w:val="-5"/>
          </w:rPr>
          <w:t xml:space="preserve"> </w:t>
        </w:r>
        <w:r>
          <w:t>predominantly</w:t>
        </w:r>
        <w:r>
          <w:rPr>
            <w:spacing w:val="-4"/>
          </w:rPr>
          <w:t xml:space="preserve"> </w:t>
        </w:r>
        <w:r>
          <w:t>isolated</w:t>
        </w:r>
        <w:r>
          <w:rPr>
            <w:spacing w:val="-4"/>
          </w:rPr>
          <w:t xml:space="preserve"> </w:t>
        </w:r>
        <w:r>
          <w:t>coastal</w:t>
        </w:r>
        <w:r>
          <w:rPr>
            <w:spacing w:val="-5"/>
          </w:rPr>
          <w:t xml:space="preserve"> </w:t>
        </w:r>
        <w:r>
          <w:t>communities.</w:t>
        </w:r>
        <w:r>
          <w:rPr>
            <w:spacing w:val="-4"/>
          </w:rPr>
          <w:t xml:space="preserve"> </w:t>
        </w:r>
        <w:r>
          <w:t>Major</w:t>
        </w:r>
        <w:r>
          <w:rPr>
            <w:spacing w:val="-5"/>
          </w:rPr>
          <w:t xml:space="preserve"> </w:t>
        </w:r>
        <w:r>
          <w:t>communities</w:t>
        </w:r>
        <w:r>
          <w:rPr>
            <w:spacing w:val="-3"/>
          </w:rPr>
          <w:t xml:space="preserve"> </w:t>
        </w:r>
        <w:r>
          <w:t>include</w:t>
        </w:r>
        <w:r>
          <w:rPr>
            <w:spacing w:val="-5"/>
          </w:rPr>
          <w:t xml:space="preserve"> </w:t>
        </w:r>
        <w:r>
          <w:t>the</w:t>
        </w:r>
        <w:r>
          <w:rPr>
            <w:spacing w:val="-4"/>
          </w:rPr>
          <w:t xml:space="preserve"> </w:t>
        </w:r>
        <w:r>
          <w:t>cities</w:t>
        </w:r>
        <w:r>
          <w:rPr>
            <w:spacing w:val="-5"/>
          </w:rPr>
          <w:t xml:space="preserve"> </w:t>
        </w:r>
        <w:r>
          <w:t>of Unalaska, Sand Point, and St. Paul. The region’s maritime climate is comparatively mild with regard to general Alaskan temperatures; however, the islands are often fog-shrouded and frequently struck by storms. The weather in the region is the result of the interaction between major weather systems that move northward across the Gulf of Alaska or eastward across the Bering Sea and the land topography.</w:t>
        </w:r>
      </w:ins>
    </w:p>
    <w:p w14:paraId="621C8521" w14:textId="77777777" w:rsidR="006E57BC" w:rsidRDefault="006E57BC" w:rsidP="006E57BC">
      <w:pPr>
        <w:pStyle w:val="BodyText"/>
        <w:spacing w:before="120"/>
        <w:ind w:left="140" w:right="155"/>
        <w:rPr>
          <w:ins w:id="274" w:author="Joyce, Scott" w:date="2024-10-07T11:35:00Z" w16du:dateUtc="2024-10-07T19:35:00Z"/>
        </w:rPr>
      </w:pPr>
      <w:ins w:id="275" w:author="Joyce, Scott" w:date="2024-10-07T11:35:00Z" w16du:dateUtc="2024-10-07T19:35:00Z">
        <w:r>
          <w:rPr>
            <w:b/>
            <w:u w:val="single"/>
          </w:rPr>
          <w:t>Socio-Economic</w:t>
        </w:r>
        <w:r>
          <w:rPr>
            <w:u w:val="single"/>
          </w:rPr>
          <w:t>:</w:t>
        </w:r>
        <w:r>
          <w:t xml:space="preserve"> Commercial fishing and fish processing are the economic mainstays in the region.</w:t>
        </w:r>
        <w:r>
          <w:rPr>
            <w:spacing w:val="40"/>
          </w:rPr>
          <w:t xml:space="preserve"> </w:t>
        </w:r>
        <w:r>
          <w:t>There are approximately 400 fishing vessels operating in the Aleutian Island chain. Unalaska/Dutch Harbor</w:t>
        </w:r>
        <w:r>
          <w:rPr>
            <w:spacing w:val="-4"/>
          </w:rPr>
          <w:t xml:space="preserve"> </w:t>
        </w:r>
        <w:r>
          <w:t>has</w:t>
        </w:r>
        <w:r>
          <w:rPr>
            <w:spacing w:val="-4"/>
          </w:rPr>
          <w:t xml:space="preserve"> </w:t>
        </w:r>
        <w:r>
          <w:t>developed</w:t>
        </w:r>
        <w:r>
          <w:rPr>
            <w:spacing w:val="-4"/>
          </w:rPr>
          <w:t xml:space="preserve"> </w:t>
        </w:r>
        <w:r>
          <w:t>as</w:t>
        </w:r>
        <w:r>
          <w:rPr>
            <w:spacing w:val="-4"/>
          </w:rPr>
          <w:t xml:space="preserve"> </w:t>
        </w:r>
        <w:r>
          <w:t>a</w:t>
        </w:r>
        <w:r>
          <w:rPr>
            <w:spacing w:val="-2"/>
          </w:rPr>
          <w:t xml:space="preserve"> </w:t>
        </w:r>
        <w:r>
          <w:t>seafood</w:t>
        </w:r>
        <w:r>
          <w:rPr>
            <w:spacing w:val="-4"/>
          </w:rPr>
          <w:t xml:space="preserve"> </w:t>
        </w:r>
        <w:r>
          <w:t>supply</w:t>
        </w:r>
        <w:r>
          <w:rPr>
            <w:spacing w:val="-4"/>
          </w:rPr>
          <w:t xml:space="preserve"> </w:t>
        </w:r>
        <w:r>
          <w:t>and</w:t>
        </w:r>
        <w:r>
          <w:rPr>
            <w:spacing w:val="-3"/>
          </w:rPr>
          <w:t xml:space="preserve"> </w:t>
        </w:r>
        <w:r>
          <w:t>processing</w:t>
        </w:r>
        <w:r>
          <w:rPr>
            <w:spacing w:val="-4"/>
          </w:rPr>
          <w:t xml:space="preserve"> </w:t>
        </w:r>
        <w:r>
          <w:t>center</w:t>
        </w:r>
        <w:r>
          <w:rPr>
            <w:spacing w:val="-1"/>
          </w:rPr>
          <w:t xml:space="preserve"> </w:t>
        </w:r>
        <w:r>
          <w:t>with</w:t>
        </w:r>
        <w:r>
          <w:rPr>
            <w:spacing w:val="-4"/>
          </w:rPr>
          <w:t xml:space="preserve"> </w:t>
        </w:r>
        <w:r>
          <w:t>some</w:t>
        </w:r>
        <w:r>
          <w:rPr>
            <w:spacing w:val="-3"/>
          </w:rPr>
          <w:t xml:space="preserve"> </w:t>
        </w:r>
        <w:r>
          <w:t>port</w:t>
        </w:r>
        <w:r>
          <w:rPr>
            <w:spacing w:val="-4"/>
          </w:rPr>
          <w:t xml:space="preserve"> </w:t>
        </w:r>
        <w:r>
          <w:t>development.</w:t>
        </w:r>
        <w:r>
          <w:rPr>
            <w:spacing w:val="-3"/>
          </w:rPr>
          <w:t xml:space="preserve"> </w:t>
        </w:r>
        <w:r>
          <w:t>Unalaska is consistently the top U.S. port in volume of fish and shellfish landings; in 2005, commercial fishermen unloaded 887.6 million pounds of fish and shellfish, worth $166 million.</w:t>
        </w:r>
      </w:ins>
    </w:p>
    <w:p w14:paraId="7B2C2524" w14:textId="77777777" w:rsidR="006E57BC" w:rsidRDefault="006E57BC" w:rsidP="006E57BC">
      <w:pPr>
        <w:pStyle w:val="BodyText"/>
        <w:spacing w:before="120"/>
        <w:ind w:left="140"/>
        <w:rPr>
          <w:ins w:id="276" w:author="Joyce, Scott" w:date="2024-10-07T11:35:00Z" w16du:dateUtc="2024-10-07T19:35:00Z"/>
        </w:rPr>
      </w:pPr>
      <w:ins w:id="277" w:author="Joyce, Scott" w:date="2024-10-07T11:35:00Z" w16du:dateUtc="2024-10-07T19:35:00Z">
        <w:r>
          <w:t>Dutch Harbor is also used temporarily as an offshore oil/gas staging area for Bering Sea offshore exploration.</w:t>
        </w:r>
        <w:r>
          <w:rPr>
            <w:spacing w:val="-2"/>
          </w:rPr>
          <w:t xml:space="preserve"> </w:t>
        </w:r>
        <w:r>
          <w:t>There</w:t>
        </w:r>
        <w:r>
          <w:rPr>
            <w:spacing w:val="-2"/>
          </w:rPr>
          <w:t xml:space="preserve"> </w:t>
        </w:r>
        <w:r>
          <w:t>is</w:t>
        </w:r>
        <w:r>
          <w:rPr>
            <w:spacing w:val="-3"/>
          </w:rPr>
          <w:t xml:space="preserve"> </w:t>
        </w:r>
        <w:r>
          <w:t>some</w:t>
        </w:r>
        <w:r>
          <w:rPr>
            <w:spacing w:val="-3"/>
          </w:rPr>
          <w:t xml:space="preserve"> </w:t>
        </w:r>
        <w:r>
          <w:t>potential</w:t>
        </w:r>
        <w:r>
          <w:rPr>
            <w:spacing w:val="-3"/>
          </w:rPr>
          <w:t xml:space="preserve"> </w:t>
        </w:r>
        <w:r>
          <w:t>for</w:t>
        </w:r>
        <w:r>
          <w:rPr>
            <w:spacing w:val="-3"/>
          </w:rPr>
          <w:t xml:space="preserve"> </w:t>
        </w:r>
        <w:r>
          <w:t>offshore</w:t>
        </w:r>
        <w:r>
          <w:rPr>
            <w:spacing w:val="-3"/>
          </w:rPr>
          <w:t xml:space="preserve"> </w:t>
        </w:r>
        <w:r>
          <w:t>oil</w:t>
        </w:r>
        <w:r>
          <w:rPr>
            <w:spacing w:val="-3"/>
          </w:rPr>
          <w:t xml:space="preserve"> </w:t>
        </w:r>
        <w:r>
          <w:t>and</w:t>
        </w:r>
        <w:r>
          <w:rPr>
            <w:spacing w:val="-3"/>
          </w:rPr>
          <w:t xml:space="preserve"> </w:t>
        </w:r>
        <w:r>
          <w:t>gas</w:t>
        </w:r>
        <w:r>
          <w:rPr>
            <w:spacing w:val="-3"/>
          </w:rPr>
          <w:t xml:space="preserve"> </w:t>
        </w:r>
        <w:r>
          <w:t>development</w:t>
        </w:r>
        <w:r>
          <w:rPr>
            <w:spacing w:val="-2"/>
          </w:rPr>
          <w:t xml:space="preserve"> </w:t>
        </w:r>
        <w:r>
          <w:t>in</w:t>
        </w:r>
        <w:r>
          <w:rPr>
            <w:spacing w:val="-2"/>
          </w:rPr>
          <w:t xml:space="preserve"> </w:t>
        </w:r>
        <w:r>
          <w:t>the</w:t>
        </w:r>
        <w:r>
          <w:rPr>
            <w:spacing w:val="-3"/>
          </w:rPr>
          <w:t xml:space="preserve"> </w:t>
        </w:r>
        <w:r>
          <w:t>North</w:t>
        </w:r>
        <w:r>
          <w:rPr>
            <w:spacing w:val="-2"/>
          </w:rPr>
          <w:t xml:space="preserve"> </w:t>
        </w:r>
        <w:r>
          <w:t>Aleutian</w:t>
        </w:r>
        <w:r>
          <w:rPr>
            <w:spacing w:val="-3"/>
          </w:rPr>
          <w:t xml:space="preserve"> </w:t>
        </w:r>
        <w:r>
          <w:t>Basin.</w:t>
        </w:r>
      </w:ins>
    </w:p>
    <w:p w14:paraId="6799D455" w14:textId="77777777" w:rsidR="006E57BC" w:rsidRDefault="006E57BC" w:rsidP="006E57BC">
      <w:pPr>
        <w:pStyle w:val="BodyText"/>
        <w:spacing w:before="120"/>
        <w:ind w:left="140"/>
        <w:rPr>
          <w:ins w:id="278" w:author="Joyce, Scott" w:date="2024-10-07T11:35:00Z" w16du:dateUtc="2024-10-07T19:35:00Z"/>
        </w:rPr>
      </w:pPr>
      <w:ins w:id="279" w:author="Joyce, Scott" w:date="2024-10-07T11:35:00Z" w16du:dateUtc="2024-10-07T19:35:00Z">
        <w:r>
          <w:t>A</w:t>
        </w:r>
        <w:r>
          <w:rPr>
            <w:spacing w:val="-3"/>
          </w:rPr>
          <w:t xml:space="preserve"> </w:t>
        </w:r>
        <w:r>
          <w:t>portion</w:t>
        </w:r>
        <w:r>
          <w:rPr>
            <w:spacing w:val="-3"/>
          </w:rPr>
          <w:t xml:space="preserve"> </w:t>
        </w:r>
        <w:r>
          <w:t>of</w:t>
        </w:r>
        <w:r>
          <w:rPr>
            <w:spacing w:val="-2"/>
          </w:rPr>
          <w:t xml:space="preserve"> </w:t>
        </w:r>
        <w:r>
          <w:t>the</w:t>
        </w:r>
        <w:r>
          <w:rPr>
            <w:spacing w:val="-2"/>
          </w:rPr>
          <w:t xml:space="preserve"> </w:t>
        </w:r>
        <w:r>
          <w:t>Great</w:t>
        </w:r>
        <w:r>
          <w:rPr>
            <w:spacing w:val="-3"/>
          </w:rPr>
          <w:t xml:space="preserve"> </w:t>
        </w:r>
        <w:r>
          <w:t>Circle</w:t>
        </w:r>
        <w:r>
          <w:rPr>
            <w:spacing w:val="-3"/>
          </w:rPr>
          <w:t xml:space="preserve"> </w:t>
        </w:r>
        <w:r>
          <w:t>Route,</w:t>
        </w:r>
        <w:r>
          <w:rPr>
            <w:spacing w:val="-3"/>
          </w:rPr>
          <w:t xml:space="preserve"> </w:t>
        </w:r>
        <w:r>
          <w:t>a</w:t>
        </w:r>
        <w:r>
          <w:rPr>
            <w:spacing w:val="-1"/>
          </w:rPr>
          <w:t xml:space="preserve"> </w:t>
        </w:r>
        <w:r>
          <w:t>major</w:t>
        </w:r>
        <w:r>
          <w:rPr>
            <w:spacing w:val="-3"/>
          </w:rPr>
          <w:t xml:space="preserve"> </w:t>
        </w:r>
        <w:r>
          <w:t>international</w:t>
        </w:r>
        <w:r>
          <w:rPr>
            <w:spacing w:val="-3"/>
          </w:rPr>
          <w:t xml:space="preserve"> </w:t>
        </w:r>
        <w:r>
          <w:t>shipping</w:t>
        </w:r>
        <w:r>
          <w:rPr>
            <w:spacing w:val="-2"/>
          </w:rPr>
          <w:t xml:space="preserve"> </w:t>
        </w:r>
        <w:r>
          <w:t>route,</w:t>
        </w:r>
        <w:r>
          <w:rPr>
            <w:spacing w:val="-3"/>
          </w:rPr>
          <w:t xml:space="preserve"> </w:t>
        </w:r>
        <w:r>
          <w:t>is</w:t>
        </w:r>
        <w:r>
          <w:rPr>
            <w:spacing w:val="-3"/>
          </w:rPr>
          <w:t xml:space="preserve"> </w:t>
        </w:r>
        <w:r>
          <w:t>located</w:t>
        </w:r>
        <w:r>
          <w:rPr>
            <w:spacing w:val="-3"/>
          </w:rPr>
          <w:t xml:space="preserve"> </w:t>
        </w:r>
        <w:r>
          <w:t>within</w:t>
        </w:r>
        <w:r>
          <w:rPr>
            <w:spacing w:val="-3"/>
          </w:rPr>
          <w:t xml:space="preserve"> </w:t>
        </w:r>
        <w:r>
          <w:t>the</w:t>
        </w:r>
        <w:r>
          <w:rPr>
            <w:spacing w:val="-3"/>
          </w:rPr>
          <w:t xml:space="preserve"> </w:t>
        </w:r>
        <w:r>
          <w:t>Aleutians Geographic zone. An estimated 3,000-3,500 vessels, approximately 30-40 of them tank ships, transit through Unimak Pass each year.</w:t>
        </w:r>
      </w:ins>
    </w:p>
    <w:p w14:paraId="13739D45" w14:textId="77777777" w:rsidR="006E57BC" w:rsidRDefault="006E57BC" w:rsidP="006E57BC">
      <w:pPr>
        <w:pStyle w:val="BodyText"/>
        <w:spacing w:before="120"/>
        <w:ind w:left="140" w:right="209"/>
        <w:rPr>
          <w:ins w:id="280" w:author="Joyce, Scott" w:date="2024-10-07T11:35:00Z" w16du:dateUtc="2024-10-07T19:35:00Z"/>
        </w:rPr>
      </w:pPr>
      <w:ins w:id="281" w:author="Joyce, Scott" w:date="2024-10-07T11:35:00Z" w16du:dateUtc="2024-10-07T19:35:00Z">
        <w:r>
          <w:rPr>
            <w:b/>
            <w:u w:val="single"/>
          </w:rPr>
          <w:t>Oil Activities:</w:t>
        </w:r>
        <w:r>
          <w:rPr>
            <w:b/>
          </w:rPr>
          <w:t xml:space="preserve"> </w:t>
        </w:r>
        <w:r>
          <w:t>In the Aleutian Islands, Unalaska/Dutch Harbor serves as the major regional hub for the distribution</w:t>
        </w:r>
        <w:r>
          <w:rPr>
            <w:spacing w:val="-2"/>
          </w:rPr>
          <w:t xml:space="preserve"> </w:t>
        </w:r>
        <w:r>
          <w:t>of</w:t>
        </w:r>
        <w:r>
          <w:rPr>
            <w:spacing w:val="-2"/>
          </w:rPr>
          <w:t xml:space="preserve"> </w:t>
        </w:r>
        <w:r>
          <w:t>noncrude</w:t>
        </w:r>
        <w:r>
          <w:rPr>
            <w:spacing w:val="-2"/>
          </w:rPr>
          <w:t xml:space="preserve"> </w:t>
        </w:r>
        <w:r>
          <w:t>oils</w:t>
        </w:r>
        <w:r>
          <w:rPr>
            <w:spacing w:val="-2"/>
          </w:rPr>
          <w:t xml:space="preserve"> </w:t>
        </w:r>
        <w:r>
          <w:t>to</w:t>
        </w:r>
        <w:r>
          <w:rPr>
            <w:spacing w:val="-1"/>
          </w:rPr>
          <w:t xml:space="preserve"> </w:t>
        </w:r>
        <w:r>
          <w:t>the</w:t>
        </w:r>
        <w:r>
          <w:rPr>
            <w:spacing w:val="-2"/>
          </w:rPr>
          <w:t xml:space="preserve"> </w:t>
        </w:r>
        <w:r>
          <w:t>Aleutian</w:t>
        </w:r>
        <w:r>
          <w:rPr>
            <w:spacing w:val="-2"/>
          </w:rPr>
          <w:t xml:space="preserve"> </w:t>
        </w:r>
        <w:r>
          <w:t>villages, southern</w:t>
        </w:r>
        <w:r>
          <w:rPr>
            <w:spacing w:val="-2"/>
          </w:rPr>
          <w:t xml:space="preserve"> </w:t>
        </w:r>
        <w:r>
          <w:t>Bering</w:t>
        </w:r>
        <w:r>
          <w:rPr>
            <w:spacing w:val="-2"/>
          </w:rPr>
          <w:t xml:space="preserve"> </w:t>
        </w:r>
        <w:r>
          <w:t>Sea,</w:t>
        </w:r>
        <w:r>
          <w:rPr>
            <w:spacing w:val="-2"/>
          </w:rPr>
          <w:t xml:space="preserve"> </w:t>
        </w:r>
        <w:r>
          <w:t>and</w:t>
        </w:r>
        <w:r>
          <w:rPr>
            <w:spacing w:val="-1"/>
          </w:rPr>
          <w:t xml:space="preserve"> </w:t>
        </w:r>
        <w:r>
          <w:t>the</w:t>
        </w:r>
        <w:r>
          <w:rPr>
            <w:spacing w:val="-2"/>
          </w:rPr>
          <w:t xml:space="preserve"> </w:t>
        </w:r>
        <w:r>
          <w:t>offshore</w:t>
        </w:r>
        <w:r>
          <w:rPr>
            <w:spacing w:val="-2"/>
          </w:rPr>
          <w:t xml:space="preserve"> </w:t>
        </w:r>
        <w:r>
          <w:t>fishing</w:t>
        </w:r>
        <w:r>
          <w:rPr>
            <w:spacing w:val="-2"/>
          </w:rPr>
          <w:t xml:space="preserve"> </w:t>
        </w:r>
        <w:r>
          <w:t>fleet. Service in the southern part of the area is year round, but becomes ice dependent during late October to</w:t>
        </w:r>
        <w:r>
          <w:rPr>
            <w:spacing w:val="-3"/>
          </w:rPr>
          <w:t xml:space="preserve"> </w:t>
        </w:r>
        <w:r>
          <w:t>breakup.</w:t>
        </w:r>
        <w:r>
          <w:rPr>
            <w:spacing w:val="-3"/>
          </w:rPr>
          <w:t xml:space="preserve"> </w:t>
        </w:r>
        <w:r>
          <w:t>Unimak</w:t>
        </w:r>
        <w:r>
          <w:rPr>
            <w:spacing w:val="-4"/>
          </w:rPr>
          <w:t xml:space="preserve"> </w:t>
        </w:r>
        <w:r>
          <w:t>Pass</w:t>
        </w:r>
        <w:r>
          <w:rPr>
            <w:spacing w:val="-4"/>
          </w:rPr>
          <w:t xml:space="preserve"> </w:t>
        </w:r>
        <w:r>
          <w:t>and</w:t>
        </w:r>
        <w:r>
          <w:rPr>
            <w:spacing w:val="-4"/>
          </w:rPr>
          <w:t xml:space="preserve"> </w:t>
        </w:r>
        <w:r>
          <w:t>False</w:t>
        </w:r>
        <w:r>
          <w:rPr>
            <w:spacing w:val="-3"/>
          </w:rPr>
          <w:t xml:space="preserve"> </w:t>
        </w:r>
        <w:r>
          <w:t>Pass</w:t>
        </w:r>
        <w:r>
          <w:rPr>
            <w:spacing w:val="-4"/>
          </w:rPr>
          <w:t xml:space="preserve"> </w:t>
        </w:r>
        <w:r>
          <w:t>also</w:t>
        </w:r>
        <w:r>
          <w:rPr>
            <w:spacing w:val="-3"/>
          </w:rPr>
          <w:t xml:space="preserve"> </w:t>
        </w:r>
        <w:r>
          <w:t>witness</w:t>
        </w:r>
        <w:r>
          <w:rPr>
            <w:spacing w:val="-2"/>
          </w:rPr>
          <w:t xml:space="preserve"> </w:t>
        </w:r>
        <w:r>
          <w:t>heavy</w:t>
        </w:r>
        <w:r>
          <w:rPr>
            <w:spacing w:val="-4"/>
          </w:rPr>
          <w:t xml:space="preserve"> </w:t>
        </w:r>
        <w:r>
          <w:t>traffic</w:t>
        </w:r>
        <w:r>
          <w:rPr>
            <w:spacing w:val="-2"/>
          </w:rPr>
          <w:t xml:space="preserve"> </w:t>
        </w:r>
        <w:r>
          <w:t>both</w:t>
        </w:r>
        <w:r>
          <w:rPr>
            <w:spacing w:val="-4"/>
          </w:rPr>
          <w:t xml:space="preserve"> </w:t>
        </w:r>
        <w:r>
          <w:t>for</w:t>
        </w:r>
        <w:r>
          <w:rPr>
            <w:spacing w:val="-3"/>
          </w:rPr>
          <w:t xml:space="preserve"> </w:t>
        </w:r>
        <w:r>
          <w:t>transport</w:t>
        </w:r>
        <w:r>
          <w:rPr>
            <w:spacing w:val="-4"/>
          </w:rPr>
          <w:t xml:space="preserve"> </w:t>
        </w:r>
        <w:r>
          <w:t>servicing</w:t>
        </w:r>
        <w:r>
          <w:rPr>
            <w:spacing w:val="-4"/>
          </w:rPr>
          <w:t xml:space="preserve"> </w:t>
        </w:r>
        <w:r>
          <w:t>villages</w:t>
        </w:r>
        <w:r>
          <w:rPr>
            <w:spacing w:val="-2"/>
          </w:rPr>
          <w:t xml:space="preserve"> </w:t>
        </w:r>
        <w:r>
          <w:t xml:space="preserve">to the north and the Aleutian chain and for foreign-vessel transport between North America and the Far </w:t>
        </w:r>
        <w:r>
          <w:rPr>
            <w:spacing w:val="-2"/>
          </w:rPr>
          <w:t>East.</w:t>
        </w:r>
      </w:ins>
    </w:p>
    <w:p w14:paraId="5565121E" w14:textId="77777777" w:rsidR="006E57BC" w:rsidRDefault="006E57BC" w:rsidP="006E57BC">
      <w:pPr>
        <w:pStyle w:val="BodyText"/>
        <w:spacing w:before="120"/>
        <w:ind w:left="140" w:right="178"/>
        <w:rPr>
          <w:ins w:id="282" w:author="Joyce, Scott" w:date="2024-10-07T11:35:00Z" w16du:dateUtc="2024-10-07T19:35:00Z"/>
        </w:rPr>
      </w:pPr>
      <w:ins w:id="283" w:author="Joyce, Scott" w:date="2024-10-07T11:35:00Z" w16du:dateUtc="2024-10-07T19:35:00Z">
        <w:r>
          <w:t>Deliveries</w:t>
        </w:r>
        <w:r>
          <w:rPr>
            <w:spacing w:val="-4"/>
          </w:rPr>
          <w:t xml:space="preserve"> </w:t>
        </w:r>
        <w:r>
          <w:t>of</w:t>
        </w:r>
        <w:r>
          <w:rPr>
            <w:spacing w:val="-3"/>
          </w:rPr>
          <w:t xml:space="preserve"> </w:t>
        </w:r>
        <w:r>
          <w:t>noncrude</w:t>
        </w:r>
        <w:r>
          <w:rPr>
            <w:spacing w:val="-4"/>
          </w:rPr>
          <w:t xml:space="preserve"> </w:t>
        </w:r>
        <w:r>
          <w:t>oils</w:t>
        </w:r>
        <w:r>
          <w:rPr>
            <w:spacing w:val="-2"/>
          </w:rPr>
          <w:t xml:space="preserve"> </w:t>
        </w:r>
        <w:r>
          <w:t>into</w:t>
        </w:r>
        <w:r>
          <w:rPr>
            <w:spacing w:val="-2"/>
          </w:rPr>
          <w:t xml:space="preserve"> </w:t>
        </w:r>
        <w:r>
          <w:t>the</w:t>
        </w:r>
        <w:r>
          <w:rPr>
            <w:spacing w:val="-3"/>
          </w:rPr>
          <w:t xml:space="preserve"> </w:t>
        </w:r>
        <w:r>
          <w:t>Aleutian</w:t>
        </w:r>
        <w:r>
          <w:rPr>
            <w:spacing w:val="-4"/>
          </w:rPr>
          <w:t xml:space="preserve"> </w:t>
        </w:r>
        <w:r>
          <w:t>Islands</w:t>
        </w:r>
        <w:r>
          <w:rPr>
            <w:spacing w:val="-2"/>
          </w:rPr>
          <w:t xml:space="preserve"> </w:t>
        </w:r>
        <w:r>
          <w:t>are</w:t>
        </w:r>
        <w:r>
          <w:rPr>
            <w:spacing w:val="-4"/>
          </w:rPr>
          <w:t xml:space="preserve"> </w:t>
        </w:r>
        <w:r>
          <w:t>from</w:t>
        </w:r>
        <w:r>
          <w:rPr>
            <w:spacing w:val="-4"/>
          </w:rPr>
          <w:t xml:space="preserve"> </w:t>
        </w:r>
        <w:r>
          <w:t>the</w:t>
        </w:r>
        <w:r>
          <w:rPr>
            <w:spacing w:val="-4"/>
          </w:rPr>
          <w:t xml:space="preserve"> </w:t>
        </w:r>
        <w:r>
          <w:t>south,</w:t>
        </w:r>
        <w:r>
          <w:rPr>
            <w:spacing w:val="-4"/>
          </w:rPr>
          <w:t xml:space="preserve"> </w:t>
        </w:r>
        <w:r>
          <w:t>primarily</w:t>
        </w:r>
        <w:r>
          <w:rPr>
            <w:spacing w:val="-4"/>
          </w:rPr>
          <w:t xml:space="preserve"> </w:t>
        </w:r>
        <w:r>
          <w:t>Puget</w:t>
        </w:r>
        <w:r>
          <w:rPr>
            <w:spacing w:val="-3"/>
          </w:rPr>
          <w:t xml:space="preserve"> </w:t>
        </w:r>
        <w:r>
          <w:t>Sound</w:t>
        </w:r>
        <w:r>
          <w:rPr>
            <w:spacing w:val="-4"/>
          </w:rPr>
          <w:t xml:space="preserve"> </w:t>
        </w:r>
        <w:r>
          <w:t>or</w:t>
        </w:r>
        <w:r>
          <w:rPr>
            <w:spacing w:val="-4"/>
          </w:rPr>
          <w:t xml:space="preserve"> </w:t>
        </w:r>
        <w:r>
          <w:t>from upper Cook Inlet. Noncrude oil originating from upper Cook Inlet and West Coast ports also passes through the area en route to the Far East, and transport in the reverse direction is also true.</w:t>
        </w:r>
      </w:ins>
    </w:p>
    <w:p w14:paraId="2174EFA1" w14:textId="77777777" w:rsidR="006E57BC" w:rsidRDefault="006E57BC" w:rsidP="006E57BC">
      <w:pPr>
        <w:pStyle w:val="BodyText"/>
        <w:spacing w:before="121"/>
        <w:ind w:left="140"/>
        <w:rPr>
          <w:ins w:id="284" w:author="Joyce, Scott" w:date="2024-10-07T11:35:00Z" w16du:dateUtc="2024-10-07T19:35:00Z"/>
        </w:rPr>
      </w:pPr>
      <w:ins w:id="285" w:author="Joyce, Scott" w:date="2024-10-07T11:35:00Z" w16du:dateUtc="2024-10-07T19:35:00Z">
        <w:r>
          <w:rPr>
            <w:b/>
            <w:u w:val="single"/>
          </w:rPr>
          <w:t>General</w:t>
        </w:r>
        <w:r>
          <w:rPr>
            <w:u w:val="single"/>
          </w:rPr>
          <w:t>:</w:t>
        </w:r>
        <w:r>
          <w:rPr>
            <w:spacing w:val="-8"/>
          </w:rPr>
          <w:t xml:space="preserve"> </w:t>
        </w:r>
        <w:r>
          <w:t>There</w:t>
        </w:r>
        <w:r>
          <w:rPr>
            <w:spacing w:val="-7"/>
          </w:rPr>
          <w:t xml:space="preserve"> </w:t>
        </w:r>
        <w:r>
          <w:t>are</w:t>
        </w:r>
        <w:r>
          <w:rPr>
            <w:spacing w:val="-7"/>
          </w:rPr>
          <w:t xml:space="preserve"> </w:t>
        </w:r>
        <w:r>
          <w:t>12</w:t>
        </w:r>
        <w:r>
          <w:rPr>
            <w:spacing w:val="-6"/>
          </w:rPr>
          <w:t xml:space="preserve"> </w:t>
        </w:r>
        <w:r>
          <w:t>communities</w:t>
        </w:r>
        <w:r>
          <w:rPr>
            <w:spacing w:val="-5"/>
          </w:rPr>
          <w:t xml:space="preserve"> </w:t>
        </w:r>
        <w:r>
          <w:t>in</w:t>
        </w:r>
        <w:r>
          <w:rPr>
            <w:spacing w:val="-6"/>
          </w:rPr>
          <w:t xml:space="preserve"> </w:t>
        </w:r>
        <w:r>
          <w:t>the</w:t>
        </w:r>
        <w:r>
          <w:rPr>
            <w:spacing w:val="-7"/>
          </w:rPr>
          <w:t xml:space="preserve"> </w:t>
        </w:r>
        <w:r>
          <w:t>region,</w:t>
        </w:r>
        <w:r>
          <w:rPr>
            <w:spacing w:val="-7"/>
          </w:rPr>
          <w:t xml:space="preserve"> </w:t>
        </w:r>
        <w:r>
          <w:t>10</w:t>
        </w:r>
        <w:r>
          <w:rPr>
            <w:spacing w:val="-8"/>
          </w:rPr>
          <w:t xml:space="preserve"> </w:t>
        </w:r>
        <w:r>
          <w:t>Native</w:t>
        </w:r>
        <w:r>
          <w:rPr>
            <w:spacing w:val="-7"/>
          </w:rPr>
          <w:t xml:space="preserve"> </w:t>
        </w:r>
        <w:r>
          <w:t>and</w:t>
        </w:r>
        <w:r>
          <w:rPr>
            <w:spacing w:val="-6"/>
          </w:rPr>
          <w:t xml:space="preserve"> </w:t>
        </w:r>
        <w:r>
          <w:t>2</w:t>
        </w:r>
        <w:r>
          <w:rPr>
            <w:spacing w:val="-7"/>
          </w:rPr>
          <w:t xml:space="preserve"> </w:t>
        </w:r>
        <w:r>
          <w:t>non-</w:t>
        </w:r>
        <w:r>
          <w:rPr>
            <w:spacing w:val="-2"/>
          </w:rPr>
          <w:t>Native.</w:t>
        </w:r>
      </w:ins>
    </w:p>
    <w:p w14:paraId="13F51E72" w14:textId="620D0E52" w:rsidR="009D78F2" w:rsidRPr="009D78F2" w:rsidRDefault="00D72851" w:rsidP="00D72851">
      <w:pPr>
        <w:pStyle w:val="BodyText"/>
        <w:spacing w:before="132"/>
        <w:rPr>
          <w:ins w:id="286" w:author="Joyce, Scott" w:date="2024-10-07T13:28:00Z" w16du:dateUtc="2024-10-07T21:28:00Z"/>
          <w:rFonts w:ascii="Calibri Light" w:hAnsi="Calibri Light"/>
        </w:rPr>
      </w:pPr>
      <w:bookmarkStart w:id="287" w:name="9710.1.2_–_Aleutian_Island_Logistics"/>
      <w:bookmarkStart w:id="288" w:name="_bookmark214"/>
      <w:bookmarkEnd w:id="287"/>
      <w:bookmarkEnd w:id="288"/>
      <w:ins w:id="289" w:author="Joyce, Scott" w:date="2024-10-07T15:52:00Z" w16du:dateUtc="2024-10-07T23:52:00Z">
        <w:r>
          <w:rPr>
            <w:rFonts w:ascii="Calibri Light" w:hAnsi="Calibri Light"/>
          </w:rPr>
          <w:t>25</w:t>
        </w:r>
      </w:ins>
      <w:commentRangeStart w:id="290"/>
      <w:ins w:id="291" w:author="Joyce, Scott" w:date="2024-10-07T13:28:00Z" w16du:dateUtc="2024-10-07T21:28:00Z">
        <w:r w:rsidR="009D78F2" w:rsidRPr="009D78F2">
          <w:rPr>
            <w:rFonts w:ascii="Calibri Light" w:hAnsi="Calibri Light"/>
          </w:rPr>
          <w:t>10.2</w:t>
        </w:r>
        <w:r w:rsidR="009D78F2" w:rsidRPr="009D78F2">
          <w:rPr>
            <w:rFonts w:ascii="Calibri Light" w:hAnsi="Calibri Light"/>
            <w:spacing w:val="-5"/>
          </w:rPr>
          <w:t xml:space="preserve"> </w:t>
        </w:r>
        <w:r w:rsidR="009D78F2" w:rsidRPr="009D78F2">
          <w:rPr>
            <w:rFonts w:ascii="Calibri Light" w:hAnsi="Calibri Light"/>
          </w:rPr>
          <w:t>–</w:t>
        </w:r>
        <w:r w:rsidR="009D78F2" w:rsidRPr="009D78F2">
          <w:rPr>
            <w:rFonts w:ascii="Calibri Light" w:hAnsi="Calibri Light"/>
            <w:spacing w:val="-4"/>
          </w:rPr>
          <w:t xml:space="preserve"> </w:t>
        </w:r>
        <w:r w:rsidR="009D78F2" w:rsidRPr="009D78F2">
          <w:rPr>
            <w:rFonts w:ascii="Calibri Light" w:hAnsi="Calibri Light"/>
          </w:rPr>
          <w:t>Bristol</w:t>
        </w:r>
        <w:r w:rsidR="009D78F2" w:rsidRPr="009D78F2">
          <w:rPr>
            <w:rFonts w:ascii="Calibri Light" w:hAnsi="Calibri Light"/>
            <w:spacing w:val="-5"/>
          </w:rPr>
          <w:t xml:space="preserve"> Bay</w:t>
        </w:r>
      </w:ins>
    </w:p>
    <w:p w14:paraId="3D9DA693" w14:textId="58A9BF40" w:rsidR="009D78F2" w:rsidRDefault="00D72851" w:rsidP="00D72851">
      <w:pPr>
        <w:spacing w:before="80"/>
        <w:rPr>
          <w:ins w:id="292" w:author="Joyce, Scott" w:date="2024-10-07T13:28:00Z" w16du:dateUtc="2024-10-07T21:28:00Z"/>
          <w:rFonts w:ascii="Calibri Light" w:hAnsi="Calibri Light"/>
          <w:i/>
        </w:rPr>
      </w:pPr>
      <w:bookmarkStart w:id="293" w:name="9710.2.1_–_Bristol_Bay_General_Descripti"/>
      <w:bookmarkEnd w:id="293"/>
      <w:ins w:id="294" w:author="Joyce, Scott" w:date="2024-10-07T15:52:00Z" w16du:dateUtc="2024-10-07T23:52:00Z">
        <w:r>
          <w:rPr>
            <w:rFonts w:ascii="Calibri Light" w:hAnsi="Calibri Light"/>
            <w:i/>
          </w:rPr>
          <w:lastRenderedPageBreak/>
          <w:t>25</w:t>
        </w:r>
      </w:ins>
      <w:ins w:id="295" w:author="Joyce, Scott" w:date="2024-10-07T13:28:00Z" w16du:dateUtc="2024-10-07T21:28:00Z">
        <w:r w:rsidR="009D78F2" w:rsidRPr="009D78F2">
          <w:rPr>
            <w:rFonts w:ascii="Calibri Light" w:hAnsi="Calibri Light"/>
            <w:i/>
          </w:rPr>
          <w:t>10.2.1</w:t>
        </w:r>
        <w:r w:rsidR="009D78F2" w:rsidRPr="009D78F2">
          <w:rPr>
            <w:rFonts w:ascii="Calibri Light" w:hAnsi="Calibri Light"/>
            <w:i/>
            <w:spacing w:val="-5"/>
          </w:rPr>
          <w:t xml:space="preserve"> </w:t>
        </w:r>
        <w:r w:rsidR="009D78F2" w:rsidRPr="009D78F2">
          <w:rPr>
            <w:rFonts w:ascii="Calibri Light" w:hAnsi="Calibri Light"/>
            <w:i/>
          </w:rPr>
          <w:t>–</w:t>
        </w:r>
        <w:r w:rsidR="009D78F2" w:rsidRPr="009D78F2">
          <w:rPr>
            <w:rFonts w:ascii="Calibri Light" w:hAnsi="Calibri Light"/>
            <w:i/>
            <w:spacing w:val="-6"/>
          </w:rPr>
          <w:t xml:space="preserve"> </w:t>
        </w:r>
        <w:r w:rsidR="009D78F2" w:rsidRPr="009D78F2">
          <w:rPr>
            <w:rFonts w:ascii="Calibri Light" w:hAnsi="Calibri Light"/>
            <w:i/>
          </w:rPr>
          <w:t>Bristol</w:t>
        </w:r>
        <w:r w:rsidR="009D78F2" w:rsidRPr="009D78F2">
          <w:rPr>
            <w:rFonts w:ascii="Calibri Light" w:hAnsi="Calibri Light"/>
            <w:i/>
            <w:spacing w:val="-7"/>
          </w:rPr>
          <w:t xml:space="preserve"> </w:t>
        </w:r>
        <w:r w:rsidR="009D78F2" w:rsidRPr="009D78F2">
          <w:rPr>
            <w:rFonts w:ascii="Calibri Light" w:hAnsi="Calibri Light"/>
            <w:i/>
          </w:rPr>
          <w:t>Bay</w:t>
        </w:r>
        <w:r w:rsidR="009D78F2" w:rsidRPr="009D78F2">
          <w:rPr>
            <w:rFonts w:ascii="Calibri Light" w:hAnsi="Calibri Light"/>
            <w:i/>
            <w:spacing w:val="-5"/>
          </w:rPr>
          <w:t xml:space="preserve"> </w:t>
        </w:r>
        <w:r w:rsidR="009D78F2" w:rsidRPr="009D78F2">
          <w:rPr>
            <w:rFonts w:ascii="Calibri Light" w:hAnsi="Calibri Light"/>
            <w:i/>
          </w:rPr>
          <w:t>General</w:t>
        </w:r>
        <w:r w:rsidR="009D78F2" w:rsidRPr="009D78F2">
          <w:rPr>
            <w:rFonts w:ascii="Calibri Light" w:hAnsi="Calibri Light"/>
            <w:i/>
            <w:spacing w:val="-6"/>
          </w:rPr>
          <w:t xml:space="preserve"> </w:t>
        </w:r>
        <w:r w:rsidR="009D78F2" w:rsidRPr="009D78F2">
          <w:rPr>
            <w:rFonts w:ascii="Calibri Light" w:hAnsi="Calibri Light"/>
            <w:i/>
            <w:spacing w:val="-2"/>
          </w:rPr>
          <w:t>Description</w:t>
        </w:r>
      </w:ins>
      <w:commentRangeEnd w:id="290"/>
      <w:ins w:id="296" w:author="Joyce, Scott" w:date="2024-10-07T13:30:00Z" w16du:dateUtc="2024-10-07T21:30:00Z">
        <w:r w:rsidR="009D78F2">
          <w:rPr>
            <w:rStyle w:val="CommentReference"/>
          </w:rPr>
          <w:commentReference w:id="290"/>
        </w:r>
      </w:ins>
    </w:p>
    <w:p w14:paraId="640C20DA" w14:textId="77777777" w:rsidR="009D78F2" w:rsidRDefault="009D78F2" w:rsidP="009D78F2">
      <w:pPr>
        <w:pStyle w:val="BodyText"/>
        <w:spacing w:before="59"/>
        <w:ind w:left="140" w:right="209"/>
        <w:rPr>
          <w:ins w:id="297" w:author="Joyce, Scott" w:date="2024-10-07T13:28:00Z" w16du:dateUtc="2024-10-07T21:28:00Z"/>
        </w:rPr>
      </w:pPr>
      <w:ins w:id="298" w:author="Joyce, Scott" w:date="2024-10-07T13:28:00Z" w16du:dateUtc="2024-10-07T21:28:00Z">
        <w:r>
          <w:rPr>
            <w:b/>
            <w:u w:val="single"/>
          </w:rPr>
          <w:t>Physical Features</w:t>
        </w:r>
        <w:r>
          <w:rPr>
            <w:b/>
          </w:rPr>
          <w:t xml:space="preserve">: </w:t>
        </w:r>
        <w:r>
          <w:t>Portions of this region are in the maritime, transitional, and continental climatic zones.</w:t>
        </w:r>
        <w:r>
          <w:rPr>
            <w:spacing w:val="40"/>
          </w:rPr>
          <w:t xml:space="preserve"> </w:t>
        </w:r>
        <w:r>
          <w:t>The</w:t>
        </w:r>
        <w:r>
          <w:rPr>
            <w:spacing w:val="-2"/>
          </w:rPr>
          <w:t xml:space="preserve"> </w:t>
        </w:r>
        <w:r>
          <w:t>weather</w:t>
        </w:r>
        <w:r>
          <w:rPr>
            <w:spacing w:val="-3"/>
          </w:rPr>
          <w:t xml:space="preserve"> </w:t>
        </w:r>
        <w:r>
          <w:t>in</w:t>
        </w:r>
        <w:r>
          <w:rPr>
            <w:spacing w:val="-2"/>
          </w:rPr>
          <w:t xml:space="preserve"> </w:t>
        </w:r>
        <w:r>
          <w:t>the</w:t>
        </w:r>
        <w:r>
          <w:rPr>
            <w:spacing w:val="-2"/>
          </w:rPr>
          <w:t xml:space="preserve"> </w:t>
        </w:r>
        <w:r>
          <w:t>region</w:t>
        </w:r>
        <w:r>
          <w:rPr>
            <w:spacing w:val="-3"/>
          </w:rPr>
          <w:t xml:space="preserve"> </w:t>
        </w:r>
        <w:r>
          <w:t>is</w:t>
        </w:r>
        <w:r>
          <w:rPr>
            <w:spacing w:val="-2"/>
          </w:rPr>
          <w:t xml:space="preserve"> </w:t>
        </w:r>
        <w:r>
          <w:t>the</w:t>
        </w:r>
        <w:r>
          <w:rPr>
            <w:spacing w:val="-2"/>
          </w:rPr>
          <w:t xml:space="preserve"> </w:t>
        </w:r>
        <w:r>
          <w:t>result</w:t>
        </w:r>
        <w:r>
          <w:rPr>
            <w:spacing w:val="-3"/>
          </w:rPr>
          <w:t xml:space="preserve"> </w:t>
        </w:r>
        <w:r>
          <w:t>of</w:t>
        </w:r>
        <w:r>
          <w:rPr>
            <w:spacing w:val="-2"/>
          </w:rPr>
          <w:t xml:space="preserve"> </w:t>
        </w:r>
        <w:r>
          <w:t>the</w:t>
        </w:r>
        <w:r>
          <w:rPr>
            <w:spacing w:val="-2"/>
          </w:rPr>
          <w:t xml:space="preserve"> </w:t>
        </w:r>
        <w:r>
          <w:t>interaction</w:t>
        </w:r>
        <w:r>
          <w:rPr>
            <w:spacing w:val="-3"/>
          </w:rPr>
          <w:t xml:space="preserve"> </w:t>
        </w:r>
        <w:r>
          <w:t>between</w:t>
        </w:r>
        <w:r>
          <w:rPr>
            <w:spacing w:val="-2"/>
          </w:rPr>
          <w:t xml:space="preserve"> </w:t>
        </w:r>
        <w:r>
          <w:t>land</w:t>
        </w:r>
        <w:r>
          <w:rPr>
            <w:spacing w:val="-2"/>
          </w:rPr>
          <w:t xml:space="preserve"> </w:t>
        </w:r>
        <w:r>
          <w:t>topography</w:t>
        </w:r>
        <w:r>
          <w:rPr>
            <w:spacing w:val="-3"/>
          </w:rPr>
          <w:t xml:space="preserve"> </w:t>
        </w:r>
        <w:r>
          <w:t>and</w:t>
        </w:r>
        <w:r>
          <w:rPr>
            <w:spacing w:val="-2"/>
          </w:rPr>
          <w:t xml:space="preserve"> </w:t>
        </w:r>
        <w:r>
          <w:t>major weather systems that move northward across the Gulf of Alaska or eastward across the Bering Sea.</w:t>
        </w:r>
      </w:ins>
    </w:p>
    <w:p w14:paraId="40554807" w14:textId="77777777" w:rsidR="009D78F2" w:rsidRDefault="009D78F2" w:rsidP="009D78F2">
      <w:pPr>
        <w:pStyle w:val="BodyText"/>
        <w:spacing w:before="121"/>
        <w:ind w:left="140" w:right="170"/>
        <w:rPr>
          <w:ins w:id="299" w:author="Joyce, Scott" w:date="2024-10-07T13:28:00Z" w16du:dateUtc="2024-10-07T21:28:00Z"/>
        </w:rPr>
      </w:pPr>
      <w:ins w:id="300" w:author="Joyce, Scott" w:date="2024-10-07T13:28:00Z" w16du:dateUtc="2024-10-07T21:28:00Z">
        <w:r>
          <w:t>The South side of the Alaska Peninsula is characterized by a fjord-like coastline rising to volcanic mountainous areas occasionally up to 8,000 feet.</w:t>
        </w:r>
        <w:r>
          <w:rPr>
            <w:spacing w:val="40"/>
          </w:rPr>
          <w:t xml:space="preserve"> </w:t>
        </w:r>
        <w:r>
          <w:t>The north side of the peninsula and the Bristol Bay area are characterized by a relatively regular coastline with numerous sand and gravel beaches and abutting coastal lowlands, often drained by river systems terminating in broad estuarine areas.</w:t>
        </w:r>
        <w:r>
          <w:rPr>
            <w:spacing w:val="40"/>
          </w:rPr>
          <w:t xml:space="preserve"> </w:t>
        </w:r>
        <w:r>
          <w:t>Major storm systems move northward off the Gulf of Alaska and into the South coastal highland areas, dropping precipitation usually as rain on the southern side and leaving the leeward (northern) side in somewhat of a rain shadow.</w:t>
        </w:r>
        <w:r>
          <w:rPr>
            <w:spacing w:val="40"/>
          </w:rPr>
          <w:t xml:space="preserve"> </w:t>
        </w:r>
        <w:r>
          <w:t>The north side of the peninsula and Bristol Bay, however, are subject to eastward-moving</w:t>
        </w:r>
        <w:r>
          <w:rPr>
            <w:spacing w:val="-3"/>
          </w:rPr>
          <w:t xml:space="preserve"> </w:t>
        </w:r>
        <w:r>
          <w:t>storm</w:t>
        </w:r>
        <w:r>
          <w:rPr>
            <w:spacing w:val="-2"/>
          </w:rPr>
          <w:t xml:space="preserve"> </w:t>
        </w:r>
        <w:r>
          <w:t>systems</w:t>
        </w:r>
        <w:r>
          <w:rPr>
            <w:spacing w:val="-3"/>
          </w:rPr>
          <w:t xml:space="preserve"> </w:t>
        </w:r>
        <w:r>
          <w:t>from</w:t>
        </w:r>
        <w:r>
          <w:rPr>
            <w:spacing w:val="-2"/>
          </w:rPr>
          <w:t xml:space="preserve"> </w:t>
        </w:r>
        <w:r>
          <w:t>the</w:t>
        </w:r>
        <w:r>
          <w:rPr>
            <w:spacing w:val="-3"/>
          </w:rPr>
          <w:t xml:space="preserve"> </w:t>
        </w:r>
        <w:r>
          <w:t>Bering</w:t>
        </w:r>
        <w:r>
          <w:rPr>
            <w:spacing w:val="-3"/>
          </w:rPr>
          <w:t xml:space="preserve"> </w:t>
        </w:r>
        <w:r>
          <w:t>Sea;</w:t>
        </w:r>
        <w:r>
          <w:rPr>
            <w:spacing w:val="-3"/>
          </w:rPr>
          <w:t xml:space="preserve"> </w:t>
        </w:r>
        <w:r>
          <w:t>hence,</w:t>
        </w:r>
        <w:r>
          <w:rPr>
            <w:spacing w:val="-1"/>
          </w:rPr>
          <w:t xml:space="preserve"> </w:t>
        </w:r>
        <w:r>
          <w:t>these</w:t>
        </w:r>
        <w:r>
          <w:rPr>
            <w:spacing w:val="-3"/>
          </w:rPr>
          <w:t xml:space="preserve"> </w:t>
        </w:r>
        <w:r>
          <w:t>areas</w:t>
        </w:r>
        <w:r>
          <w:rPr>
            <w:spacing w:val="-3"/>
          </w:rPr>
          <w:t xml:space="preserve"> </w:t>
        </w:r>
        <w:r>
          <w:t>are</w:t>
        </w:r>
        <w:r>
          <w:rPr>
            <w:spacing w:val="-3"/>
          </w:rPr>
          <w:t xml:space="preserve"> </w:t>
        </w:r>
        <w:r>
          <w:t>among</w:t>
        </w:r>
        <w:r>
          <w:rPr>
            <w:spacing w:val="-2"/>
          </w:rPr>
          <w:t xml:space="preserve"> </w:t>
        </w:r>
        <w:r>
          <w:t>the</w:t>
        </w:r>
        <w:r>
          <w:rPr>
            <w:spacing w:val="-2"/>
          </w:rPr>
          <w:t xml:space="preserve"> </w:t>
        </w:r>
        <w:r>
          <w:t>stormiest</w:t>
        </w:r>
        <w:r>
          <w:rPr>
            <w:spacing w:val="-3"/>
          </w:rPr>
          <w:t xml:space="preserve"> </w:t>
        </w:r>
        <w:r>
          <w:t>in</w:t>
        </w:r>
        <w:r>
          <w:rPr>
            <w:spacing w:val="-3"/>
          </w:rPr>
          <w:t xml:space="preserve"> </w:t>
        </w:r>
        <w:r>
          <w:t>the State.</w:t>
        </w:r>
        <w:r>
          <w:rPr>
            <w:spacing w:val="40"/>
          </w:rPr>
          <w:t xml:space="preserve"> </w:t>
        </w:r>
        <w:r>
          <w:t>Headwater areas of the major Bristol Bay-Togiak drainages receive less precipitation than coastal areas and are subject to greater temperature fluctuations due to the influence of the continental climatic zone.</w:t>
        </w:r>
      </w:ins>
    </w:p>
    <w:p w14:paraId="22B8FF8C" w14:textId="77777777" w:rsidR="009D78F2" w:rsidRDefault="009D78F2" w:rsidP="009D78F2">
      <w:pPr>
        <w:pStyle w:val="BodyText"/>
        <w:spacing w:before="120"/>
        <w:ind w:left="140" w:right="170"/>
        <w:rPr>
          <w:ins w:id="301" w:author="Joyce, Scott" w:date="2024-10-07T13:28:00Z" w16du:dateUtc="2024-10-07T21:28:00Z"/>
        </w:rPr>
      </w:pPr>
      <w:ins w:id="302" w:author="Joyce, Scott" w:date="2024-10-07T13:28:00Z" w16du:dateUtc="2024-10-07T21:28:00Z">
        <w:r>
          <w:t>The Bay spans 200 miles from its base at Port Moller on the Alaska Peninsula to its northwest boundary at Cape Newenham, and stretches northeasterly nearly the same distance to the mouths of the Nushagak and Kvichak rivers which drain its inland reaches.</w:t>
        </w:r>
        <w:r>
          <w:rPr>
            <w:spacing w:val="40"/>
          </w:rPr>
          <w:t xml:space="preserve"> </w:t>
        </w:r>
        <w:r>
          <w:t>The Nushagak and Kvichak are two of several</w:t>
        </w:r>
        <w:r>
          <w:rPr>
            <w:spacing w:val="-3"/>
          </w:rPr>
          <w:t xml:space="preserve"> </w:t>
        </w:r>
        <w:r>
          <w:t>major</w:t>
        </w:r>
        <w:r>
          <w:rPr>
            <w:spacing w:val="-3"/>
          </w:rPr>
          <w:t xml:space="preserve"> </w:t>
        </w:r>
        <w:r>
          <w:t>rivers</w:t>
        </w:r>
        <w:r>
          <w:rPr>
            <w:spacing w:val="-3"/>
          </w:rPr>
          <w:t xml:space="preserve"> </w:t>
        </w:r>
        <w:r>
          <w:t>in</w:t>
        </w:r>
        <w:r>
          <w:rPr>
            <w:spacing w:val="-2"/>
          </w:rPr>
          <w:t xml:space="preserve"> </w:t>
        </w:r>
        <w:r>
          <w:t>the</w:t>
        </w:r>
        <w:r>
          <w:rPr>
            <w:spacing w:val="-1"/>
          </w:rPr>
          <w:t xml:space="preserve"> </w:t>
        </w:r>
        <w:r>
          <w:t>region.</w:t>
        </w:r>
        <w:r>
          <w:rPr>
            <w:spacing w:val="40"/>
          </w:rPr>
          <w:t xml:space="preserve"> </w:t>
        </w:r>
        <w:r>
          <w:t>At</w:t>
        </w:r>
        <w:r>
          <w:rPr>
            <w:spacing w:val="-2"/>
          </w:rPr>
          <w:t xml:space="preserve"> </w:t>
        </w:r>
        <w:r>
          <w:t>the</w:t>
        </w:r>
        <w:r>
          <w:rPr>
            <w:spacing w:val="-3"/>
          </w:rPr>
          <w:t xml:space="preserve"> </w:t>
        </w:r>
        <w:r>
          <w:t>west</w:t>
        </w:r>
        <w:r>
          <w:rPr>
            <w:spacing w:val="-2"/>
          </w:rPr>
          <w:t xml:space="preserve"> </w:t>
        </w:r>
        <w:r>
          <w:t>end</w:t>
        </w:r>
        <w:r>
          <w:rPr>
            <w:spacing w:val="-2"/>
          </w:rPr>
          <w:t xml:space="preserve"> </w:t>
        </w:r>
        <w:r>
          <w:t>are</w:t>
        </w:r>
        <w:r>
          <w:rPr>
            <w:spacing w:val="-3"/>
          </w:rPr>
          <w:t xml:space="preserve"> </w:t>
        </w:r>
        <w:r>
          <w:t>the</w:t>
        </w:r>
        <w:r>
          <w:rPr>
            <w:spacing w:val="-3"/>
          </w:rPr>
          <w:t xml:space="preserve"> </w:t>
        </w:r>
        <w:r>
          <w:t>Kvichak</w:t>
        </w:r>
        <w:r>
          <w:rPr>
            <w:spacing w:val="-2"/>
          </w:rPr>
          <w:t xml:space="preserve"> </w:t>
        </w:r>
        <w:r>
          <w:t>River</w:t>
        </w:r>
        <w:r>
          <w:rPr>
            <w:spacing w:val="-3"/>
          </w:rPr>
          <w:t xml:space="preserve"> </w:t>
        </w:r>
        <w:r>
          <w:t>(which</w:t>
        </w:r>
        <w:r>
          <w:rPr>
            <w:spacing w:val="-1"/>
          </w:rPr>
          <w:t xml:space="preserve"> </w:t>
        </w:r>
        <w:r>
          <w:t>drains</w:t>
        </w:r>
        <w:r>
          <w:rPr>
            <w:spacing w:val="-3"/>
          </w:rPr>
          <w:t xml:space="preserve"> </w:t>
        </w:r>
        <w:r>
          <w:t>Lake</w:t>
        </w:r>
        <w:r>
          <w:rPr>
            <w:spacing w:val="-2"/>
          </w:rPr>
          <w:t xml:space="preserve"> </w:t>
        </w:r>
        <w:r>
          <w:t>Iliamna),</w:t>
        </w:r>
        <w:r>
          <w:rPr>
            <w:spacing w:val="-3"/>
          </w:rPr>
          <w:t xml:space="preserve"> </w:t>
        </w:r>
        <w:r>
          <w:t>the Nushagak, the Alagnak and the Naknek River, which drains Naknek Lake on the Alaska Peninsula.</w:t>
        </w:r>
      </w:ins>
    </w:p>
    <w:p w14:paraId="2E3070E2" w14:textId="77777777" w:rsidR="009D78F2" w:rsidRDefault="009D78F2" w:rsidP="009D78F2">
      <w:pPr>
        <w:pStyle w:val="BodyText"/>
        <w:spacing w:before="120"/>
        <w:ind w:left="140"/>
        <w:rPr>
          <w:ins w:id="303" w:author="Joyce, Scott" w:date="2024-10-07T13:28:00Z" w16du:dateUtc="2024-10-07T21:28:00Z"/>
        </w:rPr>
      </w:pPr>
      <w:ins w:id="304" w:author="Joyce, Scott" w:date="2024-10-07T13:28:00Z" w16du:dateUtc="2024-10-07T21:28:00Z">
        <w:r>
          <w:rPr>
            <w:b/>
            <w:u w:val="single"/>
          </w:rPr>
          <w:t>Socio-Economic</w:t>
        </w:r>
        <w:r>
          <w:rPr>
            <w:b/>
          </w:rPr>
          <w:t xml:space="preserve">: </w:t>
        </w:r>
        <w:r>
          <w:t>Bristol Bay is the world's largest sockeye salmon fishery and the state's largest salmon fishery,</w:t>
        </w:r>
        <w:r>
          <w:rPr>
            <w:spacing w:val="-3"/>
          </w:rPr>
          <w:t xml:space="preserve"> </w:t>
        </w:r>
        <w:r>
          <w:t>which</w:t>
        </w:r>
        <w:r>
          <w:rPr>
            <w:spacing w:val="-3"/>
          </w:rPr>
          <w:t xml:space="preserve"> </w:t>
        </w:r>
        <w:r>
          <w:t>is</w:t>
        </w:r>
        <w:r>
          <w:rPr>
            <w:spacing w:val="-3"/>
          </w:rPr>
          <w:t xml:space="preserve"> </w:t>
        </w:r>
        <w:r>
          <w:t>by</w:t>
        </w:r>
        <w:r>
          <w:rPr>
            <w:spacing w:val="-2"/>
          </w:rPr>
          <w:t xml:space="preserve"> </w:t>
        </w:r>
        <w:r>
          <w:t>far</w:t>
        </w:r>
        <w:r>
          <w:rPr>
            <w:spacing w:val="-3"/>
          </w:rPr>
          <w:t xml:space="preserve"> </w:t>
        </w:r>
        <w:r>
          <w:t>the</w:t>
        </w:r>
        <w:r>
          <w:rPr>
            <w:spacing w:val="-2"/>
          </w:rPr>
          <w:t xml:space="preserve"> </w:t>
        </w:r>
        <w:r>
          <w:t>dominant</w:t>
        </w:r>
        <w:r>
          <w:rPr>
            <w:spacing w:val="-3"/>
          </w:rPr>
          <w:t xml:space="preserve"> </w:t>
        </w:r>
        <w:r>
          <w:t>enterprise</w:t>
        </w:r>
        <w:r>
          <w:rPr>
            <w:spacing w:val="-3"/>
          </w:rPr>
          <w:t xml:space="preserve"> </w:t>
        </w:r>
        <w:r>
          <w:t>in</w:t>
        </w:r>
        <w:r>
          <w:rPr>
            <w:spacing w:val="-3"/>
          </w:rPr>
          <w:t xml:space="preserve"> </w:t>
        </w:r>
        <w:r>
          <w:t>the</w:t>
        </w:r>
        <w:r>
          <w:rPr>
            <w:spacing w:val="-3"/>
          </w:rPr>
          <w:t xml:space="preserve"> </w:t>
        </w:r>
        <w:r>
          <w:t>region.</w:t>
        </w:r>
        <w:r>
          <w:rPr>
            <w:spacing w:val="40"/>
          </w:rPr>
          <w:t xml:space="preserve"> </w:t>
        </w:r>
        <w:r>
          <w:t>Dillingham</w:t>
        </w:r>
        <w:r>
          <w:rPr>
            <w:spacing w:val="-2"/>
          </w:rPr>
          <w:t xml:space="preserve"> </w:t>
        </w:r>
        <w:r>
          <w:t>and</w:t>
        </w:r>
        <w:r>
          <w:rPr>
            <w:spacing w:val="-2"/>
          </w:rPr>
          <w:t xml:space="preserve"> </w:t>
        </w:r>
        <w:r>
          <w:t>Naknek</w:t>
        </w:r>
        <w:r>
          <w:rPr>
            <w:spacing w:val="-3"/>
          </w:rPr>
          <w:t xml:space="preserve"> </w:t>
        </w:r>
        <w:r>
          <w:t>are</w:t>
        </w:r>
        <w:r>
          <w:rPr>
            <w:spacing w:val="-2"/>
          </w:rPr>
          <w:t xml:space="preserve"> </w:t>
        </w:r>
        <w:r>
          <w:t>the</w:t>
        </w:r>
        <w:r>
          <w:rPr>
            <w:spacing w:val="-2"/>
          </w:rPr>
          <w:t xml:space="preserve"> </w:t>
        </w:r>
        <w:r>
          <w:t>major</w:t>
        </w:r>
        <w:r>
          <w:rPr>
            <w:spacing w:val="-3"/>
          </w:rPr>
          <w:t xml:space="preserve"> </w:t>
        </w:r>
        <w:r>
          <w:t>fish</w:t>
        </w:r>
      </w:ins>
    </w:p>
    <w:p w14:paraId="13674B79" w14:textId="77777777" w:rsidR="009D78F2" w:rsidRDefault="009D78F2" w:rsidP="009D78F2">
      <w:pPr>
        <w:rPr>
          <w:ins w:id="305" w:author="Joyce, Scott" w:date="2024-10-07T13:28:00Z" w16du:dateUtc="2024-10-07T21:28:00Z"/>
        </w:rPr>
        <w:sectPr w:rsidR="009D78F2" w:rsidSect="009D78F2">
          <w:footerReference w:type="default" r:id="rId63"/>
          <w:pgSz w:w="12240" w:h="15840"/>
          <w:pgMar w:top="1400" w:right="1300" w:bottom="1200" w:left="1300" w:header="0" w:footer="1012" w:gutter="0"/>
          <w:cols w:space="720"/>
        </w:sectPr>
      </w:pPr>
    </w:p>
    <w:p w14:paraId="7CC70B5D" w14:textId="77777777" w:rsidR="009D78F2" w:rsidRDefault="009D78F2" w:rsidP="009D78F2">
      <w:pPr>
        <w:pStyle w:val="BodyText"/>
        <w:spacing w:before="40"/>
        <w:ind w:left="139"/>
        <w:rPr>
          <w:ins w:id="306" w:author="Joyce, Scott" w:date="2024-10-07T13:28:00Z" w16du:dateUtc="2024-10-07T21:28:00Z"/>
        </w:rPr>
      </w:pPr>
      <w:ins w:id="307" w:author="Joyce, Scott" w:date="2024-10-07T13:28:00Z" w16du:dateUtc="2024-10-07T21:28:00Z">
        <w:r>
          <w:lastRenderedPageBreak/>
          <w:t>processing areas as well as the main ports, although fishing fleets work out of numerous smaller communities</w:t>
        </w:r>
        <w:r>
          <w:rPr>
            <w:spacing w:val="-2"/>
          </w:rPr>
          <w:t xml:space="preserve"> </w:t>
        </w:r>
        <w:r>
          <w:t>also.</w:t>
        </w:r>
        <w:r>
          <w:rPr>
            <w:spacing w:val="-5"/>
          </w:rPr>
          <w:t xml:space="preserve"> </w:t>
        </w:r>
        <w:r>
          <w:t>Noncommercial</w:t>
        </w:r>
        <w:r>
          <w:rPr>
            <w:spacing w:val="-4"/>
          </w:rPr>
          <w:t xml:space="preserve"> </w:t>
        </w:r>
        <w:r>
          <w:t>harvest,</w:t>
        </w:r>
        <w:r>
          <w:rPr>
            <w:spacing w:val="-5"/>
          </w:rPr>
          <w:t xml:space="preserve"> </w:t>
        </w:r>
        <w:r>
          <w:t>including</w:t>
        </w:r>
        <w:r>
          <w:rPr>
            <w:spacing w:val="-5"/>
          </w:rPr>
          <w:t xml:space="preserve"> </w:t>
        </w:r>
        <w:r>
          <w:t>subsistence,</w:t>
        </w:r>
        <w:r>
          <w:rPr>
            <w:spacing w:val="-5"/>
          </w:rPr>
          <w:t xml:space="preserve"> </w:t>
        </w:r>
        <w:r>
          <w:t>is</w:t>
        </w:r>
        <w:r>
          <w:rPr>
            <w:spacing w:val="-3"/>
          </w:rPr>
          <w:t xml:space="preserve"> </w:t>
        </w:r>
        <w:r>
          <w:t>another</w:t>
        </w:r>
        <w:r>
          <w:rPr>
            <w:spacing w:val="-4"/>
          </w:rPr>
          <w:t xml:space="preserve"> </w:t>
        </w:r>
        <w:r>
          <w:t>major</w:t>
        </w:r>
        <w:r>
          <w:rPr>
            <w:spacing w:val="-5"/>
          </w:rPr>
          <w:t xml:space="preserve"> </w:t>
        </w:r>
        <w:r>
          <w:t>activity</w:t>
        </w:r>
        <w:r>
          <w:rPr>
            <w:spacing w:val="-4"/>
          </w:rPr>
          <w:t xml:space="preserve"> </w:t>
        </w:r>
        <w:r>
          <w:t>especially important in areas with no direct connection to the commercial fishing and processing industry.</w:t>
        </w:r>
      </w:ins>
    </w:p>
    <w:p w14:paraId="7B0BE7A4" w14:textId="77777777" w:rsidR="009D78F2" w:rsidRDefault="009D78F2" w:rsidP="009D78F2">
      <w:pPr>
        <w:pStyle w:val="BodyText"/>
        <w:spacing w:before="120"/>
        <w:ind w:left="139"/>
        <w:rPr>
          <w:ins w:id="308" w:author="Joyce, Scott" w:date="2024-10-07T13:28:00Z" w16du:dateUtc="2024-10-07T21:28:00Z"/>
        </w:rPr>
      </w:pPr>
      <w:ins w:id="309" w:author="Joyce, Scott" w:date="2024-10-07T13:28:00Z" w16du:dateUtc="2024-10-07T21:28:00Z">
        <w:r>
          <w:t>Additional</w:t>
        </w:r>
        <w:r>
          <w:rPr>
            <w:spacing w:val="-3"/>
          </w:rPr>
          <w:t xml:space="preserve"> </w:t>
        </w:r>
        <w:r>
          <w:t>economic</w:t>
        </w:r>
        <w:r>
          <w:rPr>
            <w:spacing w:val="-4"/>
          </w:rPr>
          <w:t xml:space="preserve"> </w:t>
        </w:r>
        <w:r>
          <w:t>bases</w:t>
        </w:r>
        <w:r>
          <w:rPr>
            <w:spacing w:val="-2"/>
          </w:rPr>
          <w:t xml:space="preserve"> </w:t>
        </w:r>
        <w:r>
          <w:t>are</w:t>
        </w:r>
        <w:r>
          <w:rPr>
            <w:spacing w:val="-4"/>
          </w:rPr>
          <w:t xml:space="preserve"> </w:t>
        </w:r>
        <w:r>
          <w:t>provided</w:t>
        </w:r>
        <w:r>
          <w:rPr>
            <w:spacing w:val="-3"/>
          </w:rPr>
          <w:t xml:space="preserve"> </w:t>
        </w:r>
        <w:r>
          <w:t>by</w:t>
        </w:r>
        <w:r>
          <w:rPr>
            <w:spacing w:val="-3"/>
          </w:rPr>
          <w:t xml:space="preserve"> </w:t>
        </w:r>
        <w:r>
          <w:t>the</w:t>
        </w:r>
        <w:r>
          <w:rPr>
            <w:spacing w:val="-3"/>
          </w:rPr>
          <w:t xml:space="preserve"> </w:t>
        </w:r>
        <w:r>
          <w:t>tourist</w:t>
        </w:r>
        <w:r>
          <w:rPr>
            <w:spacing w:val="-4"/>
          </w:rPr>
          <w:t xml:space="preserve"> </w:t>
        </w:r>
        <w:r>
          <w:t>industry,</w:t>
        </w:r>
        <w:r>
          <w:rPr>
            <w:spacing w:val="-2"/>
          </w:rPr>
          <w:t xml:space="preserve"> </w:t>
        </w:r>
        <w:r>
          <w:t>mostly</w:t>
        </w:r>
        <w:r>
          <w:rPr>
            <w:spacing w:val="-4"/>
          </w:rPr>
          <w:t xml:space="preserve"> </w:t>
        </w:r>
        <w:r>
          <w:t>associated</w:t>
        </w:r>
        <w:r>
          <w:rPr>
            <w:spacing w:val="-4"/>
          </w:rPr>
          <w:t xml:space="preserve"> </w:t>
        </w:r>
        <w:r>
          <w:t>with</w:t>
        </w:r>
        <w:r>
          <w:rPr>
            <w:spacing w:val="-4"/>
          </w:rPr>
          <w:t xml:space="preserve"> </w:t>
        </w:r>
        <w:r>
          <w:t>sportfishing</w:t>
        </w:r>
        <w:r>
          <w:rPr>
            <w:spacing w:val="-4"/>
          </w:rPr>
          <w:t xml:space="preserve"> </w:t>
        </w:r>
        <w:r>
          <w:t>and hunting lodges in the Bristol Bay lakes area, and by government services including military bases.</w:t>
        </w:r>
      </w:ins>
    </w:p>
    <w:p w14:paraId="12C27E55" w14:textId="77777777" w:rsidR="009D78F2" w:rsidRDefault="009D78F2" w:rsidP="009D78F2">
      <w:pPr>
        <w:pStyle w:val="BodyText"/>
        <w:ind w:left="139" w:right="209"/>
        <w:rPr>
          <w:ins w:id="310" w:author="Joyce, Scott" w:date="2024-10-07T13:28:00Z" w16du:dateUtc="2024-10-07T21:28:00Z"/>
        </w:rPr>
      </w:pPr>
      <w:ins w:id="311" w:author="Joyce, Scott" w:date="2024-10-07T13:28:00Z" w16du:dateUtc="2024-10-07T21:28:00Z">
        <w:r>
          <w:t>Infrastructural</w:t>
        </w:r>
        <w:r>
          <w:rPr>
            <w:spacing w:val="-3"/>
          </w:rPr>
          <w:t xml:space="preserve"> </w:t>
        </w:r>
        <w:r>
          <w:t>development</w:t>
        </w:r>
        <w:r>
          <w:rPr>
            <w:spacing w:val="-3"/>
          </w:rPr>
          <w:t xml:space="preserve"> </w:t>
        </w:r>
        <w:r>
          <w:t>is</w:t>
        </w:r>
        <w:r>
          <w:rPr>
            <w:spacing w:val="-1"/>
          </w:rPr>
          <w:t xml:space="preserve"> </w:t>
        </w:r>
        <w:r>
          <w:t>minimal.</w:t>
        </w:r>
        <w:r>
          <w:rPr>
            <w:spacing w:val="40"/>
          </w:rPr>
          <w:t xml:space="preserve"> </w:t>
        </w:r>
        <w:r>
          <w:t>Dillingham</w:t>
        </w:r>
        <w:r>
          <w:rPr>
            <w:spacing w:val="-2"/>
          </w:rPr>
          <w:t xml:space="preserve"> </w:t>
        </w:r>
        <w:r>
          <w:t>is</w:t>
        </w:r>
        <w:r>
          <w:rPr>
            <w:spacing w:val="-3"/>
          </w:rPr>
          <w:t xml:space="preserve"> </w:t>
        </w:r>
        <w:r>
          <w:t>the</w:t>
        </w:r>
        <w:r>
          <w:rPr>
            <w:spacing w:val="-2"/>
          </w:rPr>
          <w:t xml:space="preserve"> </w:t>
        </w:r>
        <w:r>
          <w:t>only</w:t>
        </w:r>
        <w:r>
          <w:rPr>
            <w:spacing w:val="-3"/>
          </w:rPr>
          <w:t xml:space="preserve"> </w:t>
        </w:r>
        <w:r>
          <w:t>improved</w:t>
        </w:r>
        <w:r>
          <w:rPr>
            <w:spacing w:val="-3"/>
          </w:rPr>
          <w:t xml:space="preserve"> </w:t>
        </w:r>
        <w:r>
          <w:t>harbor</w:t>
        </w:r>
        <w:r>
          <w:rPr>
            <w:spacing w:val="-3"/>
          </w:rPr>
          <w:t xml:space="preserve"> </w:t>
        </w:r>
        <w:r>
          <w:t>in</w:t>
        </w:r>
        <w:r>
          <w:rPr>
            <w:spacing w:val="-2"/>
          </w:rPr>
          <w:t xml:space="preserve"> </w:t>
        </w:r>
        <w:r>
          <w:t>the</w:t>
        </w:r>
        <w:r>
          <w:rPr>
            <w:spacing w:val="-2"/>
          </w:rPr>
          <w:t xml:space="preserve"> </w:t>
        </w:r>
        <w:r>
          <w:t>Bristol</w:t>
        </w:r>
        <w:r>
          <w:rPr>
            <w:spacing w:val="-3"/>
          </w:rPr>
          <w:t xml:space="preserve"> </w:t>
        </w:r>
        <w:r>
          <w:t>Bay</w:t>
        </w:r>
        <w:r>
          <w:rPr>
            <w:spacing w:val="-3"/>
          </w:rPr>
          <w:t xml:space="preserve"> </w:t>
        </w:r>
        <w:r>
          <w:t>area, and the road network is minor and local.</w:t>
        </w:r>
        <w:r>
          <w:rPr>
            <w:spacing w:val="40"/>
          </w:rPr>
          <w:t xml:space="preserve"> </w:t>
        </w:r>
        <w:r>
          <w:t>Most travel within the region is by plane (scheduled and charter) or private boat.</w:t>
        </w:r>
        <w:r>
          <w:rPr>
            <w:spacing w:val="40"/>
          </w:rPr>
          <w:t xml:space="preserve"> </w:t>
        </w:r>
        <w:r>
          <w:t>There is no connecting road network and the Alaska Marine Highway System provides service just to Chignik.</w:t>
        </w:r>
        <w:r>
          <w:rPr>
            <w:spacing w:val="40"/>
          </w:rPr>
          <w:t xml:space="preserve"> </w:t>
        </w:r>
        <w:r>
          <w:t>The population centers of the region are thus physically isolated from one another.</w:t>
        </w:r>
        <w:r>
          <w:rPr>
            <w:spacing w:val="40"/>
          </w:rPr>
          <w:t xml:space="preserve"> </w:t>
        </w:r>
        <w:r>
          <w:t>This factor has limited the diversification of the local economies so that they remain closely tied to the regional fish and wildlife resources.</w:t>
        </w:r>
      </w:ins>
    </w:p>
    <w:p w14:paraId="4A75512E" w14:textId="77777777" w:rsidR="009D78F2" w:rsidRDefault="009D78F2" w:rsidP="009D78F2">
      <w:pPr>
        <w:pStyle w:val="BodyText"/>
        <w:spacing w:before="121"/>
        <w:ind w:left="140" w:right="170"/>
        <w:rPr>
          <w:ins w:id="312" w:author="Joyce, Scott" w:date="2024-10-07T13:28:00Z" w16du:dateUtc="2024-10-07T21:28:00Z"/>
        </w:rPr>
      </w:pPr>
      <w:ins w:id="313" w:author="Joyce, Scott" w:date="2024-10-07T13:28:00Z" w16du:dateUtc="2024-10-07T21:28:00Z">
        <w:r>
          <w:rPr>
            <w:b/>
            <w:u w:val="single"/>
          </w:rPr>
          <w:t>Oil Activities:</w:t>
        </w:r>
        <w:r>
          <w:rPr>
            <w:b/>
          </w:rPr>
          <w:t xml:space="preserve"> </w:t>
        </w:r>
        <w:r>
          <w:t>Deliveries of noncrude oils are made to the villages in this area primarily by barges operating</w:t>
        </w:r>
        <w:r>
          <w:rPr>
            <w:spacing w:val="-3"/>
          </w:rPr>
          <w:t xml:space="preserve"> </w:t>
        </w:r>
        <w:r>
          <w:t>from</w:t>
        </w:r>
        <w:r>
          <w:rPr>
            <w:spacing w:val="-3"/>
          </w:rPr>
          <w:t xml:space="preserve"> </w:t>
        </w:r>
        <w:r>
          <w:t>Dutch</w:t>
        </w:r>
        <w:r>
          <w:rPr>
            <w:spacing w:val="-2"/>
          </w:rPr>
          <w:t xml:space="preserve"> </w:t>
        </w:r>
        <w:r>
          <w:t>Harbor</w:t>
        </w:r>
        <w:r>
          <w:rPr>
            <w:spacing w:val="-3"/>
          </w:rPr>
          <w:t xml:space="preserve"> </w:t>
        </w:r>
        <w:r>
          <w:t>or</w:t>
        </w:r>
        <w:r>
          <w:rPr>
            <w:spacing w:val="-3"/>
          </w:rPr>
          <w:t xml:space="preserve"> </w:t>
        </w:r>
        <w:r>
          <w:t>the</w:t>
        </w:r>
        <w:r>
          <w:rPr>
            <w:spacing w:val="-2"/>
          </w:rPr>
          <w:t xml:space="preserve"> </w:t>
        </w:r>
        <w:r>
          <w:t>Cook</w:t>
        </w:r>
        <w:r>
          <w:rPr>
            <w:spacing w:val="-3"/>
          </w:rPr>
          <w:t xml:space="preserve"> </w:t>
        </w:r>
        <w:r>
          <w:t>Inlet</w:t>
        </w:r>
        <w:r>
          <w:rPr>
            <w:spacing w:val="-2"/>
          </w:rPr>
          <w:t xml:space="preserve"> </w:t>
        </w:r>
        <w:r>
          <w:t>Region.</w:t>
        </w:r>
        <w:r>
          <w:rPr>
            <w:spacing w:val="40"/>
          </w:rPr>
          <w:t xml:space="preserve"> </w:t>
        </w:r>
        <w:r>
          <w:t>Deliveries</w:t>
        </w:r>
        <w:r>
          <w:rPr>
            <w:spacing w:val="-1"/>
          </w:rPr>
          <w:t xml:space="preserve"> </w:t>
        </w:r>
        <w:r>
          <w:t>are</w:t>
        </w:r>
        <w:r>
          <w:rPr>
            <w:spacing w:val="-3"/>
          </w:rPr>
          <w:t xml:space="preserve"> </w:t>
        </w:r>
        <w:r>
          <w:t>ice</w:t>
        </w:r>
        <w:r>
          <w:rPr>
            <w:spacing w:val="-2"/>
          </w:rPr>
          <w:t xml:space="preserve"> </w:t>
        </w:r>
        <w:r>
          <w:t>dependent</w:t>
        </w:r>
        <w:r>
          <w:rPr>
            <w:spacing w:val="-2"/>
          </w:rPr>
          <w:t xml:space="preserve"> </w:t>
        </w:r>
        <w:r>
          <w:t>and</w:t>
        </w:r>
        <w:r>
          <w:rPr>
            <w:spacing w:val="-2"/>
          </w:rPr>
          <w:t xml:space="preserve"> </w:t>
        </w:r>
        <w:r>
          <w:t>do</w:t>
        </w:r>
        <w:r>
          <w:rPr>
            <w:spacing w:val="-1"/>
          </w:rPr>
          <w:t xml:space="preserve"> </w:t>
        </w:r>
        <w:r>
          <w:t>not</w:t>
        </w:r>
        <w:r>
          <w:rPr>
            <w:spacing w:val="-3"/>
          </w:rPr>
          <w:t xml:space="preserve"> </w:t>
        </w:r>
        <w:r>
          <w:t>occur</w:t>
        </w:r>
        <w:r>
          <w:rPr>
            <w:spacing w:val="-3"/>
          </w:rPr>
          <w:t xml:space="preserve"> </w:t>
        </w:r>
        <w:r>
          <w:t>as ice</w:t>
        </w:r>
        <w:r>
          <w:rPr>
            <w:spacing w:val="-6"/>
          </w:rPr>
          <w:t xml:space="preserve"> </w:t>
        </w:r>
        <w:r>
          <w:t>forms.</w:t>
        </w:r>
        <w:r>
          <w:rPr>
            <w:spacing w:val="38"/>
          </w:rPr>
          <w:t xml:space="preserve"> </w:t>
        </w:r>
        <w:r>
          <w:t>Delivery</w:t>
        </w:r>
        <w:r>
          <w:rPr>
            <w:spacing w:val="-6"/>
          </w:rPr>
          <w:t xml:space="preserve"> </w:t>
        </w:r>
        <w:r>
          <w:t>of</w:t>
        </w:r>
        <w:r>
          <w:rPr>
            <w:spacing w:val="-6"/>
          </w:rPr>
          <w:t xml:space="preserve"> </w:t>
        </w:r>
        <w:r>
          <w:t>non-crude</w:t>
        </w:r>
        <w:r>
          <w:rPr>
            <w:spacing w:val="-4"/>
          </w:rPr>
          <w:t xml:space="preserve"> </w:t>
        </w:r>
        <w:r>
          <w:t>oil</w:t>
        </w:r>
        <w:r>
          <w:rPr>
            <w:spacing w:val="-6"/>
          </w:rPr>
          <w:t xml:space="preserve"> </w:t>
        </w:r>
        <w:r>
          <w:t>is</w:t>
        </w:r>
        <w:r>
          <w:rPr>
            <w:spacing w:val="-4"/>
          </w:rPr>
          <w:t xml:space="preserve"> </w:t>
        </w:r>
        <w:r>
          <w:t>made</w:t>
        </w:r>
        <w:r>
          <w:rPr>
            <w:spacing w:val="-6"/>
          </w:rPr>
          <w:t xml:space="preserve"> </w:t>
        </w:r>
        <w:r>
          <w:t>to</w:t>
        </w:r>
        <w:r>
          <w:rPr>
            <w:spacing w:val="-4"/>
          </w:rPr>
          <w:t xml:space="preserve"> </w:t>
        </w:r>
        <w:r>
          <w:t>the</w:t>
        </w:r>
        <w:r>
          <w:rPr>
            <w:spacing w:val="-5"/>
          </w:rPr>
          <w:t xml:space="preserve"> </w:t>
        </w:r>
        <w:r>
          <w:t>remote</w:t>
        </w:r>
        <w:r>
          <w:rPr>
            <w:spacing w:val="-6"/>
          </w:rPr>
          <w:t xml:space="preserve"> </w:t>
        </w:r>
        <w:r>
          <w:t>villages</w:t>
        </w:r>
        <w:r>
          <w:rPr>
            <w:spacing w:val="-5"/>
          </w:rPr>
          <w:t xml:space="preserve"> </w:t>
        </w:r>
        <w:r>
          <w:t>in</w:t>
        </w:r>
        <w:r>
          <w:rPr>
            <w:spacing w:val="-5"/>
          </w:rPr>
          <w:t xml:space="preserve"> </w:t>
        </w:r>
        <w:r>
          <w:t>this</w:t>
        </w:r>
        <w:r>
          <w:rPr>
            <w:spacing w:val="-6"/>
          </w:rPr>
          <w:t xml:space="preserve"> </w:t>
        </w:r>
        <w:r>
          <w:t>area</w:t>
        </w:r>
        <w:r>
          <w:rPr>
            <w:spacing w:val="-4"/>
          </w:rPr>
          <w:t xml:space="preserve"> </w:t>
        </w:r>
        <w:r>
          <w:t>primarily</w:t>
        </w:r>
        <w:r>
          <w:rPr>
            <w:spacing w:val="-6"/>
          </w:rPr>
          <w:t xml:space="preserve"> </w:t>
        </w:r>
        <w:r>
          <w:t>by</w:t>
        </w:r>
        <w:r>
          <w:rPr>
            <w:spacing w:val="-6"/>
          </w:rPr>
          <w:t xml:space="preserve"> </w:t>
        </w:r>
        <w:r>
          <w:t>small</w:t>
        </w:r>
        <w:r>
          <w:rPr>
            <w:spacing w:val="-6"/>
          </w:rPr>
          <w:t xml:space="preserve"> </w:t>
        </w:r>
        <w:r>
          <w:rPr>
            <w:spacing w:val="-2"/>
          </w:rPr>
          <w:t>barges.</w:t>
        </w:r>
      </w:ins>
    </w:p>
    <w:p w14:paraId="11B8246F" w14:textId="77777777" w:rsidR="009D78F2" w:rsidRDefault="009D78F2" w:rsidP="009D78F2">
      <w:pPr>
        <w:pStyle w:val="BodyText"/>
        <w:spacing w:before="119"/>
        <w:ind w:left="140" w:right="241"/>
        <w:rPr>
          <w:ins w:id="314" w:author="Joyce, Scott" w:date="2024-10-07T15:52:00Z" w16du:dateUtc="2024-10-07T23:52:00Z"/>
        </w:rPr>
      </w:pPr>
      <w:ins w:id="315" w:author="Joyce, Scott" w:date="2024-10-07T13:28:00Z" w16du:dateUtc="2024-10-07T21:28:00Z">
        <w:r>
          <w:rPr>
            <w:b/>
            <w:u w:val="single"/>
          </w:rPr>
          <w:t>General:</w:t>
        </w:r>
        <w:r>
          <w:rPr>
            <w:b/>
            <w:spacing w:val="40"/>
          </w:rPr>
          <w:t xml:space="preserve"> </w:t>
        </w:r>
        <w:r>
          <w:t>There</w:t>
        </w:r>
        <w:r>
          <w:rPr>
            <w:spacing w:val="-3"/>
          </w:rPr>
          <w:t xml:space="preserve"> </w:t>
        </w:r>
        <w:r>
          <w:t>are</w:t>
        </w:r>
        <w:r>
          <w:rPr>
            <w:spacing w:val="-3"/>
          </w:rPr>
          <w:t xml:space="preserve"> </w:t>
        </w:r>
        <w:r>
          <w:t>a</w:t>
        </w:r>
        <w:r>
          <w:rPr>
            <w:spacing w:val="-1"/>
          </w:rPr>
          <w:t xml:space="preserve"> </w:t>
        </w:r>
        <w:r>
          <w:t>total</w:t>
        </w:r>
        <w:r>
          <w:rPr>
            <w:spacing w:val="-2"/>
          </w:rPr>
          <w:t xml:space="preserve"> </w:t>
        </w:r>
        <w:r>
          <w:t>of</w:t>
        </w:r>
        <w:r>
          <w:rPr>
            <w:spacing w:val="-3"/>
          </w:rPr>
          <w:t xml:space="preserve"> </w:t>
        </w:r>
        <w:r>
          <w:t>30</w:t>
        </w:r>
        <w:r>
          <w:rPr>
            <w:spacing w:val="-3"/>
          </w:rPr>
          <w:t xml:space="preserve"> </w:t>
        </w:r>
        <w:r>
          <w:t>communities</w:t>
        </w:r>
        <w:r>
          <w:rPr>
            <w:spacing w:val="-3"/>
          </w:rPr>
          <w:t xml:space="preserve"> </w:t>
        </w:r>
        <w:r>
          <w:t>in</w:t>
        </w:r>
        <w:r>
          <w:rPr>
            <w:spacing w:val="-3"/>
          </w:rPr>
          <w:t xml:space="preserve"> </w:t>
        </w:r>
        <w:r>
          <w:t>the</w:t>
        </w:r>
        <w:r>
          <w:rPr>
            <w:spacing w:val="-3"/>
          </w:rPr>
          <w:t xml:space="preserve"> </w:t>
        </w:r>
        <w:r>
          <w:t>region</w:t>
        </w:r>
        <w:r>
          <w:rPr>
            <w:spacing w:val="-3"/>
          </w:rPr>
          <w:t xml:space="preserve"> </w:t>
        </w:r>
        <w:r>
          <w:t>(including</w:t>
        </w:r>
        <w:r>
          <w:rPr>
            <w:spacing w:val="-3"/>
          </w:rPr>
          <w:t xml:space="preserve"> </w:t>
        </w:r>
        <w:r>
          <w:t>the</w:t>
        </w:r>
        <w:r>
          <w:rPr>
            <w:spacing w:val="-2"/>
          </w:rPr>
          <w:t xml:space="preserve"> </w:t>
        </w:r>
        <w:r>
          <w:t>two</w:t>
        </w:r>
        <w:r>
          <w:rPr>
            <w:spacing w:val="-2"/>
          </w:rPr>
          <w:t xml:space="preserve"> </w:t>
        </w:r>
        <w:r>
          <w:t>boroughs),</w:t>
        </w:r>
        <w:r>
          <w:rPr>
            <w:spacing w:val="-3"/>
          </w:rPr>
          <w:t xml:space="preserve"> </w:t>
        </w:r>
        <w:r>
          <w:t>27</w:t>
        </w:r>
        <w:r>
          <w:rPr>
            <w:spacing w:val="-3"/>
          </w:rPr>
          <w:t xml:space="preserve"> </w:t>
        </w:r>
        <w:r>
          <w:t>Native</w:t>
        </w:r>
        <w:r>
          <w:rPr>
            <w:spacing w:val="-3"/>
          </w:rPr>
          <w:t xml:space="preserve"> </w:t>
        </w:r>
        <w:r>
          <w:t>and 3 non-Native.</w:t>
        </w:r>
      </w:ins>
    </w:p>
    <w:p w14:paraId="70FA3BD2" w14:textId="10416C8F" w:rsidR="00D72851" w:rsidRDefault="00D72851" w:rsidP="00D72851">
      <w:pPr>
        <w:pStyle w:val="BodyText"/>
        <w:spacing w:before="63"/>
        <w:ind w:right="200"/>
        <w:rPr>
          <w:ins w:id="316" w:author="Joyce, Scott" w:date="2024-10-07T13:28:00Z" w16du:dateUtc="2024-10-07T21:28:00Z"/>
        </w:rPr>
      </w:pPr>
      <w:ins w:id="317" w:author="Joyce, Scott" w:date="2024-10-07T15:52:00Z" w16du:dateUtc="2024-10-07T23:52:00Z">
        <w:r w:rsidRPr="00D72851">
          <w:t>2510.3 – Cook Inlet</w:t>
        </w:r>
      </w:ins>
    </w:p>
    <w:p w14:paraId="5D88CFB4" w14:textId="4298BBEF" w:rsidR="00D72851" w:rsidRPr="00D72851" w:rsidRDefault="00D72851" w:rsidP="00D72851">
      <w:pPr>
        <w:spacing w:before="120" w:line="268" w:lineRule="exact"/>
        <w:rPr>
          <w:ins w:id="318" w:author="Joyce, Scott" w:date="2024-10-07T15:51:00Z" w16du:dateUtc="2024-10-07T23:51:00Z"/>
          <w:rFonts w:ascii="Calibri Light" w:hAnsi="Calibri Light"/>
          <w:iCs/>
        </w:rPr>
      </w:pPr>
      <w:commentRangeStart w:id="319"/>
      <w:ins w:id="320" w:author="Joyce, Scott" w:date="2024-10-07T15:51:00Z" w16du:dateUtc="2024-10-07T23:51:00Z">
        <w:r>
          <w:rPr>
            <w:rFonts w:ascii="Calibri Light" w:hAnsi="Calibri Light"/>
            <w:iCs/>
          </w:rPr>
          <w:t>25</w:t>
        </w:r>
        <w:r w:rsidRPr="00D72851">
          <w:rPr>
            <w:rFonts w:ascii="Calibri Light" w:hAnsi="Calibri Light"/>
            <w:iCs/>
          </w:rPr>
          <w:t>10.3</w:t>
        </w:r>
      </w:ins>
      <w:ins w:id="321" w:author="Joyce, Scott" w:date="2024-10-07T15:52:00Z" w16du:dateUtc="2024-10-07T23:52:00Z">
        <w:r>
          <w:rPr>
            <w:rFonts w:ascii="Calibri Light" w:hAnsi="Calibri Light"/>
            <w:iCs/>
          </w:rPr>
          <w:t>.1</w:t>
        </w:r>
      </w:ins>
      <w:ins w:id="322" w:author="Joyce, Scott" w:date="2024-10-07T15:51:00Z" w16du:dateUtc="2024-10-07T23:51:00Z">
        <w:r w:rsidRPr="00D72851">
          <w:rPr>
            <w:rFonts w:ascii="Calibri Light" w:hAnsi="Calibri Light"/>
            <w:iCs/>
            <w:spacing w:val="-6"/>
          </w:rPr>
          <w:t xml:space="preserve"> </w:t>
        </w:r>
        <w:r w:rsidRPr="00D72851">
          <w:rPr>
            <w:rFonts w:ascii="Calibri Light" w:hAnsi="Calibri Light"/>
            <w:iCs/>
          </w:rPr>
          <w:t>–</w:t>
        </w:r>
        <w:r w:rsidRPr="00D72851">
          <w:rPr>
            <w:rFonts w:ascii="Calibri Light" w:hAnsi="Calibri Light"/>
            <w:iCs/>
            <w:spacing w:val="-6"/>
          </w:rPr>
          <w:t xml:space="preserve"> </w:t>
        </w:r>
        <w:r w:rsidRPr="00D72851">
          <w:rPr>
            <w:rFonts w:ascii="Calibri Light" w:hAnsi="Calibri Light"/>
            <w:iCs/>
          </w:rPr>
          <w:t>Cook</w:t>
        </w:r>
        <w:r w:rsidRPr="00D72851">
          <w:rPr>
            <w:rFonts w:ascii="Calibri Light" w:hAnsi="Calibri Light"/>
            <w:iCs/>
            <w:spacing w:val="-6"/>
          </w:rPr>
          <w:t xml:space="preserve"> </w:t>
        </w:r>
        <w:r w:rsidRPr="00D72851">
          <w:rPr>
            <w:rFonts w:ascii="Calibri Light" w:hAnsi="Calibri Light"/>
            <w:iCs/>
          </w:rPr>
          <w:t>Inlet</w:t>
        </w:r>
        <w:r w:rsidRPr="00D72851">
          <w:rPr>
            <w:rFonts w:ascii="Calibri Light" w:hAnsi="Calibri Light"/>
            <w:iCs/>
            <w:spacing w:val="-6"/>
          </w:rPr>
          <w:t xml:space="preserve"> </w:t>
        </w:r>
        <w:r w:rsidRPr="00D72851">
          <w:rPr>
            <w:rFonts w:ascii="Calibri Light" w:hAnsi="Calibri Light"/>
            <w:iCs/>
          </w:rPr>
          <w:t>General</w:t>
        </w:r>
        <w:r w:rsidRPr="00D72851">
          <w:rPr>
            <w:rFonts w:ascii="Calibri Light" w:hAnsi="Calibri Light"/>
            <w:iCs/>
            <w:spacing w:val="-6"/>
          </w:rPr>
          <w:t xml:space="preserve"> </w:t>
        </w:r>
        <w:r w:rsidRPr="00D72851">
          <w:rPr>
            <w:rFonts w:ascii="Calibri Light" w:hAnsi="Calibri Light"/>
            <w:iCs/>
            <w:spacing w:val="-2"/>
          </w:rPr>
          <w:t>Description</w:t>
        </w:r>
      </w:ins>
      <w:commentRangeEnd w:id="319"/>
      <w:ins w:id="323" w:author="Joyce, Scott" w:date="2024-10-07T15:53:00Z" w16du:dateUtc="2024-10-07T23:53:00Z">
        <w:r w:rsidR="00AE3ADA">
          <w:rPr>
            <w:rStyle w:val="CommentReference"/>
          </w:rPr>
          <w:commentReference w:id="319"/>
        </w:r>
      </w:ins>
    </w:p>
    <w:p w14:paraId="6495191C" w14:textId="77777777" w:rsidR="00D72851" w:rsidRDefault="00D72851" w:rsidP="00D72851">
      <w:pPr>
        <w:pStyle w:val="BodyText"/>
        <w:ind w:left="139" w:right="135"/>
        <w:jc w:val="both"/>
        <w:rPr>
          <w:ins w:id="324" w:author="Joyce, Scott" w:date="2024-10-07T15:51:00Z" w16du:dateUtc="2024-10-07T23:51:00Z"/>
        </w:rPr>
      </w:pPr>
      <w:ins w:id="325" w:author="Joyce, Scott" w:date="2024-10-07T15:51:00Z" w16du:dateUtc="2024-10-07T23:51:00Z">
        <w:r>
          <w:t>The geographic zone encompasses a very diverse array of topographical features, including extremely mountainous terrain, ice fields, tidewater and piedmont glaciers, river deltas and broad tidal mudflats, rocky shoreline, and boreal forests. Located within the boundaries of Cook Inlet are the Kenai Peninsula Borough, the Municipality of Anchorage, and the Matanuska-Susitna Borough, adjacent shorelines, and waters</w:t>
        </w:r>
        <w:r>
          <w:rPr>
            <w:spacing w:val="-3"/>
          </w:rPr>
          <w:t xml:space="preserve"> </w:t>
        </w:r>
        <w:r>
          <w:t>of</w:t>
        </w:r>
        <w:r>
          <w:rPr>
            <w:spacing w:val="-3"/>
          </w:rPr>
          <w:t xml:space="preserve"> </w:t>
        </w:r>
        <w:r>
          <w:t>Cook</w:t>
        </w:r>
        <w:r>
          <w:rPr>
            <w:spacing w:val="-3"/>
          </w:rPr>
          <w:t xml:space="preserve"> </w:t>
        </w:r>
        <w:r>
          <w:t>Inlet.</w:t>
        </w:r>
        <w:r>
          <w:rPr>
            <w:spacing w:val="-2"/>
          </w:rPr>
          <w:t xml:space="preserve"> </w:t>
        </w:r>
        <w:r>
          <w:t>Over</w:t>
        </w:r>
        <w:r>
          <w:rPr>
            <w:spacing w:val="-2"/>
          </w:rPr>
          <w:t xml:space="preserve"> </w:t>
        </w:r>
        <w:r>
          <w:t>400,000</w:t>
        </w:r>
        <w:r>
          <w:rPr>
            <w:spacing w:val="-3"/>
          </w:rPr>
          <w:t xml:space="preserve"> </w:t>
        </w:r>
        <w:r>
          <w:t>people</w:t>
        </w:r>
        <w:r>
          <w:rPr>
            <w:spacing w:val="-3"/>
          </w:rPr>
          <w:t xml:space="preserve"> </w:t>
        </w:r>
        <w:r>
          <w:t>-</w:t>
        </w:r>
        <w:r>
          <w:rPr>
            <w:spacing w:val="-1"/>
          </w:rPr>
          <w:t xml:space="preserve"> </w:t>
        </w:r>
        <w:r>
          <w:t>nearly</w:t>
        </w:r>
        <w:r>
          <w:rPr>
            <w:spacing w:val="-2"/>
          </w:rPr>
          <w:t xml:space="preserve"> </w:t>
        </w:r>
        <w:r>
          <w:t>2/3</w:t>
        </w:r>
        <w:r>
          <w:rPr>
            <w:spacing w:val="-3"/>
          </w:rPr>
          <w:t xml:space="preserve"> </w:t>
        </w:r>
        <w:r>
          <w:t>of</w:t>
        </w:r>
        <w:r>
          <w:rPr>
            <w:spacing w:val="-3"/>
          </w:rPr>
          <w:t xml:space="preserve"> </w:t>
        </w:r>
        <w:r>
          <w:t>Alaska’s</w:t>
        </w:r>
        <w:r>
          <w:rPr>
            <w:spacing w:val="-3"/>
          </w:rPr>
          <w:t xml:space="preserve"> </w:t>
        </w:r>
        <w:r>
          <w:t>population</w:t>
        </w:r>
        <w:r>
          <w:rPr>
            <w:spacing w:val="-3"/>
          </w:rPr>
          <w:t xml:space="preserve"> </w:t>
        </w:r>
        <w:r>
          <w:t>-</w:t>
        </w:r>
        <w:r>
          <w:rPr>
            <w:spacing w:val="-1"/>
          </w:rPr>
          <w:t xml:space="preserve"> </w:t>
        </w:r>
        <w:r>
          <w:t>live</w:t>
        </w:r>
        <w:r>
          <w:rPr>
            <w:spacing w:val="-3"/>
          </w:rPr>
          <w:t xml:space="preserve"> </w:t>
        </w:r>
        <w:r>
          <w:t>in</w:t>
        </w:r>
        <w:r>
          <w:rPr>
            <w:spacing w:val="-2"/>
          </w:rPr>
          <w:t xml:space="preserve"> </w:t>
        </w:r>
        <w:r>
          <w:t>the</w:t>
        </w:r>
        <w:r>
          <w:rPr>
            <w:spacing w:val="-3"/>
          </w:rPr>
          <w:t xml:space="preserve"> </w:t>
        </w:r>
        <w:r>
          <w:t>watershed,</w:t>
        </w:r>
        <w:r>
          <w:rPr>
            <w:spacing w:val="-3"/>
          </w:rPr>
          <w:t xml:space="preserve"> </w:t>
        </w:r>
        <w:r>
          <w:t>and the Cook Inlet region is the fastest growing in the state. The area relies on income generated from the fishing</w:t>
        </w:r>
        <w:r>
          <w:rPr>
            <w:spacing w:val="-8"/>
          </w:rPr>
          <w:t xml:space="preserve"> </w:t>
        </w:r>
        <w:r>
          <w:t>and</w:t>
        </w:r>
        <w:r>
          <w:rPr>
            <w:spacing w:val="-8"/>
          </w:rPr>
          <w:t xml:space="preserve"> </w:t>
        </w:r>
        <w:r>
          <w:t>oil</w:t>
        </w:r>
        <w:r>
          <w:rPr>
            <w:spacing w:val="-8"/>
          </w:rPr>
          <w:t xml:space="preserve"> </w:t>
        </w:r>
        <w:r>
          <w:t>and</w:t>
        </w:r>
        <w:r>
          <w:rPr>
            <w:spacing w:val="-7"/>
          </w:rPr>
          <w:t xml:space="preserve"> </w:t>
        </w:r>
        <w:r>
          <w:t>gas</w:t>
        </w:r>
        <w:r>
          <w:rPr>
            <w:spacing w:val="-7"/>
          </w:rPr>
          <w:t xml:space="preserve"> </w:t>
        </w:r>
        <w:r>
          <w:t>industries</w:t>
        </w:r>
        <w:r>
          <w:rPr>
            <w:spacing w:val="-7"/>
          </w:rPr>
          <w:t xml:space="preserve"> </w:t>
        </w:r>
        <w:r>
          <w:t>in</w:t>
        </w:r>
        <w:r>
          <w:rPr>
            <w:spacing w:val="-8"/>
          </w:rPr>
          <w:t xml:space="preserve"> </w:t>
        </w:r>
        <w:r>
          <w:t>Cook</w:t>
        </w:r>
        <w:r>
          <w:rPr>
            <w:spacing w:val="-7"/>
          </w:rPr>
          <w:t xml:space="preserve"> </w:t>
        </w:r>
        <w:r>
          <w:t>Inlet.</w:t>
        </w:r>
        <w:r>
          <w:rPr>
            <w:spacing w:val="-7"/>
          </w:rPr>
          <w:t xml:space="preserve"> </w:t>
        </w:r>
        <w:r>
          <w:t>The</w:t>
        </w:r>
        <w:r>
          <w:rPr>
            <w:spacing w:val="-8"/>
          </w:rPr>
          <w:t xml:space="preserve"> </w:t>
        </w:r>
        <w:r>
          <w:t>Cook</w:t>
        </w:r>
        <w:r>
          <w:rPr>
            <w:spacing w:val="-8"/>
          </w:rPr>
          <w:t xml:space="preserve"> </w:t>
        </w:r>
        <w:r>
          <w:t>Inlet</w:t>
        </w:r>
        <w:r>
          <w:rPr>
            <w:spacing w:val="-8"/>
          </w:rPr>
          <w:t xml:space="preserve"> </w:t>
        </w:r>
        <w:r>
          <w:t>area</w:t>
        </w:r>
        <w:r>
          <w:rPr>
            <w:spacing w:val="-6"/>
          </w:rPr>
          <w:t xml:space="preserve"> </w:t>
        </w:r>
        <w:r>
          <w:t>supports</w:t>
        </w:r>
        <w:r>
          <w:rPr>
            <w:spacing w:val="-7"/>
          </w:rPr>
          <w:t xml:space="preserve"> </w:t>
        </w:r>
        <w:r>
          <w:t>a</w:t>
        </w:r>
        <w:r>
          <w:rPr>
            <w:spacing w:val="-7"/>
          </w:rPr>
          <w:t xml:space="preserve"> </w:t>
        </w:r>
        <w:r>
          <w:t>wide</w:t>
        </w:r>
        <w:r>
          <w:rPr>
            <w:spacing w:val="-8"/>
          </w:rPr>
          <w:t xml:space="preserve"> </w:t>
        </w:r>
        <w:r>
          <w:t>variety</w:t>
        </w:r>
        <w:r>
          <w:rPr>
            <w:spacing w:val="-8"/>
          </w:rPr>
          <w:t xml:space="preserve"> </w:t>
        </w:r>
        <w:r>
          <w:t>of</w:t>
        </w:r>
        <w:r>
          <w:rPr>
            <w:spacing w:val="-6"/>
          </w:rPr>
          <w:t xml:space="preserve"> </w:t>
        </w:r>
        <w:r>
          <w:t>vessel</w:t>
        </w:r>
        <w:r>
          <w:rPr>
            <w:spacing w:val="-8"/>
          </w:rPr>
          <w:t xml:space="preserve"> </w:t>
        </w:r>
        <w:r>
          <w:t>traffic ranging from fishing vessel to crude oil tankers. Refined products and crude oil are routinely shipped in and</w:t>
        </w:r>
        <w:r>
          <w:rPr>
            <w:spacing w:val="-3"/>
          </w:rPr>
          <w:t xml:space="preserve"> </w:t>
        </w:r>
        <w:r>
          <w:t>out</w:t>
        </w:r>
        <w:r>
          <w:rPr>
            <w:spacing w:val="-3"/>
          </w:rPr>
          <w:t xml:space="preserve"> </w:t>
        </w:r>
        <w:r>
          <w:t>of</w:t>
        </w:r>
        <w:r>
          <w:rPr>
            <w:spacing w:val="-2"/>
          </w:rPr>
          <w:t xml:space="preserve"> </w:t>
        </w:r>
        <w:r>
          <w:t>the</w:t>
        </w:r>
        <w:r>
          <w:rPr>
            <w:spacing w:val="-3"/>
          </w:rPr>
          <w:t xml:space="preserve"> </w:t>
        </w:r>
        <w:r>
          <w:t>inlet.</w:t>
        </w:r>
        <w:r>
          <w:rPr>
            <w:spacing w:val="-2"/>
          </w:rPr>
          <w:t xml:space="preserve"> </w:t>
        </w:r>
        <w:r>
          <w:t>Many crude</w:t>
        </w:r>
        <w:r>
          <w:rPr>
            <w:spacing w:val="-2"/>
          </w:rPr>
          <w:t xml:space="preserve"> </w:t>
        </w:r>
        <w:r>
          <w:t>oil</w:t>
        </w:r>
        <w:r>
          <w:rPr>
            <w:spacing w:val="-2"/>
          </w:rPr>
          <w:t xml:space="preserve"> </w:t>
        </w:r>
        <w:r>
          <w:t>exploration</w:t>
        </w:r>
        <w:r>
          <w:rPr>
            <w:spacing w:val="-3"/>
          </w:rPr>
          <w:t xml:space="preserve"> </w:t>
        </w:r>
        <w:r>
          <w:t>and</w:t>
        </w:r>
        <w:r>
          <w:rPr>
            <w:spacing w:val="-2"/>
          </w:rPr>
          <w:t xml:space="preserve"> </w:t>
        </w:r>
        <w:r>
          <w:t>production</w:t>
        </w:r>
        <w:r>
          <w:rPr>
            <w:spacing w:val="-2"/>
          </w:rPr>
          <w:t xml:space="preserve"> </w:t>
        </w:r>
        <w:r>
          <w:t>platforms</w:t>
        </w:r>
        <w:r>
          <w:rPr>
            <w:spacing w:val="-3"/>
          </w:rPr>
          <w:t xml:space="preserve"> </w:t>
        </w:r>
        <w:r>
          <w:t>operate</w:t>
        </w:r>
        <w:r>
          <w:rPr>
            <w:spacing w:val="-3"/>
          </w:rPr>
          <w:t xml:space="preserve"> </w:t>
        </w:r>
        <w:r>
          <w:t>in</w:t>
        </w:r>
        <w:r>
          <w:rPr>
            <w:spacing w:val="-2"/>
          </w:rPr>
          <w:t xml:space="preserve"> </w:t>
        </w:r>
        <w:r>
          <w:t>the</w:t>
        </w:r>
        <w:r>
          <w:rPr>
            <w:spacing w:val="-2"/>
          </w:rPr>
          <w:t xml:space="preserve"> </w:t>
        </w:r>
        <w:r>
          <w:t>Cook</w:t>
        </w:r>
        <w:r>
          <w:rPr>
            <w:spacing w:val="-3"/>
          </w:rPr>
          <w:t xml:space="preserve"> </w:t>
        </w:r>
        <w:r>
          <w:t>Inlet</w:t>
        </w:r>
        <w:r>
          <w:rPr>
            <w:spacing w:val="-2"/>
          </w:rPr>
          <w:t xml:space="preserve"> </w:t>
        </w:r>
        <w:r>
          <w:t>area. These</w:t>
        </w:r>
        <w:r>
          <w:rPr>
            <w:spacing w:val="-13"/>
          </w:rPr>
          <w:t xml:space="preserve"> </w:t>
        </w:r>
        <w:r>
          <w:t>include</w:t>
        </w:r>
        <w:r>
          <w:rPr>
            <w:spacing w:val="-12"/>
          </w:rPr>
          <w:t xml:space="preserve"> </w:t>
        </w:r>
        <w:r>
          <w:t>17</w:t>
        </w:r>
        <w:r>
          <w:rPr>
            <w:spacing w:val="-13"/>
          </w:rPr>
          <w:t xml:space="preserve"> </w:t>
        </w:r>
        <w:r>
          <w:t>offshore</w:t>
        </w:r>
        <w:r>
          <w:rPr>
            <w:spacing w:val="-12"/>
          </w:rPr>
          <w:t xml:space="preserve"> </w:t>
        </w:r>
        <w:r>
          <w:t>platforms,</w:t>
        </w:r>
        <w:r>
          <w:rPr>
            <w:spacing w:val="-13"/>
          </w:rPr>
          <w:t xml:space="preserve"> </w:t>
        </w:r>
        <w:r>
          <w:t>5</w:t>
        </w:r>
        <w:r>
          <w:rPr>
            <w:spacing w:val="-12"/>
          </w:rPr>
          <w:t xml:space="preserve"> </w:t>
        </w:r>
        <w:r>
          <w:t>onshore</w:t>
        </w:r>
        <w:r>
          <w:rPr>
            <w:spacing w:val="-13"/>
          </w:rPr>
          <w:t xml:space="preserve"> </w:t>
        </w:r>
        <w:r>
          <w:t>production</w:t>
        </w:r>
        <w:r>
          <w:rPr>
            <w:spacing w:val="-12"/>
          </w:rPr>
          <w:t xml:space="preserve"> </w:t>
        </w:r>
        <w:r>
          <w:t>facilities,</w:t>
        </w:r>
        <w:r>
          <w:rPr>
            <w:spacing w:val="-12"/>
          </w:rPr>
          <w:t xml:space="preserve"> </w:t>
        </w:r>
        <w:r>
          <w:t>1</w:t>
        </w:r>
        <w:r>
          <w:rPr>
            <w:spacing w:val="-13"/>
          </w:rPr>
          <w:t xml:space="preserve"> </w:t>
        </w:r>
        <w:r>
          <w:t>crude</w:t>
        </w:r>
        <w:r>
          <w:rPr>
            <w:spacing w:val="-12"/>
          </w:rPr>
          <w:t xml:space="preserve"> </w:t>
        </w:r>
        <w:r>
          <w:t>oil</w:t>
        </w:r>
        <w:r>
          <w:rPr>
            <w:spacing w:val="-13"/>
          </w:rPr>
          <w:t xml:space="preserve"> </w:t>
        </w:r>
        <w:r>
          <w:t>refinery,</w:t>
        </w:r>
        <w:r>
          <w:rPr>
            <w:spacing w:val="-12"/>
          </w:rPr>
          <w:t xml:space="preserve"> </w:t>
        </w:r>
        <w:r>
          <w:t>petroleum</w:t>
        </w:r>
        <w:r>
          <w:rPr>
            <w:spacing w:val="-13"/>
          </w:rPr>
          <w:t xml:space="preserve"> </w:t>
        </w:r>
        <w:r>
          <w:t>tanker terminals in Nikiski and Anchorage, the Port of Alaska which includes 4 petroleum storage facilities, and railroad</w:t>
        </w:r>
        <w:r>
          <w:rPr>
            <w:spacing w:val="-7"/>
          </w:rPr>
          <w:t xml:space="preserve"> </w:t>
        </w:r>
        <w:r>
          <w:t>terminals</w:t>
        </w:r>
        <w:r>
          <w:rPr>
            <w:spacing w:val="-6"/>
          </w:rPr>
          <w:t xml:space="preserve"> </w:t>
        </w:r>
        <w:r>
          <w:t>in</w:t>
        </w:r>
        <w:r>
          <w:rPr>
            <w:spacing w:val="-7"/>
          </w:rPr>
          <w:t xml:space="preserve"> </w:t>
        </w:r>
        <w:r>
          <w:t>Anchorage</w:t>
        </w:r>
        <w:r>
          <w:rPr>
            <w:spacing w:val="-7"/>
          </w:rPr>
          <w:t xml:space="preserve"> </w:t>
        </w:r>
        <w:r>
          <w:t>and</w:t>
        </w:r>
        <w:r>
          <w:rPr>
            <w:spacing w:val="-7"/>
          </w:rPr>
          <w:t xml:space="preserve"> </w:t>
        </w:r>
        <w:r>
          <w:t>Seward.</w:t>
        </w:r>
        <w:r>
          <w:rPr>
            <w:spacing w:val="36"/>
          </w:rPr>
          <w:t xml:space="preserve"> </w:t>
        </w:r>
        <w:r>
          <w:t>There</w:t>
        </w:r>
        <w:r>
          <w:rPr>
            <w:spacing w:val="-5"/>
          </w:rPr>
          <w:t xml:space="preserve"> </w:t>
        </w:r>
        <w:r>
          <w:t>are</w:t>
        </w:r>
        <w:r>
          <w:rPr>
            <w:spacing w:val="-7"/>
          </w:rPr>
          <w:t xml:space="preserve"> </w:t>
        </w:r>
        <w:r>
          <w:t>over</w:t>
        </w:r>
        <w:r>
          <w:rPr>
            <w:spacing w:val="-6"/>
          </w:rPr>
          <w:t xml:space="preserve"> </w:t>
        </w:r>
        <w:r>
          <w:t>350</w:t>
        </w:r>
        <w:r>
          <w:rPr>
            <w:spacing w:val="-8"/>
          </w:rPr>
          <w:t xml:space="preserve"> </w:t>
        </w:r>
        <w:r>
          <w:t>miles</w:t>
        </w:r>
        <w:r>
          <w:rPr>
            <w:spacing w:val="-6"/>
          </w:rPr>
          <w:t xml:space="preserve"> </w:t>
        </w:r>
        <w:r>
          <w:t>of</w:t>
        </w:r>
        <w:r>
          <w:rPr>
            <w:spacing w:val="-6"/>
          </w:rPr>
          <w:t xml:space="preserve"> </w:t>
        </w:r>
        <w:r>
          <w:t>pipelines</w:t>
        </w:r>
        <w:r>
          <w:rPr>
            <w:spacing w:val="-6"/>
          </w:rPr>
          <w:t xml:space="preserve"> </w:t>
        </w:r>
        <w:r>
          <w:t>that</w:t>
        </w:r>
        <w:r>
          <w:rPr>
            <w:spacing w:val="-6"/>
          </w:rPr>
          <w:t xml:space="preserve"> </w:t>
        </w:r>
        <w:r>
          <w:t>traverse</w:t>
        </w:r>
        <w:r>
          <w:rPr>
            <w:spacing w:val="-7"/>
          </w:rPr>
          <w:t xml:space="preserve"> </w:t>
        </w:r>
        <w:r>
          <w:t>the</w:t>
        </w:r>
        <w:r>
          <w:rPr>
            <w:spacing w:val="-7"/>
          </w:rPr>
          <w:t xml:space="preserve"> </w:t>
        </w:r>
        <w:r>
          <w:t>Cook Inlet</w:t>
        </w:r>
        <w:r>
          <w:rPr>
            <w:spacing w:val="-6"/>
          </w:rPr>
          <w:t xml:space="preserve"> </w:t>
        </w:r>
        <w:r>
          <w:t>area.</w:t>
        </w:r>
        <w:r>
          <w:rPr>
            <w:spacing w:val="-4"/>
          </w:rPr>
          <w:t xml:space="preserve"> </w:t>
        </w:r>
        <w:r>
          <w:t>These</w:t>
        </w:r>
        <w:r>
          <w:rPr>
            <w:spacing w:val="-6"/>
          </w:rPr>
          <w:t xml:space="preserve"> </w:t>
        </w:r>
        <w:r>
          <w:t>pipelines</w:t>
        </w:r>
        <w:r>
          <w:rPr>
            <w:spacing w:val="-4"/>
          </w:rPr>
          <w:t xml:space="preserve"> </w:t>
        </w:r>
        <w:r>
          <w:t>transport</w:t>
        </w:r>
        <w:r>
          <w:rPr>
            <w:spacing w:val="-6"/>
          </w:rPr>
          <w:t xml:space="preserve"> </w:t>
        </w:r>
        <w:r>
          <w:t>crude</w:t>
        </w:r>
        <w:r>
          <w:rPr>
            <w:spacing w:val="-6"/>
          </w:rPr>
          <w:t xml:space="preserve"> </w:t>
        </w:r>
        <w:r>
          <w:t>oil,</w:t>
        </w:r>
        <w:r>
          <w:rPr>
            <w:spacing w:val="-5"/>
          </w:rPr>
          <w:t xml:space="preserve"> </w:t>
        </w:r>
        <w:r>
          <w:t>natural</w:t>
        </w:r>
        <w:r>
          <w:rPr>
            <w:spacing w:val="-5"/>
          </w:rPr>
          <w:t xml:space="preserve"> </w:t>
        </w:r>
        <w:r>
          <w:t>gas</w:t>
        </w:r>
        <w:r>
          <w:rPr>
            <w:spacing w:val="-5"/>
          </w:rPr>
          <w:t xml:space="preserve"> </w:t>
        </w:r>
        <w:r>
          <w:t>and</w:t>
        </w:r>
        <w:r>
          <w:rPr>
            <w:spacing w:val="-6"/>
          </w:rPr>
          <w:t xml:space="preserve"> </w:t>
        </w:r>
        <w:r>
          <w:t>produced</w:t>
        </w:r>
        <w:r>
          <w:rPr>
            <w:spacing w:val="-6"/>
          </w:rPr>
          <w:t xml:space="preserve"> </w:t>
        </w:r>
        <w:r>
          <w:t>water</w:t>
        </w:r>
        <w:r>
          <w:rPr>
            <w:spacing w:val="-3"/>
          </w:rPr>
          <w:t xml:space="preserve"> </w:t>
        </w:r>
        <w:r>
          <w:t>among</w:t>
        </w:r>
        <w:r>
          <w:rPr>
            <w:spacing w:val="-6"/>
          </w:rPr>
          <w:t xml:space="preserve"> </w:t>
        </w:r>
        <w:r>
          <w:t>offshore</w:t>
        </w:r>
        <w:r>
          <w:rPr>
            <w:spacing w:val="-6"/>
          </w:rPr>
          <w:t xml:space="preserve"> </w:t>
        </w:r>
        <w:r>
          <w:t>platforms and</w:t>
        </w:r>
        <w:r>
          <w:rPr>
            <w:spacing w:val="-10"/>
          </w:rPr>
          <w:t xml:space="preserve"> </w:t>
        </w:r>
        <w:r>
          <w:t>on-land</w:t>
        </w:r>
        <w:r>
          <w:rPr>
            <w:spacing w:val="-9"/>
          </w:rPr>
          <w:t xml:space="preserve"> </w:t>
        </w:r>
        <w:r>
          <w:t>storage</w:t>
        </w:r>
        <w:r>
          <w:rPr>
            <w:spacing w:val="-10"/>
          </w:rPr>
          <w:t xml:space="preserve"> </w:t>
        </w:r>
        <w:r>
          <w:t>or</w:t>
        </w:r>
        <w:r>
          <w:rPr>
            <w:spacing w:val="-9"/>
          </w:rPr>
          <w:t xml:space="preserve"> </w:t>
        </w:r>
        <w:r>
          <w:t>processing</w:t>
        </w:r>
        <w:r>
          <w:rPr>
            <w:spacing w:val="-9"/>
          </w:rPr>
          <w:t xml:space="preserve"> </w:t>
        </w:r>
        <w:r>
          <w:t>facilities.</w:t>
        </w:r>
        <w:r>
          <w:rPr>
            <w:spacing w:val="-9"/>
          </w:rPr>
          <w:t xml:space="preserve"> </w:t>
        </w:r>
        <w:r>
          <w:t>These</w:t>
        </w:r>
        <w:r>
          <w:rPr>
            <w:spacing w:val="-9"/>
          </w:rPr>
          <w:t xml:space="preserve"> </w:t>
        </w:r>
        <w:r>
          <w:t>pipelines</w:t>
        </w:r>
        <w:r>
          <w:rPr>
            <w:spacing w:val="-9"/>
          </w:rPr>
          <w:t xml:space="preserve"> </w:t>
        </w:r>
        <w:r>
          <w:t>cross</w:t>
        </w:r>
        <w:r>
          <w:rPr>
            <w:spacing w:val="-10"/>
          </w:rPr>
          <w:t xml:space="preserve"> </w:t>
        </w:r>
        <w:r>
          <w:t>various</w:t>
        </w:r>
        <w:r>
          <w:rPr>
            <w:spacing w:val="-10"/>
          </w:rPr>
          <w:t xml:space="preserve"> </w:t>
        </w:r>
        <w:r>
          <w:t>state,</w:t>
        </w:r>
        <w:r>
          <w:rPr>
            <w:spacing w:val="-9"/>
          </w:rPr>
          <w:t xml:space="preserve"> </w:t>
        </w:r>
        <w:r>
          <w:t>federal,</w:t>
        </w:r>
        <w:r>
          <w:rPr>
            <w:spacing w:val="-10"/>
          </w:rPr>
          <w:t xml:space="preserve"> </w:t>
        </w:r>
        <w:r>
          <w:t>and</w:t>
        </w:r>
        <w:r>
          <w:rPr>
            <w:spacing w:val="-9"/>
          </w:rPr>
          <w:t xml:space="preserve"> </w:t>
        </w:r>
        <w:r>
          <w:t>private</w:t>
        </w:r>
        <w:r>
          <w:rPr>
            <w:spacing w:val="-10"/>
          </w:rPr>
          <w:t xml:space="preserve"> </w:t>
        </w:r>
        <w:r>
          <w:t>lands, with some resting on the bottom of Cook Inlet.</w:t>
        </w:r>
      </w:ins>
    </w:p>
    <w:p w14:paraId="46F13684" w14:textId="77777777" w:rsidR="00D72851" w:rsidRDefault="00D72851" w:rsidP="00D72851">
      <w:pPr>
        <w:pStyle w:val="BodyText"/>
        <w:rPr>
          <w:ins w:id="326" w:author="Joyce, Scott" w:date="2024-10-07T15:51:00Z" w16du:dateUtc="2024-10-07T23:51:00Z"/>
        </w:rPr>
      </w:pPr>
    </w:p>
    <w:p w14:paraId="2EC53CA6" w14:textId="77777777" w:rsidR="00D72851" w:rsidRDefault="00D72851" w:rsidP="00D72851">
      <w:pPr>
        <w:pStyle w:val="BodyText"/>
        <w:ind w:left="139" w:right="138"/>
        <w:jc w:val="both"/>
        <w:rPr>
          <w:ins w:id="327" w:author="Joyce, Scott" w:date="2024-10-07T15:51:00Z" w16du:dateUtc="2024-10-07T23:51:00Z"/>
        </w:rPr>
      </w:pPr>
      <w:ins w:id="328" w:author="Joyce, Scott" w:date="2024-10-07T15:51:00Z" w16du:dateUtc="2024-10-07T23:51:00Z">
        <w:r>
          <w:t>The Port of Alaska, located in Anchorage, is Alaska’s most versatile port that handled 4.7 million tons of fuel</w:t>
        </w:r>
        <w:r>
          <w:rPr>
            <w:spacing w:val="-9"/>
          </w:rPr>
          <w:t xml:space="preserve"> </w:t>
        </w:r>
        <w:r>
          <w:t>and</w:t>
        </w:r>
        <w:r>
          <w:rPr>
            <w:spacing w:val="-9"/>
          </w:rPr>
          <w:t xml:space="preserve"> </w:t>
        </w:r>
        <w:r>
          <w:t>freight</w:t>
        </w:r>
        <w:r>
          <w:rPr>
            <w:spacing w:val="-9"/>
          </w:rPr>
          <w:t xml:space="preserve"> </w:t>
        </w:r>
        <w:r>
          <w:t>in</w:t>
        </w:r>
        <w:r>
          <w:rPr>
            <w:spacing w:val="-8"/>
          </w:rPr>
          <w:t xml:space="preserve"> </w:t>
        </w:r>
        <w:r>
          <w:t>2020,</w:t>
        </w:r>
        <w:r>
          <w:rPr>
            <w:spacing w:val="-9"/>
          </w:rPr>
          <w:t xml:space="preserve"> </w:t>
        </w:r>
        <w:r>
          <w:t>including</w:t>
        </w:r>
        <w:r>
          <w:rPr>
            <w:spacing w:val="-8"/>
          </w:rPr>
          <w:t xml:space="preserve"> </w:t>
        </w:r>
        <w:r>
          <w:t>containers,</w:t>
        </w:r>
        <w:r>
          <w:rPr>
            <w:spacing w:val="-9"/>
          </w:rPr>
          <w:t xml:space="preserve"> </w:t>
        </w:r>
        <w:r>
          <w:t>liquid</w:t>
        </w:r>
        <w:r>
          <w:rPr>
            <w:spacing w:val="-8"/>
          </w:rPr>
          <w:t xml:space="preserve"> </w:t>
        </w:r>
        <w:r>
          <w:t>bulk,</w:t>
        </w:r>
        <w:r>
          <w:rPr>
            <w:spacing w:val="-9"/>
          </w:rPr>
          <w:t xml:space="preserve"> </w:t>
        </w:r>
        <w:r>
          <w:t>dry</w:t>
        </w:r>
        <w:r>
          <w:rPr>
            <w:spacing w:val="-9"/>
          </w:rPr>
          <w:t xml:space="preserve"> </w:t>
        </w:r>
        <w:r>
          <w:t>bulk,</w:t>
        </w:r>
        <w:r>
          <w:rPr>
            <w:spacing w:val="-7"/>
          </w:rPr>
          <w:t xml:space="preserve"> </w:t>
        </w:r>
        <w:r>
          <w:t>break</w:t>
        </w:r>
        <w:r>
          <w:rPr>
            <w:spacing w:val="-9"/>
          </w:rPr>
          <w:t xml:space="preserve"> </w:t>
        </w:r>
        <w:r>
          <w:t>bulk,</w:t>
        </w:r>
        <w:r>
          <w:rPr>
            <w:spacing w:val="-9"/>
          </w:rPr>
          <w:t xml:space="preserve"> </w:t>
        </w:r>
        <w:r>
          <w:t>and</w:t>
        </w:r>
        <w:r>
          <w:rPr>
            <w:spacing w:val="-9"/>
          </w:rPr>
          <w:t xml:space="preserve"> </w:t>
        </w:r>
        <w:r>
          <w:t>cruise</w:t>
        </w:r>
        <w:r>
          <w:rPr>
            <w:spacing w:val="-9"/>
          </w:rPr>
          <w:t xml:space="preserve"> </w:t>
        </w:r>
        <w:r>
          <w:t>ships.</w:t>
        </w:r>
        <w:r>
          <w:rPr>
            <w:spacing w:val="-9"/>
          </w:rPr>
          <w:t xml:space="preserve"> </w:t>
        </w:r>
        <w:r>
          <w:t>About</w:t>
        </w:r>
        <w:r>
          <w:rPr>
            <w:spacing w:val="-8"/>
          </w:rPr>
          <w:t xml:space="preserve"> </w:t>
        </w:r>
        <w:r>
          <w:t>half</w:t>
        </w:r>
      </w:ins>
    </w:p>
    <w:p w14:paraId="5FB465D9" w14:textId="77777777" w:rsidR="00D72851" w:rsidRDefault="00D72851" w:rsidP="00D72851">
      <w:pPr>
        <w:rPr>
          <w:ins w:id="329" w:author="Joyce, Scott" w:date="2024-10-07T15:51:00Z" w16du:dateUtc="2024-10-07T23:51:00Z"/>
        </w:rPr>
        <w:sectPr w:rsidR="00D72851" w:rsidSect="00D72851">
          <w:pgSz w:w="12240" w:h="15840"/>
          <w:pgMar w:top="1400" w:right="1300" w:bottom="1200" w:left="1300" w:header="0" w:footer="1012" w:gutter="0"/>
          <w:cols w:space="720"/>
        </w:sectPr>
      </w:pPr>
    </w:p>
    <w:p w14:paraId="26B422DB" w14:textId="77777777" w:rsidR="00D72851" w:rsidRDefault="00D72851" w:rsidP="00D72851">
      <w:pPr>
        <w:pStyle w:val="BodyText"/>
        <w:spacing w:before="40"/>
        <w:ind w:left="139" w:right="137"/>
        <w:jc w:val="both"/>
        <w:rPr>
          <w:ins w:id="330" w:author="Joyce, Scott" w:date="2024-10-07T15:51:00Z" w16du:dateUtc="2024-10-07T23:51:00Z"/>
        </w:rPr>
      </w:pPr>
      <w:ins w:id="331" w:author="Joyce, Scott" w:date="2024-10-07T15:51:00Z" w16du:dateUtc="2024-10-07T23:51:00Z">
        <w:r>
          <w:lastRenderedPageBreak/>
          <w:t>of all Alaska inbound cargo crosses Port of Alaska docks, about half of which is delivered to final destinations outside of Anchorage – statewide, including Southeast.</w:t>
        </w:r>
      </w:ins>
    </w:p>
    <w:p w14:paraId="67A9EA0C" w14:textId="77777777" w:rsidR="00D72851" w:rsidRDefault="00D72851" w:rsidP="00D72851">
      <w:pPr>
        <w:pStyle w:val="BodyText"/>
        <w:rPr>
          <w:ins w:id="332" w:author="Joyce, Scott" w:date="2024-10-07T15:51:00Z" w16du:dateUtc="2024-10-07T23:51:00Z"/>
        </w:rPr>
      </w:pPr>
    </w:p>
    <w:p w14:paraId="7C84BAED" w14:textId="77777777" w:rsidR="00D72851" w:rsidRDefault="00D72851" w:rsidP="00D72851">
      <w:pPr>
        <w:pStyle w:val="BodyText"/>
        <w:ind w:left="139" w:right="139"/>
        <w:jc w:val="both"/>
        <w:rPr>
          <w:ins w:id="333" w:author="Joyce, Scott" w:date="2024-10-07T15:51:00Z" w16du:dateUtc="2024-10-07T23:51:00Z"/>
        </w:rPr>
      </w:pPr>
      <w:ins w:id="334" w:author="Joyce, Scott" w:date="2024-10-07T15:51:00Z" w16du:dateUtc="2024-10-07T23:51:00Z">
        <w:r>
          <w:t>Cook</w:t>
        </w:r>
        <w:r>
          <w:rPr>
            <w:spacing w:val="-6"/>
          </w:rPr>
          <w:t xml:space="preserve"> </w:t>
        </w:r>
        <w:r>
          <w:t>Inlet</w:t>
        </w:r>
        <w:r>
          <w:rPr>
            <w:spacing w:val="-5"/>
          </w:rPr>
          <w:t xml:space="preserve"> </w:t>
        </w:r>
        <w:r>
          <w:t>has</w:t>
        </w:r>
        <w:r>
          <w:rPr>
            <w:spacing w:val="-5"/>
          </w:rPr>
          <w:t xml:space="preserve"> </w:t>
        </w:r>
        <w:r>
          <w:t>the</w:t>
        </w:r>
        <w:r>
          <w:rPr>
            <w:spacing w:val="-4"/>
          </w:rPr>
          <w:t xml:space="preserve"> </w:t>
        </w:r>
        <w:r>
          <w:t>highest</w:t>
        </w:r>
        <w:r>
          <w:rPr>
            <w:spacing w:val="-3"/>
          </w:rPr>
          <w:t xml:space="preserve"> </w:t>
        </w:r>
        <w:r>
          <w:t>tidal</w:t>
        </w:r>
        <w:r>
          <w:rPr>
            <w:spacing w:val="-4"/>
          </w:rPr>
          <w:t xml:space="preserve"> </w:t>
        </w:r>
        <w:r>
          <w:t>differential</w:t>
        </w:r>
        <w:r>
          <w:rPr>
            <w:spacing w:val="-5"/>
          </w:rPr>
          <w:t xml:space="preserve"> </w:t>
        </w:r>
        <w:r>
          <w:t>in</w:t>
        </w:r>
        <w:r>
          <w:rPr>
            <w:spacing w:val="-3"/>
          </w:rPr>
          <w:t xml:space="preserve"> </w:t>
        </w:r>
        <w:r>
          <w:t>the</w:t>
        </w:r>
        <w:r>
          <w:rPr>
            <w:spacing w:val="-4"/>
          </w:rPr>
          <w:t xml:space="preserve"> </w:t>
        </w:r>
        <w:r>
          <w:t>United</w:t>
        </w:r>
        <w:r>
          <w:rPr>
            <w:spacing w:val="-4"/>
          </w:rPr>
          <w:t xml:space="preserve"> </w:t>
        </w:r>
        <w:r>
          <w:t>States</w:t>
        </w:r>
        <w:r>
          <w:rPr>
            <w:spacing w:val="-5"/>
          </w:rPr>
          <w:t xml:space="preserve"> </w:t>
        </w:r>
        <w:r>
          <w:t>with</w:t>
        </w:r>
        <w:r>
          <w:rPr>
            <w:spacing w:val="-6"/>
          </w:rPr>
          <w:t xml:space="preserve"> </w:t>
        </w:r>
        <w:r>
          <w:t>a</w:t>
        </w:r>
        <w:r>
          <w:rPr>
            <w:spacing w:val="-4"/>
          </w:rPr>
          <w:t xml:space="preserve"> </w:t>
        </w:r>
        <w:r>
          <w:t>range</w:t>
        </w:r>
        <w:r>
          <w:rPr>
            <w:spacing w:val="-4"/>
          </w:rPr>
          <w:t xml:space="preserve"> </w:t>
        </w:r>
        <w:r>
          <w:t>of</w:t>
        </w:r>
        <w:r>
          <w:rPr>
            <w:spacing w:val="-5"/>
          </w:rPr>
          <w:t xml:space="preserve"> </w:t>
        </w:r>
        <w:r>
          <w:t>almost</w:t>
        </w:r>
        <w:r>
          <w:rPr>
            <w:spacing w:val="-6"/>
          </w:rPr>
          <w:t xml:space="preserve"> </w:t>
        </w:r>
        <w:r>
          <w:t>40</w:t>
        </w:r>
        <w:r>
          <w:rPr>
            <w:spacing w:val="-4"/>
          </w:rPr>
          <w:t xml:space="preserve"> </w:t>
        </w:r>
        <w:r>
          <w:t>feet.</w:t>
        </w:r>
        <w:r>
          <w:rPr>
            <w:spacing w:val="-6"/>
          </w:rPr>
          <w:t xml:space="preserve"> </w:t>
        </w:r>
        <w:r>
          <w:t>NOAA</w:t>
        </w:r>
        <w:r>
          <w:rPr>
            <w:spacing w:val="-4"/>
          </w:rPr>
          <w:t xml:space="preserve"> </w:t>
        </w:r>
        <w:r>
          <w:t>tide predictions for Port of Alaska typically range between low tides of minus five feet and high tides that exceed plus 33 feet, with a mean daily tide range of 26.2 feet.</w:t>
        </w:r>
      </w:ins>
    </w:p>
    <w:p w14:paraId="1C99CF3C" w14:textId="7720B6BE" w:rsidR="003E20A4" w:rsidRPr="003E20A4" w:rsidRDefault="003E20A4" w:rsidP="003E20A4">
      <w:pPr>
        <w:pStyle w:val="BodyText"/>
        <w:spacing w:before="40"/>
        <w:rPr>
          <w:ins w:id="335" w:author="Joyce, Scott" w:date="2024-10-07T16:04:00Z" w16du:dateUtc="2024-10-08T00:04:00Z"/>
          <w:rFonts w:ascii="Calibri Light" w:hAnsi="Calibri Light"/>
        </w:rPr>
      </w:pPr>
      <w:ins w:id="336" w:author="Joyce, Scott" w:date="2024-10-07T16:05:00Z" w16du:dateUtc="2024-10-08T00:05:00Z">
        <w:r>
          <w:rPr>
            <w:rFonts w:ascii="Calibri Light" w:hAnsi="Calibri Light"/>
          </w:rPr>
          <w:t>25</w:t>
        </w:r>
      </w:ins>
      <w:commentRangeStart w:id="337"/>
      <w:ins w:id="338" w:author="Joyce, Scott" w:date="2024-10-07T16:04:00Z" w16du:dateUtc="2024-10-08T00:04:00Z">
        <w:r w:rsidRPr="003E20A4">
          <w:rPr>
            <w:rFonts w:ascii="Calibri Light" w:hAnsi="Calibri Light"/>
          </w:rPr>
          <w:t>10.4</w:t>
        </w:r>
        <w:r w:rsidRPr="003E20A4">
          <w:rPr>
            <w:rFonts w:ascii="Calibri Light" w:hAnsi="Calibri Light"/>
            <w:spacing w:val="-5"/>
          </w:rPr>
          <w:t xml:space="preserve"> </w:t>
        </w:r>
        <w:r w:rsidRPr="003E20A4">
          <w:rPr>
            <w:rFonts w:ascii="Calibri Light" w:hAnsi="Calibri Light"/>
          </w:rPr>
          <w:t>–</w:t>
        </w:r>
        <w:r w:rsidRPr="003E20A4">
          <w:rPr>
            <w:rFonts w:ascii="Calibri Light" w:hAnsi="Calibri Light"/>
            <w:spacing w:val="-5"/>
          </w:rPr>
          <w:t xml:space="preserve"> </w:t>
        </w:r>
        <w:r w:rsidRPr="003E20A4">
          <w:rPr>
            <w:rFonts w:ascii="Calibri Light" w:hAnsi="Calibri Light"/>
          </w:rPr>
          <w:t>Kodiak</w:t>
        </w:r>
        <w:r w:rsidRPr="003E20A4">
          <w:rPr>
            <w:rFonts w:ascii="Calibri Light" w:hAnsi="Calibri Light"/>
            <w:spacing w:val="-4"/>
          </w:rPr>
          <w:t xml:space="preserve"> </w:t>
        </w:r>
        <w:r w:rsidRPr="003E20A4">
          <w:rPr>
            <w:rFonts w:ascii="Calibri Light" w:hAnsi="Calibri Light"/>
            <w:spacing w:val="-2"/>
          </w:rPr>
          <w:t>Island</w:t>
        </w:r>
      </w:ins>
    </w:p>
    <w:p w14:paraId="53B00145" w14:textId="7434512B" w:rsidR="003E20A4" w:rsidRPr="003E20A4" w:rsidRDefault="003E20A4" w:rsidP="003E20A4">
      <w:pPr>
        <w:spacing w:before="80"/>
        <w:rPr>
          <w:ins w:id="339" w:author="Joyce, Scott" w:date="2024-10-07T16:04:00Z" w16du:dateUtc="2024-10-08T00:04:00Z"/>
          <w:rFonts w:ascii="Calibri Light" w:hAnsi="Calibri Light"/>
          <w:iCs/>
        </w:rPr>
      </w:pPr>
      <w:bookmarkStart w:id="340" w:name="9710.4.1_–_Kodiak_Island_General_Descrip"/>
      <w:bookmarkEnd w:id="340"/>
      <w:ins w:id="341" w:author="Joyce, Scott" w:date="2024-10-07T16:05:00Z" w16du:dateUtc="2024-10-08T00:05:00Z">
        <w:r>
          <w:rPr>
            <w:rFonts w:ascii="Calibri Light" w:hAnsi="Calibri Light"/>
            <w:iCs/>
          </w:rPr>
          <w:t>25</w:t>
        </w:r>
      </w:ins>
      <w:ins w:id="342" w:author="Joyce, Scott" w:date="2024-10-07T16:04:00Z" w16du:dateUtc="2024-10-08T00:04:00Z">
        <w:r w:rsidRPr="003E20A4">
          <w:rPr>
            <w:rFonts w:ascii="Calibri Light" w:hAnsi="Calibri Light"/>
            <w:iCs/>
          </w:rPr>
          <w:t>10.4.1</w:t>
        </w:r>
        <w:r w:rsidRPr="003E20A4">
          <w:rPr>
            <w:rFonts w:ascii="Calibri Light" w:hAnsi="Calibri Light"/>
            <w:iCs/>
            <w:spacing w:val="-6"/>
          </w:rPr>
          <w:t xml:space="preserve"> </w:t>
        </w:r>
        <w:r w:rsidRPr="003E20A4">
          <w:rPr>
            <w:rFonts w:ascii="Calibri Light" w:hAnsi="Calibri Light"/>
            <w:iCs/>
          </w:rPr>
          <w:t>–</w:t>
        </w:r>
        <w:r w:rsidRPr="003E20A4">
          <w:rPr>
            <w:rFonts w:ascii="Calibri Light" w:hAnsi="Calibri Light"/>
            <w:iCs/>
            <w:spacing w:val="-7"/>
          </w:rPr>
          <w:t xml:space="preserve"> </w:t>
        </w:r>
        <w:r w:rsidRPr="003E20A4">
          <w:rPr>
            <w:rFonts w:ascii="Calibri Light" w:hAnsi="Calibri Light"/>
            <w:iCs/>
          </w:rPr>
          <w:t>Kodiak</w:t>
        </w:r>
        <w:r w:rsidRPr="003E20A4">
          <w:rPr>
            <w:rFonts w:ascii="Calibri Light" w:hAnsi="Calibri Light"/>
            <w:iCs/>
            <w:spacing w:val="-6"/>
          </w:rPr>
          <w:t xml:space="preserve"> </w:t>
        </w:r>
        <w:r w:rsidRPr="003E20A4">
          <w:rPr>
            <w:rFonts w:ascii="Calibri Light" w:hAnsi="Calibri Light"/>
            <w:iCs/>
          </w:rPr>
          <w:t>Island</w:t>
        </w:r>
        <w:r w:rsidRPr="003E20A4">
          <w:rPr>
            <w:rFonts w:ascii="Calibri Light" w:hAnsi="Calibri Light"/>
            <w:iCs/>
            <w:spacing w:val="-7"/>
          </w:rPr>
          <w:t xml:space="preserve"> </w:t>
        </w:r>
        <w:r w:rsidRPr="003E20A4">
          <w:rPr>
            <w:rFonts w:ascii="Calibri Light" w:hAnsi="Calibri Light"/>
            <w:iCs/>
          </w:rPr>
          <w:t>General</w:t>
        </w:r>
        <w:r w:rsidRPr="003E20A4">
          <w:rPr>
            <w:rFonts w:ascii="Calibri Light" w:hAnsi="Calibri Light"/>
            <w:iCs/>
            <w:spacing w:val="-6"/>
          </w:rPr>
          <w:t xml:space="preserve"> </w:t>
        </w:r>
        <w:r w:rsidRPr="003E20A4">
          <w:rPr>
            <w:rFonts w:ascii="Calibri Light" w:hAnsi="Calibri Light"/>
            <w:iCs/>
            <w:spacing w:val="-2"/>
          </w:rPr>
          <w:t>Description</w:t>
        </w:r>
      </w:ins>
      <w:commentRangeEnd w:id="337"/>
      <w:ins w:id="343" w:author="Joyce, Scott" w:date="2024-10-07T16:05:00Z" w16du:dateUtc="2024-10-08T00:05:00Z">
        <w:r>
          <w:rPr>
            <w:rStyle w:val="CommentReference"/>
          </w:rPr>
          <w:commentReference w:id="337"/>
        </w:r>
      </w:ins>
    </w:p>
    <w:p w14:paraId="222D910E" w14:textId="77777777" w:rsidR="003E20A4" w:rsidRDefault="003E20A4" w:rsidP="003E20A4">
      <w:pPr>
        <w:pStyle w:val="BodyText"/>
        <w:ind w:left="140" w:right="154"/>
        <w:rPr>
          <w:ins w:id="344" w:author="Joyce, Scott" w:date="2024-10-07T16:04:00Z" w16du:dateUtc="2024-10-08T00:04:00Z"/>
        </w:rPr>
      </w:pPr>
      <w:ins w:id="345" w:author="Joyce, Scott" w:date="2024-10-07T16:04:00Z" w16du:dateUtc="2024-10-08T00:04:00Z">
        <w:r>
          <w:rPr>
            <w:b/>
            <w:u w:val="single"/>
          </w:rPr>
          <w:t>Physical Setting</w:t>
        </w:r>
        <w:r>
          <w:t>: At 3,588 square miles, Kodiak Island is the largest island in Alaska and is the second largest island in the United States.</w:t>
        </w:r>
        <w:r>
          <w:rPr>
            <w:spacing w:val="40"/>
          </w:rPr>
          <w:t xml:space="preserve"> </w:t>
        </w:r>
        <w:r>
          <w:t>Kodiak Island consists primarily of mountainous terrain with mountain</w:t>
        </w:r>
        <w:r>
          <w:rPr>
            <w:spacing w:val="-3"/>
          </w:rPr>
          <w:t xml:space="preserve"> </w:t>
        </w:r>
        <w:r>
          <w:t>ridges</w:t>
        </w:r>
        <w:r>
          <w:rPr>
            <w:spacing w:val="-4"/>
          </w:rPr>
          <w:t xml:space="preserve"> </w:t>
        </w:r>
        <w:r>
          <w:t>generally</w:t>
        </w:r>
        <w:r>
          <w:rPr>
            <w:spacing w:val="-3"/>
          </w:rPr>
          <w:t xml:space="preserve"> </w:t>
        </w:r>
        <w:r>
          <w:t>trending</w:t>
        </w:r>
        <w:r>
          <w:rPr>
            <w:spacing w:val="-3"/>
          </w:rPr>
          <w:t xml:space="preserve"> </w:t>
        </w:r>
        <w:r>
          <w:t>northeast-southwest.</w:t>
        </w:r>
        <w:r>
          <w:rPr>
            <w:spacing w:val="40"/>
          </w:rPr>
          <w:t xml:space="preserve"> </w:t>
        </w:r>
        <w:r>
          <w:t>Although</w:t>
        </w:r>
        <w:r>
          <w:rPr>
            <w:spacing w:val="-4"/>
          </w:rPr>
          <w:t xml:space="preserve"> </w:t>
        </w:r>
        <w:r>
          <w:t>several</w:t>
        </w:r>
        <w:r>
          <w:rPr>
            <w:spacing w:val="-4"/>
          </w:rPr>
          <w:t xml:space="preserve"> </w:t>
        </w:r>
        <w:r>
          <w:t>peaks</w:t>
        </w:r>
        <w:r>
          <w:rPr>
            <w:spacing w:val="-4"/>
          </w:rPr>
          <w:t xml:space="preserve"> </w:t>
        </w:r>
        <w:r>
          <w:t>are</w:t>
        </w:r>
        <w:r>
          <w:rPr>
            <w:spacing w:val="-4"/>
          </w:rPr>
          <w:t xml:space="preserve"> </w:t>
        </w:r>
        <w:r>
          <w:t>greater</w:t>
        </w:r>
        <w:r>
          <w:rPr>
            <w:spacing w:val="-4"/>
          </w:rPr>
          <w:t xml:space="preserve"> </w:t>
        </w:r>
        <w:r>
          <w:t>than</w:t>
        </w:r>
        <w:r>
          <w:rPr>
            <w:spacing w:val="-3"/>
          </w:rPr>
          <w:t xml:space="preserve"> </w:t>
        </w:r>
        <w:r>
          <w:t>4,000 feet in elevation, most range between 3,000 and 4,000 feet.</w:t>
        </w:r>
        <w:r>
          <w:rPr>
            <w:spacing w:val="40"/>
          </w:rPr>
          <w:t xml:space="preserve"> </w:t>
        </w:r>
        <w:r>
          <w:t>About 40 small cirque glaciers (none greater than 2 miles) are evident along the main divide.</w:t>
        </w:r>
        <w:r>
          <w:rPr>
            <w:spacing w:val="40"/>
          </w:rPr>
          <w:t xml:space="preserve"> </w:t>
        </w:r>
        <w:r>
          <w:t>Numerous hanging valleys feed into the main canyons radiating from the central divide.</w:t>
        </w:r>
        <w:r>
          <w:rPr>
            <w:spacing w:val="40"/>
          </w:rPr>
          <w:t xml:space="preserve"> </w:t>
        </w:r>
        <w:r>
          <w:t xml:space="preserve">Relatively short, swift, clear mountain streams drain the </w:t>
        </w:r>
        <w:r>
          <w:rPr>
            <w:spacing w:val="-2"/>
          </w:rPr>
          <w:t>uplands.</w:t>
        </w:r>
      </w:ins>
    </w:p>
    <w:p w14:paraId="49228985" w14:textId="77777777" w:rsidR="003E20A4" w:rsidRDefault="003E20A4" w:rsidP="003E20A4">
      <w:pPr>
        <w:pStyle w:val="BodyText"/>
        <w:spacing w:before="120"/>
        <w:ind w:left="140" w:right="178"/>
        <w:rPr>
          <w:ins w:id="346" w:author="Joyce, Scott" w:date="2024-10-07T16:04:00Z" w16du:dateUtc="2024-10-08T00:04:00Z"/>
        </w:rPr>
      </w:pPr>
      <w:ins w:id="347" w:author="Joyce, Scott" w:date="2024-10-07T16:04:00Z" w16du:dateUtc="2024-10-08T00:04:00Z">
        <w:r>
          <w:t>Kodiak Island Borough lands along the west side of Shelikof Strait extend inland to approximately the Gulf of Alaska drainage-divide within the Aleutian Range of the Alaska Peninsula.</w:t>
        </w:r>
        <w:r>
          <w:rPr>
            <w:spacing w:val="40"/>
          </w:rPr>
          <w:t xml:space="preserve"> </w:t>
        </w:r>
        <w:r>
          <w:t>Similar to Kodiak Island, the mountain range is oriented northeast-southwest.</w:t>
        </w:r>
        <w:r>
          <w:rPr>
            <w:spacing w:val="40"/>
          </w:rPr>
          <w:t xml:space="preserve"> </w:t>
        </w:r>
        <w:r>
          <w:t>Mountain elevations within this area are generally</w:t>
        </w:r>
        <w:r>
          <w:rPr>
            <w:spacing w:val="-3"/>
          </w:rPr>
          <w:t xml:space="preserve"> </w:t>
        </w:r>
        <w:r>
          <w:t>less</w:t>
        </w:r>
        <w:r>
          <w:rPr>
            <w:spacing w:val="-3"/>
          </w:rPr>
          <w:t xml:space="preserve"> </w:t>
        </w:r>
        <w:r>
          <w:t>than</w:t>
        </w:r>
        <w:r>
          <w:rPr>
            <w:spacing w:val="-2"/>
          </w:rPr>
          <w:t xml:space="preserve"> </w:t>
        </w:r>
        <w:r>
          <w:t>5,000</w:t>
        </w:r>
        <w:r>
          <w:rPr>
            <w:spacing w:val="-3"/>
          </w:rPr>
          <w:t xml:space="preserve"> </w:t>
        </w:r>
        <w:r>
          <w:t>feet</w:t>
        </w:r>
        <w:r>
          <w:rPr>
            <w:spacing w:val="-3"/>
          </w:rPr>
          <w:t xml:space="preserve"> </w:t>
        </w:r>
        <w:r>
          <w:t>and</w:t>
        </w:r>
        <w:r>
          <w:rPr>
            <w:spacing w:val="-2"/>
          </w:rPr>
          <w:t xml:space="preserve"> </w:t>
        </w:r>
        <w:r>
          <w:t>the</w:t>
        </w:r>
        <w:r>
          <w:rPr>
            <w:spacing w:val="-2"/>
          </w:rPr>
          <w:t xml:space="preserve"> </w:t>
        </w:r>
        <w:r>
          <w:t>stream</w:t>
        </w:r>
        <w:r>
          <w:rPr>
            <w:spacing w:val="-3"/>
          </w:rPr>
          <w:t xml:space="preserve"> </w:t>
        </w:r>
        <w:r>
          <w:t>and</w:t>
        </w:r>
        <w:r>
          <w:rPr>
            <w:spacing w:val="-3"/>
          </w:rPr>
          <w:t xml:space="preserve"> </w:t>
        </w:r>
        <w:r>
          <w:t>river</w:t>
        </w:r>
        <w:r>
          <w:rPr>
            <w:spacing w:val="-3"/>
          </w:rPr>
          <w:t xml:space="preserve"> </w:t>
        </w:r>
        <w:r>
          <w:t>drainages</w:t>
        </w:r>
        <w:r>
          <w:rPr>
            <w:spacing w:val="-2"/>
          </w:rPr>
          <w:t xml:space="preserve"> </w:t>
        </w:r>
        <w:r>
          <w:t>are</w:t>
        </w:r>
        <w:r>
          <w:rPr>
            <w:spacing w:val="-3"/>
          </w:rPr>
          <w:t xml:space="preserve"> </w:t>
        </w:r>
        <w:r>
          <w:t>generally short</w:t>
        </w:r>
        <w:r>
          <w:rPr>
            <w:spacing w:val="-3"/>
          </w:rPr>
          <w:t xml:space="preserve"> </w:t>
        </w:r>
        <w:r>
          <w:t>and</w:t>
        </w:r>
        <w:r>
          <w:rPr>
            <w:spacing w:val="-3"/>
          </w:rPr>
          <w:t xml:space="preserve"> </w:t>
        </w:r>
        <w:r>
          <w:t>steep.</w:t>
        </w:r>
        <w:r>
          <w:rPr>
            <w:spacing w:val="40"/>
          </w:rPr>
          <w:t xml:space="preserve"> </w:t>
        </w:r>
        <w:r>
          <w:t>Higher elevations of the Aleutian Range along the west boundary of the geographic zone include glaciers and perennially snow-capped peaks of active and inactive volcanoes.</w:t>
        </w:r>
      </w:ins>
    </w:p>
    <w:p w14:paraId="4D029F70" w14:textId="77777777" w:rsidR="003E20A4" w:rsidRDefault="003E20A4" w:rsidP="003E20A4">
      <w:pPr>
        <w:pStyle w:val="BodyText"/>
        <w:spacing w:before="120"/>
        <w:ind w:left="139" w:right="178"/>
        <w:rPr>
          <w:ins w:id="348" w:author="Joyce, Scott" w:date="2024-10-07T16:04:00Z" w16du:dateUtc="2024-10-08T00:04:00Z"/>
        </w:rPr>
      </w:pPr>
      <w:ins w:id="349" w:author="Joyce, Scott" w:date="2024-10-07T16:04:00Z" w16du:dateUtc="2024-10-08T00:04:00Z">
        <w:r>
          <w:rPr>
            <w:b/>
            <w:u w:val="single"/>
          </w:rPr>
          <w:t>Climate</w:t>
        </w:r>
        <w:r>
          <w:t>: The Kodiak Island Geographic Zone experiences a characteristic maritime climate.</w:t>
        </w:r>
        <w:r>
          <w:rPr>
            <w:spacing w:val="40"/>
          </w:rPr>
          <w:t xml:space="preserve"> </w:t>
        </w:r>
        <w:r>
          <w:t>The North Pacific</w:t>
        </w:r>
        <w:r>
          <w:rPr>
            <w:spacing w:val="-3"/>
          </w:rPr>
          <w:t xml:space="preserve"> </w:t>
        </w:r>
        <w:r>
          <w:t>high</w:t>
        </w:r>
        <w:r>
          <w:rPr>
            <w:spacing w:val="-2"/>
          </w:rPr>
          <w:t xml:space="preserve"> </w:t>
        </w:r>
        <w:r>
          <w:t>pressure</w:t>
        </w:r>
        <w:r>
          <w:rPr>
            <w:spacing w:val="-3"/>
          </w:rPr>
          <w:t xml:space="preserve"> </w:t>
        </w:r>
        <w:r>
          <w:t>system</w:t>
        </w:r>
        <w:r>
          <w:rPr>
            <w:spacing w:val="-3"/>
          </w:rPr>
          <w:t xml:space="preserve"> </w:t>
        </w:r>
        <w:r>
          <w:t>dominates</w:t>
        </w:r>
        <w:r>
          <w:rPr>
            <w:spacing w:val="-2"/>
          </w:rPr>
          <w:t xml:space="preserve"> </w:t>
        </w:r>
        <w:r>
          <w:t>the</w:t>
        </w:r>
        <w:r>
          <w:rPr>
            <w:spacing w:val="-3"/>
          </w:rPr>
          <w:t xml:space="preserve"> </w:t>
        </w:r>
        <w:r>
          <w:t>area</w:t>
        </w:r>
        <w:r>
          <w:rPr>
            <w:spacing w:val="-2"/>
          </w:rPr>
          <w:t xml:space="preserve"> </w:t>
        </w:r>
        <w:r>
          <w:t>during</w:t>
        </w:r>
        <w:r>
          <w:rPr>
            <w:spacing w:val="-3"/>
          </w:rPr>
          <w:t xml:space="preserve"> </w:t>
        </w:r>
        <w:r>
          <w:t>the</w:t>
        </w:r>
        <w:r>
          <w:rPr>
            <w:spacing w:val="-3"/>
          </w:rPr>
          <w:t xml:space="preserve"> </w:t>
        </w:r>
        <w:r>
          <w:t>summer,</w:t>
        </w:r>
        <w:r>
          <w:rPr>
            <w:spacing w:val="-3"/>
          </w:rPr>
          <w:t xml:space="preserve"> </w:t>
        </w:r>
        <w:r>
          <w:t>bringing</w:t>
        </w:r>
        <w:r>
          <w:rPr>
            <w:spacing w:val="-3"/>
          </w:rPr>
          <w:t xml:space="preserve"> </w:t>
        </w:r>
        <w:r>
          <w:t>south</w:t>
        </w:r>
        <w:r>
          <w:rPr>
            <w:spacing w:val="-2"/>
          </w:rPr>
          <w:t xml:space="preserve"> </w:t>
        </w:r>
        <w:r>
          <w:t>to</w:t>
        </w:r>
        <w:r>
          <w:rPr>
            <w:spacing w:val="-2"/>
          </w:rPr>
          <w:t xml:space="preserve"> </w:t>
        </w:r>
        <w:r>
          <w:t>southwest</w:t>
        </w:r>
        <w:r>
          <w:rPr>
            <w:spacing w:val="-3"/>
          </w:rPr>
          <w:t xml:space="preserve"> </w:t>
        </w:r>
        <w:r>
          <w:t>winds and typical average air temperatures ranging from 50-54 degrees Fahrenheit.</w:t>
        </w:r>
        <w:r>
          <w:rPr>
            <w:spacing w:val="40"/>
          </w:rPr>
          <w:t xml:space="preserve"> </w:t>
        </w:r>
        <w:r>
          <w:t>In winter the weather is controlled by the Aleutian low atmospheric pressure system.</w:t>
        </w:r>
        <w:r>
          <w:rPr>
            <w:spacing w:val="40"/>
          </w:rPr>
          <w:t xml:space="preserve"> </w:t>
        </w:r>
        <w:r>
          <w:t>Winds associated with this system are generally north to northwesterly, resulting in low temperatures at or below freezing.</w:t>
        </w:r>
        <w:r>
          <w:rPr>
            <w:spacing w:val="40"/>
          </w:rPr>
          <w:t xml:space="preserve"> </w:t>
        </w:r>
        <w:r>
          <w:t>Summer winds tend</w:t>
        </w:r>
        <w:r>
          <w:rPr>
            <w:spacing w:val="-2"/>
          </w:rPr>
          <w:t xml:space="preserve"> </w:t>
        </w:r>
        <w:r>
          <w:t>to</w:t>
        </w:r>
        <w:r>
          <w:rPr>
            <w:spacing w:val="-1"/>
          </w:rPr>
          <w:t xml:space="preserve"> </w:t>
        </w:r>
        <w:r>
          <w:t>be</w:t>
        </w:r>
        <w:r>
          <w:rPr>
            <w:spacing w:val="-3"/>
          </w:rPr>
          <w:t xml:space="preserve"> </w:t>
        </w:r>
        <w:r>
          <w:t>slightly</w:t>
        </w:r>
        <w:r>
          <w:rPr>
            <w:spacing w:val="-2"/>
          </w:rPr>
          <w:t xml:space="preserve"> </w:t>
        </w:r>
        <w:r>
          <w:t>higher</w:t>
        </w:r>
        <w:r>
          <w:rPr>
            <w:spacing w:val="-3"/>
          </w:rPr>
          <w:t xml:space="preserve"> </w:t>
        </w:r>
        <w:r>
          <w:t>than</w:t>
        </w:r>
        <w:r>
          <w:rPr>
            <w:spacing w:val="-3"/>
          </w:rPr>
          <w:t xml:space="preserve"> </w:t>
        </w:r>
        <w:r>
          <w:t>in</w:t>
        </w:r>
        <w:r>
          <w:rPr>
            <w:spacing w:val="-2"/>
          </w:rPr>
          <w:t xml:space="preserve"> </w:t>
        </w:r>
        <w:r>
          <w:t>winter</w:t>
        </w:r>
        <w:r>
          <w:rPr>
            <w:spacing w:val="-2"/>
          </w:rPr>
          <w:t xml:space="preserve"> </w:t>
        </w:r>
        <w:r>
          <w:t>and</w:t>
        </w:r>
        <w:r>
          <w:rPr>
            <w:spacing w:val="-3"/>
          </w:rPr>
          <w:t xml:space="preserve"> </w:t>
        </w:r>
        <w:r>
          <w:t>are</w:t>
        </w:r>
        <w:r>
          <w:rPr>
            <w:spacing w:val="-2"/>
          </w:rPr>
          <w:t xml:space="preserve"> </w:t>
        </w:r>
        <w:r>
          <w:t>more</w:t>
        </w:r>
        <w:r>
          <w:rPr>
            <w:spacing w:val="-3"/>
          </w:rPr>
          <w:t xml:space="preserve"> </w:t>
        </w:r>
        <w:r>
          <w:t>consistent</w:t>
        </w:r>
        <w:r>
          <w:rPr>
            <w:spacing w:val="-2"/>
          </w:rPr>
          <w:t xml:space="preserve"> </w:t>
        </w:r>
        <w:r>
          <w:t>in</w:t>
        </w:r>
        <w:r>
          <w:rPr>
            <w:spacing w:val="-3"/>
          </w:rPr>
          <w:t xml:space="preserve"> </w:t>
        </w:r>
        <w:r>
          <w:t>direction.</w:t>
        </w:r>
        <w:r>
          <w:rPr>
            <w:spacing w:val="40"/>
          </w:rPr>
          <w:t xml:space="preserve"> </w:t>
        </w:r>
        <w:r>
          <w:t>Shelikof</w:t>
        </w:r>
        <w:r>
          <w:rPr>
            <w:spacing w:val="-3"/>
          </w:rPr>
          <w:t xml:space="preserve"> </w:t>
        </w:r>
        <w:r>
          <w:t>Strait</w:t>
        </w:r>
        <w:r>
          <w:rPr>
            <w:spacing w:val="-2"/>
          </w:rPr>
          <w:t xml:space="preserve"> </w:t>
        </w:r>
        <w:r>
          <w:t>is</w:t>
        </w:r>
        <w:r>
          <w:rPr>
            <w:spacing w:val="-3"/>
          </w:rPr>
          <w:t xml:space="preserve"> </w:t>
        </w:r>
        <w:r>
          <w:t>bounded by</w:t>
        </w:r>
        <w:r>
          <w:rPr>
            <w:spacing w:val="-1"/>
          </w:rPr>
          <w:t xml:space="preserve"> </w:t>
        </w:r>
        <w:r>
          <w:t>mountains on</w:t>
        </w:r>
        <w:r>
          <w:rPr>
            <w:spacing w:val="-1"/>
          </w:rPr>
          <w:t xml:space="preserve"> </w:t>
        </w:r>
        <w:r>
          <w:t>the north and</w:t>
        </w:r>
        <w:r>
          <w:rPr>
            <w:spacing w:val="-1"/>
          </w:rPr>
          <w:t xml:space="preserve"> </w:t>
        </w:r>
        <w:r>
          <w:t>south and</w:t>
        </w:r>
        <w:r>
          <w:rPr>
            <w:spacing w:val="-1"/>
          </w:rPr>
          <w:t xml:space="preserve"> </w:t>
        </w:r>
        <w:r>
          <w:t>can be subjected to high winds</w:t>
        </w:r>
        <w:r>
          <w:rPr>
            <w:spacing w:val="-1"/>
          </w:rPr>
          <w:t xml:space="preserve"> </w:t>
        </w:r>
        <w:r>
          <w:t>related to the</w:t>
        </w:r>
        <w:r>
          <w:rPr>
            <w:spacing w:val="-1"/>
          </w:rPr>
          <w:t xml:space="preserve"> </w:t>
        </w:r>
        <w:r>
          <w:t>funneling</w:t>
        </w:r>
        <w:r>
          <w:rPr>
            <w:spacing w:val="-1"/>
          </w:rPr>
          <w:t xml:space="preserve"> </w:t>
        </w:r>
        <w:r>
          <w:t>of</w:t>
        </w:r>
        <w:r>
          <w:rPr>
            <w:spacing w:val="-1"/>
          </w:rPr>
          <w:t xml:space="preserve"> </w:t>
        </w:r>
        <w:r>
          <w:t>air between these mountain ranges.</w:t>
        </w:r>
      </w:ins>
    </w:p>
    <w:p w14:paraId="78AB69A5" w14:textId="77777777" w:rsidR="003E20A4" w:rsidRDefault="003E20A4" w:rsidP="003E20A4">
      <w:pPr>
        <w:pStyle w:val="BodyText"/>
        <w:spacing w:before="120"/>
        <w:ind w:left="140"/>
        <w:rPr>
          <w:ins w:id="350" w:author="Joyce, Scott" w:date="2024-10-07T16:04:00Z" w16du:dateUtc="2024-10-08T00:04:00Z"/>
        </w:rPr>
      </w:pPr>
      <w:ins w:id="351" w:author="Joyce, Scott" w:date="2024-10-07T16:04:00Z" w16du:dateUtc="2024-10-08T00:04:00Z">
        <w:r>
          <w:t>Kodiak</w:t>
        </w:r>
        <w:r>
          <w:rPr>
            <w:spacing w:val="-4"/>
          </w:rPr>
          <w:t xml:space="preserve"> </w:t>
        </w:r>
        <w:r>
          <w:t>is</w:t>
        </w:r>
        <w:r>
          <w:rPr>
            <w:spacing w:val="-4"/>
          </w:rPr>
          <w:t xml:space="preserve"> </w:t>
        </w:r>
        <w:r>
          <w:t>warmed</w:t>
        </w:r>
        <w:r>
          <w:rPr>
            <w:spacing w:val="-3"/>
          </w:rPr>
          <w:t xml:space="preserve"> </w:t>
        </w:r>
        <w:r>
          <w:t>by</w:t>
        </w:r>
        <w:r>
          <w:rPr>
            <w:spacing w:val="-3"/>
          </w:rPr>
          <w:t xml:space="preserve"> </w:t>
        </w:r>
        <w:r>
          <w:t>the</w:t>
        </w:r>
        <w:r>
          <w:rPr>
            <w:spacing w:val="-3"/>
          </w:rPr>
          <w:t xml:space="preserve"> </w:t>
        </w:r>
        <w:r>
          <w:t>Japanese</w:t>
        </w:r>
        <w:r>
          <w:rPr>
            <w:spacing w:val="-4"/>
          </w:rPr>
          <w:t xml:space="preserve"> </w:t>
        </w:r>
        <w:r>
          <w:t>Current,</w:t>
        </w:r>
        <w:r>
          <w:rPr>
            <w:spacing w:val="-4"/>
          </w:rPr>
          <w:t xml:space="preserve"> </w:t>
        </w:r>
        <w:r>
          <w:t>which</w:t>
        </w:r>
        <w:r>
          <w:rPr>
            <w:spacing w:val="-3"/>
          </w:rPr>
          <w:t xml:space="preserve"> </w:t>
        </w:r>
        <w:r>
          <w:t>prevents</w:t>
        </w:r>
        <w:r>
          <w:rPr>
            <w:spacing w:val="-2"/>
          </w:rPr>
          <w:t xml:space="preserve"> </w:t>
        </w:r>
        <w:r>
          <w:t>the</w:t>
        </w:r>
        <w:r>
          <w:rPr>
            <w:spacing w:val="-3"/>
          </w:rPr>
          <w:t xml:space="preserve"> </w:t>
        </w:r>
        <w:r>
          <w:t>extreme</w:t>
        </w:r>
        <w:r>
          <w:rPr>
            <w:spacing w:val="-3"/>
          </w:rPr>
          <w:t xml:space="preserve"> </w:t>
        </w:r>
        <w:r>
          <w:t>seasonal</w:t>
        </w:r>
        <w:r>
          <w:rPr>
            <w:spacing w:val="-4"/>
          </w:rPr>
          <w:t xml:space="preserve"> </w:t>
        </w:r>
        <w:r>
          <w:t>temperature</w:t>
        </w:r>
        <w:r>
          <w:rPr>
            <w:spacing w:val="-4"/>
          </w:rPr>
          <w:t xml:space="preserve"> </w:t>
        </w:r>
        <w:r>
          <w:t>variations encountered in mainland Alaska.</w:t>
        </w:r>
        <w:r>
          <w:rPr>
            <w:spacing w:val="40"/>
          </w:rPr>
          <w:t xml:space="preserve"> </w:t>
        </w:r>
        <w:r>
          <w:t>Kodiak’s climate is similar to that of Southeast Alaska, but with less precipitation.</w:t>
        </w:r>
        <w:r>
          <w:rPr>
            <w:spacing w:val="40"/>
          </w:rPr>
          <w:t xml:space="preserve"> </w:t>
        </w:r>
        <w:r>
          <w:t>January temperatures in the Kodiak Island Geographic Zone range from 14 to 46 degrees Fahrenheit.</w:t>
        </w:r>
        <w:r>
          <w:rPr>
            <w:spacing w:val="40"/>
          </w:rPr>
          <w:t xml:space="preserve"> </w:t>
        </w:r>
        <w:r>
          <w:t>July temperatures vary from 39 to 76 degrees.</w:t>
        </w:r>
        <w:r>
          <w:rPr>
            <w:spacing w:val="40"/>
          </w:rPr>
          <w:t xml:space="preserve"> </w:t>
        </w:r>
        <w:r>
          <w:t>Average annual precipitation is 54.5 inches, with considerable ranges in precipitation amounts throughout the geographic zone.</w:t>
        </w:r>
      </w:ins>
    </w:p>
    <w:p w14:paraId="6300D69A" w14:textId="77777777" w:rsidR="003E20A4" w:rsidRDefault="003E20A4" w:rsidP="003E20A4">
      <w:pPr>
        <w:pStyle w:val="BodyText"/>
        <w:spacing w:before="120"/>
        <w:ind w:left="140" w:right="209"/>
        <w:rPr>
          <w:ins w:id="352" w:author="Joyce, Scott" w:date="2024-10-07T16:04:00Z" w16du:dateUtc="2024-10-08T00:04:00Z"/>
        </w:rPr>
      </w:pPr>
      <w:ins w:id="353" w:author="Joyce, Scott" w:date="2024-10-07T16:04:00Z" w16du:dateUtc="2024-10-08T00:04:00Z">
        <w:r>
          <w:rPr>
            <w:b/>
            <w:u w:val="single"/>
          </w:rPr>
          <w:t>Geology</w:t>
        </w:r>
        <w:r>
          <w:t>: Exposed bedrock and shallow soils prevail along the rugged coastline of the Kodiak Island Geographic</w:t>
        </w:r>
        <w:r>
          <w:rPr>
            <w:spacing w:val="-2"/>
          </w:rPr>
          <w:t xml:space="preserve"> </w:t>
        </w:r>
        <w:r>
          <w:t>Zone.</w:t>
        </w:r>
        <w:r>
          <w:rPr>
            <w:spacing w:val="40"/>
          </w:rPr>
          <w:t xml:space="preserve"> </w:t>
        </w:r>
        <w:r>
          <w:t>Northwest</w:t>
        </w:r>
        <w:r>
          <w:rPr>
            <w:spacing w:val="-2"/>
          </w:rPr>
          <w:t xml:space="preserve"> </w:t>
        </w:r>
        <w:r>
          <w:t>Kodiak</w:t>
        </w:r>
        <w:r>
          <w:rPr>
            <w:spacing w:val="-1"/>
          </w:rPr>
          <w:t xml:space="preserve"> </w:t>
        </w:r>
        <w:r>
          <w:t>shows</w:t>
        </w:r>
        <w:r>
          <w:rPr>
            <w:spacing w:val="-2"/>
          </w:rPr>
          <w:t xml:space="preserve"> </w:t>
        </w:r>
        <w:r>
          <w:t>effects</w:t>
        </w:r>
        <w:r>
          <w:rPr>
            <w:spacing w:val="-2"/>
          </w:rPr>
          <w:t xml:space="preserve"> </w:t>
        </w:r>
        <w:r>
          <w:t>of</w:t>
        </w:r>
        <w:r>
          <w:rPr>
            <w:spacing w:val="-2"/>
          </w:rPr>
          <w:t xml:space="preserve"> </w:t>
        </w:r>
        <w:r>
          <w:t>glaciation, with</w:t>
        </w:r>
        <w:r>
          <w:rPr>
            <w:spacing w:val="-2"/>
          </w:rPr>
          <w:t xml:space="preserve"> </w:t>
        </w:r>
        <w:r>
          <w:t>long,</w:t>
        </w:r>
        <w:r>
          <w:rPr>
            <w:spacing w:val="-2"/>
          </w:rPr>
          <w:t xml:space="preserve"> </w:t>
        </w:r>
        <w:r>
          <w:t>narrow</w:t>
        </w:r>
        <w:r>
          <w:rPr>
            <w:spacing w:val="-2"/>
          </w:rPr>
          <w:t xml:space="preserve"> </w:t>
        </w:r>
        <w:r>
          <w:t>fjords</w:t>
        </w:r>
        <w:r>
          <w:rPr>
            <w:spacing w:val="-2"/>
          </w:rPr>
          <w:t xml:space="preserve"> </w:t>
        </w:r>
        <w:r>
          <w:t>and</w:t>
        </w:r>
        <w:r>
          <w:rPr>
            <w:spacing w:val="-1"/>
          </w:rPr>
          <w:t xml:space="preserve"> </w:t>
        </w:r>
        <w:r>
          <w:t>U-shaped valleys.</w:t>
        </w:r>
        <w:r>
          <w:rPr>
            <w:spacing w:val="40"/>
          </w:rPr>
          <w:t xml:space="preserve"> </w:t>
        </w:r>
        <w:r>
          <w:t>These lie perpendicular to the mountains and the geologic fault lines.</w:t>
        </w:r>
        <w:r>
          <w:rPr>
            <w:spacing w:val="40"/>
          </w:rPr>
          <w:t xml:space="preserve"> </w:t>
        </w:r>
        <w:r>
          <w:t>Typically rivers enter at the heads of the fjords and are characterized by shorter, wider estuarine embayments.</w:t>
        </w:r>
        <w:r>
          <w:rPr>
            <w:spacing w:val="40"/>
          </w:rPr>
          <w:t xml:space="preserve"> </w:t>
        </w:r>
        <w:r>
          <w:t>Southwest Kodiak</w:t>
        </w:r>
        <w:r>
          <w:rPr>
            <w:spacing w:val="-4"/>
          </w:rPr>
          <w:t xml:space="preserve"> </w:t>
        </w:r>
        <w:r>
          <w:t>Island</w:t>
        </w:r>
        <w:r>
          <w:rPr>
            <w:spacing w:val="-3"/>
          </w:rPr>
          <w:t xml:space="preserve"> </w:t>
        </w:r>
        <w:r>
          <w:t>and</w:t>
        </w:r>
        <w:r>
          <w:rPr>
            <w:spacing w:val="-3"/>
          </w:rPr>
          <w:t xml:space="preserve"> </w:t>
        </w:r>
        <w:r>
          <w:t>the</w:t>
        </w:r>
        <w:r>
          <w:rPr>
            <w:spacing w:val="-3"/>
          </w:rPr>
          <w:t xml:space="preserve"> </w:t>
        </w:r>
        <w:r>
          <w:t>Trinity</w:t>
        </w:r>
        <w:r>
          <w:rPr>
            <w:spacing w:val="-4"/>
          </w:rPr>
          <w:t xml:space="preserve"> </w:t>
        </w:r>
        <w:r>
          <w:t>Islands</w:t>
        </w:r>
        <w:r>
          <w:rPr>
            <w:spacing w:val="-2"/>
          </w:rPr>
          <w:t xml:space="preserve"> </w:t>
        </w:r>
        <w:r>
          <w:t>tend</w:t>
        </w:r>
        <w:r>
          <w:rPr>
            <w:spacing w:val="-4"/>
          </w:rPr>
          <w:t xml:space="preserve"> </w:t>
        </w:r>
        <w:r>
          <w:t>toward</w:t>
        </w:r>
        <w:r>
          <w:rPr>
            <w:spacing w:val="-4"/>
          </w:rPr>
          <w:t xml:space="preserve"> </w:t>
        </w:r>
        <w:r>
          <w:t>long,</w:t>
        </w:r>
        <w:r>
          <w:rPr>
            <w:spacing w:val="-4"/>
          </w:rPr>
          <w:t xml:space="preserve"> </w:t>
        </w:r>
        <w:r>
          <w:t>continuous</w:t>
        </w:r>
        <w:r>
          <w:rPr>
            <w:spacing w:val="-2"/>
          </w:rPr>
          <w:t xml:space="preserve"> </w:t>
        </w:r>
        <w:r>
          <w:t>shorelines</w:t>
        </w:r>
        <w:r>
          <w:rPr>
            <w:spacing w:val="-4"/>
          </w:rPr>
          <w:t xml:space="preserve"> </w:t>
        </w:r>
        <w:r>
          <w:t>with</w:t>
        </w:r>
        <w:r>
          <w:rPr>
            <w:spacing w:val="-4"/>
          </w:rPr>
          <w:t xml:space="preserve"> </w:t>
        </w:r>
        <w:r>
          <w:t>a</w:t>
        </w:r>
        <w:r>
          <w:rPr>
            <w:spacing w:val="-4"/>
          </w:rPr>
          <w:t xml:space="preserve"> </w:t>
        </w:r>
        <w:r>
          <w:t>few</w:t>
        </w:r>
        <w:r>
          <w:rPr>
            <w:spacing w:val="-3"/>
          </w:rPr>
          <w:t xml:space="preserve"> </w:t>
        </w:r>
        <w:r>
          <w:t>crenulate</w:t>
        </w:r>
        <w:r>
          <w:rPr>
            <w:spacing w:val="-3"/>
          </w:rPr>
          <w:t xml:space="preserve"> </w:t>
        </w:r>
        <w:r>
          <w:t>bays. Most of the sandy beaches occur on the western coast of Kodiak Island and the Trinity Islands.</w:t>
        </w:r>
      </w:ins>
    </w:p>
    <w:p w14:paraId="3235AEEF" w14:textId="77777777" w:rsidR="003E20A4" w:rsidRDefault="003E20A4" w:rsidP="003E20A4">
      <w:pPr>
        <w:pStyle w:val="BodyText"/>
        <w:spacing w:before="121"/>
        <w:ind w:left="139" w:right="241"/>
        <w:rPr>
          <w:ins w:id="354" w:author="Joyce, Scott" w:date="2024-10-07T16:04:00Z" w16du:dateUtc="2024-10-08T00:04:00Z"/>
        </w:rPr>
      </w:pPr>
      <w:ins w:id="355" w:author="Joyce, Scott" w:date="2024-10-07T16:04:00Z" w16du:dateUtc="2024-10-08T00:04:00Z">
        <w:r>
          <w:t>Shelikof</w:t>
        </w:r>
        <w:r>
          <w:rPr>
            <w:spacing w:val="-3"/>
          </w:rPr>
          <w:t xml:space="preserve"> </w:t>
        </w:r>
        <w:r>
          <w:t>Strait</w:t>
        </w:r>
        <w:r>
          <w:rPr>
            <w:spacing w:val="-4"/>
          </w:rPr>
          <w:t xml:space="preserve"> </w:t>
        </w:r>
        <w:r>
          <w:t>is</w:t>
        </w:r>
        <w:r>
          <w:rPr>
            <w:spacing w:val="-4"/>
          </w:rPr>
          <w:t xml:space="preserve"> </w:t>
        </w:r>
        <w:r>
          <w:t>a</w:t>
        </w:r>
        <w:r>
          <w:rPr>
            <w:spacing w:val="-2"/>
          </w:rPr>
          <w:t xml:space="preserve"> </w:t>
        </w:r>
        <w:r>
          <w:t>trough</w:t>
        </w:r>
        <w:r>
          <w:rPr>
            <w:spacing w:val="-3"/>
          </w:rPr>
          <w:t xml:space="preserve"> </w:t>
        </w:r>
        <w:r>
          <w:t>formed</w:t>
        </w:r>
        <w:r>
          <w:rPr>
            <w:spacing w:val="-4"/>
          </w:rPr>
          <w:t xml:space="preserve"> </w:t>
        </w:r>
        <w:r>
          <w:t>by</w:t>
        </w:r>
        <w:r>
          <w:rPr>
            <w:spacing w:val="-3"/>
          </w:rPr>
          <w:t xml:space="preserve"> </w:t>
        </w:r>
        <w:r>
          <w:t>plate</w:t>
        </w:r>
        <w:r>
          <w:rPr>
            <w:spacing w:val="-4"/>
          </w:rPr>
          <w:t xml:space="preserve"> </w:t>
        </w:r>
        <w:r>
          <w:t>subduction</w:t>
        </w:r>
        <w:r>
          <w:rPr>
            <w:spacing w:val="-4"/>
          </w:rPr>
          <w:t xml:space="preserve"> </w:t>
        </w:r>
        <w:r>
          <w:t>tectonics.</w:t>
        </w:r>
        <w:r>
          <w:rPr>
            <w:spacing w:val="40"/>
          </w:rPr>
          <w:t xml:space="preserve"> </w:t>
        </w:r>
        <w:r>
          <w:t>The</w:t>
        </w:r>
        <w:r>
          <w:rPr>
            <w:spacing w:val="-3"/>
          </w:rPr>
          <w:t xml:space="preserve"> </w:t>
        </w:r>
        <w:r>
          <w:t>Strait</w:t>
        </w:r>
        <w:r>
          <w:rPr>
            <w:spacing w:val="-3"/>
          </w:rPr>
          <w:t xml:space="preserve"> </w:t>
        </w:r>
        <w:r>
          <w:t>is</w:t>
        </w:r>
        <w:r>
          <w:rPr>
            <w:spacing w:val="-4"/>
          </w:rPr>
          <w:t xml:space="preserve"> </w:t>
        </w:r>
        <w:r>
          <w:t>a</w:t>
        </w:r>
        <w:r>
          <w:rPr>
            <w:spacing w:val="-2"/>
          </w:rPr>
          <w:t xml:space="preserve"> </w:t>
        </w:r>
        <w:r>
          <w:t>southwest</w:t>
        </w:r>
        <w:r>
          <w:rPr>
            <w:spacing w:val="-3"/>
          </w:rPr>
          <w:t xml:space="preserve"> </w:t>
        </w:r>
        <w:r>
          <w:t>continuation of Cook Inlet extending approximately 170 miles to a juncture with the waters of the North Pacific Ocean.</w:t>
        </w:r>
        <w:r>
          <w:rPr>
            <w:spacing w:val="40"/>
          </w:rPr>
          <w:t xml:space="preserve"> </w:t>
        </w:r>
        <w:r>
          <w:t>The mountains and lowlands surrounding Shelikof Strait exhibit a full range of characteristic glacial features, and the offshore geology of the Strait also displays evidence of past glaciations.</w:t>
        </w:r>
        <w:r>
          <w:rPr>
            <w:spacing w:val="40"/>
          </w:rPr>
          <w:t xml:space="preserve"> </w:t>
        </w:r>
        <w:r>
          <w:t>Ice scour and moraine deposits in Shelikof Strait attest to the fact that ice completely filled the Strait and spilled out onto the Continental Shelf during past glacial advances.</w:t>
        </w:r>
      </w:ins>
    </w:p>
    <w:p w14:paraId="5084CA42" w14:textId="77777777" w:rsidR="003E20A4" w:rsidRDefault="003E20A4" w:rsidP="003E20A4">
      <w:pPr>
        <w:pStyle w:val="BodyText"/>
        <w:spacing w:before="119"/>
        <w:ind w:left="140" w:right="209"/>
        <w:rPr>
          <w:ins w:id="356" w:author="Joyce, Scott" w:date="2024-10-07T16:04:00Z" w16du:dateUtc="2024-10-08T00:04:00Z"/>
        </w:rPr>
      </w:pPr>
      <w:ins w:id="357" w:author="Joyce, Scott" w:date="2024-10-07T16:04:00Z" w16du:dateUtc="2024-10-08T00:04:00Z">
        <w:r>
          <w:t>The</w:t>
        </w:r>
        <w:r>
          <w:rPr>
            <w:spacing w:val="-3"/>
          </w:rPr>
          <w:t xml:space="preserve"> </w:t>
        </w:r>
        <w:r>
          <w:t>seafloor</w:t>
        </w:r>
        <w:r>
          <w:rPr>
            <w:spacing w:val="-3"/>
          </w:rPr>
          <w:t xml:space="preserve"> </w:t>
        </w:r>
        <w:r>
          <w:t>in</w:t>
        </w:r>
        <w:r>
          <w:rPr>
            <w:spacing w:val="-3"/>
          </w:rPr>
          <w:t xml:space="preserve"> </w:t>
        </w:r>
        <w:r>
          <w:t>Shelikof</w:t>
        </w:r>
        <w:r>
          <w:rPr>
            <w:spacing w:val="-3"/>
          </w:rPr>
          <w:t xml:space="preserve"> </w:t>
        </w:r>
        <w:r>
          <w:t>Strait</w:t>
        </w:r>
        <w:r>
          <w:rPr>
            <w:spacing w:val="-3"/>
          </w:rPr>
          <w:t xml:space="preserve"> </w:t>
        </w:r>
        <w:r>
          <w:t>is</w:t>
        </w:r>
        <w:r>
          <w:rPr>
            <w:spacing w:val="-3"/>
          </w:rPr>
          <w:t xml:space="preserve"> </w:t>
        </w:r>
        <w:r>
          <w:t>broad</w:t>
        </w:r>
        <w:r>
          <w:rPr>
            <w:spacing w:val="-3"/>
          </w:rPr>
          <w:t xml:space="preserve"> </w:t>
        </w:r>
        <w:r>
          <w:t>and</w:t>
        </w:r>
        <w:r>
          <w:rPr>
            <w:spacing w:val="-3"/>
          </w:rPr>
          <w:t xml:space="preserve"> </w:t>
        </w:r>
        <w:r>
          <w:t>generally</w:t>
        </w:r>
        <w:r>
          <w:rPr>
            <w:spacing w:val="-3"/>
          </w:rPr>
          <w:t xml:space="preserve"> </w:t>
        </w:r>
        <w:r>
          <w:t>flat</w:t>
        </w:r>
        <w:r>
          <w:rPr>
            <w:spacing w:val="-3"/>
          </w:rPr>
          <w:t xml:space="preserve"> </w:t>
        </w:r>
        <w:r>
          <w:t>with</w:t>
        </w:r>
        <w:r>
          <w:rPr>
            <w:spacing w:val="-2"/>
          </w:rPr>
          <w:t xml:space="preserve"> </w:t>
        </w:r>
        <w:r>
          <w:t>closed</w:t>
        </w:r>
        <w:r>
          <w:rPr>
            <w:spacing w:val="-3"/>
          </w:rPr>
          <w:t xml:space="preserve"> </w:t>
        </w:r>
        <w:r>
          <w:t>basins.</w:t>
        </w:r>
        <w:r>
          <w:rPr>
            <w:spacing w:val="40"/>
          </w:rPr>
          <w:t xml:space="preserve"> </w:t>
        </w:r>
        <w:r>
          <w:t>Along</w:t>
        </w:r>
        <w:r>
          <w:rPr>
            <w:spacing w:val="-3"/>
          </w:rPr>
          <w:t xml:space="preserve"> </w:t>
        </w:r>
        <w:r>
          <w:t>the</w:t>
        </w:r>
        <w:r>
          <w:rPr>
            <w:spacing w:val="-3"/>
          </w:rPr>
          <w:t xml:space="preserve"> </w:t>
        </w:r>
        <w:r>
          <w:t>south</w:t>
        </w:r>
        <w:r>
          <w:rPr>
            <w:spacing w:val="-2"/>
          </w:rPr>
          <w:t xml:space="preserve"> </w:t>
        </w:r>
        <w:r>
          <w:t>side</w:t>
        </w:r>
        <w:r>
          <w:rPr>
            <w:spacing w:val="-3"/>
          </w:rPr>
          <w:t xml:space="preserve"> </w:t>
        </w:r>
        <w:r>
          <w:t>of</w:t>
        </w:r>
        <w:r>
          <w:rPr>
            <w:spacing w:val="-3"/>
          </w:rPr>
          <w:t xml:space="preserve"> </w:t>
        </w:r>
        <w:r>
          <w:t>the Alaska Peninsula, Shelikof Strait has relatively steep slopes descending over 190 meters in the south; areas of deepest water in Shelikof Strait occur along the southeastern side adjacent to Kodiak Island where they reach to depths of 240 meters.</w:t>
        </w:r>
      </w:ins>
    </w:p>
    <w:p w14:paraId="1150321A" w14:textId="77777777" w:rsidR="003E20A4" w:rsidRDefault="003E20A4" w:rsidP="003E20A4">
      <w:pPr>
        <w:rPr>
          <w:ins w:id="358" w:author="Joyce, Scott" w:date="2024-10-07T16:04:00Z" w16du:dateUtc="2024-10-08T00:04:00Z"/>
        </w:rPr>
        <w:sectPr w:rsidR="003E20A4" w:rsidSect="003E20A4">
          <w:pgSz w:w="12240" w:h="15840"/>
          <w:pgMar w:top="1400" w:right="1300" w:bottom="1200" w:left="1300" w:header="0" w:footer="1012" w:gutter="0"/>
          <w:cols w:space="720"/>
        </w:sectPr>
      </w:pPr>
    </w:p>
    <w:p w14:paraId="4C9EC70B" w14:textId="77777777" w:rsidR="003E20A4" w:rsidRDefault="003E20A4" w:rsidP="003E20A4">
      <w:pPr>
        <w:pStyle w:val="BodyText"/>
        <w:spacing w:before="40"/>
        <w:ind w:left="140" w:right="154"/>
        <w:rPr>
          <w:ins w:id="359" w:author="Joyce, Scott" w:date="2024-10-07T16:04:00Z" w16du:dateUtc="2024-10-08T00:04:00Z"/>
        </w:rPr>
      </w:pPr>
      <w:ins w:id="360" w:author="Joyce, Scott" w:date="2024-10-07T16:04:00Z" w16du:dateUtc="2024-10-08T00:04:00Z">
        <w:r>
          <w:rPr>
            <w:b/>
            <w:u w:val="single"/>
          </w:rPr>
          <w:lastRenderedPageBreak/>
          <w:t>Geography</w:t>
        </w:r>
        <w:r>
          <w:t>:</w:t>
        </w:r>
        <w:r>
          <w:rPr>
            <w:spacing w:val="-4"/>
          </w:rPr>
          <w:t xml:space="preserve"> </w:t>
        </w:r>
        <w:r>
          <w:t>Land</w:t>
        </w:r>
        <w:r>
          <w:rPr>
            <w:spacing w:val="-4"/>
          </w:rPr>
          <w:t xml:space="preserve"> </w:t>
        </w:r>
        <w:r>
          <w:t>development</w:t>
        </w:r>
        <w:r>
          <w:rPr>
            <w:spacing w:val="-3"/>
          </w:rPr>
          <w:t xml:space="preserve"> </w:t>
        </w:r>
        <w:r>
          <w:t>in</w:t>
        </w:r>
        <w:r>
          <w:rPr>
            <w:spacing w:val="-3"/>
          </w:rPr>
          <w:t xml:space="preserve"> </w:t>
        </w:r>
        <w:r>
          <w:t>the</w:t>
        </w:r>
        <w:r>
          <w:rPr>
            <w:spacing w:val="-4"/>
          </w:rPr>
          <w:t xml:space="preserve"> </w:t>
        </w:r>
        <w:r>
          <w:t>Kodiak</w:t>
        </w:r>
        <w:r>
          <w:rPr>
            <w:spacing w:val="-4"/>
          </w:rPr>
          <w:t xml:space="preserve"> </w:t>
        </w:r>
        <w:r>
          <w:t>Island</w:t>
        </w:r>
        <w:r>
          <w:rPr>
            <w:spacing w:val="-2"/>
          </w:rPr>
          <w:t xml:space="preserve"> </w:t>
        </w:r>
        <w:r>
          <w:t>Geographic</w:t>
        </w:r>
        <w:r>
          <w:rPr>
            <w:spacing w:val="-4"/>
          </w:rPr>
          <w:t xml:space="preserve"> </w:t>
        </w:r>
        <w:r>
          <w:t>Zone</w:t>
        </w:r>
        <w:r>
          <w:rPr>
            <w:spacing w:val="-4"/>
          </w:rPr>
          <w:t xml:space="preserve"> </w:t>
        </w:r>
        <w:r>
          <w:t>has</w:t>
        </w:r>
        <w:r>
          <w:rPr>
            <w:spacing w:val="-4"/>
          </w:rPr>
          <w:t xml:space="preserve"> </w:t>
        </w:r>
        <w:r>
          <w:t>been</w:t>
        </w:r>
        <w:r>
          <w:rPr>
            <w:spacing w:val="-3"/>
          </w:rPr>
          <w:t xml:space="preserve"> </w:t>
        </w:r>
        <w:r>
          <w:t>limited</w:t>
        </w:r>
        <w:r>
          <w:rPr>
            <w:spacing w:val="-3"/>
          </w:rPr>
          <w:t xml:space="preserve"> </w:t>
        </w:r>
        <w:r>
          <w:t>to</w:t>
        </w:r>
        <w:r>
          <w:rPr>
            <w:spacing w:val="-3"/>
          </w:rPr>
          <w:t xml:space="preserve"> </w:t>
        </w:r>
        <w:r>
          <w:t>some</w:t>
        </w:r>
        <w:r>
          <w:rPr>
            <w:spacing w:val="-4"/>
          </w:rPr>
          <w:t xml:space="preserve"> </w:t>
        </w:r>
        <w:r>
          <w:t>extent</w:t>
        </w:r>
        <w:r>
          <w:rPr>
            <w:spacing w:val="-3"/>
          </w:rPr>
          <w:t xml:space="preserve"> </w:t>
        </w:r>
        <w:r>
          <w:t>by the dramatic topography of the archipelago, where elevations rise steeply from sea level to peaks of 2,000 to 4,000 feet.</w:t>
        </w:r>
        <w:r>
          <w:rPr>
            <w:spacing w:val="40"/>
          </w:rPr>
          <w:t xml:space="preserve"> </w:t>
        </w:r>
        <w:r>
          <w:t>Most developable parcels of land are located on the relatively flat land along major bays and inlets.</w:t>
        </w:r>
        <w:r>
          <w:rPr>
            <w:spacing w:val="40"/>
          </w:rPr>
          <w:t xml:space="preserve"> </w:t>
        </w:r>
        <w:r>
          <w:t>These bays and inlets generally form the terminus of the major drainages on Kodiak Island, and these populated areas often coincide with important wildlife habitat areas.</w:t>
        </w:r>
      </w:ins>
    </w:p>
    <w:p w14:paraId="0246C24C" w14:textId="77777777" w:rsidR="003E20A4" w:rsidRDefault="003E20A4" w:rsidP="003E20A4">
      <w:pPr>
        <w:pStyle w:val="BodyText"/>
        <w:spacing w:before="120"/>
        <w:ind w:left="140" w:right="170"/>
        <w:rPr>
          <w:ins w:id="361" w:author="Joyce, Scott" w:date="2024-10-07T16:04:00Z" w16du:dateUtc="2024-10-08T00:04:00Z"/>
        </w:rPr>
      </w:pPr>
      <w:ins w:id="362" w:author="Joyce, Scott" w:date="2024-10-07T16:04:00Z" w16du:dateUtc="2024-10-08T00:04:00Z">
        <w:r>
          <w:t>Until recently, the ownership status of many areas within the Kodiak Island Geographic Zone was described as “unclear.”</w:t>
        </w:r>
        <w:r>
          <w:rPr>
            <w:spacing w:val="40"/>
          </w:rPr>
          <w:t xml:space="preserve"> </w:t>
        </w:r>
        <w:r>
          <w:t>While the status of certain areas may still be indeterminate, the Kodiak Island Borough Coastal Management Program has documented a trend over the last decade toward increased private ownership of discrete parcels of land in the geographic zone.</w:t>
        </w:r>
        <w:r>
          <w:rPr>
            <w:spacing w:val="40"/>
          </w:rPr>
          <w:t xml:space="preserve"> </w:t>
        </w:r>
        <w:r>
          <w:t>The general pattern of land ownership</w:t>
        </w:r>
        <w:r>
          <w:rPr>
            <w:spacing w:val="-4"/>
          </w:rPr>
          <w:t xml:space="preserve"> </w:t>
        </w:r>
        <w:r>
          <w:t>has</w:t>
        </w:r>
        <w:r>
          <w:rPr>
            <w:spacing w:val="-4"/>
          </w:rPr>
          <w:t xml:space="preserve"> </w:t>
        </w:r>
        <w:r>
          <w:t>been</w:t>
        </w:r>
        <w:r>
          <w:rPr>
            <w:spacing w:val="-3"/>
          </w:rPr>
          <w:t xml:space="preserve"> </w:t>
        </w:r>
        <w:r>
          <w:t>described</w:t>
        </w:r>
        <w:r>
          <w:rPr>
            <w:spacing w:val="-4"/>
          </w:rPr>
          <w:t xml:space="preserve"> </w:t>
        </w:r>
        <w:r>
          <w:t>as</w:t>
        </w:r>
        <w:r>
          <w:rPr>
            <w:spacing w:val="-2"/>
          </w:rPr>
          <w:t xml:space="preserve"> </w:t>
        </w:r>
        <w:r>
          <w:t>numerous</w:t>
        </w:r>
        <w:r>
          <w:rPr>
            <w:spacing w:val="-4"/>
          </w:rPr>
          <w:t xml:space="preserve"> </w:t>
        </w:r>
        <w:r>
          <w:t>small</w:t>
        </w:r>
        <w:r>
          <w:rPr>
            <w:spacing w:val="-4"/>
          </w:rPr>
          <w:t xml:space="preserve"> </w:t>
        </w:r>
        <w:r>
          <w:t>parcels</w:t>
        </w:r>
        <w:r>
          <w:rPr>
            <w:spacing w:val="-4"/>
          </w:rPr>
          <w:t xml:space="preserve"> </w:t>
        </w:r>
        <w:r>
          <w:t>of</w:t>
        </w:r>
        <w:r>
          <w:rPr>
            <w:spacing w:val="-4"/>
          </w:rPr>
          <w:t xml:space="preserve"> </w:t>
        </w:r>
        <w:r>
          <w:t>privately</w:t>
        </w:r>
        <w:r>
          <w:rPr>
            <w:spacing w:val="-4"/>
          </w:rPr>
          <w:t xml:space="preserve"> </w:t>
        </w:r>
        <w:r>
          <w:t>owned</w:t>
        </w:r>
        <w:r>
          <w:rPr>
            <w:spacing w:val="-3"/>
          </w:rPr>
          <w:t xml:space="preserve"> </w:t>
        </w:r>
        <w:r>
          <w:t>land</w:t>
        </w:r>
        <w:r>
          <w:rPr>
            <w:spacing w:val="-4"/>
          </w:rPr>
          <w:t xml:space="preserve"> </w:t>
        </w:r>
        <w:r>
          <w:t>surrounded</w:t>
        </w:r>
        <w:r>
          <w:rPr>
            <w:spacing w:val="-4"/>
          </w:rPr>
          <w:t xml:space="preserve"> </w:t>
        </w:r>
        <w:r>
          <w:t>by</w:t>
        </w:r>
        <w:r>
          <w:rPr>
            <w:spacing w:val="-3"/>
          </w:rPr>
          <w:t xml:space="preserve"> </w:t>
        </w:r>
        <w:r>
          <w:t>federal or state lands, which are managed for wildlife and retained in public ownership.</w:t>
        </w:r>
      </w:ins>
    </w:p>
    <w:p w14:paraId="6F989428" w14:textId="77777777" w:rsidR="003E20A4" w:rsidRDefault="003E20A4" w:rsidP="003E20A4">
      <w:pPr>
        <w:pStyle w:val="BodyText"/>
        <w:spacing w:before="120"/>
        <w:ind w:left="140" w:right="178"/>
        <w:rPr>
          <w:ins w:id="363" w:author="Joyce, Scott" w:date="2024-10-07T16:04:00Z" w16du:dateUtc="2024-10-08T00:04:00Z"/>
        </w:rPr>
      </w:pPr>
      <w:ins w:id="364" w:author="Joyce, Scott" w:date="2024-10-07T16:04:00Z" w16du:dateUtc="2024-10-08T00:04:00Z">
        <w:r>
          <w:t>Major landowners in the Kodiak Island Geographic Zone include the Kodiak Island Borough, the municipalities and villages in the geographic zone, state and federal agencies, and local and regional native corporations.</w:t>
        </w:r>
        <w:r>
          <w:rPr>
            <w:spacing w:val="40"/>
          </w:rPr>
          <w:t xml:space="preserve"> </w:t>
        </w:r>
        <w:r>
          <w:t>Most of the borough land was originally obtained and selected under municipal entitlement</w:t>
        </w:r>
        <w:r>
          <w:rPr>
            <w:spacing w:val="-1"/>
          </w:rPr>
          <w:t xml:space="preserve"> </w:t>
        </w:r>
        <w:r>
          <w:t>from</w:t>
        </w:r>
        <w:r>
          <w:rPr>
            <w:spacing w:val="-2"/>
          </w:rPr>
          <w:t xml:space="preserve"> </w:t>
        </w:r>
        <w:r>
          <w:t>the</w:t>
        </w:r>
        <w:r>
          <w:rPr>
            <w:spacing w:val="-1"/>
          </w:rPr>
          <w:t xml:space="preserve"> </w:t>
        </w:r>
        <w:r>
          <w:t>State</w:t>
        </w:r>
        <w:r>
          <w:rPr>
            <w:spacing w:val="-2"/>
          </w:rPr>
          <w:t xml:space="preserve"> </w:t>
        </w:r>
        <w:r>
          <w:t>of</w:t>
        </w:r>
        <w:r>
          <w:rPr>
            <w:spacing w:val="-2"/>
          </w:rPr>
          <w:t xml:space="preserve"> </w:t>
        </w:r>
        <w:r>
          <w:t>Alaska;</w:t>
        </w:r>
        <w:r>
          <w:rPr>
            <w:spacing w:val="-2"/>
          </w:rPr>
          <w:t xml:space="preserve"> </w:t>
        </w:r>
        <w:r>
          <w:t>other</w:t>
        </w:r>
        <w:r>
          <w:rPr>
            <w:spacing w:val="-1"/>
          </w:rPr>
          <w:t xml:space="preserve"> </w:t>
        </w:r>
        <w:r>
          <w:t>parcels were</w:t>
        </w:r>
        <w:r>
          <w:rPr>
            <w:spacing w:val="-2"/>
          </w:rPr>
          <w:t xml:space="preserve"> </w:t>
        </w:r>
        <w:r>
          <w:t>obtained</w:t>
        </w:r>
        <w:r>
          <w:rPr>
            <w:spacing w:val="-2"/>
          </w:rPr>
          <w:t xml:space="preserve"> </w:t>
        </w:r>
        <w:r>
          <w:t>through</w:t>
        </w:r>
        <w:r>
          <w:rPr>
            <w:spacing w:val="-1"/>
          </w:rPr>
          <w:t xml:space="preserve"> </w:t>
        </w:r>
        <w:r>
          <w:t>trades</w:t>
        </w:r>
        <w:r>
          <w:rPr>
            <w:spacing w:val="-2"/>
          </w:rPr>
          <w:t xml:space="preserve"> </w:t>
        </w:r>
        <w:r>
          <w:t>with</w:t>
        </w:r>
        <w:r>
          <w:rPr>
            <w:spacing w:val="-2"/>
          </w:rPr>
          <w:t xml:space="preserve"> </w:t>
        </w:r>
        <w:r>
          <w:t>the</w:t>
        </w:r>
        <w:r>
          <w:rPr>
            <w:spacing w:val="-1"/>
          </w:rPr>
          <w:t xml:space="preserve"> </w:t>
        </w:r>
        <w:r>
          <w:t>State.</w:t>
        </w:r>
        <w:r>
          <w:rPr>
            <w:spacing w:val="40"/>
          </w:rPr>
          <w:t xml:space="preserve"> </w:t>
        </w:r>
        <w:r>
          <w:t>Over 50</w:t>
        </w:r>
        <w:r>
          <w:rPr>
            <w:spacing w:val="-3"/>
          </w:rPr>
          <w:t xml:space="preserve"> </w:t>
        </w:r>
        <w:r>
          <w:t>percent</w:t>
        </w:r>
        <w:r>
          <w:rPr>
            <w:spacing w:val="-2"/>
          </w:rPr>
          <w:t xml:space="preserve"> </w:t>
        </w:r>
        <w:r>
          <w:t>of</w:t>
        </w:r>
        <w:r>
          <w:rPr>
            <w:spacing w:val="-3"/>
          </w:rPr>
          <w:t xml:space="preserve"> </w:t>
        </w:r>
        <w:r>
          <w:t>borough</w:t>
        </w:r>
        <w:r>
          <w:rPr>
            <w:spacing w:val="-3"/>
          </w:rPr>
          <w:t xml:space="preserve"> </w:t>
        </w:r>
        <w:r>
          <w:t>land</w:t>
        </w:r>
        <w:r>
          <w:rPr>
            <w:spacing w:val="-3"/>
          </w:rPr>
          <w:t xml:space="preserve"> </w:t>
        </w:r>
        <w:r>
          <w:t>is</w:t>
        </w:r>
        <w:r>
          <w:rPr>
            <w:spacing w:val="-3"/>
          </w:rPr>
          <w:t xml:space="preserve"> </w:t>
        </w:r>
        <w:r>
          <w:t>located</w:t>
        </w:r>
        <w:r>
          <w:rPr>
            <w:spacing w:val="-3"/>
          </w:rPr>
          <w:t xml:space="preserve"> </w:t>
        </w:r>
        <w:r>
          <w:t>on</w:t>
        </w:r>
        <w:r>
          <w:rPr>
            <w:spacing w:val="-3"/>
          </w:rPr>
          <w:t xml:space="preserve"> </w:t>
        </w:r>
        <w:r>
          <w:t>Shuyak</w:t>
        </w:r>
        <w:r>
          <w:rPr>
            <w:spacing w:val="-3"/>
          </w:rPr>
          <w:t xml:space="preserve"> </w:t>
        </w:r>
        <w:r>
          <w:t>Island</w:t>
        </w:r>
        <w:r>
          <w:rPr>
            <w:spacing w:val="-3"/>
          </w:rPr>
          <w:t xml:space="preserve"> </w:t>
        </w:r>
        <w:r>
          <w:t>and</w:t>
        </w:r>
        <w:r>
          <w:rPr>
            <w:spacing w:val="-2"/>
          </w:rPr>
          <w:t xml:space="preserve"> </w:t>
        </w:r>
        <w:r>
          <w:t>Raspberry</w:t>
        </w:r>
        <w:r>
          <w:rPr>
            <w:spacing w:val="-3"/>
          </w:rPr>
          <w:t xml:space="preserve"> </w:t>
        </w:r>
        <w:r>
          <w:t>Island.</w:t>
        </w:r>
        <w:r>
          <w:rPr>
            <w:spacing w:val="40"/>
          </w:rPr>
          <w:t xml:space="preserve"> </w:t>
        </w:r>
        <w:r>
          <w:t>State</w:t>
        </w:r>
        <w:r>
          <w:rPr>
            <w:spacing w:val="-3"/>
          </w:rPr>
          <w:t xml:space="preserve"> </w:t>
        </w:r>
        <w:r>
          <w:t>lands</w:t>
        </w:r>
        <w:r>
          <w:rPr>
            <w:spacing w:val="-3"/>
          </w:rPr>
          <w:t xml:space="preserve"> </w:t>
        </w:r>
        <w:r>
          <w:t>fall</w:t>
        </w:r>
        <w:r>
          <w:rPr>
            <w:spacing w:val="-2"/>
          </w:rPr>
          <w:t xml:space="preserve"> </w:t>
        </w:r>
        <w:r>
          <w:t>under</w:t>
        </w:r>
        <w:r>
          <w:rPr>
            <w:spacing w:val="-3"/>
          </w:rPr>
          <w:t xml:space="preserve"> </w:t>
        </w:r>
        <w:r>
          <w:t>the jurisdiction of the ADNR, ADF&amp;G, and occasionally other state agencies.</w:t>
        </w:r>
        <w:r>
          <w:rPr>
            <w:spacing w:val="40"/>
          </w:rPr>
          <w:t xml:space="preserve"> </w:t>
        </w:r>
        <w:r>
          <w:t>Federal lands include Kodiak National Wildlife Refuge land, National Parks lands, and USCG property.</w:t>
        </w:r>
        <w:r>
          <w:rPr>
            <w:spacing w:val="40"/>
          </w:rPr>
          <w:t xml:space="preserve"> </w:t>
        </w:r>
        <w:r>
          <w:t>Much of the surface and subsurface land in the Kodiak Island Geographic Zone is owned by regional and village Native corporations established under the ANCSA.</w:t>
        </w:r>
        <w:r>
          <w:rPr>
            <w:spacing w:val="40"/>
          </w:rPr>
          <w:t xml:space="preserve"> </w:t>
        </w:r>
        <w:r>
          <w:t>Some of these lands are located within the boundaries of the Kodiak National Wildlife Refuge.</w:t>
        </w:r>
      </w:ins>
    </w:p>
    <w:p w14:paraId="4B78A55D" w14:textId="77777777" w:rsidR="003E20A4" w:rsidRDefault="003E20A4" w:rsidP="003E20A4">
      <w:pPr>
        <w:pStyle w:val="BodyText"/>
        <w:spacing w:before="121"/>
        <w:ind w:left="140" w:right="209"/>
        <w:rPr>
          <w:ins w:id="365" w:author="Joyce, Scott" w:date="2024-10-07T16:04:00Z" w16du:dateUtc="2024-10-08T00:04:00Z"/>
        </w:rPr>
      </w:pPr>
      <w:ins w:id="366" w:author="Joyce, Scott" w:date="2024-10-07T16:04:00Z" w16du:dateUtc="2024-10-08T00:04:00Z">
        <w:r>
          <w:t>The Kodiak Island Geographic Zone includes the city of Kodiak, the USCG Base, the road system communities of</w:t>
        </w:r>
        <w:r>
          <w:rPr>
            <w:spacing w:val="-2"/>
          </w:rPr>
          <w:t xml:space="preserve"> </w:t>
        </w:r>
        <w:r>
          <w:t>Bells</w:t>
        </w:r>
        <w:r>
          <w:rPr>
            <w:spacing w:val="-2"/>
          </w:rPr>
          <w:t xml:space="preserve"> </w:t>
        </w:r>
        <w:r>
          <w:t>Flats, Pasagshak,</w:t>
        </w:r>
        <w:r>
          <w:rPr>
            <w:spacing w:val="-2"/>
          </w:rPr>
          <w:t xml:space="preserve"> </w:t>
        </w:r>
        <w:r>
          <w:t>Anton</w:t>
        </w:r>
        <w:r>
          <w:rPr>
            <w:spacing w:val="-2"/>
          </w:rPr>
          <w:t xml:space="preserve"> </w:t>
        </w:r>
        <w:r>
          <w:t>Larson</w:t>
        </w:r>
        <w:r>
          <w:rPr>
            <w:spacing w:val="-1"/>
          </w:rPr>
          <w:t xml:space="preserve"> </w:t>
        </w:r>
        <w:r>
          <w:t>Bay</w:t>
        </w:r>
        <w:r>
          <w:rPr>
            <w:spacing w:val="-2"/>
          </w:rPr>
          <w:t xml:space="preserve"> </w:t>
        </w:r>
        <w:r>
          <w:t>and</w:t>
        </w:r>
        <w:r>
          <w:rPr>
            <w:spacing w:val="-2"/>
          </w:rPr>
          <w:t xml:space="preserve"> </w:t>
        </w:r>
        <w:r>
          <w:t>Chiniak,</w:t>
        </w:r>
        <w:r>
          <w:rPr>
            <w:spacing w:val="-2"/>
          </w:rPr>
          <w:t xml:space="preserve"> </w:t>
        </w:r>
        <w:r>
          <w:t>the</w:t>
        </w:r>
        <w:r>
          <w:rPr>
            <w:spacing w:val="-1"/>
          </w:rPr>
          <w:t xml:space="preserve"> </w:t>
        </w:r>
        <w:r>
          <w:t>rural</w:t>
        </w:r>
        <w:r>
          <w:rPr>
            <w:spacing w:val="-1"/>
          </w:rPr>
          <w:t xml:space="preserve"> </w:t>
        </w:r>
        <w:r>
          <w:t>communities of</w:t>
        </w:r>
        <w:r>
          <w:rPr>
            <w:spacing w:val="-2"/>
          </w:rPr>
          <w:t xml:space="preserve"> </w:t>
        </w:r>
        <w:r>
          <w:t>Akhiok, Karluk, Larsen Bay, Old Harbor, Ouzinkie, and Port Lions, and numerous remote facilities and settlements,</w:t>
        </w:r>
        <w:r>
          <w:rPr>
            <w:spacing w:val="-4"/>
          </w:rPr>
          <w:t xml:space="preserve"> </w:t>
        </w:r>
        <w:r>
          <w:t>including</w:t>
        </w:r>
        <w:r>
          <w:rPr>
            <w:spacing w:val="-3"/>
          </w:rPr>
          <w:t xml:space="preserve"> </w:t>
        </w:r>
        <w:r>
          <w:t>Ben</w:t>
        </w:r>
        <w:r>
          <w:rPr>
            <w:spacing w:val="-3"/>
          </w:rPr>
          <w:t xml:space="preserve"> </w:t>
        </w:r>
        <w:r>
          <w:t>Thomas</w:t>
        </w:r>
        <w:r>
          <w:rPr>
            <w:spacing w:val="-4"/>
          </w:rPr>
          <w:t xml:space="preserve"> </w:t>
        </w:r>
        <w:r>
          <w:t>Logging</w:t>
        </w:r>
        <w:r>
          <w:rPr>
            <w:spacing w:val="-4"/>
          </w:rPr>
          <w:t xml:space="preserve"> </w:t>
        </w:r>
        <w:r>
          <w:t>Camp</w:t>
        </w:r>
        <w:r>
          <w:rPr>
            <w:spacing w:val="-3"/>
          </w:rPr>
          <w:t xml:space="preserve"> </w:t>
        </w:r>
        <w:r>
          <w:t>(Kazakof/Danger</w:t>
        </w:r>
        <w:r>
          <w:rPr>
            <w:spacing w:val="-4"/>
          </w:rPr>
          <w:t xml:space="preserve"> </w:t>
        </w:r>
        <w:r>
          <w:t>Bay),</w:t>
        </w:r>
        <w:r>
          <w:rPr>
            <w:spacing w:val="-4"/>
          </w:rPr>
          <w:t xml:space="preserve"> </w:t>
        </w:r>
        <w:r>
          <w:t>Big</w:t>
        </w:r>
        <w:r>
          <w:rPr>
            <w:spacing w:val="-4"/>
          </w:rPr>
          <w:t xml:space="preserve"> </w:t>
        </w:r>
        <w:r>
          <w:t>Sandy</w:t>
        </w:r>
        <w:r>
          <w:rPr>
            <w:spacing w:val="-4"/>
          </w:rPr>
          <w:t xml:space="preserve"> </w:t>
        </w:r>
        <w:r>
          <w:t>Lake</w:t>
        </w:r>
        <w:r>
          <w:rPr>
            <w:spacing w:val="-3"/>
          </w:rPr>
          <w:t xml:space="preserve"> </w:t>
        </w:r>
        <w:r>
          <w:t>Logging</w:t>
        </w:r>
        <w:r>
          <w:rPr>
            <w:spacing w:val="-4"/>
          </w:rPr>
          <w:t xml:space="preserve"> </w:t>
        </w:r>
        <w:r>
          <w:t>Camp, Lazy Bay/Alitak Cannery, Munsey’s Bear Camp and Lodge, Olga Bay Cannery, Port Bailey Cannery, Port O’Brien/Uganik Bay Cannery, Port Williams Lodge/Cannery (Shuyak Island), Uyak Bay Cannery, and Zacher Bay Lodge/Cannery (Uyak Bay).</w:t>
        </w:r>
      </w:ins>
    </w:p>
    <w:p w14:paraId="6E6CC1AA" w14:textId="77777777" w:rsidR="003E20A4" w:rsidRDefault="003E20A4" w:rsidP="003E20A4">
      <w:pPr>
        <w:pStyle w:val="BodyText"/>
        <w:spacing w:before="119"/>
        <w:ind w:left="139" w:right="121"/>
        <w:rPr>
          <w:ins w:id="367" w:author="Joyce, Scott" w:date="2024-10-07T16:04:00Z" w16du:dateUtc="2024-10-08T00:04:00Z"/>
        </w:rPr>
      </w:pPr>
      <w:ins w:id="368" w:author="Joyce, Scott" w:date="2024-10-07T16:04:00Z" w16du:dateUtc="2024-10-08T00:04:00Z">
        <w:r>
          <w:rPr>
            <w:b/>
            <w:u w:val="single"/>
          </w:rPr>
          <w:t>Coastal</w:t>
        </w:r>
        <w:r>
          <w:rPr>
            <w:b/>
            <w:spacing w:val="-3"/>
            <w:u w:val="single"/>
          </w:rPr>
          <w:t xml:space="preserve"> </w:t>
        </w:r>
        <w:r>
          <w:rPr>
            <w:b/>
            <w:u w:val="single"/>
          </w:rPr>
          <w:t>Resources</w:t>
        </w:r>
        <w:r>
          <w:t>:</w:t>
        </w:r>
        <w:r>
          <w:rPr>
            <w:spacing w:val="-3"/>
          </w:rPr>
          <w:t xml:space="preserve"> </w:t>
        </w:r>
        <w:r>
          <w:t>The</w:t>
        </w:r>
        <w:r>
          <w:rPr>
            <w:spacing w:val="-3"/>
          </w:rPr>
          <w:t xml:space="preserve"> </w:t>
        </w:r>
        <w:r>
          <w:t>diverse</w:t>
        </w:r>
        <w:r>
          <w:rPr>
            <w:spacing w:val="-4"/>
          </w:rPr>
          <w:t xml:space="preserve"> </w:t>
        </w:r>
        <w:r>
          <w:t>habitats</w:t>
        </w:r>
        <w:r>
          <w:rPr>
            <w:spacing w:val="-4"/>
          </w:rPr>
          <w:t xml:space="preserve"> </w:t>
        </w:r>
        <w:r>
          <w:t>of</w:t>
        </w:r>
        <w:r>
          <w:rPr>
            <w:spacing w:val="-4"/>
          </w:rPr>
          <w:t xml:space="preserve"> </w:t>
        </w:r>
        <w:r>
          <w:t>the</w:t>
        </w:r>
        <w:r>
          <w:rPr>
            <w:spacing w:val="-3"/>
          </w:rPr>
          <w:t xml:space="preserve"> </w:t>
        </w:r>
        <w:r>
          <w:t>Kodiak</w:t>
        </w:r>
        <w:r>
          <w:rPr>
            <w:spacing w:val="-4"/>
          </w:rPr>
          <w:t xml:space="preserve"> </w:t>
        </w:r>
        <w:r>
          <w:t>Island</w:t>
        </w:r>
        <w:r>
          <w:rPr>
            <w:spacing w:val="-3"/>
          </w:rPr>
          <w:t xml:space="preserve"> </w:t>
        </w:r>
        <w:r>
          <w:t>Geographic</w:t>
        </w:r>
        <w:r>
          <w:rPr>
            <w:spacing w:val="-5"/>
          </w:rPr>
          <w:t xml:space="preserve"> </w:t>
        </w:r>
        <w:r>
          <w:t>Zone</w:t>
        </w:r>
        <w:r>
          <w:rPr>
            <w:spacing w:val="-3"/>
          </w:rPr>
          <w:t xml:space="preserve"> </w:t>
        </w:r>
        <w:r>
          <w:t>support</w:t>
        </w:r>
        <w:r>
          <w:rPr>
            <w:spacing w:val="-3"/>
          </w:rPr>
          <w:t xml:space="preserve"> </w:t>
        </w:r>
        <w:r>
          <w:t>extensive</w:t>
        </w:r>
        <w:r>
          <w:rPr>
            <w:spacing w:val="-4"/>
          </w:rPr>
          <w:t xml:space="preserve"> </w:t>
        </w:r>
        <w:r>
          <w:t>fish</w:t>
        </w:r>
        <w:r>
          <w:rPr>
            <w:spacing w:val="-4"/>
          </w:rPr>
          <w:t xml:space="preserve"> </w:t>
        </w:r>
        <w:r>
          <w:t>and wildlife populations that are extremely important to the social, economic, and cultural welfare of local residents.</w:t>
        </w:r>
        <w:r>
          <w:rPr>
            <w:spacing w:val="40"/>
          </w:rPr>
          <w:t xml:space="preserve"> </w:t>
        </w:r>
        <w:r>
          <w:t>Offshore areas support a highly productive marine ecosystem, rich with intertidal, benthic, and pelagic plant and animal life, which supports extensive populations of marine and anadromous finfish, shellfish, seabirds, and marine mammals.</w:t>
        </w:r>
        <w:r>
          <w:rPr>
            <w:spacing w:val="40"/>
          </w:rPr>
          <w:t xml:space="preserve"> </w:t>
        </w:r>
        <w:r>
          <w:t>Rocky shorelines and cliffs provide nesting areas for seabirds</w:t>
        </w:r>
        <w:r>
          <w:rPr>
            <w:spacing w:val="-3"/>
          </w:rPr>
          <w:t xml:space="preserve"> </w:t>
        </w:r>
        <w:r>
          <w:t>and</w:t>
        </w:r>
        <w:r>
          <w:rPr>
            <w:spacing w:val="-2"/>
          </w:rPr>
          <w:t xml:space="preserve"> </w:t>
        </w:r>
        <w:r>
          <w:t>pupping/haul-out</w:t>
        </w:r>
        <w:r>
          <w:rPr>
            <w:spacing w:val="-3"/>
          </w:rPr>
          <w:t xml:space="preserve"> </w:t>
        </w:r>
        <w:r>
          <w:t>areas</w:t>
        </w:r>
        <w:r>
          <w:rPr>
            <w:spacing w:val="-3"/>
          </w:rPr>
          <w:t xml:space="preserve"> </w:t>
        </w:r>
        <w:r>
          <w:t>for</w:t>
        </w:r>
        <w:r>
          <w:rPr>
            <w:spacing w:val="-3"/>
          </w:rPr>
          <w:t xml:space="preserve"> </w:t>
        </w:r>
        <w:r>
          <w:t>seals</w:t>
        </w:r>
        <w:r>
          <w:rPr>
            <w:spacing w:val="-3"/>
          </w:rPr>
          <w:t xml:space="preserve"> </w:t>
        </w:r>
        <w:r>
          <w:t>and</w:t>
        </w:r>
        <w:r>
          <w:rPr>
            <w:spacing w:val="-3"/>
          </w:rPr>
          <w:t xml:space="preserve"> </w:t>
        </w:r>
        <w:r>
          <w:t>sea</w:t>
        </w:r>
        <w:r>
          <w:rPr>
            <w:spacing w:val="-1"/>
          </w:rPr>
          <w:t xml:space="preserve"> </w:t>
        </w:r>
        <w:r>
          <w:t>lions.</w:t>
        </w:r>
        <w:r>
          <w:rPr>
            <w:spacing w:val="40"/>
          </w:rPr>
          <w:t xml:space="preserve"> </w:t>
        </w:r>
        <w:r>
          <w:t>An</w:t>
        </w:r>
        <w:r>
          <w:rPr>
            <w:spacing w:val="-3"/>
          </w:rPr>
          <w:t xml:space="preserve"> </w:t>
        </w:r>
        <w:r>
          <w:t>assortment</w:t>
        </w:r>
        <w:r>
          <w:rPr>
            <w:spacing w:val="-2"/>
          </w:rPr>
          <w:t xml:space="preserve"> </w:t>
        </w:r>
        <w:r>
          <w:t>of</w:t>
        </w:r>
        <w:r>
          <w:rPr>
            <w:spacing w:val="-3"/>
          </w:rPr>
          <w:t xml:space="preserve"> </w:t>
        </w:r>
        <w:r>
          <w:t>shorebirds</w:t>
        </w:r>
        <w:r>
          <w:rPr>
            <w:spacing w:val="-3"/>
          </w:rPr>
          <w:t xml:space="preserve"> </w:t>
        </w:r>
        <w:r>
          <w:t>and</w:t>
        </w:r>
        <w:r>
          <w:rPr>
            <w:spacing w:val="-2"/>
          </w:rPr>
          <w:t xml:space="preserve"> </w:t>
        </w:r>
        <w:r>
          <w:t>waterfowl utilize the resources of the Kodiak Island Geographic Zone, either as permanent residents or for nesting, wintering, or staging/feeding sites along their migratory paths.</w:t>
        </w:r>
        <w:r>
          <w:rPr>
            <w:spacing w:val="40"/>
          </w:rPr>
          <w:t xml:space="preserve"> </w:t>
        </w:r>
        <w:r>
          <w:t>The rivers, lakes and streams in the geographic zone provide aquatic habitats for resident and anadromous fish important to commercial fisheries, subsistence harvests, and recreational activities.</w:t>
        </w:r>
        <w:r>
          <w:rPr>
            <w:spacing w:val="40"/>
          </w:rPr>
          <w:t xml:space="preserve"> </w:t>
        </w:r>
        <w:r>
          <w:t>These fish resources are also a critical food source for upland populations of the Kodiak brown bear.</w:t>
        </w:r>
        <w:r>
          <w:rPr>
            <w:spacing w:val="40"/>
          </w:rPr>
          <w:t xml:space="preserve"> </w:t>
        </w:r>
        <w:r>
          <w:t>In addition to the brown bear, elk, Sitka black- tailed deer, mountain goats, and numerous smaller mammals also populate upland areas in the Kodiak Island Geographic Zone.</w:t>
        </w:r>
        <w:r>
          <w:rPr>
            <w:spacing w:val="40"/>
          </w:rPr>
          <w:t xml:space="preserve"> </w:t>
        </w:r>
        <w:r>
          <w:t>The south side of the Alaska Peninsula also provides habitat for moose.</w:t>
        </w:r>
      </w:ins>
    </w:p>
    <w:p w14:paraId="5D4E91A4" w14:textId="77777777" w:rsidR="003E20A4" w:rsidRDefault="003E20A4" w:rsidP="003E20A4">
      <w:pPr>
        <w:pStyle w:val="BodyText"/>
        <w:spacing w:before="119"/>
        <w:ind w:left="140" w:right="209"/>
        <w:rPr>
          <w:ins w:id="369" w:author="Joyce, Scott" w:date="2024-10-07T16:04:00Z" w16du:dateUtc="2024-10-08T00:04:00Z"/>
        </w:rPr>
      </w:pPr>
      <w:ins w:id="370" w:author="Joyce, Scott" w:date="2024-10-07T16:04:00Z" w16du:dateUtc="2024-10-08T00:04:00Z">
        <w:r>
          <w:t>These resident and migratory populations of fish and wildlife depend on the availability of appropriate habitat</w:t>
        </w:r>
        <w:r>
          <w:rPr>
            <w:spacing w:val="-3"/>
          </w:rPr>
          <w:t xml:space="preserve"> </w:t>
        </w:r>
        <w:r>
          <w:t>and</w:t>
        </w:r>
        <w:r>
          <w:rPr>
            <w:spacing w:val="-3"/>
          </w:rPr>
          <w:t xml:space="preserve"> </w:t>
        </w:r>
        <w:r>
          <w:t>environmental</w:t>
        </w:r>
        <w:r>
          <w:rPr>
            <w:spacing w:val="-3"/>
          </w:rPr>
          <w:t xml:space="preserve"> </w:t>
        </w:r>
        <w:r>
          <w:t>conditions</w:t>
        </w:r>
        <w:r>
          <w:rPr>
            <w:spacing w:val="-4"/>
          </w:rPr>
          <w:t xml:space="preserve"> </w:t>
        </w:r>
        <w:r>
          <w:t>in</w:t>
        </w:r>
        <w:r>
          <w:rPr>
            <w:spacing w:val="-3"/>
          </w:rPr>
          <w:t xml:space="preserve"> </w:t>
        </w:r>
        <w:r>
          <w:t>order</w:t>
        </w:r>
        <w:r>
          <w:rPr>
            <w:spacing w:val="-4"/>
          </w:rPr>
          <w:t xml:space="preserve"> </w:t>
        </w:r>
        <w:r>
          <w:t>to</w:t>
        </w:r>
        <w:r>
          <w:rPr>
            <w:spacing w:val="-2"/>
          </w:rPr>
          <w:t xml:space="preserve"> </w:t>
        </w:r>
        <w:r>
          <w:t>exist</w:t>
        </w:r>
        <w:r>
          <w:rPr>
            <w:spacing w:val="-4"/>
          </w:rPr>
          <w:t xml:space="preserve"> </w:t>
        </w:r>
        <w:r>
          <w:t>in</w:t>
        </w:r>
        <w:r>
          <w:rPr>
            <w:spacing w:val="-3"/>
          </w:rPr>
          <w:t xml:space="preserve"> </w:t>
        </w:r>
        <w:r>
          <w:t>the</w:t>
        </w:r>
        <w:r>
          <w:rPr>
            <w:spacing w:val="-4"/>
          </w:rPr>
          <w:t xml:space="preserve"> </w:t>
        </w:r>
        <w:r>
          <w:t>Kodiak</w:t>
        </w:r>
        <w:r>
          <w:rPr>
            <w:spacing w:val="-4"/>
          </w:rPr>
          <w:t xml:space="preserve"> </w:t>
        </w:r>
        <w:r>
          <w:t>Island</w:t>
        </w:r>
        <w:r>
          <w:rPr>
            <w:spacing w:val="-3"/>
          </w:rPr>
          <w:t xml:space="preserve"> </w:t>
        </w:r>
        <w:r>
          <w:t>Geographic</w:t>
        </w:r>
        <w:r>
          <w:rPr>
            <w:spacing w:val="-5"/>
          </w:rPr>
          <w:t xml:space="preserve"> </w:t>
        </w:r>
        <w:r>
          <w:t>Zone.</w:t>
        </w:r>
        <w:r>
          <w:rPr>
            <w:spacing w:val="40"/>
          </w:rPr>
          <w:t xml:space="preserve"> </w:t>
        </w:r>
        <w:r>
          <w:t>A</w:t>
        </w:r>
        <w:r>
          <w:rPr>
            <w:spacing w:val="-4"/>
          </w:rPr>
          <w:t xml:space="preserve"> </w:t>
        </w:r>
        <w:r>
          <w:t>healthy coastline and continued abundance of marine, intertidal, and upland food sources are vital to the survival of all inhabitants of the Kodiak Island Geographic Zone, including human populations.</w:t>
        </w:r>
        <w:r>
          <w:rPr>
            <w:spacing w:val="40"/>
          </w:rPr>
          <w:t xml:space="preserve"> </w:t>
        </w:r>
        <w:r>
          <w:t>The protection of marine and coastal resources from the devastating effects of oil pollution is of primary</w:t>
        </w:r>
      </w:ins>
    </w:p>
    <w:p w14:paraId="2A361639" w14:textId="77777777" w:rsidR="003E20A4" w:rsidRDefault="003E20A4" w:rsidP="003E20A4">
      <w:pPr>
        <w:rPr>
          <w:ins w:id="371" w:author="Joyce, Scott" w:date="2024-10-07T16:04:00Z" w16du:dateUtc="2024-10-08T00:04:00Z"/>
        </w:rPr>
        <w:sectPr w:rsidR="003E20A4" w:rsidSect="003E20A4">
          <w:pgSz w:w="12240" w:h="15840"/>
          <w:pgMar w:top="1400" w:right="1300" w:bottom="1200" w:left="1300" w:header="0" w:footer="1012" w:gutter="0"/>
          <w:cols w:space="720"/>
        </w:sectPr>
      </w:pPr>
    </w:p>
    <w:p w14:paraId="77FF53C8" w14:textId="77777777" w:rsidR="003E20A4" w:rsidRDefault="003E20A4" w:rsidP="003E20A4">
      <w:pPr>
        <w:pStyle w:val="BodyText"/>
        <w:spacing w:before="40"/>
        <w:ind w:left="139" w:right="231"/>
        <w:jc w:val="both"/>
        <w:rPr>
          <w:ins w:id="372" w:author="Joyce, Scott" w:date="2024-10-07T16:04:00Z" w16du:dateUtc="2024-10-08T00:04:00Z"/>
        </w:rPr>
      </w:pPr>
      <w:ins w:id="373" w:author="Joyce, Scott" w:date="2024-10-07T16:04:00Z" w16du:dateUtc="2024-10-08T00:04:00Z">
        <w:r>
          <w:lastRenderedPageBreak/>
          <w:t>concern</w:t>
        </w:r>
        <w:r>
          <w:rPr>
            <w:spacing w:val="-3"/>
          </w:rPr>
          <w:t xml:space="preserve"> </w:t>
        </w:r>
        <w:r>
          <w:t>to</w:t>
        </w:r>
        <w:r>
          <w:rPr>
            <w:spacing w:val="-2"/>
          </w:rPr>
          <w:t xml:space="preserve"> </w:t>
        </w:r>
        <w:r>
          <w:t>local</w:t>
        </w:r>
        <w:r>
          <w:rPr>
            <w:spacing w:val="-4"/>
          </w:rPr>
          <w:t xml:space="preserve"> </w:t>
        </w:r>
        <w:r>
          <w:t>residents,</w:t>
        </w:r>
        <w:r>
          <w:rPr>
            <w:spacing w:val="-2"/>
          </w:rPr>
          <w:t xml:space="preserve"> </w:t>
        </w:r>
        <w:r>
          <w:t>and</w:t>
        </w:r>
        <w:r>
          <w:rPr>
            <w:spacing w:val="-4"/>
          </w:rPr>
          <w:t xml:space="preserve"> </w:t>
        </w:r>
        <w:r>
          <w:t>these</w:t>
        </w:r>
        <w:r>
          <w:rPr>
            <w:spacing w:val="-3"/>
          </w:rPr>
          <w:t xml:space="preserve"> </w:t>
        </w:r>
        <w:r>
          <w:t>concerns</w:t>
        </w:r>
        <w:r>
          <w:rPr>
            <w:spacing w:val="-4"/>
          </w:rPr>
          <w:t xml:space="preserve"> </w:t>
        </w:r>
        <w:r>
          <w:t>are</w:t>
        </w:r>
        <w:r>
          <w:rPr>
            <w:spacing w:val="-3"/>
          </w:rPr>
          <w:t xml:space="preserve"> </w:t>
        </w:r>
        <w:r>
          <w:t>reflected</w:t>
        </w:r>
        <w:r>
          <w:rPr>
            <w:spacing w:val="-4"/>
          </w:rPr>
          <w:t xml:space="preserve"> </w:t>
        </w:r>
        <w:r>
          <w:t>in</w:t>
        </w:r>
        <w:r>
          <w:rPr>
            <w:spacing w:val="-4"/>
          </w:rPr>
          <w:t xml:space="preserve"> </w:t>
        </w:r>
        <w:r>
          <w:t>the</w:t>
        </w:r>
        <w:r>
          <w:rPr>
            <w:spacing w:val="-3"/>
          </w:rPr>
          <w:t xml:space="preserve"> </w:t>
        </w:r>
        <w:r>
          <w:t>Sensitive</w:t>
        </w:r>
        <w:r>
          <w:rPr>
            <w:spacing w:val="-3"/>
          </w:rPr>
          <w:t xml:space="preserve"> </w:t>
        </w:r>
        <w:r>
          <w:t>Areas</w:t>
        </w:r>
        <w:r>
          <w:rPr>
            <w:spacing w:val="-4"/>
          </w:rPr>
          <w:t xml:space="preserve"> </w:t>
        </w:r>
        <w:r>
          <w:t>Compendium</w:t>
        </w:r>
        <w:r>
          <w:rPr>
            <w:spacing w:val="-4"/>
          </w:rPr>
          <w:t xml:space="preserve"> </w:t>
        </w:r>
        <w:r>
          <w:t>located on the ADEC’s References and Tools webpage.</w:t>
        </w:r>
        <w:r>
          <w:rPr>
            <w:spacing w:val="40"/>
          </w:rPr>
          <w:t xml:space="preserve"> </w:t>
        </w:r>
        <w:r>
          <w:t>This compendium also provides information on fish and wildlife diversity and abundance in the Kodiak Island Geographic Zone.</w:t>
        </w:r>
      </w:ins>
    </w:p>
    <w:p w14:paraId="193E2003" w14:textId="77777777" w:rsidR="003E20A4" w:rsidRDefault="003E20A4" w:rsidP="003E20A4">
      <w:pPr>
        <w:pStyle w:val="BodyText"/>
        <w:spacing w:before="120"/>
        <w:ind w:left="140" w:right="229"/>
        <w:rPr>
          <w:ins w:id="374" w:author="Joyce, Scott" w:date="2024-10-07T16:04:00Z" w16du:dateUtc="2024-10-08T00:04:00Z"/>
        </w:rPr>
      </w:pPr>
      <w:ins w:id="375" w:author="Joyce, Scott" w:date="2024-10-07T16:04:00Z" w16du:dateUtc="2024-10-08T00:04:00Z">
        <w:r>
          <w:rPr>
            <w:b/>
            <w:u w:val="single"/>
          </w:rPr>
          <w:t>History, Culture and Economy</w:t>
        </w:r>
        <w:r>
          <w:rPr>
            <w:u w:val="single"/>
          </w:rPr>
          <w:t>:</w:t>
        </w:r>
        <w:r>
          <w:t xml:space="preserve"> Kodiak Island has been inhabited for 10,000 years by Sugpiaq Eskimos. In 1792, Russian fur trappers settled on the island.</w:t>
        </w:r>
        <w:r>
          <w:rPr>
            <w:spacing w:val="40"/>
          </w:rPr>
          <w:t xml:space="preserve"> </w:t>
        </w:r>
        <w:r>
          <w:t>Sea otter pelts were the primary incentive for Russian</w:t>
        </w:r>
        <w:r>
          <w:rPr>
            <w:spacing w:val="-3"/>
          </w:rPr>
          <w:t xml:space="preserve"> </w:t>
        </w:r>
        <w:r>
          <w:t>exploration</w:t>
        </w:r>
        <w:r>
          <w:rPr>
            <w:spacing w:val="-3"/>
          </w:rPr>
          <w:t xml:space="preserve"> </w:t>
        </w:r>
        <w:r>
          <w:t>at</w:t>
        </w:r>
        <w:r>
          <w:rPr>
            <w:spacing w:val="-2"/>
          </w:rPr>
          <w:t xml:space="preserve"> </w:t>
        </w:r>
        <w:r>
          <w:t>that</w:t>
        </w:r>
        <w:r>
          <w:rPr>
            <w:spacing w:val="-2"/>
          </w:rPr>
          <w:t xml:space="preserve"> </w:t>
        </w:r>
        <w:r>
          <w:t>time,</w:t>
        </w:r>
        <w:r>
          <w:rPr>
            <w:spacing w:val="-3"/>
          </w:rPr>
          <w:t xml:space="preserve"> </w:t>
        </w:r>
        <w:r>
          <w:t>and</w:t>
        </w:r>
        <w:r>
          <w:rPr>
            <w:spacing w:val="-2"/>
          </w:rPr>
          <w:t xml:space="preserve"> </w:t>
        </w:r>
        <w:r>
          <w:t>the</w:t>
        </w:r>
        <w:r>
          <w:rPr>
            <w:spacing w:val="-3"/>
          </w:rPr>
          <w:t xml:space="preserve"> </w:t>
        </w:r>
        <w:r>
          <w:t>commercial</w:t>
        </w:r>
        <w:r>
          <w:rPr>
            <w:spacing w:val="-2"/>
          </w:rPr>
          <w:t xml:space="preserve"> </w:t>
        </w:r>
        <w:r>
          <w:t>harvest</w:t>
        </w:r>
        <w:r>
          <w:rPr>
            <w:spacing w:val="-3"/>
          </w:rPr>
          <w:t xml:space="preserve"> </w:t>
        </w:r>
        <w:r>
          <w:t>of</w:t>
        </w:r>
        <w:r>
          <w:rPr>
            <w:spacing w:val="-3"/>
          </w:rPr>
          <w:t xml:space="preserve"> </w:t>
        </w:r>
        <w:r>
          <w:t>sea</w:t>
        </w:r>
        <w:r>
          <w:rPr>
            <w:spacing w:val="-3"/>
          </w:rPr>
          <w:t xml:space="preserve"> </w:t>
        </w:r>
        <w:r>
          <w:t>otter</w:t>
        </w:r>
        <w:r>
          <w:rPr>
            <w:spacing w:val="-3"/>
          </w:rPr>
          <w:t xml:space="preserve"> </w:t>
        </w:r>
        <w:r>
          <w:t>fur</w:t>
        </w:r>
        <w:r>
          <w:rPr>
            <w:spacing w:val="-3"/>
          </w:rPr>
          <w:t xml:space="preserve"> </w:t>
        </w:r>
        <w:r>
          <w:t>eventually</w:t>
        </w:r>
        <w:r>
          <w:rPr>
            <w:spacing w:val="-2"/>
          </w:rPr>
          <w:t xml:space="preserve"> </w:t>
        </w:r>
        <w:r>
          <w:t>led</w:t>
        </w:r>
        <w:r>
          <w:rPr>
            <w:spacing w:val="-2"/>
          </w:rPr>
          <w:t xml:space="preserve"> </w:t>
        </w:r>
        <w:r>
          <w:t>to</w:t>
        </w:r>
        <w:r>
          <w:rPr>
            <w:spacing w:val="-2"/>
          </w:rPr>
          <w:t xml:space="preserve"> </w:t>
        </w:r>
        <w:r>
          <w:t>the</w:t>
        </w:r>
        <w:r>
          <w:rPr>
            <w:spacing w:val="-2"/>
          </w:rPr>
          <w:t xml:space="preserve"> </w:t>
        </w:r>
        <w:r>
          <w:t>near- extinction of the species.</w:t>
        </w:r>
        <w:r>
          <w:rPr>
            <w:spacing w:val="40"/>
          </w:rPr>
          <w:t xml:space="preserve"> </w:t>
        </w:r>
        <w:r>
          <w:t>Kodiak was the first capital of Russian Alaska, and Russian colonization had a devastating effect on the local Native population.</w:t>
        </w:r>
        <w:r>
          <w:rPr>
            <w:spacing w:val="40"/>
          </w:rPr>
          <w:t xml:space="preserve"> </w:t>
        </w:r>
        <w:r>
          <w:t>By the time Alaska became a U.S. territory in 1867 (the same year in which the capitol was moved from Kodiak to Sitka), the Koniag region Eskimos had almost disappeared as a viable culture.</w:t>
        </w:r>
      </w:ins>
    </w:p>
    <w:p w14:paraId="7F5ECC68" w14:textId="77777777" w:rsidR="003E20A4" w:rsidRDefault="003E20A4" w:rsidP="003E20A4">
      <w:pPr>
        <w:pStyle w:val="BodyText"/>
        <w:spacing w:before="120"/>
        <w:ind w:left="140" w:right="209"/>
        <w:rPr>
          <w:ins w:id="376" w:author="Joyce, Scott" w:date="2024-10-07T16:04:00Z" w16du:dateUtc="2024-10-08T00:04:00Z"/>
        </w:rPr>
      </w:pPr>
      <w:ins w:id="377" w:author="Joyce, Scott" w:date="2024-10-07T16:04:00Z" w16du:dateUtc="2024-10-08T00:04:00Z">
        <w:r>
          <w:t>In 1882, a fish cannery opened at the Karluk spit, and this sparked the development of commercial fishing in the area.</w:t>
        </w:r>
        <w:r>
          <w:rPr>
            <w:spacing w:val="40"/>
          </w:rPr>
          <w:t xml:space="preserve"> </w:t>
        </w:r>
        <w:r>
          <w:t>The City of Kodiak was incorporated in 1940, and the Kodiak Island Borough incorporated</w:t>
        </w:r>
        <w:r>
          <w:rPr>
            <w:spacing w:val="-1"/>
          </w:rPr>
          <w:t xml:space="preserve"> </w:t>
        </w:r>
        <w:r>
          <w:t>in</w:t>
        </w:r>
        <w:r>
          <w:rPr>
            <w:spacing w:val="-3"/>
          </w:rPr>
          <w:t xml:space="preserve"> </w:t>
        </w:r>
        <w:r>
          <w:t>1963.</w:t>
        </w:r>
        <w:r>
          <w:rPr>
            <w:spacing w:val="40"/>
          </w:rPr>
          <w:t xml:space="preserve"> </w:t>
        </w:r>
        <w:r>
          <w:t>During</w:t>
        </w:r>
        <w:r>
          <w:rPr>
            <w:spacing w:val="-3"/>
          </w:rPr>
          <w:t xml:space="preserve"> </w:t>
        </w:r>
        <w:r>
          <w:t>the</w:t>
        </w:r>
        <w:r>
          <w:rPr>
            <w:spacing w:val="-2"/>
          </w:rPr>
          <w:t xml:space="preserve"> </w:t>
        </w:r>
        <w:r>
          <w:t>Aleutian</w:t>
        </w:r>
        <w:r>
          <w:rPr>
            <w:spacing w:val="-3"/>
          </w:rPr>
          <w:t xml:space="preserve"> </w:t>
        </w:r>
        <w:r>
          <w:t>Campaign</w:t>
        </w:r>
        <w:r>
          <w:rPr>
            <w:spacing w:val="-1"/>
          </w:rPr>
          <w:t xml:space="preserve"> </w:t>
        </w:r>
        <w:r>
          <w:t>of</w:t>
        </w:r>
        <w:r>
          <w:rPr>
            <w:spacing w:val="-3"/>
          </w:rPr>
          <w:t xml:space="preserve"> </w:t>
        </w:r>
        <w:r>
          <w:t>World</w:t>
        </w:r>
        <w:r>
          <w:rPr>
            <w:spacing w:val="-3"/>
          </w:rPr>
          <w:t xml:space="preserve"> </w:t>
        </w:r>
        <w:r>
          <w:t>War</w:t>
        </w:r>
        <w:r>
          <w:rPr>
            <w:spacing w:val="-3"/>
          </w:rPr>
          <w:t xml:space="preserve"> </w:t>
        </w:r>
        <w:r>
          <w:t>II,</w:t>
        </w:r>
        <w:r>
          <w:rPr>
            <w:spacing w:val="-3"/>
          </w:rPr>
          <w:t xml:space="preserve"> </w:t>
        </w:r>
        <w:r>
          <w:t>the</w:t>
        </w:r>
        <w:r>
          <w:rPr>
            <w:spacing w:val="-2"/>
          </w:rPr>
          <w:t xml:space="preserve"> </w:t>
        </w:r>
        <w:r>
          <w:t>Navy</w:t>
        </w:r>
        <w:r>
          <w:rPr>
            <w:spacing w:val="-3"/>
          </w:rPr>
          <w:t xml:space="preserve"> </w:t>
        </w:r>
        <w:r>
          <w:t>and</w:t>
        </w:r>
        <w:r>
          <w:rPr>
            <w:spacing w:val="-3"/>
          </w:rPr>
          <w:t xml:space="preserve"> </w:t>
        </w:r>
        <w:r>
          <w:t>Army</w:t>
        </w:r>
        <w:r>
          <w:rPr>
            <w:spacing w:val="-3"/>
          </w:rPr>
          <w:t xml:space="preserve"> </w:t>
        </w:r>
        <w:r>
          <w:t>built</w:t>
        </w:r>
        <w:r>
          <w:rPr>
            <w:spacing w:val="-2"/>
          </w:rPr>
          <w:t xml:space="preserve"> </w:t>
        </w:r>
        <w:r>
          <w:t>bases</w:t>
        </w:r>
        <w:r>
          <w:rPr>
            <w:spacing w:val="-3"/>
          </w:rPr>
          <w:t xml:space="preserve"> </w:t>
        </w:r>
        <w:r>
          <w:t>on Kodiak Island; the U.S. Air Force has also been active in Kodiak in the past.</w:t>
        </w:r>
        <w:r>
          <w:rPr>
            <w:spacing w:val="40"/>
          </w:rPr>
          <w:t xml:space="preserve"> </w:t>
        </w:r>
        <w:r>
          <w:t>Fort Abercrombie was constructed in 1939, and later became the first secret radar installation in Alaska. The USCG eventually assumed the U.S. Navy property on Kodiak, and today the Kodiak USCG base includes approximately 2,000 military personnel and their families.</w:t>
        </w:r>
      </w:ins>
    </w:p>
    <w:p w14:paraId="72D4B042" w14:textId="77777777" w:rsidR="003E20A4" w:rsidRDefault="003E20A4" w:rsidP="003E20A4">
      <w:pPr>
        <w:pStyle w:val="BodyText"/>
        <w:spacing w:before="120"/>
        <w:ind w:left="140" w:right="209"/>
        <w:rPr>
          <w:ins w:id="378" w:author="Joyce, Scott" w:date="2024-10-07T16:15:00Z" w16du:dateUtc="2024-10-08T00:15:00Z"/>
          <w:spacing w:val="-2"/>
        </w:rPr>
      </w:pPr>
      <w:ins w:id="379" w:author="Joyce, Scott" w:date="2024-10-07T16:04:00Z" w16du:dateUtc="2024-10-08T00:04:00Z">
        <w:r>
          <w:t>The 1960s brought growth in commercial fisheries and fish processing in the Kodiak Island Geographic zone</w:t>
        </w:r>
        <w:r>
          <w:rPr>
            <w:spacing w:val="-4"/>
          </w:rPr>
          <w:t xml:space="preserve"> </w:t>
        </w:r>
        <w:r>
          <w:t>until</w:t>
        </w:r>
        <w:r>
          <w:rPr>
            <w:spacing w:val="-3"/>
          </w:rPr>
          <w:t xml:space="preserve"> </w:t>
        </w:r>
        <w:r>
          <w:t>the</w:t>
        </w:r>
        <w:r>
          <w:rPr>
            <w:spacing w:val="-4"/>
          </w:rPr>
          <w:t xml:space="preserve"> </w:t>
        </w:r>
        <w:r>
          <w:t>1964</w:t>
        </w:r>
        <w:r>
          <w:rPr>
            <w:spacing w:val="-4"/>
          </w:rPr>
          <w:t xml:space="preserve"> </w:t>
        </w:r>
        <w:r>
          <w:t>earthquake</w:t>
        </w:r>
        <w:r>
          <w:rPr>
            <w:spacing w:val="-4"/>
          </w:rPr>
          <w:t xml:space="preserve"> </w:t>
        </w:r>
        <w:r>
          <w:t>and</w:t>
        </w:r>
        <w:r>
          <w:rPr>
            <w:spacing w:val="-3"/>
          </w:rPr>
          <w:t xml:space="preserve"> </w:t>
        </w:r>
        <w:r>
          <w:t>tsunami</w:t>
        </w:r>
        <w:r>
          <w:rPr>
            <w:spacing w:val="-4"/>
          </w:rPr>
          <w:t xml:space="preserve"> </w:t>
        </w:r>
        <w:r>
          <w:t>virtually</w:t>
        </w:r>
        <w:r>
          <w:rPr>
            <w:spacing w:val="-4"/>
          </w:rPr>
          <w:t xml:space="preserve"> </w:t>
        </w:r>
        <w:r>
          <w:t>leveled</w:t>
        </w:r>
        <w:r>
          <w:rPr>
            <w:spacing w:val="-4"/>
          </w:rPr>
          <w:t xml:space="preserve"> </w:t>
        </w:r>
        <w:r>
          <w:t>the</w:t>
        </w:r>
        <w:r>
          <w:rPr>
            <w:spacing w:val="-3"/>
          </w:rPr>
          <w:t xml:space="preserve"> </w:t>
        </w:r>
        <w:r>
          <w:t>downtown</w:t>
        </w:r>
        <w:r>
          <w:rPr>
            <w:spacing w:val="-3"/>
          </w:rPr>
          <w:t xml:space="preserve"> </w:t>
        </w:r>
        <w:r>
          <w:t>area,</w:t>
        </w:r>
        <w:r>
          <w:rPr>
            <w:spacing w:val="-4"/>
          </w:rPr>
          <w:t xml:space="preserve"> </w:t>
        </w:r>
        <w:r>
          <w:t>destroying</w:t>
        </w:r>
        <w:r>
          <w:rPr>
            <w:spacing w:val="-4"/>
          </w:rPr>
          <w:t xml:space="preserve"> </w:t>
        </w:r>
        <w:r>
          <w:t>the</w:t>
        </w:r>
        <w:r>
          <w:rPr>
            <w:spacing w:val="-4"/>
          </w:rPr>
          <w:t xml:space="preserve"> </w:t>
        </w:r>
        <w:r>
          <w:t>fishing fleet, processing plant, canneries and 158 homes.</w:t>
        </w:r>
        <w:r>
          <w:rPr>
            <w:spacing w:val="40"/>
          </w:rPr>
          <w:t xml:space="preserve"> </w:t>
        </w:r>
        <w:r>
          <w:t>The infrastructure was rebuilt, and by 1968 Kodiak had become the largest fishing port in the United States in terms of dollar value of landings (since surpassed by Unalaska/Dutch Harbor).</w:t>
        </w:r>
        <w:r>
          <w:rPr>
            <w:spacing w:val="40"/>
          </w:rPr>
          <w:t xml:space="preserve"> </w:t>
        </w:r>
        <w:r>
          <w:t>When the 1976 Magnuson Act extended U.S. fisheries jurisdiction to 200 miles offshore, Alaskan groundfisheries saw a significant reduction in foreign competition and the groundfish processing industry in Kodiak began to develop as well.</w:t>
        </w:r>
        <w:r>
          <w:rPr>
            <w:spacing w:val="40"/>
          </w:rPr>
          <w:t xml:space="preserve"> </w:t>
        </w:r>
        <w:r>
          <w:t>Today, Kodiak culture is grounded in commercial and subsistence fishing activities.</w:t>
        </w:r>
        <w:r>
          <w:rPr>
            <w:spacing w:val="40"/>
          </w:rPr>
          <w:t xml:space="preserve"> </w:t>
        </w:r>
        <w:r>
          <w:t>Kodiak is one of the nation’s top ports in both seafood volume and value.</w:t>
        </w:r>
        <w:r>
          <w:rPr>
            <w:spacing w:val="40"/>
          </w:rPr>
          <w:t xml:space="preserve"> </w:t>
        </w:r>
        <w:r>
          <w:t xml:space="preserve">Municipal, State and federal agencies are the second largest local employer, and summer tourism continues to expand throughout the Kodiak Island Geographic </w:t>
        </w:r>
        <w:r>
          <w:rPr>
            <w:spacing w:val="-2"/>
          </w:rPr>
          <w:t>zone.</w:t>
        </w:r>
      </w:ins>
    </w:p>
    <w:p w14:paraId="120B2430" w14:textId="1F21E41A" w:rsidR="00921C04" w:rsidRPr="00105C1D" w:rsidRDefault="00921C04" w:rsidP="00921C04">
      <w:pPr>
        <w:pStyle w:val="BodyText"/>
        <w:spacing w:before="120"/>
        <w:rPr>
          <w:ins w:id="380" w:author="Joyce, Scott" w:date="2024-10-07T16:15:00Z" w16du:dateUtc="2024-10-08T00:15:00Z"/>
          <w:rFonts w:ascii="Calibri Light" w:hAnsi="Calibri Light"/>
        </w:rPr>
      </w:pPr>
      <w:ins w:id="381" w:author="Joyce, Scott" w:date="2024-10-07T16:15:00Z" w16du:dateUtc="2024-10-08T00:15:00Z">
        <w:r>
          <w:rPr>
            <w:rFonts w:ascii="Calibri Light" w:hAnsi="Calibri Light"/>
          </w:rPr>
          <w:t>25</w:t>
        </w:r>
        <w:commentRangeStart w:id="382"/>
        <w:r w:rsidRPr="00105C1D">
          <w:rPr>
            <w:rFonts w:ascii="Calibri Light" w:hAnsi="Calibri Light"/>
          </w:rPr>
          <w:t>10.5</w:t>
        </w:r>
        <w:r w:rsidRPr="00105C1D">
          <w:rPr>
            <w:rFonts w:ascii="Calibri Light" w:hAnsi="Calibri Light"/>
            <w:spacing w:val="-4"/>
          </w:rPr>
          <w:t xml:space="preserve"> </w:t>
        </w:r>
        <w:r w:rsidRPr="00105C1D">
          <w:rPr>
            <w:rFonts w:ascii="Calibri Light" w:hAnsi="Calibri Light"/>
          </w:rPr>
          <w:t>–</w:t>
        </w:r>
        <w:r w:rsidRPr="00105C1D">
          <w:rPr>
            <w:rFonts w:ascii="Calibri Light" w:hAnsi="Calibri Light"/>
            <w:spacing w:val="-4"/>
          </w:rPr>
          <w:t xml:space="preserve"> </w:t>
        </w:r>
        <w:r w:rsidRPr="00105C1D">
          <w:rPr>
            <w:rFonts w:ascii="Calibri Light" w:hAnsi="Calibri Light"/>
          </w:rPr>
          <w:t>North</w:t>
        </w:r>
        <w:r w:rsidRPr="00105C1D">
          <w:rPr>
            <w:rFonts w:ascii="Calibri Light" w:hAnsi="Calibri Light"/>
            <w:spacing w:val="-5"/>
          </w:rPr>
          <w:t xml:space="preserve"> </w:t>
        </w:r>
        <w:r w:rsidRPr="00105C1D">
          <w:rPr>
            <w:rFonts w:ascii="Calibri Light" w:hAnsi="Calibri Light"/>
            <w:spacing w:val="-4"/>
          </w:rPr>
          <w:t>Slope</w:t>
        </w:r>
        <w:commentRangeEnd w:id="382"/>
        <w:r>
          <w:rPr>
            <w:rStyle w:val="CommentReference"/>
          </w:rPr>
          <w:commentReference w:id="382"/>
        </w:r>
      </w:ins>
    </w:p>
    <w:p w14:paraId="5077F923" w14:textId="77777777" w:rsidR="00921C04" w:rsidRPr="00105C1D" w:rsidRDefault="00921C04" w:rsidP="00921C04">
      <w:pPr>
        <w:pStyle w:val="BodyText"/>
        <w:spacing w:before="80"/>
        <w:ind w:left="140" w:right="209"/>
        <w:rPr>
          <w:ins w:id="383" w:author="Joyce, Scott" w:date="2024-10-07T16:15:00Z" w16du:dateUtc="2024-10-08T00:15:00Z"/>
        </w:rPr>
      </w:pPr>
      <w:ins w:id="384" w:author="Joyce, Scott" w:date="2024-10-07T16:15:00Z" w16du:dateUtc="2024-10-08T00:15:00Z">
        <w:r w:rsidRPr="00105C1D">
          <w:t>There are no formal organized fishing fleets/organizations in the North Slope Geographic Zone.</w:t>
        </w:r>
        <w:r w:rsidRPr="00105C1D">
          <w:rPr>
            <w:spacing w:val="40"/>
          </w:rPr>
          <w:t xml:space="preserve"> </w:t>
        </w:r>
        <w:r w:rsidRPr="00105C1D">
          <w:t>Other geographic zones may be consulted for the listing of fishing organizations within their respective geographic zones.</w:t>
        </w:r>
        <w:r w:rsidRPr="00105C1D">
          <w:rPr>
            <w:spacing w:val="40"/>
          </w:rPr>
          <w:t xml:space="preserve"> </w:t>
        </w:r>
        <w:r w:rsidRPr="00105C1D">
          <w:t>Generally, fishing groups and associations may be contacted with requests for specific information on the location and timing of fish, as well as local current conditions, and though the</w:t>
        </w:r>
        <w:r w:rsidRPr="00105C1D">
          <w:rPr>
            <w:spacing w:val="-3"/>
          </w:rPr>
          <w:t xml:space="preserve"> </w:t>
        </w:r>
        <w:r w:rsidRPr="00105C1D">
          <w:t>primary</w:t>
        </w:r>
        <w:r w:rsidRPr="00105C1D">
          <w:rPr>
            <w:spacing w:val="-4"/>
          </w:rPr>
          <w:t xml:space="preserve"> </w:t>
        </w:r>
        <w:r w:rsidRPr="00105C1D">
          <w:t>function</w:t>
        </w:r>
        <w:r w:rsidRPr="00105C1D">
          <w:rPr>
            <w:spacing w:val="-4"/>
          </w:rPr>
          <w:t xml:space="preserve"> </w:t>
        </w:r>
        <w:r w:rsidRPr="00105C1D">
          <w:t>of</w:t>
        </w:r>
        <w:r w:rsidRPr="00105C1D">
          <w:rPr>
            <w:spacing w:val="-3"/>
          </w:rPr>
          <w:t xml:space="preserve"> </w:t>
        </w:r>
        <w:r w:rsidRPr="00105C1D">
          <w:t>these</w:t>
        </w:r>
        <w:r w:rsidRPr="00105C1D">
          <w:rPr>
            <w:spacing w:val="-4"/>
          </w:rPr>
          <w:t xml:space="preserve"> </w:t>
        </w:r>
        <w:r w:rsidRPr="00105C1D">
          <w:t>organizations</w:t>
        </w:r>
        <w:r w:rsidRPr="00105C1D">
          <w:rPr>
            <w:spacing w:val="-4"/>
          </w:rPr>
          <w:t xml:space="preserve"> </w:t>
        </w:r>
        <w:r w:rsidRPr="00105C1D">
          <w:t>is</w:t>
        </w:r>
        <w:r w:rsidRPr="00105C1D">
          <w:rPr>
            <w:spacing w:val="-4"/>
          </w:rPr>
          <w:t xml:space="preserve"> </w:t>
        </w:r>
        <w:r w:rsidRPr="00105C1D">
          <w:t>not</w:t>
        </w:r>
        <w:r w:rsidRPr="00105C1D">
          <w:rPr>
            <w:spacing w:val="-3"/>
          </w:rPr>
          <w:t xml:space="preserve"> </w:t>
        </w:r>
        <w:r w:rsidRPr="00105C1D">
          <w:t>to</w:t>
        </w:r>
        <w:r w:rsidRPr="00105C1D">
          <w:rPr>
            <w:spacing w:val="-2"/>
          </w:rPr>
          <w:t xml:space="preserve"> </w:t>
        </w:r>
        <w:r w:rsidRPr="00105C1D">
          <w:t>provide</w:t>
        </w:r>
        <w:r w:rsidRPr="00105C1D">
          <w:rPr>
            <w:spacing w:val="-4"/>
          </w:rPr>
          <w:t xml:space="preserve"> </w:t>
        </w:r>
        <w:r w:rsidRPr="00105C1D">
          <w:t>such</w:t>
        </w:r>
        <w:r w:rsidRPr="00105C1D">
          <w:rPr>
            <w:spacing w:val="-3"/>
          </w:rPr>
          <w:t xml:space="preserve"> </w:t>
        </w:r>
        <w:r w:rsidRPr="00105C1D">
          <w:t>information,</w:t>
        </w:r>
        <w:r w:rsidRPr="00105C1D">
          <w:rPr>
            <w:spacing w:val="-4"/>
          </w:rPr>
          <w:t xml:space="preserve"> </w:t>
        </w:r>
        <w:r w:rsidRPr="00105C1D">
          <w:t>individual</w:t>
        </w:r>
        <w:r w:rsidRPr="00105C1D">
          <w:rPr>
            <w:spacing w:val="-3"/>
          </w:rPr>
          <w:t xml:space="preserve"> </w:t>
        </w:r>
        <w:r w:rsidRPr="00105C1D">
          <w:t>members</w:t>
        </w:r>
        <w:r w:rsidRPr="00105C1D">
          <w:rPr>
            <w:spacing w:val="-4"/>
          </w:rPr>
          <w:t xml:space="preserve"> </w:t>
        </w:r>
        <w:r w:rsidRPr="00105C1D">
          <w:t>will be quite knowledgeable about environmental conditions and may be willing to share information.</w:t>
        </w:r>
      </w:ins>
    </w:p>
    <w:p w14:paraId="259D9A4B" w14:textId="77777777" w:rsidR="00921C04" w:rsidRPr="00105C1D" w:rsidRDefault="00921C04" w:rsidP="00921C04">
      <w:pPr>
        <w:pStyle w:val="BodyText"/>
        <w:spacing w:before="120"/>
        <w:ind w:left="140" w:right="178"/>
        <w:rPr>
          <w:ins w:id="385" w:author="Joyce, Scott" w:date="2024-10-07T16:15:00Z" w16du:dateUtc="2024-10-08T00:15:00Z"/>
        </w:rPr>
      </w:pPr>
      <w:ins w:id="386" w:author="Joyce, Scott" w:date="2024-10-07T16:15:00Z" w16du:dateUtc="2024-10-08T00:15:00Z">
        <w:r w:rsidRPr="00105C1D">
          <w:t>Subsistence hunting and fishing, rather than commercial endeavors, are the main activities of this region.</w:t>
        </w:r>
        <w:r w:rsidRPr="00105C1D">
          <w:rPr>
            <w:spacing w:val="40"/>
          </w:rPr>
          <w:t xml:space="preserve"> </w:t>
        </w:r>
        <w:r w:rsidRPr="00105C1D">
          <w:t>The</w:t>
        </w:r>
        <w:r w:rsidRPr="00105C1D">
          <w:rPr>
            <w:spacing w:val="-3"/>
          </w:rPr>
          <w:t xml:space="preserve"> </w:t>
        </w:r>
        <w:r w:rsidRPr="00105C1D">
          <w:t>Alaska</w:t>
        </w:r>
        <w:r w:rsidRPr="00105C1D">
          <w:rPr>
            <w:spacing w:val="-4"/>
          </w:rPr>
          <w:t xml:space="preserve"> </w:t>
        </w:r>
        <w:r w:rsidRPr="00105C1D">
          <w:t>Eskimo</w:t>
        </w:r>
        <w:r w:rsidRPr="00105C1D">
          <w:rPr>
            <w:spacing w:val="-3"/>
          </w:rPr>
          <w:t xml:space="preserve"> </w:t>
        </w:r>
        <w:r w:rsidRPr="00105C1D">
          <w:t>Whaling</w:t>
        </w:r>
        <w:r w:rsidRPr="00105C1D">
          <w:rPr>
            <w:spacing w:val="-3"/>
          </w:rPr>
          <w:t xml:space="preserve"> </w:t>
        </w:r>
        <w:r w:rsidRPr="00105C1D">
          <w:t>Commission</w:t>
        </w:r>
        <w:r w:rsidRPr="00105C1D">
          <w:rPr>
            <w:spacing w:val="-4"/>
          </w:rPr>
          <w:t xml:space="preserve"> </w:t>
        </w:r>
        <w:r w:rsidRPr="00105C1D">
          <w:t>serves</w:t>
        </w:r>
        <w:r w:rsidRPr="00105C1D">
          <w:rPr>
            <w:spacing w:val="-4"/>
          </w:rPr>
          <w:t xml:space="preserve"> </w:t>
        </w:r>
        <w:r w:rsidRPr="00105C1D">
          <w:t>to</w:t>
        </w:r>
        <w:r w:rsidRPr="00105C1D">
          <w:rPr>
            <w:spacing w:val="-3"/>
          </w:rPr>
          <w:t xml:space="preserve"> </w:t>
        </w:r>
        <w:r w:rsidRPr="00105C1D">
          <w:t>organize</w:t>
        </w:r>
        <w:r w:rsidRPr="00105C1D">
          <w:rPr>
            <w:spacing w:val="-4"/>
          </w:rPr>
          <w:t xml:space="preserve"> </w:t>
        </w:r>
        <w:r w:rsidRPr="00105C1D">
          <w:t>and</w:t>
        </w:r>
        <w:r w:rsidRPr="00105C1D">
          <w:rPr>
            <w:spacing w:val="-4"/>
          </w:rPr>
          <w:t xml:space="preserve"> </w:t>
        </w:r>
        <w:r w:rsidRPr="00105C1D">
          <w:t>promote</w:t>
        </w:r>
        <w:r w:rsidRPr="00105C1D">
          <w:rPr>
            <w:spacing w:val="-4"/>
          </w:rPr>
          <w:t xml:space="preserve"> </w:t>
        </w:r>
        <w:r w:rsidRPr="00105C1D">
          <w:t>whaling</w:t>
        </w:r>
        <w:r w:rsidRPr="00105C1D">
          <w:rPr>
            <w:spacing w:val="-4"/>
          </w:rPr>
          <w:t xml:space="preserve"> </w:t>
        </w:r>
        <w:r w:rsidRPr="00105C1D">
          <w:t>by</w:t>
        </w:r>
        <w:r w:rsidRPr="00105C1D">
          <w:rPr>
            <w:spacing w:val="-4"/>
          </w:rPr>
          <w:t xml:space="preserve"> </w:t>
        </w:r>
        <w:r w:rsidRPr="00105C1D">
          <w:t>the</w:t>
        </w:r>
        <w:r w:rsidRPr="00105C1D">
          <w:rPr>
            <w:spacing w:val="-3"/>
          </w:rPr>
          <w:t xml:space="preserve"> </w:t>
        </w:r>
        <w:r w:rsidRPr="00105C1D">
          <w:t>Inupiat and Siberian Yupik Eskimos living in the coastal villages in northern and western Alaska, a significant marine subsistence activity for many of the North Slope villages.</w:t>
        </w:r>
        <w:r w:rsidRPr="00105C1D">
          <w:rPr>
            <w:spacing w:val="40"/>
          </w:rPr>
          <w:t xml:space="preserve"> </w:t>
        </w:r>
        <w:r w:rsidRPr="00105C1D">
          <w:t>By contacting specific communities, one may be able to obtain specific information regarding local weather, river conditions, and topographic features.</w:t>
        </w:r>
      </w:ins>
    </w:p>
    <w:p w14:paraId="2A34FC46" w14:textId="510FFD22" w:rsidR="00921C04" w:rsidRPr="00921C04" w:rsidRDefault="00921C04" w:rsidP="00921C04">
      <w:pPr>
        <w:spacing w:before="120"/>
        <w:rPr>
          <w:ins w:id="387" w:author="Joyce, Scott" w:date="2024-10-07T16:15:00Z" w16du:dateUtc="2024-10-08T00:15:00Z"/>
          <w:rFonts w:ascii="Calibri Light" w:hAnsi="Calibri Light"/>
          <w:iCs/>
        </w:rPr>
      </w:pPr>
      <w:bookmarkStart w:id="388" w:name="9710.5.1_–_General_Description"/>
      <w:bookmarkEnd w:id="388"/>
      <w:ins w:id="389" w:author="Joyce, Scott" w:date="2024-10-07T16:16:00Z" w16du:dateUtc="2024-10-08T00:16:00Z">
        <w:r>
          <w:rPr>
            <w:rFonts w:ascii="Calibri Light" w:hAnsi="Calibri Light"/>
            <w:iCs/>
          </w:rPr>
          <w:t>25</w:t>
        </w:r>
      </w:ins>
      <w:commentRangeStart w:id="390"/>
      <w:ins w:id="391" w:author="Joyce, Scott" w:date="2024-10-07T16:15:00Z" w16du:dateUtc="2024-10-08T00:15:00Z">
        <w:r w:rsidRPr="00921C04">
          <w:rPr>
            <w:rFonts w:ascii="Calibri Light" w:hAnsi="Calibri Light"/>
            <w:iCs/>
          </w:rPr>
          <w:t>10.5.1</w:t>
        </w:r>
        <w:r w:rsidRPr="00921C04">
          <w:rPr>
            <w:rFonts w:ascii="Calibri Light" w:hAnsi="Calibri Light"/>
            <w:iCs/>
            <w:spacing w:val="-5"/>
          </w:rPr>
          <w:t xml:space="preserve"> </w:t>
        </w:r>
        <w:r w:rsidRPr="00921C04">
          <w:rPr>
            <w:rFonts w:ascii="Calibri Light" w:hAnsi="Calibri Light"/>
            <w:iCs/>
          </w:rPr>
          <w:t>–</w:t>
        </w:r>
        <w:r w:rsidRPr="00921C04">
          <w:rPr>
            <w:rFonts w:ascii="Calibri Light" w:hAnsi="Calibri Light"/>
            <w:iCs/>
            <w:spacing w:val="-6"/>
          </w:rPr>
          <w:t xml:space="preserve"> North Slope </w:t>
        </w:r>
        <w:r w:rsidRPr="00921C04">
          <w:rPr>
            <w:rFonts w:ascii="Calibri Light" w:hAnsi="Calibri Light"/>
            <w:iCs/>
          </w:rPr>
          <w:t>General</w:t>
        </w:r>
        <w:r w:rsidRPr="00921C04">
          <w:rPr>
            <w:rFonts w:ascii="Calibri Light" w:hAnsi="Calibri Light"/>
            <w:iCs/>
            <w:spacing w:val="-6"/>
          </w:rPr>
          <w:t xml:space="preserve"> </w:t>
        </w:r>
        <w:r w:rsidRPr="00921C04">
          <w:rPr>
            <w:rFonts w:ascii="Calibri Light" w:hAnsi="Calibri Light"/>
            <w:iCs/>
            <w:spacing w:val="-2"/>
          </w:rPr>
          <w:t>Description</w:t>
        </w:r>
        <w:commentRangeEnd w:id="390"/>
        <w:r>
          <w:rPr>
            <w:rStyle w:val="CommentReference"/>
          </w:rPr>
          <w:commentReference w:id="390"/>
        </w:r>
      </w:ins>
    </w:p>
    <w:p w14:paraId="4DBED8C7" w14:textId="77777777" w:rsidR="00921C04" w:rsidRDefault="00921C04" w:rsidP="00921C04">
      <w:pPr>
        <w:pStyle w:val="BodyText"/>
        <w:spacing w:before="59"/>
        <w:ind w:left="139" w:right="154"/>
        <w:rPr>
          <w:ins w:id="392" w:author="Joyce, Scott" w:date="2024-10-07T16:15:00Z" w16du:dateUtc="2024-10-08T00:15:00Z"/>
        </w:rPr>
      </w:pPr>
      <w:ins w:id="393" w:author="Joyce, Scott" w:date="2024-10-07T16:15:00Z" w16du:dateUtc="2024-10-08T00:15:00Z">
        <w:r w:rsidRPr="00105C1D">
          <w:t>The North Slope Geographic Zone boundaries match those of the North Slope Borough, which is the largest boroughs in Alaska with over 15% of the state’s total land area.</w:t>
        </w:r>
        <w:r w:rsidRPr="00105C1D">
          <w:rPr>
            <w:spacing w:val="40"/>
          </w:rPr>
          <w:t xml:space="preserve"> </w:t>
        </w:r>
        <w:r w:rsidRPr="00105C1D">
          <w:t>The geographic zone encompasses the entire northern coast and most of the northeastern coast of Alaska along the Arctic Ocean and contains approximately 89,000 square miles of land and 5,900 square miles of water, making it larger than the State of Utah.</w:t>
        </w:r>
        <w:r w:rsidRPr="00105C1D">
          <w:rPr>
            <w:spacing w:val="80"/>
          </w:rPr>
          <w:t xml:space="preserve"> </w:t>
        </w:r>
        <w:r w:rsidRPr="00105C1D">
          <w:t>The geographic zone’s southern boundary runs in an east - west direction at 68° North latitude, about 105 miles north of</w:t>
        </w:r>
        <w:r>
          <w:t xml:space="preserve"> the Arctic Circle, which is at latitude 66° 30' North.</w:t>
        </w:r>
        <w:r>
          <w:rPr>
            <w:spacing w:val="40"/>
          </w:rPr>
          <w:t xml:space="preserve"> </w:t>
        </w:r>
        <w:r>
          <w:t>The</w:t>
        </w:r>
        <w:r>
          <w:rPr>
            <w:spacing w:val="-3"/>
          </w:rPr>
          <w:t xml:space="preserve"> </w:t>
        </w:r>
        <w:r>
          <w:t>geographic</w:t>
        </w:r>
        <w:r>
          <w:rPr>
            <w:spacing w:val="-2"/>
          </w:rPr>
          <w:t xml:space="preserve"> </w:t>
        </w:r>
        <w:r>
          <w:t>zone</w:t>
        </w:r>
        <w:r>
          <w:rPr>
            <w:spacing w:val="-3"/>
          </w:rPr>
          <w:t xml:space="preserve"> </w:t>
        </w:r>
        <w:r>
          <w:t>extends</w:t>
        </w:r>
        <w:r>
          <w:rPr>
            <w:spacing w:val="-3"/>
          </w:rPr>
          <w:t xml:space="preserve"> </w:t>
        </w:r>
        <w:r>
          <w:t>east</w:t>
        </w:r>
        <w:r>
          <w:rPr>
            <w:spacing w:val="-3"/>
          </w:rPr>
          <w:t xml:space="preserve"> </w:t>
        </w:r>
        <w:r>
          <w:t>to</w:t>
        </w:r>
        <w:r>
          <w:rPr>
            <w:spacing w:val="-2"/>
          </w:rPr>
          <w:t xml:space="preserve"> </w:t>
        </w:r>
        <w:r>
          <w:t>the</w:t>
        </w:r>
        <w:r>
          <w:rPr>
            <w:spacing w:val="-2"/>
          </w:rPr>
          <w:t xml:space="preserve"> </w:t>
        </w:r>
        <w:r>
          <w:t>border</w:t>
        </w:r>
        <w:r>
          <w:rPr>
            <w:spacing w:val="-3"/>
          </w:rPr>
          <w:t xml:space="preserve"> </w:t>
        </w:r>
        <w:r>
          <w:t>with</w:t>
        </w:r>
        <w:r>
          <w:rPr>
            <w:spacing w:val="-3"/>
          </w:rPr>
          <w:t xml:space="preserve"> </w:t>
        </w:r>
        <w:r>
          <w:t>Canada,</w:t>
        </w:r>
        <w:r>
          <w:rPr>
            <w:spacing w:val="-3"/>
          </w:rPr>
          <w:t xml:space="preserve"> </w:t>
        </w:r>
        <w:r>
          <w:t>west</w:t>
        </w:r>
        <w:r>
          <w:rPr>
            <w:spacing w:val="-3"/>
          </w:rPr>
          <w:t xml:space="preserve"> </w:t>
        </w:r>
        <w:r>
          <w:t>to</w:t>
        </w:r>
        <w:r>
          <w:rPr>
            <w:spacing w:val="-1"/>
          </w:rPr>
          <w:t xml:space="preserve"> </w:t>
        </w:r>
        <w:r>
          <w:t>the</w:t>
        </w:r>
        <w:r>
          <w:rPr>
            <w:spacing w:val="-3"/>
          </w:rPr>
          <w:t xml:space="preserve"> </w:t>
        </w:r>
        <w:r>
          <w:t>Chukchi</w:t>
        </w:r>
        <w:r>
          <w:rPr>
            <w:spacing w:val="-3"/>
          </w:rPr>
          <w:t xml:space="preserve"> </w:t>
        </w:r>
        <w:r>
          <w:t>Sea,</w:t>
        </w:r>
        <w:r>
          <w:rPr>
            <w:spacing w:val="-3"/>
          </w:rPr>
          <w:t xml:space="preserve"> </w:t>
        </w:r>
        <w:r>
          <w:t>and</w:t>
        </w:r>
        <w:r>
          <w:rPr>
            <w:spacing w:val="-3"/>
          </w:rPr>
          <w:t xml:space="preserve"> </w:t>
        </w:r>
        <w:r>
          <w:t>north to the Beaufort Sea.</w:t>
        </w:r>
        <w:r>
          <w:rPr>
            <w:spacing w:val="40"/>
          </w:rPr>
          <w:t xml:space="preserve"> </w:t>
        </w:r>
        <w:r>
          <w:t>Point Utqiaġvik (71° 23' N, 156° 29' W), seven miles north of Utqiaġvik, is the northernmost point in the United States.</w:t>
        </w:r>
      </w:ins>
    </w:p>
    <w:p w14:paraId="2D8F31D8" w14:textId="77777777" w:rsidR="00921C04" w:rsidRDefault="00921C04" w:rsidP="00921C04">
      <w:pPr>
        <w:pStyle w:val="BodyText"/>
        <w:spacing w:before="121"/>
        <w:ind w:left="139" w:right="166"/>
        <w:rPr>
          <w:ins w:id="394" w:author="Joyce, Scott" w:date="2024-10-07T16:15:00Z" w16du:dateUtc="2024-10-08T00:15:00Z"/>
        </w:rPr>
      </w:pPr>
      <w:ins w:id="395" w:author="Joyce, Scott" w:date="2024-10-07T16:15:00Z" w16du:dateUtc="2024-10-08T00:15:00Z">
        <w:r>
          <w:t>Though the geographic zone lies entirely above the Arctic Circle, portions of the region are in the arctic, transitional, and continental climatic zones.</w:t>
        </w:r>
        <w:r>
          <w:rPr>
            <w:spacing w:val="40"/>
          </w:rPr>
          <w:t xml:space="preserve"> </w:t>
        </w:r>
        <w:r>
          <w:t>The weather in the region is the result of the interaction between global air movements, land topography, and major weather systems that move north-south and</w:t>
        </w:r>
        <w:r>
          <w:rPr>
            <w:spacing w:val="-3"/>
          </w:rPr>
          <w:t xml:space="preserve"> </w:t>
        </w:r>
        <w:r>
          <w:t>east-west</w:t>
        </w:r>
        <w:r>
          <w:rPr>
            <w:spacing w:val="-3"/>
          </w:rPr>
          <w:t xml:space="preserve"> </w:t>
        </w:r>
        <w:r>
          <w:t>across</w:t>
        </w:r>
        <w:r>
          <w:rPr>
            <w:spacing w:val="-3"/>
          </w:rPr>
          <w:t xml:space="preserve"> </w:t>
        </w:r>
        <w:r>
          <w:t>the</w:t>
        </w:r>
        <w:r>
          <w:rPr>
            <w:spacing w:val="-3"/>
          </w:rPr>
          <w:t xml:space="preserve"> </w:t>
        </w:r>
        <w:r>
          <w:t>Bering</w:t>
        </w:r>
        <w:r>
          <w:rPr>
            <w:spacing w:val="-3"/>
          </w:rPr>
          <w:t xml:space="preserve"> </w:t>
        </w:r>
        <w:r>
          <w:t>Sea.</w:t>
        </w:r>
        <w:r>
          <w:rPr>
            <w:spacing w:val="40"/>
          </w:rPr>
          <w:t xml:space="preserve"> </w:t>
        </w:r>
        <w:r>
          <w:t>The</w:t>
        </w:r>
        <w:r>
          <w:rPr>
            <w:spacing w:val="-3"/>
          </w:rPr>
          <w:t xml:space="preserve"> </w:t>
        </w:r>
        <w:r>
          <w:t>region’s</w:t>
        </w:r>
        <w:r>
          <w:rPr>
            <w:spacing w:val="-1"/>
          </w:rPr>
          <w:t xml:space="preserve"> </w:t>
        </w:r>
        <w:r>
          <w:t>climate</w:t>
        </w:r>
        <w:r>
          <w:rPr>
            <w:spacing w:val="-3"/>
          </w:rPr>
          <w:t xml:space="preserve"> </w:t>
        </w:r>
        <w:r>
          <w:t>is</w:t>
        </w:r>
        <w:r>
          <w:rPr>
            <w:spacing w:val="-1"/>
          </w:rPr>
          <w:t xml:space="preserve"> </w:t>
        </w:r>
        <w:r>
          <w:t>mostly</w:t>
        </w:r>
        <w:r>
          <w:rPr>
            <w:spacing w:val="-3"/>
          </w:rPr>
          <w:t xml:space="preserve"> </w:t>
        </w:r>
        <w:r>
          <w:t>arctic:</w:t>
        </w:r>
        <w:r>
          <w:rPr>
            <w:spacing w:val="-2"/>
          </w:rPr>
          <w:t xml:space="preserve"> </w:t>
        </w:r>
        <w:r>
          <w:t>temperatures</w:t>
        </w:r>
        <w:r>
          <w:rPr>
            <w:spacing w:val="-3"/>
          </w:rPr>
          <w:t xml:space="preserve"> </w:t>
        </w:r>
        <w:r>
          <w:t>range</w:t>
        </w:r>
        <w:r>
          <w:rPr>
            <w:spacing w:val="-3"/>
          </w:rPr>
          <w:t xml:space="preserve"> </w:t>
        </w:r>
        <w:r>
          <w:t>from</w:t>
        </w:r>
        <w:r>
          <w:rPr>
            <w:spacing w:val="-3"/>
          </w:rPr>
          <w:t xml:space="preserve"> </w:t>
        </w:r>
        <w:r>
          <w:t xml:space="preserve">-56° to 79°F, with summer </w:t>
        </w:r>
        <w:r>
          <w:lastRenderedPageBreak/>
          <w:t>temperatures averaging 40°F and winter temperatures averaging -17°F, though high</w:t>
        </w:r>
        <w:r>
          <w:rPr>
            <w:spacing w:val="-2"/>
          </w:rPr>
          <w:t xml:space="preserve"> </w:t>
        </w:r>
        <w:r>
          <w:t>winds</w:t>
        </w:r>
        <w:r>
          <w:rPr>
            <w:spacing w:val="-2"/>
          </w:rPr>
          <w:t xml:space="preserve"> </w:t>
        </w:r>
        <w:r>
          <w:t>frequently</w:t>
        </w:r>
        <w:r>
          <w:rPr>
            <w:spacing w:val="-2"/>
          </w:rPr>
          <w:t xml:space="preserve"> </w:t>
        </w:r>
        <w:r>
          <w:t>yield</w:t>
        </w:r>
        <w:r>
          <w:rPr>
            <w:spacing w:val="-2"/>
          </w:rPr>
          <w:t xml:space="preserve"> </w:t>
        </w:r>
        <w:r>
          <w:t>much</w:t>
        </w:r>
        <w:r>
          <w:rPr>
            <w:spacing w:val="-1"/>
          </w:rPr>
          <w:t xml:space="preserve"> </w:t>
        </w:r>
        <w:r>
          <w:t>lower</w:t>
        </w:r>
        <w:r>
          <w:rPr>
            <w:spacing w:val="-1"/>
          </w:rPr>
          <w:t xml:space="preserve"> </w:t>
        </w:r>
        <w:r>
          <w:t>chill</w:t>
        </w:r>
        <w:r>
          <w:rPr>
            <w:spacing w:val="-1"/>
          </w:rPr>
          <w:t xml:space="preserve"> </w:t>
        </w:r>
        <w:r>
          <w:t>factors.</w:t>
        </w:r>
        <w:r>
          <w:rPr>
            <w:spacing w:val="40"/>
          </w:rPr>
          <w:t xml:space="preserve"> </w:t>
        </w:r>
        <w:r>
          <w:t>The</w:t>
        </w:r>
        <w:r>
          <w:rPr>
            <w:spacing w:val="-1"/>
          </w:rPr>
          <w:t xml:space="preserve"> </w:t>
        </w:r>
        <w:r>
          <w:t>strongest</w:t>
        </w:r>
        <w:r>
          <w:rPr>
            <w:spacing w:val="-2"/>
          </w:rPr>
          <w:t xml:space="preserve"> </w:t>
        </w:r>
        <w:r>
          <w:t>wind</w:t>
        </w:r>
        <w:r>
          <w:rPr>
            <w:spacing w:val="-2"/>
          </w:rPr>
          <w:t xml:space="preserve"> </w:t>
        </w:r>
        <w:r>
          <w:t>recorded</w:t>
        </w:r>
        <w:r>
          <w:rPr>
            <w:spacing w:val="-2"/>
          </w:rPr>
          <w:t xml:space="preserve"> </w:t>
        </w:r>
        <w:r>
          <w:t>in</w:t>
        </w:r>
        <w:r>
          <w:rPr>
            <w:spacing w:val="-1"/>
          </w:rPr>
          <w:t xml:space="preserve"> </w:t>
        </w:r>
        <w:r>
          <w:t>Utqiaġvik</w:t>
        </w:r>
        <w:r>
          <w:rPr>
            <w:spacing w:val="-1"/>
          </w:rPr>
          <w:t xml:space="preserve"> </w:t>
        </w:r>
        <w:r>
          <w:t>was</w:t>
        </w:r>
        <w:r>
          <w:rPr>
            <w:spacing w:val="-2"/>
          </w:rPr>
          <w:t xml:space="preserve"> </w:t>
        </w:r>
        <w:r>
          <w:t>from the southwest in February 1989, at 74 mph.</w:t>
        </w:r>
        <w:r>
          <w:rPr>
            <w:spacing w:val="40"/>
          </w:rPr>
          <w:t xml:space="preserve"> </w:t>
        </w:r>
        <w:r>
          <w:t>On the North Slope, February is the coldest month and July is the warmest.</w:t>
        </w:r>
        <w:r>
          <w:rPr>
            <w:spacing w:val="40"/>
          </w:rPr>
          <w:t xml:space="preserve"> </w:t>
        </w:r>
        <w:r>
          <w:t>Winters also include periods of approximately 65 days without daylight, depending upon</w:t>
        </w:r>
        <w:r>
          <w:rPr>
            <w:spacing w:val="-3"/>
          </w:rPr>
          <w:t xml:space="preserve"> </w:t>
        </w:r>
        <w:r>
          <w:t>the</w:t>
        </w:r>
        <w:r>
          <w:rPr>
            <w:spacing w:val="-2"/>
          </w:rPr>
          <w:t xml:space="preserve"> </w:t>
        </w:r>
        <w:r>
          <w:t>latitude;</w:t>
        </w:r>
        <w:r>
          <w:rPr>
            <w:spacing w:val="-2"/>
          </w:rPr>
          <w:t xml:space="preserve"> </w:t>
        </w:r>
        <w:r>
          <w:t>correspondingly,</w:t>
        </w:r>
        <w:r>
          <w:rPr>
            <w:spacing w:val="-3"/>
          </w:rPr>
          <w:t xml:space="preserve"> </w:t>
        </w:r>
        <w:r>
          <w:t>summer</w:t>
        </w:r>
        <w:r>
          <w:rPr>
            <w:spacing w:val="-3"/>
          </w:rPr>
          <w:t xml:space="preserve"> </w:t>
        </w:r>
        <w:r>
          <w:t>offers</w:t>
        </w:r>
        <w:r>
          <w:rPr>
            <w:spacing w:val="-1"/>
          </w:rPr>
          <w:t xml:space="preserve"> </w:t>
        </w:r>
        <w:r>
          <w:t>the</w:t>
        </w:r>
        <w:r>
          <w:rPr>
            <w:spacing w:val="-3"/>
          </w:rPr>
          <w:t xml:space="preserve"> </w:t>
        </w:r>
        <w:r>
          <w:t>reverse,</w:t>
        </w:r>
        <w:r>
          <w:rPr>
            <w:spacing w:val="-1"/>
          </w:rPr>
          <w:t xml:space="preserve"> </w:t>
        </w:r>
        <w:r>
          <w:t>with</w:t>
        </w:r>
        <w:r>
          <w:rPr>
            <w:spacing w:val="-3"/>
          </w:rPr>
          <w:t xml:space="preserve"> </w:t>
        </w:r>
        <w:r>
          <w:t>as</w:t>
        </w:r>
        <w:r>
          <w:rPr>
            <w:spacing w:val="-1"/>
          </w:rPr>
          <w:t xml:space="preserve"> </w:t>
        </w:r>
        <w:r>
          <w:t>many</w:t>
        </w:r>
        <w:r>
          <w:rPr>
            <w:spacing w:val="-2"/>
          </w:rPr>
          <w:t xml:space="preserve"> </w:t>
        </w:r>
        <w:r>
          <w:t>days</w:t>
        </w:r>
        <w:r>
          <w:rPr>
            <w:spacing w:val="-3"/>
          </w:rPr>
          <w:t xml:space="preserve"> </w:t>
        </w:r>
        <w:r>
          <w:t>having</w:t>
        </w:r>
        <w:r>
          <w:rPr>
            <w:spacing w:val="-1"/>
          </w:rPr>
          <w:t xml:space="preserve"> </w:t>
        </w:r>
        <w:r>
          <w:t>no</w:t>
        </w:r>
        <w:r>
          <w:rPr>
            <w:spacing w:val="-2"/>
          </w:rPr>
          <w:t xml:space="preserve"> </w:t>
        </w:r>
        <w:r>
          <w:t>sunset.</w:t>
        </w:r>
        <w:r>
          <w:rPr>
            <w:spacing w:val="-2"/>
          </w:rPr>
          <w:t xml:space="preserve"> </w:t>
        </w:r>
        <w:r>
          <w:t>The region is classified as a wet desert, because the average annual precipitation is only about 5 to 7 inches, with snowfall averaging 20 inches.</w:t>
        </w:r>
        <w:r>
          <w:rPr>
            <w:spacing w:val="40"/>
          </w:rPr>
          <w:t xml:space="preserve"> </w:t>
        </w:r>
        <w:r>
          <w:t>Most of the snow that falls on the tundra is actually snow that has been blown there from somewhere else.</w:t>
        </w:r>
      </w:ins>
    </w:p>
    <w:p w14:paraId="6978065B" w14:textId="77777777" w:rsidR="00921C04" w:rsidRDefault="00921C04" w:rsidP="00921C04">
      <w:pPr>
        <w:pStyle w:val="BodyText"/>
        <w:spacing w:before="120"/>
        <w:ind w:left="139" w:right="178"/>
        <w:rPr>
          <w:ins w:id="396" w:author="Joyce, Scott" w:date="2024-10-07T16:15:00Z" w16du:dateUtc="2024-10-08T00:15:00Z"/>
        </w:rPr>
      </w:pPr>
      <w:ins w:id="397" w:author="Joyce, Scott" w:date="2024-10-07T16:15:00Z" w16du:dateUtc="2024-10-08T00:15:00Z">
        <w:r>
          <w:t>Mountain</w:t>
        </w:r>
        <w:r>
          <w:rPr>
            <w:spacing w:val="-2"/>
          </w:rPr>
          <w:t xml:space="preserve"> </w:t>
        </w:r>
        <w:r>
          <w:t>ranges</w:t>
        </w:r>
        <w:r>
          <w:rPr>
            <w:spacing w:val="-2"/>
          </w:rPr>
          <w:t xml:space="preserve"> </w:t>
        </w:r>
        <w:r>
          <w:t>in</w:t>
        </w:r>
        <w:r>
          <w:rPr>
            <w:spacing w:val="-1"/>
          </w:rPr>
          <w:t xml:space="preserve"> </w:t>
        </w:r>
        <w:r>
          <w:t>the</w:t>
        </w:r>
        <w:r>
          <w:rPr>
            <w:spacing w:val="-1"/>
          </w:rPr>
          <w:t xml:space="preserve"> </w:t>
        </w:r>
        <w:r>
          <w:t>North</w:t>
        </w:r>
        <w:r>
          <w:rPr>
            <w:spacing w:val="-2"/>
          </w:rPr>
          <w:t xml:space="preserve"> </w:t>
        </w:r>
        <w:r>
          <w:t>Slope</w:t>
        </w:r>
        <w:r>
          <w:rPr>
            <w:spacing w:val="-1"/>
          </w:rPr>
          <w:t xml:space="preserve"> </w:t>
        </w:r>
        <w:r>
          <w:t>Geographic</w:t>
        </w:r>
        <w:r>
          <w:rPr>
            <w:spacing w:val="-1"/>
          </w:rPr>
          <w:t xml:space="preserve"> </w:t>
        </w:r>
        <w:r>
          <w:t>Zone</w:t>
        </w:r>
        <w:r>
          <w:rPr>
            <w:spacing w:val="-1"/>
          </w:rPr>
          <w:t xml:space="preserve"> </w:t>
        </w:r>
        <w:r>
          <w:t>include</w:t>
        </w:r>
        <w:r>
          <w:rPr>
            <w:spacing w:val="-1"/>
          </w:rPr>
          <w:t xml:space="preserve"> </w:t>
        </w:r>
        <w:r>
          <w:t>the</w:t>
        </w:r>
        <w:r>
          <w:rPr>
            <w:spacing w:val="-1"/>
          </w:rPr>
          <w:t xml:space="preserve"> </w:t>
        </w:r>
        <w:r>
          <w:t>Brooks</w:t>
        </w:r>
        <w:r>
          <w:rPr>
            <w:spacing w:val="-2"/>
          </w:rPr>
          <w:t xml:space="preserve"> </w:t>
        </w:r>
        <w:r>
          <w:t>Range</w:t>
        </w:r>
        <w:r>
          <w:rPr>
            <w:spacing w:val="-1"/>
          </w:rPr>
          <w:t xml:space="preserve"> </w:t>
        </w:r>
        <w:r>
          <w:t>and</w:t>
        </w:r>
        <w:r>
          <w:rPr>
            <w:spacing w:val="-2"/>
          </w:rPr>
          <w:t xml:space="preserve"> </w:t>
        </w:r>
        <w:r>
          <w:t>the</w:t>
        </w:r>
        <w:r>
          <w:rPr>
            <w:spacing w:val="-2"/>
          </w:rPr>
          <w:t xml:space="preserve"> </w:t>
        </w:r>
        <w:r>
          <w:t>Davidson,</w:t>
        </w:r>
        <w:r>
          <w:rPr>
            <w:spacing w:val="-2"/>
          </w:rPr>
          <w:t xml:space="preserve"> </w:t>
        </w:r>
        <w:r>
          <w:t>Philip Smith, Endicott, and DeLong Mountains.</w:t>
        </w:r>
        <w:r>
          <w:rPr>
            <w:spacing w:val="40"/>
          </w:rPr>
          <w:t xml:space="preserve"> </w:t>
        </w:r>
        <w:r>
          <w:t>The highest point on the North Slope is Mount Chamberlin (9,020 feet) in the eastern Brooks Range.</w:t>
        </w:r>
        <w:r>
          <w:rPr>
            <w:spacing w:val="40"/>
          </w:rPr>
          <w:t xml:space="preserve"> </w:t>
        </w:r>
        <w:r>
          <w:t>Apart from the mountains, the region is characterized by rolling,</w:t>
        </w:r>
        <w:r>
          <w:rPr>
            <w:spacing w:val="-3"/>
          </w:rPr>
          <w:t xml:space="preserve"> </w:t>
        </w:r>
        <w:r>
          <w:t>treeless</w:t>
        </w:r>
        <w:r>
          <w:rPr>
            <w:spacing w:val="-3"/>
          </w:rPr>
          <w:t xml:space="preserve"> </w:t>
        </w:r>
        <w:r>
          <w:t>tundra.</w:t>
        </w:r>
        <w:r>
          <w:rPr>
            <w:spacing w:val="40"/>
          </w:rPr>
          <w:t xml:space="preserve"> </w:t>
        </w:r>
        <w:r>
          <w:t>The</w:t>
        </w:r>
        <w:r>
          <w:rPr>
            <w:spacing w:val="-3"/>
          </w:rPr>
          <w:t xml:space="preserve"> </w:t>
        </w:r>
        <w:r>
          <w:t>larger</w:t>
        </w:r>
        <w:r>
          <w:rPr>
            <w:spacing w:val="-3"/>
          </w:rPr>
          <w:t xml:space="preserve"> </w:t>
        </w:r>
        <w:r>
          <w:t>river basins</w:t>
        </w:r>
        <w:r>
          <w:rPr>
            <w:spacing w:val="-3"/>
          </w:rPr>
          <w:t xml:space="preserve"> </w:t>
        </w:r>
        <w:r>
          <w:t>in</w:t>
        </w:r>
        <w:r>
          <w:rPr>
            <w:spacing w:val="-2"/>
          </w:rPr>
          <w:t xml:space="preserve"> </w:t>
        </w:r>
        <w:r>
          <w:t>the</w:t>
        </w:r>
        <w:r>
          <w:rPr>
            <w:spacing w:val="-1"/>
          </w:rPr>
          <w:t xml:space="preserve"> </w:t>
        </w:r>
        <w:r>
          <w:t>region</w:t>
        </w:r>
        <w:r>
          <w:rPr>
            <w:spacing w:val="-3"/>
          </w:rPr>
          <w:t xml:space="preserve"> </w:t>
        </w:r>
        <w:r>
          <w:t>include</w:t>
        </w:r>
        <w:r>
          <w:rPr>
            <w:spacing w:val="-3"/>
          </w:rPr>
          <w:t xml:space="preserve"> </w:t>
        </w:r>
        <w:r>
          <w:t>the</w:t>
        </w:r>
        <w:r>
          <w:rPr>
            <w:spacing w:val="-3"/>
          </w:rPr>
          <w:t xml:space="preserve"> </w:t>
        </w:r>
        <w:r>
          <w:t>Canning,</w:t>
        </w:r>
        <w:r>
          <w:rPr>
            <w:spacing w:val="-3"/>
          </w:rPr>
          <w:t xml:space="preserve"> </w:t>
        </w:r>
        <w:r>
          <w:t>Sagavanirktok,</w:t>
        </w:r>
        <w:r>
          <w:rPr>
            <w:spacing w:val="-3"/>
          </w:rPr>
          <w:t xml:space="preserve"> </w:t>
        </w:r>
        <w:r>
          <w:t>Colville, Ikpikpuk, Kuk, and Utukok.</w:t>
        </w:r>
        <w:r>
          <w:rPr>
            <w:spacing w:val="40"/>
          </w:rPr>
          <w:t xml:space="preserve"> </w:t>
        </w:r>
        <w:r>
          <w:t>The Colville River is the longest river (about 428 miles long), and the largest lake, Teshekpuk Lake, southeast of Utqiaġvik, is 22 miles long and covers 315 square miles.</w:t>
        </w:r>
      </w:ins>
    </w:p>
    <w:p w14:paraId="3C98B790" w14:textId="77777777" w:rsidR="00921C04" w:rsidRDefault="00921C04" w:rsidP="00921C04">
      <w:pPr>
        <w:pStyle w:val="BodyText"/>
        <w:spacing w:before="120"/>
        <w:ind w:left="139" w:right="209"/>
        <w:rPr>
          <w:ins w:id="398" w:author="Joyce, Scott" w:date="2024-10-07T16:15:00Z" w16du:dateUtc="2024-10-08T00:15:00Z"/>
        </w:rPr>
      </w:pPr>
      <w:ins w:id="399" w:author="Joyce, Scott" w:date="2024-10-07T16:15:00Z" w16du:dateUtc="2024-10-08T00:15:00Z">
        <w:r>
          <w:t>Permafrost underlies the entire region.</w:t>
        </w:r>
        <w:r>
          <w:rPr>
            <w:spacing w:val="40"/>
          </w:rPr>
          <w:t xml:space="preserve"> </w:t>
        </w:r>
        <w:r>
          <w:t>On the Arctic Coastal plain, permafrost starts between 1 to 2 feet</w:t>
        </w:r>
        <w:r>
          <w:rPr>
            <w:spacing w:val="-2"/>
          </w:rPr>
          <w:t xml:space="preserve"> </w:t>
        </w:r>
        <w:r>
          <w:t>below</w:t>
        </w:r>
        <w:r>
          <w:rPr>
            <w:spacing w:val="-3"/>
          </w:rPr>
          <w:t xml:space="preserve"> </w:t>
        </w:r>
        <w:r>
          <w:t>the</w:t>
        </w:r>
        <w:r>
          <w:rPr>
            <w:spacing w:val="-3"/>
          </w:rPr>
          <w:t xml:space="preserve"> </w:t>
        </w:r>
        <w:r>
          <w:t>surface</w:t>
        </w:r>
        <w:r>
          <w:rPr>
            <w:spacing w:val="-2"/>
          </w:rPr>
          <w:t xml:space="preserve"> </w:t>
        </w:r>
        <w:r>
          <w:t>and</w:t>
        </w:r>
        <w:r>
          <w:rPr>
            <w:spacing w:val="-2"/>
          </w:rPr>
          <w:t xml:space="preserve"> </w:t>
        </w:r>
        <w:r>
          <w:t>has</w:t>
        </w:r>
        <w:r>
          <w:rPr>
            <w:spacing w:val="-3"/>
          </w:rPr>
          <w:t xml:space="preserve"> </w:t>
        </w:r>
        <w:r>
          <w:t>been</w:t>
        </w:r>
        <w:r>
          <w:rPr>
            <w:spacing w:val="-3"/>
          </w:rPr>
          <w:t xml:space="preserve"> </w:t>
        </w:r>
        <w:r>
          <w:t>found</w:t>
        </w:r>
        <w:r>
          <w:rPr>
            <w:spacing w:val="-3"/>
          </w:rPr>
          <w:t xml:space="preserve"> </w:t>
        </w:r>
        <w:r>
          <w:t>at</w:t>
        </w:r>
        <w:r>
          <w:rPr>
            <w:spacing w:val="-2"/>
          </w:rPr>
          <w:t xml:space="preserve"> </w:t>
        </w:r>
        <w:r>
          <w:t>depths</w:t>
        </w:r>
        <w:r>
          <w:rPr>
            <w:spacing w:val="-1"/>
          </w:rPr>
          <w:t xml:space="preserve"> </w:t>
        </w:r>
        <w:r>
          <w:t>of</w:t>
        </w:r>
        <w:r>
          <w:rPr>
            <w:spacing w:val="-3"/>
          </w:rPr>
          <w:t xml:space="preserve"> </w:t>
        </w:r>
        <w:r>
          <w:t>2,000</w:t>
        </w:r>
        <w:r>
          <w:rPr>
            <w:spacing w:val="-3"/>
          </w:rPr>
          <w:t xml:space="preserve"> </w:t>
        </w:r>
        <w:r>
          <w:t>feet.</w:t>
        </w:r>
        <w:r>
          <w:rPr>
            <w:spacing w:val="40"/>
          </w:rPr>
          <w:t xml:space="preserve"> </w:t>
        </w:r>
        <w:r>
          <w:t>Permafrost</w:t>
        </w:r>
        <w:r>
          <w:rPr>
            <w:spacing w:val="-2"/>
          </w:rPr>
          <w:t xml:space="preserve"> </w:t>
        </w:r>
        <w:r>
          <w:t>and</w:t>
        </w:r>
        <w:r>
          <w:rPr>
            <w:spacing w:val="-3"/>
          </w:rPr>
          <w:t xml:space="preserve"> </w:t>
        </w:r>
        <w:r>
          <w:t>the</w:t>
        </w:r>
        <w:r>
          <w:rPr>
            <w:spacing w:val="-3"/>
          </w:rPr>
          <w:t xml:space="preserve"> </w:t>
        </w:r>
        <w:r>
          <w:t>surface</w:t>
        </w:r>
        <w:r>
          <w:rPr>
            <w:spacing w:val="-3"/>
          </w:rPr>
          <w:t xml:space="preserve"> </w:t>
        </w:r>
        <w:r>
          <w:t>layer</w:t>
        </w:r>
        <w:r>
          <w:rPr>
            <w:spacing w:val="-2"/>
          </w:rPr>
          <w:t xml:space="preserve"> </w:t>
        </w:r>
        <w:r>
          <w:t>on top of it are remarkably fragile and special construction techniques (e.g., ice roads, gravel pads,</w:t>
        </w:r>
      </w:ins>
    </w:p>
    <w:p w14:paraId="49C6D55F" w14:textId="77777777" w:rsidR="00921C04" w:rsidRDefault="00921C04" w:rsidP="00921C04">
      <w:pPr>
        <w:rPr>
          <w:ins w:id="400" w:author="Joyce, Scott" w:date="2024-10-07T16:15:00Z" w16du:dateUtc="2024-10-08T00:15:00Z"/>
        </w:rPr>
        <w:sectPr w:rsidR="00921C04" w:rsidSect="00921C04">
          <w:pgSz w:w="12240" w:h="15840"/>
          <w:pgMar w:top="1400" w:right="1300" w:bottom="1200" w:left="1300" w:header="0" w:footer="1012" w:gutter="0"/>
          <w:cols w:space="720"/>
        </w:sectPr>
      </w:pPr>
    </w:p>
    <w:p w14:paraId="6BF470FB" w14:textId="77777777" w:rsidR="00921C04" w:rsidRDefault="00921C04" w:rsidP="00921C04">
      <w:pPr>
        <w:pStyle w:val="BodyText"/>
        <w:spacing w:before="40"/>
        <w:ind w:left="139" w:right="209"/>
        <w:rPr>
          <w:ins w:id="401" w:author="Joyce, Scott" w:date="2024-10-07T16:15:00Z" w16du:dateUtc="2024-10-08T00:15:00Z"/>
        </w:rPr>
      </w:pPr>
      <w:ins w:id="402" w:author="Joyce, Scott" w:date="2024-10-07T16:15:00Z" w16du:dateUtc="2024-10-08T00:15:00Z">
        <w:r>
          <w:lastRenderedPageBreak/>
          <w:t>structures</w:t>
        </w:r>
        <w:r>
          <w:rPr>
            <w:spacing w:val="-4"/>
          </w:rPr>
          <w:t xml:space="preserve"> </w:t>
        </w:r>
        <w:r>
          <w:t>built</w:t>
        </w:r>
        <w:r>
          <w:rPr>
            <w:spacing w:val="-4"/>
          </w:rPr>
          <w:t xml:space="preserve"> </w:t>
        </w:r>
        <w:r>
          <w:t>on</w:t>
        </w:r>
        <w:r>
          <w:rPr>
            <w:spacing w:val="-3"/>
          </w:rPr>
          <w:t xml:space="preserve"> </w:t>
        </w:r>
        <w:r>
          <w:t>pilings,</w:t>
        </w:r>
        <w:r>
          <w:rPr>
            <w:spacing w:val="-4"/>
          </w:rPr>
          <w:t xml:space="preserve"> </w:t>
        </w:r>
        <w:r>
          <w:t>reinforced</w:t>
        </w:r>
        <w:r>
          <w:rPr>
            <w:spacing w:val="-3"/>
          </w:rPr>
          <w:t xml:space="preserve"> </w:t>
        </w:r>
        <w:r>
          <w:t>concrete</w:t>
        </w:r>
        <w:r>
          <w:rPr>
            <w:spacing w:val="-4"/>
          </w:rPr>
          <w:t xml:space="preserve"> </w:t>
        </w:r>
        <w:r>
          <w:t>foundations</w:t>
        </w:r>
        <w:r>
          <w:rPr>
            <w:spacing w:val="-4"/>
          </w:rPr>
          <w:t xml:space="preserve"> </w:t>
        </w:r>
        <w:r>
          <w:t>with</w:t>
        </w:r>
        <w:r>
          <w:rPr>
            <w:spacing w:val="-3"/>
          </w:rPr>
          <w:t xml:space="preserve"> </w:t>
        </w:r>
        <w:r>
          <w:t>heat</w:t>
        </w:r>
        <w:r>
          <w:rPr>
            <w:spacing w:val="-4"/>
          </w:rPr>
          <w:t xml:space="preserve"> </w:t>
        </w:r>
        <w:r>
          <w:t>radiation</w:t>
        </w:r>
        <w:r>
          <w:rPr>
            <w:spacing w:val="-2"/>
          </w:rPr>
          <w:t xml:space="preserve"> </w:t>
        </w:r>
        <w:r>
          <w:t>devices)</w:t>
        </w:r>
        <w:r>
          <w:rPr>
            <w:spacing w:val="-3"/>
          </w:rPr>
          <w:t xml:space="preserve"> </w:t>
        </w:r>
        <w:r>
          <w:t>have</w:t>
        </w:r>
        <w:r>
          <w:rPr>
            <w:spacing w:val="-3"/>
          </w:rPr>
          <w:t xml:space="preserve"> </w:t>
        </w:r>
        <w:r>
          <w:t>been devised to protect them.</w:t>
        </w:r>
      </w:ins>
    </w:p>
    <w:p w14:paraId="1B9F345D" w14:textId="77777777" w:rsidR="00921C04" w:rsidRDefault="00921C04" w:rsidP="00921C04">
      <w:pPr>
        <w:pStyle w:val="BodyText"/>
        <w:spacing w:before="120"/>
        <w:ind w:left="139" w:right="166"/>
        <w:rPr>
          <w:ins w:id="403" w:author="Joyce, Scott" w:date="2024-10-07T16:15:00Z" w16du:dateUtc="2024-10-08T00:15:00Z"/>
        </w:rPr>
      </w:pPr>
      <w:ins w:id="404" w:author="Joyce, Scott" w:date="2024-10-07T16:15:00Z" w16du:dateUtc="2024-10-08T00:15:00Z">
        <w:r>
          <w:t>The Chukchi and Beaufort Seas of the Arctic Ocean are the primary marine waters associated with the geographic zone. The entire marine area of the region lies within the continental shelf.</w:t>
        </w:r>
        <w:r>
          <w:rPr>
            <w:spacing w:val="40"/>
          </w:rPr>
          <w:t xml:space="preserve"> </w:t>
        </w:r>
        <w:r>
          <w:t>Sea ice formation in the Chukchi and Beaufort Seas begins in October, and the ice pack persists through late June, although the ice begins to melt and break up in April.</w:t>
        </w:r>
        <w:r>
          <w:rPr>
            <w:spacing w:val="40"/>
          </w:rPr>
          <w:t xml:space="preserve"> </w:t>
        </w:r>
        <w:r>
          <w:t>The northern coast of Alaska has some of the</w:t>
        </w:r>
        <w:r>
          <w:rPr>
            <w:spacing w:val="-1"/>
          </w:rPr>
          <w:t xml:space="preserve"> </w:t>
        </w:r>
        <w:r>
          <w:t>highest</w:t>
        </w:r>
        <w:r>
          <w:rPr>
            <w:spacing w:val="-2"/>
          </w:rPr>
          <w:t xml:space="preserve"> </w:t>
        </w:r>
        <w:r>
          <w:t>rates</w:t>
        </w:r>
        <w:r>
          <w:rPr>
            <w:spacing w:val="-2"/>
          </w:rPr>
          <w:t xml:space="preserve"> </w:t>
        </w:r>
        <w:r>
          <w:t>of</w:t>
        </w:r>
        <w:r>
          <w:rPr>
            <w:spacing w:val="-2"/>
          </w:rPr>
          <w:t xml:space="preserve"> </w:t>
        </w:r>
        <w:r>
          <w:t>coastal</w:t>
        </w:r>
        <w:r>
          <w:rPr>
            <w:spacing w:val="-2"/>
          </w:rPr>
          <w:t xml:space="preserve"> </w:t>
        </w:r>
        <w:r>
          <w:t>erosion</w:t>
        </w:r>
        <w:r>
          <w:rPr>
            <w:spacing w:val="-2"/>
          </w:rPr>
          <w:t xml:space="preserve"> </w:t>
        </w:r>
        <w:r>
          <w:t>in</w:t>
        </w:r>
        <w:r>
          <w:rPr>
            <w:spacing w:val="-1"/>
          </w:rPr>
          <w:t xml:space="preserve"> </w:t>
        </w:r>
        <w:r>
          <w:t>the</w:t>
        </w:r>
        <w:r>
          <w:rPr>
            <w:spacing w:val="-2"/>
          </w:rPr>
          <w:t xml:space="preserve"> </w:t>
        </w:r>
        <w:r>
          <w:t>world.</w:t>
        </w:r>
        <w:r>
          <w:rPr>
            <w:spacing w:val="40"/>
          </w:rPr>
          <w:t xml:space="preserve"> </w:t>
        </w:r>
        <w:r>
          <w:t>Coastal</w:t>
        </w:r>
        <w:r>
          <w:rPr>
            <w:spacing w:val="-2"/>
          </w:rPr>
          <w:t xml:space="preserve"> </w:t>
        </w:r>
        <w:r>
          <w:t>erosion</w:t>
        </w:r>
        <w:r>
          <w:rPr>
            <w:spacing w:val="-2"/>
          </w:rPr>
          <w:t xml:space="preserve"> </w:t>
        </w:r>
        <w:r>
          <w:t>in</w:t>
        </w:r>
        <w:r>
          <w:rPr>
            <w:spacing w:val="-2"/>
          </w:rPr>
          <w:t xml:space="preserve"> </w:t>
        </w:r>
        <w:r>
          <w:t>excess</w:t>
        </w:r>
        <w:r>
          <w:rPr>
            <w:spacing w:val="-2"/>
          </w:rPr>
          <w:t xml:space="preserve"> </w:t>
        </w:r>
        <w:r>
          <w:t>of</w:t>
        </w:r>
        <w:r>
          <w:rPr>
            <w:spacing w:val="-2"/>
          </w:rPr>
          <w:t xml:space="preserve"> </w:t>
        </w:r>
        <w:r>
          <w:t>300</w:t>
        </w:r>
        <w:r>
          <w:rPr>
            <w:spacing w:val="-2"/>
          </w:rPr>
          <w:t xml:space="preserve"> </w:t>
        </w:r>
        <w:r>
          <w:t>feet</w:t>
        </w:r>
        <w:r>
          <w:rPr>
            <w:spacing w:val="-1"/>
          </w:rPr>
          <w:t xml:space="preserve"> </w:t>
        </w:r>
        <w:r>
          <w:t>in</w:t>
        </w:r>
        <w:r>
          <w:rPr>
            <w:spacing w:val="-2"/>
          </w:rPr>
          <w:t xml:space="preserve"> </w:t>
        </w:r>
        <w:r>
          <w:t>a year</w:t>
        </w:r>
        <w:r>
          <w:rPr>
            <w:spacing w:val="-2"/>
          </w:rPr>
          <w:t xml:space="preserve"> </w:t>
        </w:r>
        <w:r>
          <w:t>has</w:t>
        </w:r>
        <w:r>
          <w:rPr>
            <w:spacing w:val="-2"/>
          </w:rPr>
          <w:t xml:space="preserve"> </w:t>
        </w:r>
        <w:r>
          <w:t>been documented.</w:t>
        </w:r>
        <w:r>
          <w:rPr>
            <w:spacing w:val="40"/>
          </w:rPr>
          <w:t xml:space="preserve"> </w:t>
        </w:r>
        <w:r>
          <w:t>Coastal erosion in Prudhoe Bay averages 6 to 17 feet per year.</w:t>
        </w:r>
      </w:ins>
    </w:p>
    <w:p w14:paraId="45A88BE8" w14:textId="77777777" w:rsidR="00921C04" w:rsidRDefault="00921C04" w:rsidP="00921C04">
      <w:pPr>
        <w:pStyle w:val="BodyText"/>
        <w:spacing w:before="120"/>
        <w:ind w:left="139"/>
        <w:rPr>
          <w:ins w:id="405" w:author="Joyce, Scott" w:date="2024-10-07T16:15:00Z" w16du:dateUtc="2024-10-08T00:15:00Z"/>
        </w:rPr>
      </w:pPr>
      <w:bookmarkStart w:id="406" w:name="_bookmark218"/>
      <w:bookmarkEnd w:id="406"/>
      <w:ins w:id="407" w:author="Joyce, Scott" w:date="2024-10-07T16:15:00Z" w16du:dateUtc="2024-10-08T00:15:00Z">
        <w:r>
          <w:t>Figure</w:t>
        </w:r>
        <w:r>
          <w:rPr>
            <w:spacing w:val="-10"/>
          </w:rPr>
          <w:t xml:space="preserve"> </w:t>
        </w:r>
        <w:r>
          <w:t>9-1:</w:t>
        </w:r>
        <w:r>
          <w:rPr>
            <w:spacing w:val="31"/>
          </w:rPr>
          <w:t xml:space="preserve"> </w:t>
        </w:r>
        <w:r>
          <w:t>Drill</w:t>
        </w:r>
        <w:r>
          <w:rPr>
            <w:spacing w:val="-10"/>
          </w:rPr>
          <w:t xml:space="preserve"> </w:t>
        </w:r>
        <w:r>
          <w:t>Site</w:t>
        </w:r>
        <w:r>
          <w:rPr>
            <w:spacing w:val="-10"/>
          </w:rPr>
          <w:t xml:space="preserve"> </w:t>
        </w:r>
        <w:r>
          <w:rPr>
            <w:spacing w:val="-2"/>
          </w:rPr>
          <w:t>Erosion</w:t>
        </w:r>
      </w:ins>
    </w:p>
    <w:p w14:paraId="6E0C1EFE" w14:textId="77777777" w:rsidR="00921C04" w:rsidRDefault="00921C04" w:rsidP="00921C04">
      <w:pPr>
        <w:pStyle w:val="BodyText"/>
        <w:spacing w:before="7"/>
        <w:rPr>
          <w:ins w:id="408" w:author="Joyce, Scott" w:date="2024-10-07T16:15:00Z" w16du:dateUtc="2024-10-08T00:15:00Z"/>
          <w:sz w:val="4"/>
        </w:rPr>
      </w:pPr>
      <w:ins w:id="409" w:author="Joyce, Scott" w:date="2024-10-07T16:15:00Z" w16du:dateUtc="2024-10-08T00:15:00Z">
        <w:r>
          <w:rPr>
            <w:noProof/>
          </w:rPr>
          <mc:AlternateContent>
            <mc:Choice Requires="wpg">
              <w:drawing>
                <wp:anchor distT="0" distB="0" distL="0" distR="0" simplePos="0" relativeHeight="251658287" behindDoc="1" locked="0" layoutInCell="1" allowOverlap="1" wp14:anchorId="0613EDB4" wp14:editId="4592C69E">
                  <wp:simplePos x="0" y="0"/>
                  <wp:positionH relativeFrom="page">
                    <wp:posOffset>1762125</wp:posOffset>
                  </wp:positionH>
                  <wp:positionV relativeFrom="paragraph">
                    <wp:posOffset>51173</wp:posOffset>
                  </wp:positionV>
                  <wp:extent cx="4255770" cy="3435350"/>
                  <wp:effectExtent l="0" t="0" r="0" b="0"/>
                  <wp:wrapTopAndBottom/>
                  <wp:docPr id="253" name="Group 253" descr="Shoreline Erosion Pictur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5770" cy="3435350"/>
                            <a:chOff x="0" y="0"/>
                            <a:chExt cx="4255770" cy="3435350"/>
                          </a:xfrm>
                        </wpg:grpSpPr>
                        <pic:pic xmlns:pic="http://schemas.openxmlformats.org/drawingml/2006/picture">
                          <pic:nvPicPr>
                            <pic:cNvPr id="254" name="Image 254" descr="Shoreline Erosion Picture "/>
                            <pic:cNvPicPr/>
                          </pic:nvPicPr>
                          <pic:blipFill>
                            <a:blip r:embed="rId64" cstate="print"/>
                            <a:stretch>
                              <a:fillRect/>
                            </a:stretch>
                          </pic:blipFill>
                          <pic:spPr>
                            <a:xfrm>
                              <a:off x="28575" y="28580"/>
                              <a:ext cx="4198149" cy="3378194"/>
                            </a:xfrm>
                            <a:prstGeom prst="rect">
                              <a:avLst/>
                            </a:prstGeom>
                          </pic:spPr>
                        </pic:pic>
                        <wps:wsp>
                          <wps:cNvPr id="255" name="Graphic 255"/>
                          <wps:cNvSpPr/>
                          <wps:spPr>
                            <a:xfrm>
                              <a:off x="14287" y="14287"/>
                              <a:ext cx="4227195" cy="3406775"/>
                            </a:xfrm>
                            <a:custGeom>
                              <a:avLst/>
                              <a:gdLst/>
                              <a:ahLst/>
                              <a:cxnLst/>
                              <a:rect l="l" t="t" r="r" b="b"/>
                              <a:pathLst>
                                <a:path w="4227195" h="3406775">
                                  <a:moveTo>
                                    <a:pt x="0" y="0"/>
                                  </a:moveTo>
                                  <a:lnTo>
                                    <a:pt x="4226725" y="0"/>
                                  </a:lnTo>
                                  <a:lnTo>
                                    <a:pt x="4226725" y="3406775"/>
                                  </a:lnTo>
                                  <a:lnTo>
                                    <a:pt x="0" y="340677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078369" id="Group 253" o:spid="_x0000_s1026" alt="Shoreline Erosion Picture " style="position:absolute;margin-left:138.75pt;margin-top:4.05pt;width:335.1pt;height:270.5pt;z-index:-251658193;mso-wrap-distance-left:0;mso-wrap-distance-right:0;mso-position-horizontal-relative:page" coordsize="42557,34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">
                  <v:shape id="Image 254" o:spid="_x0000_s1027" type="#_x0000_t75" alt="Shoreline Erosion Picture " style="position:absolute;left:285;top:285;width:41982;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">
                    <v:imagedata r:id="rId65" o:title="Shoreline Erosion Picture "/>
                  </v:shape>
                  <v:shape id="Graphic 255" o:spid="_x0000_s1028" style="position:absolute;left:142;top:142;width:42272;height:34068;visibility:visible;mso-wrap-style:square;v-text-anchor:top" coordsize="4227195,3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" path="m,l4226725,r,3406775l,3406775,,xe" filled="f" strokeweight="2.25pt">
                    <v:path arrowok="t"/>
                  </v:shape>
                  <w10:wrap type="topAndBottom" anchorx="page"/>
                </v:group>
              </w:pict>
            </mc:Fallback>
          </mc:AlternateContent>
        </w:r>
      </w:ins>
    </w:p>
    <w:p w14:paraId="620DDCB3" w14:textId="77777777" w:rsidR="00921C04" w:rsidRDefault="00921C04" w:rsidP="00921C04">
      <w:pPr>
        <w:spacing w:before="125"/>
        <w:ind w:left="140" w:right="140"/>
        <w:rPr>
          <w:ins w:id="410" w:author="Joyce, Scott" w:date="2024-10-07T16:15:00Z" w16du:dateUtc="2024-10-08T00:15:00Z"/>
          <w:i/>
          <w:sz w:val="18"/>
        </w:rPr>
      </w:pPr>
      <w:ins w:id="411" w:author="Joyce, Scott" w:date="2024-10-07T16:15:00Z" w16du:dateUtc="2024-10-08T00:15:00Z">
        <w:r>
          <w:rPr>
            <w:i/>
            <w:color w:val="44536A"/>
            <w:sz w:val="18"/>
          </w:rPr>
          <w:t>J.W.</w:t>
        </w:r>
        <w:r>
          <w:rPr>
            <w:i/>
            <w:color w:val="44536A"/>
            <w:spacing w:val="-1"/>
            <w:sz w:val="18"/>
          </w:rPr>
          <w:t xml:space="preserve"> </w:t>
        </w:r>
        <w:r>
          <w:rPr>
            <w:i/>
            <w:color w:val="44536A"/>
            <w:sz w:val="18"/>
          </w:rPr>
          <w:t>Dalton</w:t>
        </w:r>
        <w:r>
          <w:rPr>
            <w:i/>
            <w:color w:val="44536A"/>
            <w:spacing w:val="-1"/>
            <w:sz w:val="18"/>
          </w:rPr>
          <w:t xml:space="preserve"> </w:t>
        </w:r>
        <w:r>
          <w:rPr>
            <w:i/>
            <w:color w:val="44536A"/>
            <w:sz w:val="18"/>
          </w:rPr>
          <w:t>Drill</w:t>
        </w:r>
        <w:r>
          <w:rPr>
            <w:i/>
            <w:color w:val="44536A"/>
            <w:spacing w:val="-2"/>
            <w:sz w:val="18"/>
          </w:rPr>
          <w:t xml:space="preserve"> </w:t>
        </w:r>
        <w:r>
          <w:rPr>
            <w:i/>
            <w:color w:val="44536A"/>
            <w:sz w:val="18"/>
          </w:rPr>
          <w:t>Site</w:t>
        </w:r>
        <w:r>
          <w:rPr>
            <w:i/>
            <w:color w:val="44536A"/>
            <w:spacing w:val="-1"/>
            <w:sz w:val="18"/>
          </w:rPr>
          <w:t xml:space="preserve"> </w:t>
        </w:r>
        <w:r>
          <w:rPr>
            <w:i/>
            <w:color w:val="44536A"/>
            <w:sz w:val="18"/>
          </w:rPr>
          <w:t>Erosion.</w:t>
        </w:r>
        <w:r>
          <w:rPr>
            <w:i/>
            <w:color w:val="44536A"/>
            <w:spacing w:val="-1"/>
            <w:sz w:val="18"/>
          </w:rPr>
          <w:t xml:space="preserve"> </w:t>
        </w:r>
        <w:r>
          <w:rPr>
            <w:i/>
            <w:color w:val="44536A"/>
            <w:sz w:val="18"/>
          </w:rPr>
          <w:t>Located</w:t>
        </w:r>
        <w:r>
          <w:rPr>
            <w:i/>
            <w:color w:val="44536A"/>
            <w:spacing w:val="-1"/>
            <w:sz w:val="18"/>
          </w:rPr>
          <w:t xml:space="preserve"> </w:t>
        </w:r>
        <w:r>
          <w:rPr>
            <w:i/>
            <w:color w:val="44536A"/>
            <w:sz w:val="18"/>
          </w:rPr>
          <w:t>east</w:t>
        </w:r>
        <w:r>
          <w:rPr>
            <w:i/>
            <w:color w:val="44536A"/>
            <w:spacing w:val="-2"/>
            <w:sz w:val="18"/>
          </w:rPr>
          <w:t xml:space="preserve"> </w:t>
        </w:r>
        <w:r>
          <w:rPr>
            <w:i/>
            <w:color w:val="44536A"/>
            <w:sz w:val="18"/>
          </w:rPr>
          <w:t>of</w:t>
        </w:r>
        <w:r>
          <w:rPr>
            <w:i/>
            <w:color w:val="44536A"/>
            <w:spacing w:val="-1"/>
            <w:sz w:val="18"/>
          </w:rPr>
          <w:t xml:space="preserve"> </w:t>
        </w:r>
        <w:r>
          <w:rPr>
            <w:i/>
            <w:color w:val="44536A"/>
            <w:sz w:val="18"/>
          </w:rPr>
          <w:t>Utqiaġvik</w:t>
        </w:r>
        <w:r>
          <w:rPr>
            <w:i/>
            <w:color w:val="44536A"/>
            <w:spacing w:val="-1"/>
            <w:sz w:val="18"/>
          </w:rPr>
          <w:t xml:space="preserve"> </w:t>
        </w:r>
        <w:r>
          <w:rPr>
            <w:i/>
            <w:color w:val="44536A"/>
            <w:sz w:val="18"/>
          </w:rPr>
          <w:t>on</w:t>
        </w:r>
        <w:r>
          <w:rPr>
            <w:i/>
            <w:color w:val="44536A"/>
            <w:spacing w:val="-1"/>
            <w:sz w:val="18"/>
          </w:rPr>
          <w:t xml:space="preserve"> </w:t>
        </w:r>
        <w:r>
          <w:rPr>
            <w:i/>
            <w:color w:val="44536A"/>
            <w:sz w:val="18"/>
          </w:rPr>
          <w:t>the</w:t>
        </w:r>
        <w:r>
          <w:rPr>
            <w:i/>
            <w:color w:val="44536A"/>
            <w:spacing w:val="-1"/>
            <w:sz w:val="18"/>
          </w:rPr>
          <w:t xml:space="preserve"> </w:t>
        </w:r>
        <w:r>
          <w:rPr>
            <w:i/>
            <w:color w:val="44536A"/>
            <w:sz w:val="18"/>
          </w:rPr>
          <w:t>Beaufort</w:t>
        </w:r>
        <w:r>
          <w:rPr>
            <w:i/>
            <w:color w:val="44536A"/>
            <w:spacing w:val="-2"/>
            <w:sz w:val="18"/>
          </w:rPr>
          <w:t xml:space="preserve"> </w:t>
        </w:r>
        <w:r>
          <w:rPr>
            <w:i/>
            <w:color w:val="44536A"/>
            <w:sz w:val="18"/>
          </w:rPr>
          <w:t>Sea</w:t>
        </w:r>
        <w:r>
          <w:rPr>
            <w:i/>
            <w:color w:val="44536A"/>
            <w:spacing w:val="-1"/>
            <w:sz w:val="18"/>
          </w:rPr>
          <w:t xml:space="preserve"> </w:t>
        </w:r>
        <w:r>
          <w:rPr>
            <w:i/>
            <w:color w:val="44536A"/>
            <w:sz w:val="18"/>
          </w:rPr>
          <w:t>near</w:t>
        </w:r>
        <w:r>
          <w:rPr>
            <w:i/>
            <w:color w:val="44536A"/>
            <w:spacing w:val="-2"/>
            <w:sz w:val="18"/>
          </w:rPr>
          <w:t xml:space="preserve"> </w:t>
        </w:r>
        <w:r>
          <w:rPr>
            <w:i/>
            <w:color w:val="44536A"/>
            <w:sz w:val="18"/>
          </w:rPr>
          <w:t>Teshekpuk</w:t>
        </w:r>
        <w:r>
          <w:rPr>
            <w:i/>
            <w:color w:val="44536A"/>
            <w:spacing w:val="-1"/>
            <w:sz w:val="18"/>
          </w:rPr>
          <w:t xml:space="preserve"> </w:t>
        </w:r>
        <w:r>
          <w:rPr>
            <w:i/>
            <w:color w:val="44536A"/>
            <w:sz w:val="18"/>
          </w:rPr>
          <w:t>Lake</w:t>
        </w:r>
        <w:r>
          <w:rPr>
            <w:i/>
            <w:color w:val="44536A"/>
            <w:spacing w:val="-1"/>
            <w:sz w:val="18"/>
          </w:rPr>
          <w:t xml:space="preserve"> </w:t>
        </w:r>
        <w:r>
          <w:rPr>
            <w:i/>
            <w:color w:val="44536A"/>
            <w:sz w:val="18"/>
          </w:rPr>
          <w:t>and</w:t>
        </w:r>
        <w:r>
          <w:rPr>
            <w:i/>
            <w:color w:val="44536A"/>
            <w:spacing w:val="-1"/>
            <w:sz w:val="18"/>
          </w:rPr>
          <w:t xml:space="preserve"> </w:t>
        </w:r>
        <w:r>
          <w:rPr>
            <w:i/>
            <w:color w:val="44536A"/>
            <w:sz w:val="18"/>
          </w:rPr>
          <w:t>Point</w:t>
        </w:r>
        <w:r>
          <w:rPr>
            <w:i/>
            <w:color w:val="44536A"/>
            <w:spacing w:val="-2"/>
            <w:sz w:val="18"/>
          </w:rPr>
          <w:t xml:space="preserve"> </w:t>
        </w:r>
        <w:r>
          <w:rPr>
            <w:i/>
            <w:color w:val="44536A"/>
            <w:sz w:val="18"/>
          </w:rPr>
          <w:t>Lonely</w:t>
        </w:r>
        <w:r>
          <w:rPr>
            <w:i/>
            <w:color w:val="44536A"/>
            <w:spacing w:val="-1"/>
            <w:sz w:val="18"/>
          </w:rPr>
          <w:t xml:space="preserve"> </w:t>
        </w:r>
        <w:r>
          <w:rPr>
            <w:i/>
            <w:color w:val="44536A"/>
            <w:sz w:val="18"/>
          </w:rPr>
          <w:t>DEW</w:t>
        </w:r>
        <w:r>
          <w:rPr>
            <w:i/>
            <w:color w:val="44536A"/>
            <w:spacing w:val="-1"/>
            <w:sz w:val="18"/>
          </w:rPr>
          <w:t xml:space="preserve"> </w:t>
        </w:r>
        <w:r>
          <w:rPr>
            <w:i/>
            <w:color w:val="44536A"/>
            <w:sz w:val="18"/>
          </w:rPr>
          <w:t>line</w:t>
        </w:r>
        <w:r>
          <w:rPr>
            <w:i/>
            <w:color w:val="44536A"/>
            <w:spacing w:val="-1"/>
            <w:sz w:val="18"/>
          </w:rPr>
          <w:t xml:space="preserve"> </w:t>
        </w:r>
        <w:r>
          <w:rPr>
            <w:i/>
            <w:color w:val="44536A"/>
            <w:sz w:val="18"/>
          </w:rPr>
          <w:t>site. This photograph was taken in 2003; between the summers of 2003 and 2004 over 300 feet of shoreline eroded away along part of the site.</w:t>
        </w:r>
        <w:r>
          <w:rPr>
            <w:i/>
            <w:color w:val="44536A"/>
            <w:spacing w:val="40"/>
            <w:sz w:val="18"/>
          </w:rPr>
          <w:t xml:space="preserve"> </w:t>
        </w:r>
        <w:r>
          <w:rPr>
            <w:i/>
            <w:color w:val="44536A"/>
            <w:sz w:val="18"/>
          </w:rPr>
          <w:t>Approximately 600 feet of coastal plain were lost over a 6-year period.</w:t>
        </w:r>
        <w:r>
          <w:rPr>
            <w:i/>
            <w:color w:val="44536A"/>
            <w:spacing w:val="80"/>
            <w:sz w:val="18"/>
          </w:rPr>
          <w:t xml:space="preserve"> </w:t>
        </w:r>
        <w:r>
          <w:rPr>
            <w:i/>
            <w:color w:val="44536A"/>
            <w:sz w:val="18"/>
          </w:rPr>
          <w:t>Photo provided by BLM</w:t>
        </w:r>
      </w:ins>
    </w:p>
    <w:p w14:paraId="48D8A48E" w14:textId="77777777" w:rsidR="00921C04" w:rsidRDefault="00921C04" w:rsidP="00921C04">
      <w:pPr>
        <w:pStyle w:val="BodyText"/>
        <w:spacing w:before="200"/>
        <w:ind w:left="140" w:right="209"/>
        <w:rPr>
          <w:ins w:id="412" w:author="Joyce, Scott" w:date="2024-10-07T16:15:00Z" w16du:dateUtc="2024-10-08T00:15:00Z"/>
        </w:rPr>
      </w:pPr>
      <w:ins w:id="413" w:author="Joyce, Scott" w:date="2024-10-07T16:15:00Z" w16du:dateUtc="2024-10-08T00:15:00Z">
        <w:r>
          <w:t>The Arctic National Wildlife Refuge occupies the eastern half of the region.</w:t>
        </w:r>
        <w:r>
          <w:rPr>
            <w:spacing w:val="40"/>
          </w:rPr>
          <w:t xml:space="preserve"> </w:t>
        </w:r>
        <w:r>
          <w:t>The portion of the Arctic National</w:t>
        </w:r>
        <w:r>
          <w:rPr>
            <w:spacing w:val="-3"/>
          </w:rPr>
          <w:t xml:space="preserve"> </w:t>
        </w:r>
        <w:r>
          <w:t>Wildlife</w:t>
        </w:r>
        <w:r>
          <w:rPr>
            <w:spacing w:val="-4"/>
          </w:rPr>
          <w:t xml:space="preserve"> </w:t>
        </w:r>
        <w:r>
          <w:t>Refuge</w:t>
        </w:r>
        <w:r>
          <w:rPr>
            <w:spacing w:val="-3"/>
          </w:rPr>
          <w:t xml:space="preserve"> </w:t>
        </w:r>
        <w:r>
          <w:t>within</w:t>
        </w:r>
        <w:r>
          <w:rPr>
            <w:spacing w:val="-3"/>
          </w:rPr>
          <w:t xml:space="preserve"> </w:t>
        </w:r>
        <w:r>
          <w:t>the</w:t>
        </w:r>
        <w:r>
          <w:rPr>
            <w:spacing w:val="-3"/>
          </w:rPr>
          <w:t xml:space="preserve"> </w:t>
        </w:r>
        <w:r>
          <w:t>North</w:t>
        </w:r>
        <w:r>
          <w:rPr>
            <w:spacing w:val="-4"/>
          </w:rPr>
          <w:t xml:space="preserve"> </w:t>
        </w:r>
        <w:r>
          <w:t>Slope</w:t>
        </w:r>
        <w:r>
          <w:rPr>
            <w:spacing w:val="-3"/>
          </w:rPr>
          <w:t xml:space="preserve"> </w:t>
        </w:r>
        <w:r>
          <w:t>Borough</w:t>
        </w:r>
        <w:r>
          <w:rPr>
            <w:spacing w:val="-3"/>
          </w:rPr>
          <w:t xml:space="preserve"> </w:t>
        </w:r>
        <w:r>
          <w:t>has</w:t>
        </w:r>
        <w:r>
          <w:rPr>
            <w:spacing w:val="-3"/>
          </w:rPr>
          <w:t xml:space="preserve"> </w:t>
        </w:r>
        <w:r>
          <w:t>an</w:t>
        </w:r>
        <w:r>
          <w:rPr>
            <w:spacing w:val="-4"/>
          </w:rPr>
          <w:t xml:space="preserve"> </w:t>
        </w:r>
        <w:r>
          <w:t>area</w:t>
        </w:r>
        <w:r>
          <w:rPr>
            <w:spacing w:val="-3"/>
          </w:rPr>
          <w:t xml:space="preserve"> </w:t>
        </w:r>
        <w:r>
          <w:t>of</w:t>
        </w:r>
        <w:r>
          <w:rPr>
            <w:spacing w:val="-4"/>
          </w:rPr>
          <w:t xml:space="preserve"> </w:t>
        </w:r>
        <w:r>
          <w:t>approximately</w:t>
        </w:r>
        <w:r>
          <w:rPr>
            <w:spacing w:val="-3"/>
          </w:rPr>
          <w:t xml:space="preserve"> </w:t>
        </w:r>
        <w:r>
          <w:t>18,500</w:t>
        </w:r>
        <w:r>
          <w:rPr>
            <w:spacing w:val="-4"/>
          </w:rPr>
          <w:t xml:space="preserve"> </w:t>
        </w:r>
        <w:r>
          <w:t>square miles. Beginning at the western border of the Refuge are the oil fields of Prudhoe Bay, which</w:t>
        </w:r>
        <w:r>
          <w:rPr>
            <w:spacing w:val="-1"/>
          </w:rPr>
          <w:t xml:space="preserve"> </w:t>
        </w:r>
        <w:r>
          <w:t>stretch west approximately 125 miles to the NPRA.</w:t>
        </w:r>
        <w:r>
          <w:rPr>
            <w:spacing w:val="40"/>
          </w:rPr>
          <w:t xml:space="preserve"> </w:t>
        </w:r>
        <w:r>
          <w:t>Created by presidential executive order in 1923 and originally called the Naval Petroleum Reserve, the NPRA contains nearly 37,000 square</w:t>
        </w:r>
      </w:ins>
    </w:p>
    <w:p w14:paraId="3A2DBA25" w14:textId="77777777" w:rsidR="00921C04" w:rsidRDefault="00921C04" w:rsidP="00921C04">
      <w:pPr>
        <w:pStyle w:val="BodyText"/>
        <w:spacing w:before="1"/>
        <w:ind w:left="140"/>
        <w:rPr>
          <w:ins w:id="414" w:author="Joyce, Scott" w:date="2024-10-07T16:15:00Z" w16du:dateUtc="2024-10-08T00:15:00Z"/>
        </w:rPr>
      </w:pPr>
      <w:ins w:id="415" w:author="Joyce, Scott" w:date="2024-10-07T16:15:00Z" w16du:dateUtc="2024-10-08T00:15:00Z">
        <w:r>
          <w:t>miles.</w:t>
        </w:r>
        <w:r>
          <w:rPr>
            <w:spacing w:val="40"/>
          </w:rPr>
          <w:t xml:space="preserve"> </w:t>
        </w:r>
        <w:r>
          <w:t>Approximately 3,900 square miles of the Gates of the Arctic National Park lay within the North Slope</w:t>
        </w:r>
        <w:r>
          <w:rPr>
            <w:spacing w:val="-3"/>
          </w:rPr>
          <w:t xml:space="preserve"> </w:t>
        </w:r>
        <w:r>
          <w:t>Geographic</w:t>
        </w:r>
        <w:r>
          <w:rPr>
            <w:spacing w:val="-3"/>
          </w:rPr>
          <w:t xml:space="preserve"> </w:t>
        </w:r>
        <w:r>
          <w:t>Zone</w:t>
        </w:r>
        <w:r>
          <w:rPr>
            <w:spacing w:val="-4"/>
          </w:rPr>
          <w:t xml:space="preserve"> </w:t>
        </w:r>
        <w:r>
          <w:t>along</w:t>
        </w:r>
        <w:r>
          <w:rPr>
            <w:spacing w:val="-4"/>
          </w:rPr>
          <w:t xml:space="preserve"> </w:t>
        </w:r>
        <w:r>
          <w:t>the</w:t>
        </w:r>
        <w:r>
          <w:rPr>
            <w:spacing w:val="-4"/>
          </w:rPr>
          <w:t xml:space="preserve"> </w:t>
        </w:r>
        <w:r>
          <w:t>Brooks</w:t>
        </w:r>
        <w:r>
          <w:rPr>
            <w:spacing w:val="-4"/>
          </w:rPr>
          <w:t xml:space="preserve"> </w:t>
        </w:r>
        <w:r>
          <w:t>Range,</w:t>
        </w:r>
        <w:r>
          <w:rPr>
            <w:spacing w:val="-2"/>
          </w:rPr>
          <w:t xml:space="preserve"> </w:t>
        </w:r>
        <w:r>
          <w:t>and</w:t>
        </w:r>
        <w:r>
          <w:rPr>
            <w:spacing w:val="-3"/>
          </w:rPr>
          <w:t xml:space="preserve"> </w:t>
        </w:r>
        <w:r>
          <w:t>the</w:t>
        </w:r>
        <w:r>
          <w:rPr>
            <w:spacing w:val="-3"/>
          </w:rPr>
          <w:t xml:space="preserve"> </w:t>
        </w:r>
        <w:r>
          <w:t>Noatak</w:t>
        </w:r>
        <w:r>
          <w:rPr>
            <w:spacing w:val="-3"/>
          </w:rPr>
          <w:t xml:space="preserve"> </w:t>
        </w:r>
        <w:r>
          <w:t>National</w:t>
        </w:r>
        <w:r>
          <w:rPr>
            <w:spacing w:val="-4"/>
          </w:rPr>
          <w:t xml:space="preserve"> </w:t>
        </w:r>
        <w:r>
          <w:t>Preserve,</w:t>
        </w:r>
        <w:r>
          <w:rPr>
            <w:spacing w:val="-4"/>
          </w:rPr>
          <w:t xml:space="preserve"> </w:t>
        </w:r>
        <w:r>
          <w:t>directly</w:t>
        </w:r>
        <w:r>
          <w:rPr>
            <w:spacing w:val="-4"/>
          </w:rPr>
          <w:t xml:space="preserve"> </w:t>
        </w:r>
        <w:r>
          <w:t>to</w:t>
        </w:r>
        <w:r>
          <w:rPr>
            <w:spacing w:val="-3"/>
          </w:rPr>
          <w:t xml:space="preserve"> </w:t>
        </w:r>
        <w:r>
          <w:t>the</w:t>
        </w:r>
        <w:r>
          <w:rPr>
            <w:spacing w:val="-3"/>
          </w:rPr>
          <w:t xml:space="preserve"> </w:t>
        </w:r>
        <w:r>
          <w:t>west, contains nearly 3000 square miles.</w:t>
        </w:r>
        <w:r>
          <w:rPr>
            <w:spacing w:val="40"/>
          </w:rPr>
          <w:t xml:space="preserve"> </w:t>
        </w:r>
        <w:r>
          <w:t>Along the coast at Point Hope lies the Chukchi Sea portion of the Alaska Maritime National Wildlife Refuge, which includes approximately 370 square miles.</w:t>
        </w:r>
      </w:ins>
    </w:p>
    <w:p w14:paraId="074B0020" w14:textId="77777777" w:rsidR="00921C04" w:rsidRDefault="00921C04" w:rsidP="00921C04">
      <w:pPr>
        <w:pStyle w:val="BodyText"/>
        <w:spacing w:before="119"/>
        <w:ind w:left="139" w:right="209"/>
        <w:rPr>
          <w:ins w:id="416" w:author="Joyce, Scott" w:date="2024-10-07T16:15:00Z" w16du:dateUtc="2024-10-08T00:15:00Z"/>
        </w:rPr>
      </w:pPr>
      <w:ins w:id="417" w:author="Joyce, Scott" w:date="2024-10-07T16:15:00Z" w16du:dateUtc="2024-10-08T00:15:00Z">
        <w:r>
          <w:t>The population of the borough consists of 74% Alaska Native or part Native.</w:t>
        </w:r>
        <w:r>
          <w:rPr>
            <w:spacing w:val="40"/>
          </w:rPr>
          <w:t xml:space="preserve"> </w:t>
        </w:r>
        <w:r>
          <w:t>Inupiat Eskimos, the majority of permanent residents, have lived in the region for centuries, active in trading between Alaskan</w:t>
        </w:r>
        <w:r>
          <w:rPr>
            <w:spacing w:val="-2"/>
          </w:rPr>
          <w:t xml:space="preserve"> </w:t>
        </w:r>
        <w:r>
          <w:t>and</w:t>
        </w:r>
        <w:r>
          <w:rPr>
            <w:spacing w:val="-1"/>
          </w:rPr>
          <w:t xml:space="preserve"> </w:t>
        </w:r>
        <w:r>
          <w:t>Canadian</w:t>
        </w:r>
        <w:r>
          <w:rPr>
            <w:spacing w:val="-2"/>
          </w:rPr>
          <w:t xml:space="preserve"> </w:t>
        </w:r>
        <w:r>
          <w:t>bands.</w:t>
        </w:r>
        <w:r>
          <w:rPr>
            <w:spacing w:val="40"/>
          </w:rPr>
          <w:t xml:space="preserve"> </w:t>
        </w:r>
        <w:r>
          <w:t>(The</w:t>
        </w:r>
        <w:r>
          <w:rPr>
            <w:spacing w:val="-2"/>
          </w:rPr>
          <w:t xml:space="preserve"> </w:t>
        </w:r>
        <w:r>
          <w:t>oldest</w:t>
        </w:r>
        <w:r>
          <w:rPr>
            <w:spacing w:val="-2"/>
          </w:rPr>
          <w:t xml:space="preserve"> </w:t>
        </w:r>
        <w:r>
          <w:t>inhabited</w:t>
        </w:r>
        <w:r>
          <w:rPr>
            <w:spacing w:val="-1"/>
          </w:rPr>
          <w:t xml:space="preserve"> </w:t>
        </w:r>
        <w:r>
          <w:t>site</w:t>
        </w:r>
        <w:r>
          <w:rPr>
            <w:spacing w:val="-2"/>
          </w:rPr>
          <w:t xml:space="preserve"> </w:t>
        </w:r>
        <w:r>
          <w:t>on</w:t>
        </w:r>
        <w:r>
          <w:rPr>
            <w:spacing w:val="-1"/>
          </w:rPr>
          <w:t xml:space="preserve"> </w:t>
        </w:r>
        <w:r>
          <w:t>the</w:t>
        </w:r>
        <w:r>
          <w:rPr>
            <w:spacing w:val="-2"/>
          </w:rPr>
          <w:t xml:space="preserve"> </w:t>
        </w:r>
        <w:r>
          <w:t>North</w:t>
        </w:r>
        <w:r>
          <w:rPr>
            <w:spacing w:val="-2"/>
          </w:rPr>
          <w:t xml:space="preserve"> </w:t>
        </w:r>
        <w:r>
          <w:t>Slope</w:t>
        </w:r>
        <w:r>
          <w:rPr>
            <w:spacing w:val="-2"/>
          </w:rPr>
          <w:t xml:space="preserve"> </w:t>
        </w:r>
        <w:r>
          <w:t>is the</w:t>
        </w:r>
        <w:r>
          <w:rPr>
            <w:spacing w:val="-2"/>
          </w:rPr>
          <w:t xml:space="preserve"> </w:t>
        </w:r>
        <w:r>
          <w:t>Mesa</w:t>
        </w:r>
        <w:r>
          <w:rPr>
            <w:spacing w:val="-2"/>
          </w:rPr>
          <w:t xml:space="preserve"> </w:t>
        </w:r>
        <w:r>
          <w:t>Site, about</w:t>
        </w:r>
        <w:r>
          <w:rPr>
            <w:spacing w:val="-2"/>
          </w:rPr>
          <w:t xml:space="preserve"> </w:t>
        </w:r>
        <w:r>
          <w:t>200 miles</w:t>
        </w:r>
        <w:r>
          <w:rPr>
            <w:spacing w:val="-7"/>
          </w:rPr>
          <w:t xml:space="preserve"> </w:t>
        </w:r>
        <w:r>
          <w:t>South</w:t>
        </w:r>
        <w:r>
          <w:rPr>
            <w:spacing w:val="-6"/>
          </w:rPr>
          <w:t xml:space="preserve"> </w:t>
        </w:r>
        <w:r>
          <w:t>of</w:t>
        </w:r>
        <w:r>
          <w:rPr>
            <w:spacing w:val="-6"/>
          </w:rPr>
          <w:t xml:space="preserve"> </w:t>
        </w:r>
        <w:r>
          <w:t>Utqiaġvik</w:t>
        </w:r>
        <w:r>
          <w:rPr>
            <w:spacing w:val="-5"/>
          </w:rPr>
          <w:t xml:space="preserve"> </w:t>
        </w:r>
        <w:r>
          <w:t>on</w:t>
        </w:r>
        <w:r>
          <w:rPr>
            <w:spacing w:val="-6"/>
          </w:rPr>
          <w:t xml:space="preserve"> </w:t>
        </w:r>
        <w:r>
          <w:t>the</w:t>
        </w:r>
        <w:r>
          <w:rPr>
            <w:spacing w:val="-6"/>
          </w:rPr>
          <w:t xml:space="preserve"> </w:t>
        </w:r>
        <w:r>
          <w:t>northern</w:t>
        </w:r>
        <w:r>
          <w:rPr>
            <w:spacing w:val="-6"/>
          </w:rPr>
          <w:t xml:space="preserve"> </w:t>
        </w:r>
        <w:r>
          <w:t>flank</w:t>
        </w:r>
        <w:r>
          <w:rPr>
            <w:spacing w:val="-6"/>
          </w:rPr>
          <w:t xml:space="preserve"> </w:t>
        </w:r>
        <w:r>
          <w:t>of</w:t>
        </w:r>
        <w:r>
          <w:rPr>
            <w:spacing w:val="-6"/>
          </w:rPr>
          <w:t xml:space="preserve"> </w:t>
        </w:r>
        <w:r>
          <w:t>the</w:t>
        </w:r>
        <w:r>
          <w:rPr>
            <w:spacing w:val="-5"/>
          </w:rPr>
          <w:t xml:space="preserve"> </w:t>
        </w:r>
        <w:r>
          <w:t>Brooks</w:t>
        </w:r>
        <w:r>
          <w:rPr>
            <w:spacing w:val="-6"/>
          </w:rPr>
          <w:t xml:space="preserve"> </w:t>
        </w:r>
        <w:r>
          <w:t>Range.</w:t>
        </w:r>
        <w:r>
          <w:rPr>
            <w:spacing w:val="39"/>
          </w:rPr>
          <w:t xml:space="preserve"> </w:t>
        </w:r>
        <w:r>
          <w:t>It</w:t>
        </w:r>
        <w:r>
          <w:rPr>
            <w:spacing w:val="-6"/>
          </w:rPr>
          <w:t xml:space="preserve"> </w:t>
        </w:r>
        <w:r>
          <w:t>was</w:t>
        </w:r>
        <w:r>
          <w:rPr>
            <w:spacing w:val="-6"/>
          </w:rPr>
          <w:t xml:space="preserve"> </w:t>
        </w:r>
        <w:r>
          <w:t>first</w:t>
        </w:r>
        <w:r>
          <w:rPr>
            <w:spacing w:val="-5"/>
          </w:rPr>
          <w:t xml:space="preserve"> </w:t>
        </w:r>
        <w:r>
          <w:t>inhabited</w:t>
        </w:r>
        <w:r>
          <w:rPr>
            <w:spacing w:val="-6"/>
          </w:rPr>
          <w:t xml:space="preserve"> </w:t>
        </w:r>
        <w:r>
          <w:t>about</w:t>
        </w:r>
        <w:r>
          <w:rPr>
            <w:spacing w:val="-6"/>
          </w:rPr>
          <w:t xml:space="preserve"> </w:t>
        </w:r>
        <w:r>
          <w:rPr>
            <w:spacing w:val="-2"/>
          </w:rPr>
          <w:t>11,700</w:t>
        </w:r>
      </w:ins>
    </w:p>
    <w:p w14:paraId="63508791" w14:textId="77777777" w:rsidR="00921C04" w:rsidRDefault="00921C04" w:rsidP="00921C04">
      <w:pPr>
        <w:rPr>
          <w:ins w:id="418" w:author="Joyce, Scott" w:date="2024-10-07T16:15:00Z" w16du:dateUtc="2024-10-08T00:15:00Z"/>
        </w:rPr>
        <w:sectPr w:rsidR="00921C04" w:rsidSect="00921C04">
          <w:pgSz w:w="12240" w:h="15840"/>
          <w:pgMar w:top="1400" w:right="1300" w:bottom="1200" w:left="1300" w:header="0" w:footer="1012" w:gutter="0"/>
          <w:cols w:space="720"/>
        </w:sectPr>
      </w:pPr>
    </w:p>
    <w:p w14:paraId="236DAB81" w14:textId="77777777" w:rsidR="00921C04" w:rsidRDefault="00921C04" w:rsidP="00921C04">
      <w:pPr>
        <w:pStyle w:val="BodyText"/>
        <w:spacing w:before="40"/>
        <w:ind w:left="139" w:right="241"/>
        <w:rPr>
          <w:ins w:id="419" w:author="Joyce, Scott" w:date="2024-10-07T16:15:00Z" w16du:dateUtc="2024-10-08T00:15:00Z"/>
        </w:rPr>
      </w:pPr>
      <w:ins w:id="420" w:author="Joyce, Scott" w:date="2024-10-07T16:15:00Z" w16du:dateUtc="2024-10-08T00:15:00Z">
        <w:r>
          <w:lastRenderedPageBreak/>
          <w:t>to</w:t>
        </w:r>
        <w:r>
          <w:rPr>
            <w:spacing w:val="-3"/>
          </w:rPr>
          <w:t xml:space="preserve"> </w:t>
        </w:r>
        <w:r>
          <w:t>9,700</w:t>
        </w:r>
        <w:r>
          <w:rPr>
            <w:spacing w:val="-4"/>
          </w:rPr>
          <w:t xml:space="preserve"> </w:t>
        </w:r>
        <w:r>
          <w:t>years</w:t>
        </w:r>
        <w:r>
          <w:rPr>
            <w:spacing w:val="-4"/>
          </w:rPr>
          <w:t xml:space="preserve"> </w:t>
        </w:r>
        <w:r>
          <w:t>ago.)</w:t>
        </w:r>
        <w:r>
          <w:rPr>
            <w:spacing w:val="40"/>
          </w:rPr>
          <w:t xml:space="preserve"> </w:t>
        </w:r>
        <w:r>
          <w:t>Traditional</w:t>
        </w:r>
        <w:r>
          <w:rPr>
            <w:spacing w:val="-4"/>
          </w:rPr>
          <w:t xml:space="preserve"> </w:t>
        </w:r>
        <w:r>
          <w:t>marine</w:t>
        </w:r>
        <w:r>
          <w:rPr>
            <w:spacing w:val="-2"/>
          </w:rPr>
          <w:t xml:space="preserve"> </w:t>
        </w:r>
        <w:r>
          <w:t>mammal</w:t>
        </w:r>
        <w:r>
          <w:rPr>
            <w:spacing w:val="-3"/>
          </w:rPr>
          <w:t xml:space="preserve"> </w:t>
        </w:r>
        <w:r>
          <w:t>hunts</w:t>
        </w:r>
        <w:r>
          <w:rPr>
            <w:spacing w:val="-4"/>
          </w:rPr>
          <w:t xml:space="preserve"> </w:t>
        </w:r>
        <w:r>
          <w:t>and</w:t>
        </w:r>
        <w:r>
          <w:rPr>
            <w:spacing w:val="-4"/>
          </w:rPr>
          <w:t xml:space="preserve"> </w:t>
        </w:r>
        <w:r>
          <w:t>other</w:t>
        </w:r>
        <w:r>
          <w:rPr>
            <w:spacing w:val="-4"/>
          </w:rPr>
          <w:t xml:space="preserve"> </w:t>
        </w:r>
        <w:r>
          <w:t>subsistence</w:t>
        </w:r>
        <w:r>
          <w:rPr>
            <w:spacing w:val="-3"/>
          </w:rPr>
          <w:t xml:space="preserve"> </w:t>
        </w:r>
        <w:r>
          <w:t>practices</w:t>
        </w:r>
        <w:r>
          <w:rPr>
            <w:spacing w:val="-4"/>
          </w:rPr>
          <w:t xml:space="preserve"> </w:t>
        </w:r>
        <w:r>
          <w:t>are</w:t>
        </w:r>
        <w:r>
          <w:rPr>
            <w:spacing w:val="-4"/>
          </w:rPr>
          <w:t xml:space="preserve"> </w:t>
        </w:r>
        <w:r>
          <w:t>an</w:t>
        </w:r>
        <w:r>
          <w:rPr>
            <w:spacing w:val="-3"/>
          </w:rPr>
          <w:t xml:space="preserve"> </w:t>
        </w:r>
        <w:r>
          <w:t>active part of the present-day Inupiat culture.</w:t>
        </w:r>
      </w:ins>
    </w:p>
    <w:p w14:paraId="415947EF" w14:textId="77777777" w:rsidR="00921C04" w:rsidRDefault="00921C04" w:rsidP="00921C04">
      <w:pPr>
        <w:pStyle w:val="BodyText"/>
        <w:spacing w:before="120"/>
        <w:ind w:left="139" w:right="178"/>
        <w:rPr>
          <w:ins w:id="421" w:author="Joyce, Scott" w:date="2024-10-07T16:15:00Z" w16du:dateUtc="2024-10-08T00:15:00Z"/>
        </w:rPr>
      </w:pPr>
      <w:ins w:id="422" w:author="Joyce, Scott" w:date="2024-10-07T16:15:00Z" w16du:dateUtc="2024-10-08T00:15:00Z">
        <w:r>
          <w:t>During</w:t>
        </w:r>
        <w:r>
          <w:rPr>
            <w:spacing w:val="-3"/>
          </w:rPr>
          <w:t xml:space="preserve"> </w:t>
        </w:r>
        <w:r>
          <w:t>World</w:t>
        </w:r>
        <w:r>
          <w:rPr>
            <w:spacing w:val="-2"/>
          </w:rPr>
          <w:t xml:space="preserve"> </w:t>
        </w:r>
        <w:r>
          <w:t>War</w:t>
        </w:r>
        <w:r>
          <w:rPr>
            <w:spacing w:val="-3"/>
          </w:rPr>
          <w:t xml:space="preserve"> </w:t>
        </w:r>
        <w:r>
          <w:t>II,</w:t>
        </w:r>
        <w:r>
          <w:rPr>
            <w:spacing w:val="-3"/>
          </w:rPr>
          <w:t xml:space="preserve"> </w:t>
        </w:r>
        <w:r>
          <w:t>Atqasuk</w:t>
        </w:r>
        <w:r>
          <w:rPr>
            <w:spacing w:val="-3"/>
          </w:rPr>
          <w:t xml:space="preserve"> </w:t>
        </w:r>
        <w:r>
          <w:t>was</w:t>
        </w:r>
        <w:r>
          <w:rPr>
            <w:spacing w:val="-3"/>
          </w:rPr>
          <w:t xml:space="preserve"> </w:t>
        </w:r>
        <w:r>
          <w:t>a</w:t>
        </w:r>
        <w:r>
          <w:rPr>
            <w:spacing w:val="-3"/>
          </w:rPr>
          <w:t xml:space="preserve"> </w:t>
        </w:r>
        <w:r>
          <w:t>source</w:t>
        </w:r>
        <w:r>
          <w:rPr>
            <w:spacing w:val="-3"/>
          </w:rPr>
          <w:t xml:space="preserve"> </w:t>
        </w:r>
        <w:r>
          <w:t>of</w:t>
        </w:r>
        <w:r>
          <w:rPr>
            <w:spacing w:val="-2"/>
          </w:rPr>
          <w:t xml:space="preserve"> </w:t>
        </w:r>
        <w:r>
          <w:t>coal.</w:t>
        </w:r>
        <w:r>
          <w:rPr>
            <w:spacing w:val="40"/>
          </w:rPr>
          <w:t xml:space="preserve"> </w:t>
        </w:r>
        <w:r>
          <w:t>Oil</w:t>
        </w:r>
        <w:r>
          <w:rPr>
            <w:spacing w:val="-3"/>
          </w:rPr>
          <w:t xml:space="preserve"> </w:t>
        </w:r>
        <w:r>
          <w:t>exploration</w:t>
        </w:r>
        <w:r>
          <w:rPr>
            <w:spacing w:val="-3"/>
          </w:rPr>
          <w:t xml:space="preserve"> </w:t>
        </w:r>
        <w:r>
          <w:t>in</w:t>
        </w:r>
        <w:r>
          <w:rPr>
            <w:spacing w:val="-3"/>
          </w:rPr>
          <w:t xml:space="preserve"> </w:t>
        </w:r>
        <w:r>
          <w:t>the</w:t>
        </w:r>
        <w:r>
          <w:rPr>
            <w:spacing w:val="-3"/>
          </w:rPr>
          <w:t xml:space="preserve"> </w:t>
        </w:r>
        <w:r>
          <w:t>1960s</w:t>
        </w:r>
        <w:r>
          <w:rPr>
            <w:spacing w:val="-3"/>
          </w:rPr>
          <w:t xml:space="preserve"> </w:t>
        </w:r>
        <w:r>
          <w:t>led</w:t>
        </w:r>
        <w:r>
          <w:rPr>
            <w:spacing w:val="-3"/>
          </w:rPr>
          <w:t xml:space="preserve"> </w:t>
        </w:r>
        <w:r>
          <w:t>to</w:t>
        </w:r>
        <w:r>
          <w:rPr>
            <w:spacing w:val="-1"/>
          </w:rPr>
          <w:t xml:space="preserve"> </w:t>
        </w:r>
        <w:r>
          <w:t>the</w:t>
        </w:r>
        <w:r>
          <w:rPr>
            <w:spacing w:val="-2"/>
          </w:rPr>
          <w:t xml:space="preserve"> </w:t>
        </w:r>
        <w:r>
          <w:t>development of the huge reserves found in Prudhoe Bay and, subsequently, building of the Trans-Alaska Pipeline in the 1970s.</w:t>
        </w:r>
      </w:ins>
    </w:p>
    <w:p w14:paraId="19296E06" w14:textId="77777777" w:rsidR="00921C04" w:rsidRDefault="00921C04" w:rsidP="00921C04">
      <w:pPr>
        <w:pStyle w:val="BodyText"/>
        <w:spacing w:before="120"/>
        <w:ind w:left="139" w:right="171"/>
        <w:rPr>
          <w:ins w:id="423" w:author="Joyce, Scott" w:date="2024-10-07T16:15:00Z" w16du:dateUtc="2024-10-08T00:15:00Z"/>
        </w:rPr>
      </w:pPr>
      <w:ins w:id="424" w:author="Joyce, Scott" w:date="2024-10-07T16:15:00Z" w16du:dateUtc="2024-10-08T00:15:00Z">
        <w:r>
          <w:t>The Borough incorporated in 1972.</w:t>
        </w:r>
        <w:r>
          <w:rPr>
            <w:spacing w:val="40"/>
          </w:rPr>
          <w:t xml:space="preserve"> </w:t>
        </w:r>
        <w:r>
          <w:t>There are eight North Slope villages (Anaktuvuk Pass, Atqasuk, Utqiaġvik, Nuiqsut, Kaktovik, Point Hope, Point Lay and Wainwright) and an unincorporated town</w:t>
        </w:r>
        <w:r>
          <w:rPr>
            <w:spacing w:val="40"/>
          </w:rPr>
          <w:t xml:space="preserve"> </w:t>
        </w:r>
        <w:r>
          <w:t>serving the oil industry (Deadhorse).</w:t>
        </w:r>
        <w:r>
          <w:rPr>
            <w:spacing w:val="40"/>
          </w:rPr>
          <w:t xml:space="preserve"> </w:t>
        </w:r>
        <w:r>
          <w:t>The total borough population recently dropped below 7000, with most permanent residents living in Utqiaġvik, the largest village (population near 4200) and the center</w:t>
        </w:r>
        <w:r>
          <w:rPr>
            <w:spacing w:val="40"/>
          </w:rPr>
          <w:t xml:space="preserve"> </w:t>
        </w:r>
        <w:r>
          <w:t>of</w:t>
        </w:r>
        <w:r>
          <w:rPr>
            <w:spacing w:val="-3"/>
          </w:rPr>
          <w:t xml:space="preserve"> </w:t>
        </w:r>
        <w:r>
          <w:t>local</w:t>
        </w:r>
        <w:r>
          <w:rPr>
            <w:spacing w:val="-3"/>
          </w:rPr>
          <w:t xml:space="preserve"> </w:t>
        </w:r>
        <w:r>
          <w:t>government</w:t>
        </w:r>
        <w:r>
          <w:rPr>
            <w:spacing w:val="-3"/>
          </w:rPr>
          <w:t xml:space="preserve"> </w:t>
        </w:r>
        <w:r>
          <w:t>for</w:t>
        </w:r>
        <w:r>
          <w:rPr>
            <w:spacing w:val="-2"/>
          </w:rPr>
          <w:t xml:space="preserve"> </w:t>
        </w:r>
        <w:r>
          <w:t>the</w:t>
        </w:r>
        <w:r>
          <w:rPr>
            <w:spacing w:val="-3"/>
          </w:rPr>
          <w:t xml:space="preserve"> </w:t>
        </w:r>
        <w:r>
          <w:t>North</w:t>
        </w:r>
        <w:r>
          <w:rPr>
            <w:spacing w:val="-2"/>
          </w:rPr>
          <w:t xml:space="preserve"> </w:t>
        </w:r>
        <w:r>
          <w:t>Slope</w:t>
        </w:r>
        <w:r>
          <w:rPr>
            <w:spacing w:val="-2"/>
          </w:rPr>
          <w:t xml:space="preserve"> </w:t>
        </w:r>
        <w:r>
          <w:t>Borough.</w:t>
        </w:r>
        <w:r>
          <w:rPr>
            <w:spacing w:val="40"/>
          </w:rPr>
          <w:t xml:space="preserve"> </w:t>
        </w:r>
        <w:r>
          <w:t>After</w:t>
        </w:r>
        <w:r>
          <w:rPr>
            <w:spacing w:val="-3"/>
          </w:rPr>
          <w:t xml:space="preserve"> </w:t>
        </w:r>
        <w:r>
          <w:t>the</w:t>
        </w:r>
        <w:r>
          <w:rPr>
            <w:spacing w:val="-2"/>
          </w:rPr>
          <w:t xml:space="preserve"> </w:t>
        </w:r>
        <w:r>
          <w:t>passage</w:t>
        </w:r>
        <w:r>
          <w:rPr>
            <w:spacing w:val="-3"/>
          </w:rPr>
          <w:t xml:space="preserve"> </w:t>
        </w:r>
        <w:r>
          <w:t>of</w:t>
        </w:r>
        <w:r>
          <w:rPr>
            <w:spacing w:val="-3"/>
          </w:rPr>
          <w:t xml:space="preserve"> </w:t>
        </w:r>
        <w:r>
          <w:t>the</w:t>
        </w:r>
        <w:r>
          <w:rPr>
            <w:spacing w:val="-3"/>
          </w:rPr>
          <w:t xml:space="preserve"> </w:t>
        </w:r>
        <w:r>
          <w:t>ANCSA</w:t>
        </w:r>
        <w:r>
          <w:rPr>
            <w:spacing w:val="-3"/>
          </w:rPr>
          <w:t xml:space="preserve"> </w:t>
        </w:r>
        <w:r>
          <w:t>in</w:t>
        </w:r>
        <w:r>
          <w:rPr>
            <w:spacing w:val="-3"/>
          </w:rPr>
          <w:t xml:space="preserve"> </w:t>
        </w:r>
        <w:r>
          <w:t>1971,</w:t>
        </w:r>
        <w:r>
          <w:rPr>
            <w:spacing w:val="-2"/>
          </w:rPr>
          <w:t xml:space="preserve"> </w:t>
        </w:r>
        <w:r>
          <w:t>families</w:t>
        </w:r>
        <w:r>
          <w:rPr>
            <w:spacing w:val="-3"/>
          </w:rPr>
          <w:t xml:space="preserve"> </w:t>
        </w:r>
        <w:r>
          <w:t>from Utqiaġvik re-settled the abandoned villages of Atqasuk and Nuiqsut.</w:t>
        </w:r>
        <w:r>
          <w:rPr>
            <w:spacing w:val="40"/>
          </w:rPr>
          <w:t xml:space="preserve"> </w:t>
        </w:r>
        <w:r>
          <w:t>North Slope oil field operations provide employment to over 5,000 non-residents, who rotate in and out of oil work sites from Anchorage, other areas of the state, and the lower 48. Census figures are not indicative of this transient work site population.</w:t>
        </w:r>
      </w:ins>
    </w:p>
    <w:p w14:paraId="656E999E" w14:textId="77777777" w:rsidR="00921C04" w:rsidRDefault="00921C04" w:rsidP="00921C04">
      <w:pPr>
        <w:pStyle w:val="BodyText"/>
        <w:spacing w:before="120"/>
        <w:ind w:left="140" w:right="121"/>
        <w:rPr>
          <w:ins w:id="425" w:author="Joyce, Scott" w:date="2024-10-07T16:15:00Z" w16du:dateUtc="2024-10-08T00:15:00Z"/>
        </w:rPr>
      </w:pPr>
      <w:ins w:id="426" w:author="Joyce, Scott" w:date="2024-10-07T16:15:00Z" w16du:dateUtc="2024-10-08T00:15:00Z">
        <w:r>
          <w:t>Air</w:t>
        </w:r>
        <w:r>
          <w:rPr>
            <w:spacing w:val="-4"/>
          </w:rPr>
          <w:t xml:space="preserve"> </w:t>
        </w:r>
        <w:r>
          <w:t>travel</w:t>
        </w:r>
        <w:r>
          <w:rPr>
            <w:spacing w:val="-4"/>
          </w:rPr>
          <w:t xml:space="preserve"> </w:t>
        </w:r>
        <w:r>
          <w:t>provides</w:t>
        </w:r>
        <w:r>
          <w:rPr>
            <w:spacing w:val="-4"/>
          </w:rPr>
          <w:t xml:space="preserve"> </w:t>
        </w:r>
        <w:r>
          <w:t>the</w:t>
        </w:r>
        <w:r>
          <w:rPr>
            <w:spacing w:val="-3"/>
          </w:rPr>
          <w:t xml:space="preserve"> </w:t>
        </w:r>
        <w:r>
          <w:t>only</w:t>
        </w:r>
        <w:r>
          <w:rPr>
            <w:spacing w:val="-4"/>
          </w:rPr>
          <w:t xml:space="preserve"> </w:t>
        </w:r>
        <w:r>
          <w:t>year-round</w:t>
        </w:r>
        <w:r>
          <w:rPr>
            <w:spacing w:val="-3"/>
          </w:rPr>
          <w:t xml:space="preserve"> </w:t>
        </w:r>
        <w:r>
          <w:t>access,</w:t>
        </w:r>
        <w:r>
          <w:rPr>
            <w:spacing w:val="-4"/>
          </w:rPr>
          <w:t xml:space="preserve"> </w:t>
        </w:r>
        <w:r>
          <w:t>while</w:t>
        </w:r>
        <w:r>
          <w:rPr>
            <w:spacing w:val="-2"/>
          </w:rPr>
          <w:t xml:space="preserve"> </w:t>
        </w:r>
        <w:r>
          <w:t>land</w:t>
        </w:r>
        <w:r>
          <w:rPr>
            <w:spacing w:val="-4"/>
          </w:rPr>
          <w:t xml:space="preserve"> </w:t>
        </w:r>
        <w:r>
          <w:t>transportation</w:t>
        </w:r>
        <w:r>
          <w:rPr>
            <w:spacing w:val="-4"/>
          </w:rPr>
          <w:t xml:space="preserve"> </w:t>
        </w:r>
        <w:r>
          <w:t>provides</w:t>
        </w:r>
        <w:r>
          <w:rPr>
            <w:spacing w:val="-4"/>
          </w:rPr>
          <w:t xml:space="preserve"> </w:t>
        </w:r>
        <w:r>
          <w:t>seasonal</w:t>
        </w:r>
        <w:r>
          <w:rPr>
            <w:spacing w:val="-4"/>
          </w:rPr>
          <w:t xml:space="preserve"> </w:t>
        </w:r>
        <w:r>
          <w:t>access.</w:t>
        </w:r>
        <w:r>
          <w:rPr>
            <w:spacing w:val="-3"/>
          </w:rPr>
          <w:t xml:space="preserve"> </w:t>
        </w:r>
        <w:r>
          <w:t>There is</w:t>
        </w:r>
        <w:r>
          <w:rPr>
            <w:spacing w:val="-1"/>
          </w:rPr>
          <w:t xml:space="preserve"> </w:t>
        </w:r>
        <w:r>
          <w:t>no road</w:t>
        </w:r>
        <w:r>
          <w:rPr>
            <w:spacing w:val="-1"/>
          </w:rPr>
          <w:t xml:space="preserve"> </w:t>
        </w:r>
        <w:r>
          <w:t>system connecting</w:t>
        </w:r>
        <w:r>
          <w:rPr>
            <w:spacing w:val="-1"/>
          </w:rPr>
          <w:t xml:space="preserve"> </w:t>
        </w:r>
        <w:r>
          <w:t>the North Slope</w:t>
        </w:r>
        <w:r>
          <w:rPr>
            <w:spacing w:val="-1"/>
          </w:rPr>
          <w:t xml:space="preserve"> </w:t>
        </w:r>
        <w:r>
          <w:t>villages to each</w:t>
        </w:r>
        <w:r>
          <w:rPr>
            <w:spacing w:val="-1"/>
          </w:rPr>
          <w:t xml:space="preserve"> </w:t>
        </w:r>
        <w:r>
          <w:t>other.</w:t>
        </w:r>
        <w:r>
          <w:rPr>
            <w:spacing w:val="40"/>
          </w:rPr>
          <w:t xml:space="preserve"> </w:t>
        </w:r>
        <w:r>
          <w:t>"Cat-trains"</w:t>
        </w:r>
        <w:r>
          <w:rPr>
            <w:spacing w:val="-1"/>
          </w:rPr>
          <w:t xml:space="preserve"> </w:t>
        </w:r>
        <w:r>
          <w:t>are</w:t>
        </w:r>
        <w:r>
          <w:rPr>
            <w:spacing w:val="-1"/>
          </w:rPr>
          <w:t xml:space="preserve"> </w:t>
        </w:r>
        <w:r>
          <w:t>sometimes</w:t>
        </w:r>
        <w:r>
          <w:rPr>
            <w:spacing w:val="-1"/>
          </w:rPr>
          <w:t xml:space="preserve"> </w:t>
        </w:r>
        <w:r>
          <w:t>used to transport freight overland from Utqiaġvik during the winter.</w:t>
        </w:r>
        <w:r>
          <w:rPr>
            <w:spacing w:val="80"/>
          </w:rPr>
          <w:t xml:space="preserve"> </w:t>
        </w:r>
        <w:r>
          <w:t>Barges operating from Dutch Harbor or Cook</w:t>
        </w:r>
        <w:r>
          <w:rPr>
            <w:spacing w:val="-3"/>
          </w:rPr>
          <w:t xml:space="preserve"> </w:t>
        </w:r>
        <w:r>
          <w:t>Inlet</w:t>
        </w:r>
        <w:r>
          <w:rPr>
            <w:spacing w:val="-2"/>
          </w:rPr>
          <w:t xml:space="preserve"> </w:t>
        </w:r>
        <w:r>
          <w:t>deliver</w:t>
        </w:r>
        <w:r>
          <w:rPr>
            <w:spacing w:val="-3"/>
          </w:rPr>
          <w:t xml:space="preserve"> </w:t>
        </w:r>
        <w:r>
          <w:t>noncrude</w:t>
        </w:r>
        <w:r>
          <w:rPr>
            <w:spacing w:val="-3"/>
          </w:rPr>
          <w:t xml:space="preserve"> </w:t>
        </w:r>
        <w:r>
          <w:t>oils</w:t>
        </w:r>
        <w:r>
          <w:rPr>
            <w:spacing w:val="-3"/>
          </w:rPr>
          <w:t xml:space="preserve"> </w:t>
        </w:r>
        <w:r>
          <w:t>to</w:t>
        </w:r>
        <w:r>
          <w:rPr>
            <w:spacing w:val="-1"/>
          </w:rPr>
          <w:t xml:space="preserve"> </w:t>
        </w:r>
        <w:r>
          <w:t>the</w:t>
        </w:r>
        <w:r>
          <w:rPr>
            <w:spacing w:val="-2"/>
          </w:rPr>
          <w:t xml:space="preserve"> </w:t>
        </w:r>
        <w:r>
          <w:t>villages.</w:t>
        </w:r>
        <w:r>
          <w:rPr>
            <w:spacing w:val="40"/>
          </w:rPr>
          <w:t xml:space="preserve"> </w:t>
        </w:r>
        <w:r>
          <w:t>Deliveries</w:t>
        </w:r>
        <w:r>
          <w:rPr>
            <w:spacing w:val="-3"/>
          </w:rPr>
          <w:t xml:space="preserve"> </w:t>
        </w:r>
        <w:r>
          <w:t>are</w:t>
        </w:r>
        <w:r>
          <w:rPr>
            <w:spacing w:val="-3"/>
          </w:rPr>
          <w:t xml:space="preserve"> </w:t>
        </w:r>
        <w:r>
          <w:t>ice</w:t>
        </w:r>
        <w:r>
          <w:rPr>
            <w:spacing w:val="-2"/>
          </w:rPr>
          <w:t xml:space="preserve"> </w:t>
        </w:r>
        <w:r>
          <w:t>dependent,</w:t>
        </w:r>
        <w:r>
          <w:rPr>
            <w:spacing w:val="-3"/>
          </w:rPr>
          <w:t xml:space="preserve"> </w:t>
        </w:r>
        <w:r>
          <w:t>and</w:t>
        </w:r>
        <w:r>
          <w:rPr>
            <w:spacing w:val="-3"/>
          </w:rPr>
          <w:t xml:space="preserve"> </w:t>
        </w:r>
        <w:r>
          <w:t>do</w:t>
        </w:r>
        <w:r>
          <w:rPr>
            <w:spacing w:val="-1"/>
          </w:rPr>
          <w:t xml:space="preserve"> </w:t>
        </w:r>
        <w:r>
          <w:t>not</w:t>
        </w:r>
        <w:r>
          <w:rPr>
            <w:spacing w:val="-3"/>
          </w:rPr>
          <w:t xml:space="preserve"> </w:t>
        </w:r>
        <w:r>
          <w:t>occur</w:t>
        </w:r>
        <w:r>
          <w:rPr>
            <w:spacing w:val="-3"/>
          </w:rPr>
          <w:t xml:space="preserve"> </w:t>
        </w:r>
        <w:r>
          <w:t>when</w:t>
        </w:r>
        <w:r>
          <w:rPr>
            <w:spacing w:val="-3"/>
          </w:rPr>
          <w:t xml:space="preserve"> </w:t>
        </w:r>
        <w:r>
          <w:t>too much remains from winter or when new ice forms.</w:t>
        </w:r>
      </w:ins>
    </w:p>
    <w:p w14:paraId="5F084080" w14:textId="77777777" w:rsidR="00921C04" w:rsidRDefault="00921C04" w:rsidP="00921C04">
      <w:pPr>
        <w:pStyle w:val="BodyText"/>
        <w:spacing w:before="120"/>
        <w:ind w:left="139" w:right="311"/>
        <w:rPr>
          <w:ins w:id="427" w:author="Joyce, Scott" w:date="2024-10-07T16:15:00Z" w16du:dateUtc="2024-10-08T00:15:00Z"/>
        </w:rPr>
      </w:pPr>
      <w:ins w:id="428" w:author="Joyce, Scott" w:date="2024-10-07T16:15:00Z" w16du:dateUtc="2024-10-08T00:15:00Z">
        <w:r>
          <w:t>The only road from "outside" is the James Dalton Highway (formerly called the Haul Road), which essentially parallels the Trans-Alaska Pipeline System starting at Livengood, north of Fairbanks, and ending</w:t>
        </w:r>
        <w:r>
          <w:rPr>
            <w:spacing w:val="-3"/>
          </w:rPr>
          <w:t xml:space="preserve"> </w:t>
        </w:r>
        <w:r>
          <w:t>at</w:t>
        </w:r>
        <w:r>
          <w:rPr>
            <w:spacing w:val="-2"/>
          </w:rPr>
          <w:t xml:space="preserve"> </w:t>
        </w:r>
        <w:r>
          <w:t>Deadhorse</w:t>
        </w:r>
        <w:r>
          <w:rPr>
            <w:spacing w:val="-3"/>
          </w:rPr>
          <w:t xml:space="preserve"> </w:t>
        </w:r>
        <w:r>
          <w:t>in</w:t>
        </w:r>
        <w:r>
          <w:rPr>
            <w:spacing w:val="-2"/>
          </w:rPr>
          <w:t xml:space="preserve"> </w:t>
        </w:r>
        <w:r>
          <w:t>the</w:t>
        </w:r>
        <w:r>
          <w:rPr>
            <w:spacing w:val="-3"/>
          </w:rPr>
          <w:t xml:space="preserve"> </w:t>
        </w:r>
        <w:r>
          <w:t>Prudhoe</w:t>
        </w:r>
        <w:r>
          <w:rPr>
            <w:spacing w:val="-2"/>
          </w:rPr>
          <w:t xml:space="preserve"> </w:t>
        </w:r>
        <w:r>
          <w:t>Bay</w:t>
        </w:r>
        <w:r>
          <w:rPr>
            <w:spacing w:val="-3"/>
          </w:rPr>
          <w:t xml:space="preserve"> </w:t>
        </w:r>
        <w:r>
          <w:t>area.</w:t>
        </w:r>
        <w:r>
          <w:rPr>
            <w:spacing w:val="40"/>
          </w:rPr>
          <w:t xml:space="preserve"> </w:t>
        </w:r>
        <w:r>
          <w:t>Apart</w:t>
        </w:r>
        <w:r>
          <w:rPr>
            <w:spacing w:val="-2"/>
          </w:rPr>
          <w:t xml:space="preserve"> </w:t>
        </w:r>
        <w:r>
          <w:t>from</w:t>
        </w:r>
        <w:r>
          <w:rPr>
            <w:spacing w:val="-3"/>
          </w:rPr>
          <w:t xml:space="preserve"> </w:t>
        </w:r>
        <w:r>
          <w:t>cargo</w:t>
        </w:r>
        <w:r>
          <w:rPr>
            <w:spacing w:val="-1"/>
          </w:rPr>
          <w:t xml:space="preserve"> </w:t>
        </w:r>
        <w:r>
          <w:t>and</w:t>
        </w:r>
        <w:r>
          <w:rPr>
            <w:spacing w:val="-3"/>
          </w:rPr>
          <w:t xml:space="preserve"> </w:t>
        </w:r>
        <w:r>
          <w:t>passenger</w:t>
        </w:r>
        <w:r>
          <w:rPr>
            <w:spacing w:val="-2"/>
          </w:rPr>
          <w:t xml:space="preserve"> </w:t>
        </w:r>
        <w:r>
          <w:t>airplanes,</w:t>
        </w:r>
        <w:r>
          <w:rPr>
            <w:spacing w:val="-3"/>
          </w:rPr>
          <w:t xml:space="preserve"> </w:t>
        </w:r>
        <w:r>
          <w:t>travel</w:t>
        </w:r>
        <w:r>
          <w:rPr>
            <w:spacing w:val="-3"/>
          </w:rPr>
          <w:t xml:space="preserve"> </w:t>
        </w:r>
        <w:r>
          <w:t>on</w:t>
        </w:r>
        <w:r>
          <w:rPr>
            <w:spacing w:val="-3"/>
          </w:rPr>
          <w:t xml:space="preserve"> </w:t>
        </w:r>
        <w:r>
          <w:t>the North Slope is by boat in the summer and snowmachine in the winter.</w:t>
        </w:r>
        <w:r>
          <w:rPr>
            <w:spacing w:val="40"/>
          </w:rPr>
          <w:t xml:space="preserve"> </w:t>
        </w:r>
        <w:r>
          <w:t>In late summer, some supplies are barged from Anchorage or Seattle to the coastal villages and the industrial facilities at Prudhoe</w:t>
        </w:r>
        <w:r>
          <w:rPr>
            <w:spacing w:val="40"/>
          </w:rPr>
          <w:t xml:space="preserve"> </w:t>
        </w:r>
        <w:r>
          <w:t>Bay.</w:t>
        </w:r>
        <w:r>
          <w:rPr>
            <w:spacing w:val="40"/>
          </w:rPr>
          <w:t xml:space="preserve"> </w:t>
        </w:r>
        <w:r>
          <w:t>In winter, large vehicles with huge balloon-like tires or wide tracks are used for oil exploration activities.</w:t>
        </w:r>
        <w:r>
          <w:rPr>
            <w:spacing w:val="40"/>
          </w:rPr>
          <w:t xml:space="preserve"> </w:t>
        </w:r>
        <w:r>
          <w:t>Routine industrial traffic uses ice roads, which are constructed through a process of pouring</w:t>
        </w:r>
      </w:ins>
    </w:p>
    <w:p w14:paraId="5A9F633D" w14:textId="77777777" w:rsidR="00921C04" w:rsidRDefault="00921C04" w:rsidP="00921C04">
      <w:pPr>
        <w:pStyle w:val="BodyText"/>
        <w:ind w:left="139" w:right="178"/>
        <w:rPr>
          <w:ins w:id="429" w:author="Joyce, Scott" w:date="2024-10-07T16:15:00Z" w16du:dateUtc="2024-10-08T00:15:00Z"/>
        </w:rPr>
      </w:pPr>
      <w:ins w:id="430" w:author="Joyce, Scott" w:date="2024-10-07T16:15:00Z" w16du:dateUtc="2024-10-08T00:15:00Z">
        <w:r>
          <w:t>water</w:t>
        </w:r>
        <w:r>
          <w:rPr>
            <w:spacing w:val="-3"/>
          </w:rPr>
          <w:t xml:space="preserve"> </w:t>
        </w:r>
        <w:r>
          <w:t>over</w:t>
        </w:r>
        <w:r>
          <w:rPr>
            <w:spacing w:val="-3"/>
          </w:rPr>
          <w:t xml:space="preserve"> </w:t>
        </w:r>
        <w:r>
          <w:t>the</w:t>
        </w:r>
        <w:r>
          <w:rPr>
            <w:spacing w:val="-3"/>
          </w:rPr>
          <w:t xml:space="preserve"> </w:t>
        </w:r>
        <w:r>
          <w:t>frozen</w:t>
        </w:r>
        <w:r>
          <w:rPr>
            <w:spacing w:val="-2"/>
          </w:rPr>
          <w:t xml:space="preserve"> </w:t>
        </w:r>
        <w:r>
          <w:t>tundra</w:t>
        </w:r>
        <w:r>
          <w:rPr>
            <w:spacing w:val="-3"/>
          </w:rPr>
          <w:t xml:space="preserve"> </w:t>
        </w:r>
        <w:r>
          <w:t>or</w:t>
        </w:r>
        <w:r>
          <w:rPr>
            <w:spacing w:val="-3"/>
          </w:rPr>
          <w:t xml:space="preserve"> </w:t>
        </w:r>
        <w:r>
          <w:t>onto</w:t>
        </w:r>
        <w:r>
          <w:rPr>
            <w:spacing w:val="-2"/>
          </w:rPr>
          <w:t xml:space="preserve"> </w:t>
        </w:r>
        <w:r>
          <w:t>the</w:t>
        </w:r>
        <w:r>
          <w:rPr>
            <w:spacing w:val="-3"/>
          </w:rPr>
          <w:t xml:space="preserve"> </w:t>
        </w:r>
        <w:r>
          <w:t>surface</w:t>
        </w:r>
        <w:r>
          <w:rPr>
            <w:spacing w:val="-2"/>
          </w:rPr>
          <w:t xml:space="preserve"> </w:t>
        </w:r>
        <w:r>
          <w:t>of</w:t>
        </w:r>
        <w:r>
          <w:rPr>
            <w:spacing w:val="-3"/>
          </w:rPr>
          <w:t xml:space="preserve"> </w:t>
        </w:r>
        <w:r>
          <w:t>a</w:t>
        </w:r>
        <w:r>
          <w:rPr>
            <w:spacing w:val="-3"/>
          </w:rPr>
          <w:t xml:space="preserve"> </w:t>
        </w:r>
        <w:r>
          <w:t>lake;</w:t>
        </w:r>
        <w:r>
          <w:rPr>
            <w:spacing w:val="-2"/>
          </w:rPr>
          <w:t xml:space="preserve"> </w:t>
        </w:r>
        <w:r>
          <w:t>the</w:t>
        </w:r>
        <w:r>
          <w:rPr>
            <w:spacing w:val="-2"/>
          </w:rPr>
          <w:t xml:space="preserve"> </w:t>
        </w:r>
        <w:r>
          <w:t>water</w:t>
        </w:r>
        <w:r>
          <w:rPr>
            <w:spacing w:val="-3"/>
          </w:rPr>
          <w:t xml:space="preserve"> </w:t>
        </w:r>
        <w:r>
          <w:t>quickly</w:t>
        </w:r>
        <w:r>
          <w:rPr>
            <w:spacing w:val="-2"/>
          </w:rPr>
          <w:t xml:space="preserve"> </w:t>
        </w:r>
        <w:r>
          <w:t>freezes</w:t>
        </w:r>
        <w:r>
          <w:rPr>
            <w:spacing w:val="-3"/>
          </w:rPr>
          <w:t xml:space="preserve"> </w:t>
        </w:r>
        <w:r>
          <w:t>and</w:t>
        </w:r>
        <w:r>
          <w:rPr>
            <w:spacing w:val="-2"/>
          </w:rPr>
          <w:t xml:space="preserve"> </w:t>
        </w:r>
        <w:r>
          <w:t>is</w:t>
        </w:r>
        <w:r>
          <w:rPr>
            <w:spacing w:val="-3"/>
          </w:rPr>
          <w:t xml:space="preserve"> </w:t>
        </w:r>
        <w:r>
          <w:t>solid</w:t>
        </w:r>
        <w:r>
          <w:rPr>
            <w:spacing w:val="-3"/>
          </w:rPr>
          <w:t xml:space="preserve"> </w:t>
        </w:r>
        <w:r>
          <w:t>enough to drive on.</w:t>
        </w:r>
      </w:ins>
    </w:p>
    <w:p w14:paraId="2FAEF4DA" w14:textId="77777777" w:rsidR="00921C04" w:rsidRDefault="00921C04" w:rsidP="00921C04">
      <w:pPr>
        <w:pStyle w:val="BodyText"/>
        <w:spacing w:before="120"/>
        <w:ind w:left="139" w:right="209"/>
        <w:rPr>
          <w:ins w:id="431" w:author="Joyce, Scott" w:date="2024-10-07T16:15:00Z" w16du:dateUtc="2024-10-08T00:15:00Z"/>
        </w:rPr>
      </w:pPr>
      <w:ins w:id="432" w:author="Joyce, Scott" w:date="2024-10-07T16:15:00Z" w16du:dateUtc="2024-10-08T00:15:00Z">
        <w:r>
          <w:t>Human</w:t>
        </w:r>
        <w:r>
          <w:rPr>
            <w:spacing w:val="-2"/>
          </w:rPr>
          <w:t xml:space="preserve"> </w:t>
        </w:r>
        <w:r>
          <w:t>activities</w:t>
        </w:r>
        <w:r>
          <w:rPr>
            <w:spacing w:val="-3"/>
          </w:rPr>
          <w:t xml:space="preserve"> </w:t>
        </w:r>
        <w:r>
          <w:t>in</w:t>
        </w:r>
        <w:r>
          <w:rPr>
            <w:spacing w:val="-2"/>
          </w:rPr>
          <w:t xml:space="preserve"> </w:t>
        </w:r>
        <w:r>
          <w:t>the</w:t>
        </w:r>
        <w:r>
          <w:rPr>
            <w:spacing w:val="-3"/>
          </w:rPr>
          <w:t xml:space="preserve"> </w:t>
        </w:r>
        <w:r>
          <w:t>Arctic</w:t>
        </w:r>
        <w:r>
          <w:rPr>
            <w:spacing w:val="-2"/>
          </w:rPr>
          <w:t xml:space="preserve"> </w:t>
        </w:r>
        <w:r>
          <w:t>Region</w:t>
        </w:r>
        <w:r>
          <w:rPr>
            <w:spacing w:val="-2"/>
          </w:rPr>
          <w:t xml:space="preserve"> </w:t>
        </w:r>
        <w:r>
          <w:t>revolve</w:t>
        </w:r>
        <w:r>
          <w:rPr>
            <w:spacing w:val="-3"/>
          </w:rPr>
          <w:t xml:space="preserve"> </w:t>
        </w:r>
        <w:r>
          <w:t>around</w:t>
        </w:r>
        <w:r>
          <w:rPr>
            <w:spacing w:val="-2"/>
          </w:rPr>
          <w:t xml:space="preserve"> </w:t>
        </w:r>
        <w:r>
          <w:t>the</w:t>
        </w:r>
        <w:r>
          <w:rPr>
            <w:spacing w:val="-3"/>
          </w:rPr>
          <w:t xml:space="preserve"> </w:t>
        </w:r>
        <w:r>
          <w:t>subsistence,</w:t>
        </w:r>
        <w:r>
          <w:rPr>
            <w:spacing w:val="-3"/>
          </w:rPr>
          <w:t xml:space="preserve"> </w:t>
        </w:r>
        <w:r>
          <w:t>sport,</w:t>
        </w:r>
        <w:r>
          <w:rPr>
            <w:spacing w:val="-3"/>
          </w:rPr>
          <w:t xml:space="preserve"> </w:t>
        </w:r>
        <w:r>
          <w:t>and</w:t>
        </w:r>
        <w:r>
          <w:rPr>
            <w:spacing w:val="-2"/>
          </w:rPr>
          <w:t xml:space="preserve"> </w:t>
        </w:r>
        <w:r>
          <w:t>commercial</w:t>
        </w:r>
        <w:r>
          <w:rPr>
            <w:spacing w:val="-1"/>
          </w:rPr>
          <w:t xml:space="preserve"> </w:t>
        </w:r>
        <w:r>
          <w:t>uses</w:t>
        </w:r>
        <w:r>
          <w:rPr>
            <w:spacing w:val="-3"/>
          </w:rPr>
          <w:t xml:space="preserve"> </w:t>
        </w:r>
        <w:r>
          <w:t>of</w:t>
        </w:r>
        <w:r>
          <w:rPr>
            <w:spacing w:val="-3"/>
          </w:rPr>
          <w:t xml:space="preserve"> </w:t>
        </w:r>
        <w:r>
          <w:t>fish and wildlife.</w:t>
        </w:r>
        <w:r>
          <w:rPr>
            <w:spacing w:val="40"/>
          </w:rPr>
          <w:t xml:space="preserve"> </w:t>
        </w:r>
        <w:r>
          <w:t>Oil and gas development and production on the arctic coastal plain has provided the primary source of wage employment and government funds.</w:t>
        </w:r>
        <w:r>
          <w:rPr>
            <w:spacing w:val="40"/>
          </w:rPr>
          <w:t xml:space="preserve"> </w:t>
        </w:r>
        <w:r>
          <w:t>Infrastructure development is minimal by national standards, except within the developed oil fields.</w:t>
        </w:r>
      </w:ins>
    </w:p>
    <w:p w14:paraId="65F412EE" w14:textId="77777777" w:rsidR="00921C04" w:rsidRDefault="00921C04" w:rsidP="00921C04">
      <w:pPr>
        <w:pStyle w:val="BodyText"/>
        <w:spacing w:before="120"/>
        <w:ind w:left="139" w:right="200"/>
        <w:rPr>
          <w:ins w:id="433" w:author="Joyce, Scott" w:date="2024-10-07T16:15:00Z" w16du:dateUtc="2024-10-08T00:15:00Z"/>
        </w:rPr>
      </w:pPr>
      <w:ins w:id="434" w:author="Joyce, Scott" w:date="2024-10-07T16:15:00Z" w16du:dateUtc="2024-10-08T00:15:00Z">
        <w:r>
          <w:t>The North Slope region encompasses a vast area that has relatively limited risks in some respects, but elevated risks when considering certain factors.</w:t>
        </w:r>
        <w:r>
          <w:rPr>
            <w:spacing w:val="40"/>
          </w:rPr>
          <w:t xml:space="preserve"> </w:t>
        </w:r>
        <w:r>
          <w:t>The North Slope has a very small population covering thousands of square miles.</w:t>
        </w:r>
        <w:r>
          <w:rPr>
            <w:spacing w:val="40"/>
          </w:rPr>
          <w:t xml:space="preserve"> </w:t>
        </w:r>
        <w:r>
          <w:t>The number of facilities storing, handling and transferring refined products is very small.</w:t>
        </w:r>
        <w:r>
          <w:rPr>
            <w:spacing w:val="40"/>
          </w:rPr>
          <w:t xml:space="preserve"> </w:t>
        </w:r>
        <w:r>
          <w:t>These facilities typically provide fuel mainly for the generation of electricity and heating homes.</w:t>
        </w:r>
        <w:r>
          <w:rPr>
            <w:spacing w:val="40"/>
          </w:rPr>
          <w:t xml:space="preserve"> </w:t>
        </w:r>
        <w:r>
          <w:t>The fuel is also used to power vehicles and vessels which are relatively few in number as well. Tank barges provide fuel to these facilities no more than twice each year and only during the short open-water</w:t>
        </w:r>
        <w:r>
          <w:rPr>
            <w:spacing w:val="-3"/>
          </w:rPr>
          <w:t xml:space="preserve"> </w:t>
        </w:r>
        <w:r>
          <w:t>season.</w:t>
        </w:r>
        <w:r>
          <w:rPr>
            <w:spacing w:val="40"/>
          </w:rPr>
          <w:t xml:space="preserve"> </w:t>
        </w:r>
        <w:r>
          <w:t>Numerous</w:t>
        </w:r>
        <w:r>
          <w:rPr>
            <w:spacing w:val="-3"/>
          </w:rPr>
          <w:t xml:space="preserve"> </w:t>
        </w:r>
        <w:r>
          <w:t>exploratory</w:t>
        </w:r>
        <w:r>
          <w:rPr>
            <w:spacing w:val="-3"/>
          </w:rPr>
          <w:t xml:space="preserve"> </w:t>
        </w:r>
        <w:r>
          <w:t>and</w:t>
        </w:r>
        <w:r>
          <w:rPr>
            <w:spacing w:val="-2"/>
          </w:rPr>
          <w:t xml:space="preserve"> </w:t>
        </w:r>
        <w:r>
          <w:t>production</w:t>
        </w:r>
        <w:r>
          <w:rPr>
            <w:spacing w:val="-3"/>
          </w:rPr>
          <w:t xml:space="preserve"> </w:t>
        </w:r>
        <w:r>
          <w:t>wells</w:t>
        </w:r>
        <w:r>
          <w:rPr>
            <w:spacing w:val="-2"/>
          </w:rPr>
          <w:t xml:space="preserve"> </w:t>
        </w:r>
        <w:r>
          <w:t>exist</w:t>
        </w:r>
        <w:r>
          <w:rPr>
            <w:spacing w:val="-3"/>
          </w:rPr>
          <w:t xml:space="preserve"> </w:t>
        </w:r>
        <w:r>
          <w:t>in</w:t>
        </w:r>
        <w:r>
          <w:rPr>
            <w:spacing w:val="-2"/>
          </w:rPr>
          <w:t xml:space="preserve"> </w:t>
        </w:r>
        <w:r>
          <w:t>the</w:t>
        </w:r>
        <w:r>
          <w:rPr>
            <w:spacing w:val="-3"/>
          </w:rPr>
          <w:t xml:space="preserve"> </w:t>
        </w:r>
        <w:r>
          <w:t>region</w:t>
        </w:r>
        <w:r>
          <w:rPr>
            <w:spacing w:val="-3"/>
          </w:rPr>
          <w:t xml:space="preserve"> </w:t>
        </w:r>
        <w:r>
          <w:t>and</w:t>
        </w:r>
        <w:r>
          <w:rPr>
            <w:spacing w:val="-2"/>
          </w:rPr>
          <w:t xml:space="preserve"> </w:t>
        </w:r>
        <w:r>
          <w:t>produce</w:t>
        </w:r>
        <w:r>
          <w:rPr>
            <w:spacing w:val="-3"/>
          </w:rPr>
          <w:t xml:space="preserve"> </w:t>
        </w:r>
        <w:r>
          <w:t>a</w:t>
        </w:r>
        <w:r>
          <w:rPr>
            <w:spacing w:val="-2"/>
          </w:rPr>
          <w:t xml:space="preserve"> </w:t>
        </w:r>
        <w:r>
          <w:t>large amount of crude oil which is piped above ground to processing facilities before being shipped through the Trans Alaska Pipeline to Valdez.</w:t>
        </w:r>
      </w:ins>
    </w:p>
    <w:p w14:paraId="5F871617" w14:textId="77777777" w:rsidR="00921C04" w:rsidRDefault="00921C04" w:rsidP="00921C04">
      <w:pPr>
        <w:pStyle w:val="BodyText"/>
        <w:spacing w:before="119"/>
        <w:ind w:left="139" w:right="178"/>
        <w:rPr>
          <w:ins w:id="435" w:author="Joyce, Scott" w:date="2024-10-07T16:15:00Z" w16du:dateUtc="2024-10-08T00:15:00Z"/>
        </w:rPr>
      </w:pPr>
      <w:ins w:id="436" w:author="Joyce, Scott" w:date="2024-10-07T16:15:00Z" w16du:dateUtc="2024-10-08T00:15:00Z">
        <w:r>
          <w:t>Numerous</w:t>
        </w:r>
        <w:r>
          <w:rPr>
            <w:spacing w:val="-3"/>
          </w:rPr>
          <w:t xml:space="preserve"> </w:t>
        </w:r>
        <w:r>
          <w:t>hazards</w:t>
        </w:r>
        <w:r>
          <w:rPr>
            <w:spacing w:val="-5"/>
          </w:rPr>
          <w:t xml:space="preserve"> </w:t>
        </w:r>
        <w:r>
          <w:t>are</w:t>
        </w:r>
        <w:r>
          <w:rPr>
            <w:spacing w:val="-5"/>
          </w:rPr>
          <w:t xml:space="preserve"> </w:t>
        </w:r>
        <w:r>
          <w:t>inherent</w:t>
        </w:r>
        <w:r>
          <w:rPr>
            <w:spacing w:val="-4"/>
          </w:rPr>
          <w:t xml:space="preserve"> </w:t>
        </w:r>
        <w:r>
          <w:t>in</w:t>
        </w:r>
        <w:r>
          <w:rPr>
            <w:spacing w:val="-4"/>
          </w:rPr>
          <w:t xml:space="preserve"> </w:t>
        </w:r>
        <w:r>
          <w:t>the</w:t>
        </w:r>
        <w:r>
          <w:rPr>
            <w:spacing w:val="-4"/>
          </w:rPr>
          <w:t xml:space="preserve"> </w:t>
        </w:r>
        <w:r>
          <w:t>transportation,</w:t>
        </w:r>
        <w:r>
          <w:rPr>
            <w:spacing w:val="-5"/>
          </w:rPr>
          <w:t xml:space="preserve"> </w:t>
        </w:r>
        <w:r>
          <w:t>storage,</w:t>
        </w:r>
        <w:r>
          <w:rPr>
            <w:spacing w:val="-5"/>
          </w:rPr>
          <w:t xml:space="preserve"> </w:t>
        </w:r>
        <w:r>
          <w:t>exploration</w:t>
        </w:r>
        <w:r>
          <w:rPr>
            <w:spacing w:val="-5"/>
          </w:rPr>
          <w:t xml:space="preserve"> </w:t>
        </w:r>
        <w:r>
          <w:t>development</w:t>
        </w:r>
        <w:r>
          <w:rPr>
            <w:spacing w:val="-4"/>
          </w:rPr>
          <w:t xml:space="preserve"> </w:t>
        </w:r>
        <w:r>
          <w:t>and</w:t>
        </w:r>
        <w:r>
          <w:rPr>
            <w:spacing w:val="-3"/>
          </w:rPr>
          <w:t xml:space="preserve"> </w:t>
        </w:r>
        <w:r>
          <w:t>production of petroleum products.</w:t>
        </w:r>
        <w:r>
          <w:rPr>
            <w:spacing w:val="40"/>
          </w:rPr>
          <w:t xml:space="preserve"> </w:t>
        </w:r>
        <w:r>
          <w:t>The impact of these hazards can be lessened or avoided completely through proper operations.</w:t>
        </w:r>
        <w:r>
          <w:rPr>
            <w:spacing w:val="40"/>
          </w:rPr>
          <w:t xml:space="preserve"> </w:t>
        </w:r>
        <w:r>
          <w:t>The shoreline geomorphology of this region does not present a hazard to the</w:t>
        </w:r>
      </w:ins>
    </w:p>
    <w:p w14:paraId="5C676431" w14:textId="77777777" w:rsidR="00921C04" w:rsidRDefault="00921C04" w:rsidP="00921C04">
      <w:pPr>
        <w:rPr>
          <w:ins w:id="437" w:author="Joyce, Scott" w:date="2024-10-07T16:15:00Z" w16du:dateUtc="2024-10-08T00:15:00Z"/>
        </w:rPr>
        <w:sectPr w:rsidR="00921C04" w:rsidSect="00921C04">
          <w:pgSz w:w="12240" w:h="15840"/>
          <w:pgMar w:top="1400" w:right="1300" w:bottom="1200" w:left="1300" w:header="0" w:footer="1012" w:gutter="0"/>
          <w:cols w:space="720"/>
        </w:sectPr>
      </w:pPr>
    </w:p>
    <w:p w14:paraId="057BA4F7" w14:textId="77777777" w:rsidR="00921C04" w:rsidRDefault="00921C04" w:rsidP="00921C04">
      <w:pPr>
        <w:pStyle w:val="BodyText"/>
        <w:spacing w:before="40"/>
        <w:ind w:left="139" w:right="241"/>
        <w:rPr>
          <w:ins w:id="438" w:author="Joyce, Scott" w:date="2024-10-07T16:15:00Z" w16du:dateUtc="2024-10-08T00:15:00Z"/>
        </w:rPr>
      </w:pPr>
      <w:ins w:id="439" w:author="Joyce, Scott" w:date="2024-10-07T16:15:00Z" w16du:dateUtc="2024-10-08T00:15:00Z">
        <w:r>
          <w:lastRenderedPageBreak/>
          <w:t>integrity</w:t>
        </w:r>
        <w:r>
          <w:rPr>
            <w:spacing w:val="-3"/>
          </w:rPr>
          <w:t xml:space="preserve"> </w:t>
        </w:r>
        <w:r>
          <w:t>of</w:t>
        </w:r>
        <w:r>
          <w:rPr>
            <w:spacing w:val="-3"/>
          </w:rPr>
          <w:t xml:space="preserve"> </w:t>
        </w:r>
        <w:r>
          <w:t>a</w:t>
        </w:r>
        <w:r>
          <w:rPr>
            <w:spacing w:val="-1"/>
          </w:rPr>
          <w:t xml:space="preserve"> </w:t>
        </w:r>
        <w:r>
          <w:t>vessel.</w:t>
        </w:r>
        <w:r>
          <w:rPr>
            <w:spacing w:val="40"/>
          </w:rPr>
          <w:t xml:space="preserve"> </w:t>
        </w:r>
        <w:r>
          <w:t>Most</w:t>
        </w:r>
        <w:r>
          <w:rPr>
            <w:spacing w:val="-2"/>
          </w:rPr>
          <w:t xml:space="preserve"> </w:t>
        </w:r>
        <w:r>
          <w:t>of</w:t>
        </w:r>
        <w:r>
          <w:rPr>
            <w:spacing w:val="-3"/>
          </w:rPr>
          <w:t xml:space="preserve"> </w:t>
        </w:r>
        <w:r>
          <w:t>the</w:t>
        </w:r>
        <w:r>
          <w:rPr>
            <w:spacing w:val="-3"/>
          </w:rPr>
          <w:t xml:space="preserve"> </w:t>
        </w:r>
        <w:r>
          <w:t>shorelines</w:t>
        </w:r>
        <w:r>
          <w:rPr>
            <w:spacing w:val="-3"/>
          </w:rPr>
          <w:t xml:space="preserve"> </w:t>
        </w:r>
        <w:r>
          <w:t>fall</w:t>
        </w:r>
        <w:r>
          <w:rPr>
            <w:spacing w:val="-3"/>
          </w:rPr>
          <w:t xml:space="preserve"> </w:t>
        </w:r>
        <w:r>
          <w:t>into</w:t>
        </w:r>
        <w:r>
          <w:rPr>
            <w:spacing w:val="-2"/>
          </w:rPr>
          <w:t xml:space="preserve"> </w:t>
        </w:r>
        <w:r>
          <w:t>some</w:t>
        </w:r>
        <w:r>
          <w:rPr>
            <w:spacing w:val="-3"/>
          </w:rPr>
          <w:t xml:space="preserve"> </w:t>
        </w:r>
        <w:r>
          <w:t>type</w:t>
        </w:r>
        <w:r>
          <w:rPr>
            <w:spacing w:val="-3"/>
          </w:rPr>
          <w:t xml:space="preserve"> </w:t>
        </w:r>
        <w:r>
          <w:t>of</w:t>
        </w:r>
        <w:r>
          <w:rPr>
            <w:spacing w:val="-3"/>
          </w:rPr>
          <w:t xml:space="preserve"> </w:t>
        </w:r>
        <w:r>
          <w:t>sand/gravel/cobble</w:t>
        </w:r>
        <w:r>
          <w:rPr>
            <w:spacing w:val="-2"/>
          </w:rPr>
          <w:t xml:space="preserve"> </w:t>
        </w:r>
        <w:r>
          <w:t>combination, peat, tidal flats, or vegetated shores.</w:t>
        </w:r>
      </w:ins>
    </w:p>
    <w:p w14:paraId="73744030" w14:textId="77777777" w:rsidR="00921C04" w:rsidRDefault="00921C04" w:rsidP="00921C04">
      <w:pPr>
        <w:pStyle w:val="BodyText"/>
        <w:spacing w:before="120"/>
        <w:ind w:left="139" w:right="209"/>
        <w:rPr>
          <w:ins w:id="440" w:author="Joyce, Scott" w:date="2024-10-07T16:15:00Z" w16du:dateUtc="2024-10-08T00:15:00Z"/>
        </w:rPr>
      </w:pPr>
      <w:ins w:id="441" w:author="Joyce, Scott" w:date="2024-10-07T16:15:00Z" w16du:dateUtc="2024-10-08T00:15:00Z">
        <w:r>
          <w:t>The operating season is very short in this region because of the late ice breakup and the early freeze-up of</w:t>
        </w:r>
        <w:r>
          <w:rPr>
            <w:spacing w:val="-3"/>
          </w:rPr>
          <w:t xml:space="preserve"> </w:t>
        </w:r>
        <w:r>
          <w:t>the</w:t>
        </w:r>
        <w:r>
          <w:rPr>
            <w:spacing w:val="-3"/>
          </w:rPr>
          <w:t xml:space="preserve"> </w:t>
        </w:r>
        <w:r>
          <w:t>Beaufort</w:t>
        </w:r>
        <w:r>
          <w:rPr>
            <w:spacing w:val="-3"/>
          </w:rPr>
          <w:t xml:space="preserve"> </w:t>
        </w:r>
        <w:r>
          <w:t>and</w:t>
        </w:r>
        <w:r>
          <w:rPr>
            <w:spacing w:val="-2"/>
          </w:rPr>
          <w:t xml:space="preserve"> </w:t>
        </w:r>
        <w:r>
          <w:t>Chukchi</w:t>
        </w:r>
        <w:r>
          <w:rPr>
            <w:spacing w:val="-3"/>
          </w:rPr>
          <w:t xml:space="preserve"> </w:t>
        </w:r>
        <w:r>
          <w:t>Seas.</w:t>
        </w:r>
        <w:r>
          <w:rPr>
            <w:spacing w:val="40"/>
          </w:rPr>
          <w:t xml:space="preserve"> </w:t>
        </w:r>
        <w:r>
          <w:t>Vessels</w:t>
        </w:r>
        <w:r>
          <w:rPr>
            <w:spacing w:val="-3"/>
          </w:rPr>
          <w:t xml:space="preserve"> </w:t>
        </w:r>
        <w:r>
          <w:t>have</w:t>
        </w:r>
        <w:r>
          <w:rPr>
            <w:spacing w:val="-3"/>
          </w:rPr>
          <w:t xml:space="preserve"> </w:t>
        </w:r>
        <w:r>
          <w:t>been</w:t>
        </w:r>
        <w:r>
          <w:rPr>
            <w:spacing w:val="-2"/>
          </w:rPr>
          <w:t xml:space="preserve"> </w:t>
        </w:r>
        <w:r>
          <w:t>damaged</w:t>
        </w:r>
        <w:r>
          <w:rPr>
            <w:spacing w:val="-3"/>
          </w:rPr>
          <w:t xml:space="preserve"> </w:t>
        </w:r>
        <w:r>
          <w:t>by ice,</w:t>
        </w:r>
        <w:r>
          <w:rPr>
            <w:spacing w:val="-3"/>
          </w:rPr>
          <w:t xml:space="preserve"> </w:t>
        </w:r>
        <w:r>
          <w:t>which</w:t>
        </w:r>
        <w:r>
          <w:rPr>
            <w:spacing w:val="-2"/>
          </w:rPr>
          <w:t xml:space="preserve"> </w:t>
        </w:r>
        <w:r>
          <w:t>is</w:t>
        </w:r>
        <w:r>
          <w:rPr>
            <w:spacing w:val="-1"/>
          </w:rPr>
          <w:t xml:space="preserve"> </w:t>
        </w:r>
        <w:r>
          <w:t>an</w:t>
        </w:r>
        <w:r>
          <w:rPr>
            <w:spacing w:val="-3"/>
          </w:rPr>
          <w:t xml:space="preserve"> </w:t>
        </w:r>
        <w:r>
          <w:t>ever</w:t>
        </w:r>
        <w:r>
          <w:rPr>
            <w:spacing w:val="-3"/>
          </w:rPr>
          <w:t xml:space="preserve"> </w:t>
        </w:r>
        <w:r>
          <w:t>present</w:t>
        </w:r>
        <w:r>
          <w:rPr>
            <w:spacing w:val="-2"/>
          </w:rPr>
          <w:t xml:space="preserve"> </w:t>
        </w:r>
        <w:r>
          <w:t>concern. The movement of ice, whether during freeze-up, breakup, or in the dead of winter can produce great stresses on vessels and structures, all of which could sustain damage in this harsh environment.</w:t>
        </w:r>
      </w:ins>
    </w:p>
    <w:p w14:paraId="4DCF74F0" w14:textId="77777777" w:rsidR="00921C04" w:rsidRDefault="00921C04" w:rsidP="00921C04">
      <w:pPr>
        <w:pStyle w:val="BodyText"/>
        <w:spacing w:before="120"/>
        <w:ind w:left="139"/>
        <w:rPr>
          <w:ins w:id="442" w:author="Joyce, Scott" w:date="2024-10-07T16:15:00Z" w16du:dateUtc="2024-10-08T00:15:00Z"/>
        </w:rPr>
      </w:pPr>
      <w:ins w:id="443" w:author="Joyce, Scott" w:date="2024-10-07T16:15:00Z" w16du:dateUtc="2024-10-08T00:15:00Z">
        <w:r>
          <w:t>Tidal currents</w:t>
        </w:r>
        <w:r>
          <w:rPr>
            <w:spacing w:val="-1"/>
          </w:rPr>
          <w:t xml:space="preserve"> </w:t>
        </w:r>
        <w:r>
          <w:t>and</w:t>
        </w:r>
        <w:r>
          <w:rPr>
            <w:spacing w:val="-1"/>
          </w:rPr>
          <w:t xml:space="preserve"> </w:t>
        </w:r>
        <w:r>
          <w:t>sea states</w:t>
        </w:r>
        <w:r>
          <w:rPr>
            <w:spacing w:val="-1"/>
          </w:rPr>
          <w:t xml:space="preserve"> </w:t>
        </w:r>
        <w:r>
          <w:t>in the Beaufort</w:t>
        </w:r>
        <w:r>
          <w:rPr>
            <w:spacing w:val="-1"/>
          </w:rPr>
          <w:t xml:space="preserve"> </w:t>
        </w:r>
        <w:r>
          <w:t>and Chukchi</w:t>
        </w:r>
        <w:r>
          <w:rPr>
            <w:spacing w:val="-1"/>
          </w:rPr>
          <w:t xml:space="preserve"> </w:t>
        </w:r>
        <w:r>
          <w:t>are not usually</w:t>
        </w:r>
        <w:r>
          <w:rPr>
            <w:spacing w:val="-1"/>
          </w:rPr>
          <w:t xml:space="preserve"> </w:t>
        </w:r>
        <w:r>
          <w:t>extreme</w:t>
        </w:r>
        <w:r>
          <w:rPr>
            <w:spacing w:val="-1"/>
          </w:rPr>
          <w:t xml:space="preserve"> </w:t>
        </w:r>
        <w:r>
          <w:t>and</w:t>
        </w:r>
        <w:r>
          <w:rPr>
            <w:spacing w:val="-1"/>
          </w:rPr>
          <w:t xml:space="preserve"> </w:t>
        </w:r>
        <w:r>
          <w:t>will generally</w:t>
        </w:r>
        <w:r>
          <w:rPr>
            <w:spacing w:val="-1"/>
          </w:rPr>
          <w:t xml:space="preserve"> </w:t>
        </w:r>
        <w:r>
          <w:t>not pose</w:t>
        </w:r>
        <w:r>
          <w:rPr>
            <w:spacing w:val="-3"/>
          </w:rPr>
          <w:t xml:space="preserve"> </w:t>
        </w:r>
        <w:r>
          <w:t>a</w:t>
        </w:r>
        <w:r>
          <w:rPr>
            <w:spacing w:val="-3"/>
          </w:rPr>
          <w:t xml:space="preserve"> </w:t>
        </w:r>
        <w:r>
          <w:t>risk</w:t>
        </w:r>
        <w:r>
          <w:rPr>
            <w:spacing w:val="-3"/>
          </w:rPr>
          <w:t xml:space="preserve"> </w:t>
        </w:r>
        <w:r>
          <w:t>to</w:t>
        </w:r>
        <w:r>
          <w:rPr>
            <w:spacing w:val="-1"/>
          </w:rPr>
          <w:t xml:space="preserve"> </w:t>
        </w:r>
        <w:r>
          <w:t>operations.</w:t>
        </w:r>
        <w:r>
          <w:rPr>
            <w:spacing w:val="40"/>
          </w:rPr>
          <w:t xml:space="preserve"> </w:t>
        </w:r>
        <w:r>
          <w:t>Strong</w:t>
        </w:r>
        <w:r>
          <w:rPr>
            <w:spacing w:val="-3"/>
          </w:rPr>
          <w:t xml:space="preserve"> </w:t>
        </w:r>
        <w:r>
          <w:t>storms</w:t>
        </w:r>
        <w:r>
          <w:rPr>
            <w:spacing w:val="-3"/>
          </w:rPr>
          <w:t xml:space="preserve"> </w:t>
        </w:r>
        <w:r>
          <w:t>and</w:t>
        </w:r>
        <w:r>
          <w:rPr>
            <w:spacing w:val="-3"/>
          </w:rPr>
          <w:t xml:space="preserve"> </w:t>
        </w:r>
        <w:r>
          <w:t>high</w:t>
        </w:r>
        <w:r>
          <w:rPr>
            <w:spacing w:val="-2"/>
          </w:rPr>
          <w:t xml:space="preserve"> </w:t>
        </w:r>
        <w:r>
          <w:t>winds</w:t>
        </w:r>
        <w:r>
          <w:rPr>
            <w:spacing w:val="-3"/>
          </w:rPr>
          <w:t xml:space="preserve"> </w:t>
        </w:r>
        <w:r>
          <w:t>are</w:t>
        </w:r>
        <w:r>
          <w:rPr>
            <w:spacing w:val="-3"/>
          </w:rPr>
          <w:t xml:space="preserve"> </w:t>
        </w:r>
        <w:r>
          <w:t>unusual</w:t>
        </w:r>
        <w:r>
          <w:rPr>
            <w:spacing w:val="-3"/>
          </w:rPr>
          <w:t xml:space="preserve"> </w:t>
        </w:r>
        <w:r>
          <w:t>during</w:t>
        </w:r>
        <w:r>
          <w:rPr>
            <w:spacing w:val="-2"/>
          </w:rPr>
          <w:t xml:space="preserve"> </w:t>
        </w:r>
        <w:r>
          <w:t>the</w:t>
        </w:r>
        <w:r>
          <w:rPr>
            <w:spacing w:val="-3"/>
          </w:rPr>
          <w:t xml:space="preserve"> </w:t>
        </w:r>
        <w:r>
          <w:t>period</w:t>
        </w:r>
        <w:r>
          <w:rPr>
            <w:spacing w:val="-2"/>
          </w:rPr>
          <w:t xml:space="preserve"> </w:t>
        </w:r>
        <w:r>
          <w:t>when</w:t>
        </w:r>
        <w:r>
          <w:rPr>
            <w:spacing w:val="-3"/>
          </w:rPr>
          <w:t xml:space="preserve"> </w:t>
        </w:r>
        <w:r>
          <w:t>vessels</w:t>
        </w:r>
        <w:r>
          <w:rPr>
            <w:spacing w:val="-3"/>
          </w:rPr>
          <w:t xml:space="preserve"> </w:t>
        </w:r>
        <w:r>
          <w:t>are transiting the region.</w:t>
        </w:r>
        <w:r>
          <w:rPr>
            <w:spacing w:val="40"/>
          </w:rPr>
          <w:t xml:space="preserve"> </w:t>
        </w:r>
        <w:r>
          <w:t>However, storm surges can occur and would pose a substantial risk to shoreline cleanup operations and personnel.</w:t>
        </w:r>
      </w:ins>
    </w:p>
    <w:p w14:paraId="2AC5ECA3" w14:textId="77777777" w:rsidR="00921C04" w:rsidRDefault="00921C04" w:rsidP="00921C04">
      <w:pPr>
        <w:pStyle w:val="BodyText"/>
        <w:spacing w:before="120"/>
        <w:ind w:left="139" w:right="241"/>
        <w:rPr>
          <w:ins w:id="444" w:author="Joyce, Scott" w:date="2024-10-07T16:15:00Z" w16du:dateUtc="2024-10-08T00:15:00Z"/>
        </w:rPr>
      </w:pPr>
      <w:ins w:id="445" w:author="Joyce, Scott" w:date="2024-10-07T16:15:00Z" w16du:dateUtc="2024-10-08T00:15:00Z">
        <w:r>
          <w:t>As with all areas within Alaska, the North Slope region supports a wide range of wildlife.</w:t>
        </w:r>
        <w:r>
          <w:rPr>
            <w:spacing w:val="40"/>
          </w:rPr>
          <w:t xml:space="preserve"> </w:t>
        </w:r>
        <w:r>
          <w:t>During the season when the North Slope is thawed, the inland and shoreline areas are a haven for migratory waterfowl and other birds.</w:t>
        </w:r>
        <w:r>
          <w:rPr>
            <w:spacing w:val="40"/>
          </w:rPr>
          <w:t xml:space="preserve"> </w:t>
        </w:r>
        <w:r>
          <w:t>Local communities rely on marine mammals as a traditional food source, and these mammals are present in concentrated areas during certain times of the year.</w:t>
        </w:r>
        <w:r>
          <w:rPr>
            <w:spacing w:val="40"/>
          </w:rPr>
          <w:t xml:space="preserve"> </w:t>
        </w:r>
        <w:r>
          <w:t>Polar bears roam</w:t>
        </w:r>
        <w:r>
          <w:rPr>
            <w:spacing w:val="-3"/>
          </w:rPr>
          <w:t xml:space="preserve"> </w:t>
        </w:r>
        <w:r>
          <w:t>the</w:t>
        </w:r>
        <w:r>
          <w:rPr>
            <w:spacing w:val="-2"/>
          </w:rPr>
          <w:t xml:space="preserve"> </w:t>
        </w:r>
        <w:r>
          <w:t>ice</w:t>
        </w:r>
        <w:r>
          <w:rPr>
            <w:spacing w:val="-1"/>
          </w:rPr>
          <w:t xml:space="preserve"> </w:t>
        </w:r>
        <w:r>
          <w:t>pack</w:t>
        </w:r>
        <w:r>
          <w:rPr>
            <w:spacing w:val="-3"/>
          </w:rPr>
          <w:t xml:space="preserve"> </w:t>
        </w:r>
        <w:r>
          <w:t>and</w:t>
        </w:r>
        <w:r>
          <w:rPr>
            <w:spacing w:val="-3"/>
          </w:rPr>
          <w:t xml:space="preserve"> </w:t>
        </w:r>
        <w:r>
          <w:t>are</w:t>
        </w:r>
        <w:r>
          <w:rPr>
            <w:spacing w:val="-1"/>
          </w:rPr>
          <w:t xml:space="preserve"> </w:t>
        </w:r>
        <w:r>
          <w:t>very</w:t>
        </w:r>
        <w:r>
          <w:rPr>
            <w:spacing w:val="-3"/>
          </w:rPr>
          <w:t xml:space="preserve"> </w:t>
        </w:r>
        <w:r>
          <w:t>susceptible</w:t>
        </w:r>
        <w:r>
          <w:rPr>
            <w:spacing w:val="-3"/>
          </w:rPr>
          <w:t xml:space="preserve"> </w:t>
        </w:r>
        <w:r>
          <w:t>to</w:t>
        </w:r>
        <w:r>
          <w:rPr>
            <w:spacing w:val="-1"/>
          </w:rPr>
          <w:t xml:space="preserve"> </w:t>
        </w:r>
        <w:r>
          <w:t>oiling,</w:t>
        </w:r>
        <w:r>
          <w:rPr>
            <w:spacing w:val="-1"/>
          </w:rPr>
          <w:t xml:space="preserve"> </w:t>
        </w:r>
        <w:r>
          <w:t>as</w:t>
        </w:r>
        <w:r>
          <w:rPr>
            <w:spacing w:val="-3"/>
          </w:rPr>
          <w:t xml:space="preserve"> </w:t>
        </w:r>
        <w:r>
          <w:t>are</w:t>
        </w:r>
        <w:r>
          <w:rPr>
            <w:spacing w:val="-3"/>
          </w:rPr>
          <w:t xml:space="preserve"> </w:t>
        </w:r>
        <w:r>
          <w:t>almost</w:t>
        </w:r>
        <w:r>
          <w:rPr>
            <w:spacing w:val="-3"/>
          </w:rPr>
          <w:t xml:space="preserve"> </w:t>
        </w:r>
        <w:r>
          <w:t>all</w:t>
        </w:r>
        <w:r>
          <w:rPr>
            <w:spacing w:val="-3"/>
          </w:rPr>
          <w:t xml:space="preserve"> </w:t>
        </w:r>
        <w:r>
          <w:t>of</w:t>
        </w:r>
        <w:r>
          <w:rPr>
            <w:spacing w:val="-3"/>
          </w:rPr>
          <w:t xml:space="preserve"> </w:t>
        </w:r>
        <w:r>
          <w:t>the</w:t>
        </w:r>
        <w:r>
          <w:rPr>
            <w:spacing w:val="-3"/>
          </w:rPr>
          <w:t xml:space="preserve"> </w:t>
        </w:r>
        <w:r>
          <w:t>other</w:t>
        </w:r>
        <w:r>
          <w:rPr>
            <w:spacing w:val="-3"/>
          </w:rPr>
          <w:t xml:space="preserve"> </w:t>
        </w:r>
        <w:r>
          <w:t>mammals,</w:t>
        </w:r>
        <w:r>
          <w:rPr>
            <w:spacing w:val="-1"/>
          </w:rPr>
          <w:t xml:space="preserve"> </w:t>
        </w:r>
        <w:r>
          <w:t>birds,</w:t>
        </w:r>
        <w:r>
          <w:rPr>
            <w:spacing w:val="-3"/>
          </w:rPr>
          <w:t xml:space="preserve"> </w:t>
        </w:r>
        <w:r>
          <w:t>and fish in the region.</w:t>
        </w:r>
        <w:r>
          <w:rPr>
            <w:spacing w:val="40"/>
          </w:rPr>
          <w:t xml:space="preserve"> </w:t>
        </w:r>
        <w:r>
          <w:t>Residents of the North Slope primarily engage in a subsistence lifestyle and rely heavily on the availability of the resources in the area.</w:t>
        </w:r>
        <w:r>
          <w:rPr>
            <w:spacing w:val="40"/>
          </w:rPr>
          <w:t xml:space="preserve"> </w:t>
        </w:r>
        <w:r>
          <w:t>Any spill of significance could devastate their food harvest and seriously threaten their normal means of existence.</w:t>
        </w:r>
        <w:r>
          <w:rPr>
            <w:spacing w:val="40"/>
          </w:rPr>
          <w:t xml:space="preserve"> </w:t>
        </w:r>
        <w:r>
          <w:t>Any long-term impacts to their food resources could have a disastrous impact on their way of life.</w:t>
        </w:r>
      </w:ins>
    </w:p>
    <w:p w14:paraId="174902F5" w14:textId="77777777" w:rsidR="00921C04" w:rsidRDefault="00921C04" w:rsidP="003E20A4">
      <w:pPr>
        <w:pStyle w:val="BodyText"/>
        <w:spacing w:before="120"/>
        <w:ind w:left="140" w:right="209"/>
        <w:rPr>
          <w:ins w:id="446" w:author="Joyce, Scott" w:date="2024-10-07T16:04:00Z" w16du:dateUtc="2024-10-08T00:04:00Z"/>
        </w:rPr>
      </w:pPr>
    </w:p>
    <w:p w14:paraId="3ACC04A4" w14:textId="129045A3" w:rsidR="0072417A" w:rsidRPr="009F3294" w:rsidDel="006E57BC" w:rsidRDefault="0072417A" w:rsidP="001A01C7">
      <w:pPr>
        <w:pStyle w:val="BodyText"/>
        <w:rPr>
          <w:del w:id="447" w:author="Joyce, Scott" w:date="2024-10-07T11:35:00Z" w16du:dateUtc="2024-10-07T19:35:00Z"/>
          <w:rFonts w:cstheme="minorHAnsi"/>
          <w:sz w:val="22"/>
        </w:rPr>
      </w:pPr>
      <w:bookmarkStart w:id="448" w:name="9710.4.2_–_Kodiak_Island_Risk_Assessment"/>
      <w:bookmarkEnd w:id="448"/>
    </w:p>
    <w:p w14:paraId="52DA800D" w14:textId="77777777" w:rsidR="00FC0C12" w:rsidRDefault="00FC0C12" w:rsidP="006E57BC">
      <w:pPr>
        <w:pStyle w:val="BodyText"/>
        <w:sectPr w:rsidR="00FC0C12" w:rsidSect="00284EA6">
          <w:pgSz w:w="12240" w:h="15840" w:code="1"/>
          <w:pgMar w:top="1440" w:right="1440" w:bottom="1440" w:left="1440" w:header="720" w:footer="720" w:gutter="0"/>
          <w:pgNumType w:start="1" w:chapStyle="9"/>
          <w:cols w:space="720"/>
          <w:docGrid w:linePitch="360"/>
        </w:sectPr>
      </w:pPr>
    </w:p>
    <w:p w14:paraId="1D587A9E" w14:textId="77777777" w:rsidR="00A8665F" w:rsidRDefault="00A8665F" w:rsidP="00A8665F">
      <w:pPr>
        <w:pStyle w:val="Heading9"/>
      </w:pPr>
      <w:bookmarkStart w:id="449" w:name="6._Responsibilities:"/>
      <w:bookmarkStart w:id="450" w:name="5._Timeline_of_Activities_"/>
      <w:bookmarkStart w:id="451" w:name="_A_cycle_of_work_that_spans_the_interfac"/>
      <w:bookmarkStart w:id="452" w:name="Time_Period"/>
      <w:bookmarkStart w:id="453" w:name="_Toc510616587"/>
      <w:bookmarkEnd w:id="449"/>
      <w:bookmarkEnd w:id="450"/>
      <w:bookmarkEnd w:id="451"/>
      <w:bookmarkEnd w:id="452"/>
    </w:p>
    <w:p w14:paraId="76ACD0F7" w14:textId="770849E4" w:rsidR="006140F9" w:rsidRPr="00050738" w:rsidRDefault="00E71DA2" w:rsidP="00050738">
      <w:pPr>
        <w:pStyle w:val="Heading1"/>
      </w:pPr>
      <w:bookmarkStart w:id="454" w:name="_Toc176790888"/>
      <w:r w:rsidRPr="005F0994">
        <w:t xml:space="preserve">3000 – </w:t>
      </w:r>
      <w:bookmarkEnd w:id="453"/>
      <w:r w:rsidR="001A4B99">
        <w:t>Roles and Responsibilities</w:t>
      </w:r>
      <w:bookmarkStart w:id="455" w:name="_Toc510616588"/>
      <w:bookmarkEnd w:id="454"/>
    </w:p>
    <w:tbl>
      <w:tblPr>
        <w:tblStyle w:val="TableGrid"/>
        <w:tblW w:w="0" w:type="auto"/>
        <w:tblInd w:w="-5" w:type="dxa"/>
        <w:shd w:val="clear" w:color="auto" w:fill="FFFFFF" w:themeFill="background1"/>
        <w:tblLook w:val="04A0" w:firstRow="1" w:lastRow="0" w:firstColumn="1" w:lastColumn="0" w:noHBand="0" w:noVBand="1"/>
      </w:tblPr>
      <w:tblGrid>
        <w:gridCol w:w="10110"/>
      </w:tblGrid>
      <w:tr w:rsidR="00D8797A" w:rsidRPr="009F3294" w14:paraId="62185523" w14:textId="77777777" w:rsidTr="00FC69C7">
        <w:trPr>
          <w:trHeight w:val="446"/>
        </w:trPr>
        <w:tc>
          <w:tcPr>
            <w:tcW w:w="10110" w:type="dxa"/>
            <w:shd w:val="clear" w:color="auto" w:fill="D5DCE4" w:themeFill="text2" w:themeFillTint="33"/>
          </w:tcPr>
          <w:p w14:paraId="7CA85D83" w14:textId="51C113A8" w:rsidR="00D8797A" w:rsidRPr="009F3294" w:rsidRDefault="004C2659" w:rsidP="00FC0C12">
            <w:pPr>
              <w:pStyle w:val="ACPTableText"/>
              <w:spacing w:before="60" w:after="120"/>
              <w:rPr>
                <w:rFonts w:asciiTheme="minorHAnsi" w:hAnsiTheme="minorHAnsi" w:cstheme="minorHAnsi"/>
                <w:b/>
                <w:sz w:val="22"/>
              </w:rPr>
            </w:pPr>
            <w:hyperlink r:id="rId66" w:history="1">
              <w:r w:rsidRPr="009F3294">
                <w:rPr>
                  <w:rStyle w:val="Hyperlink"/>
                  <w:rFonts w:asciiTheme="minorHAnsi" w:hAnsiTheme="minorHAnsi" w:cstheme="minorHAnsi"/>
                  <w:b/>
                  <w:bCs/>
                  <w:sz w:val="22"/>
                </w:rPr>
                <w:t>REFERENCES AND TOOLS</w:t>
              </w:r>
            </w:hyperlink>
          </w:p>
        </w:tc>
      </w:tr>
      <w:tr w:rsidR="006140F9" w:rsidRPr="009F3294" w14:paraId="19B4DD7D" w14:textId="77777777" w:rsidTr="00FC69C7">
        <w:trPr>
          <w:trHeight w:val="1079"/>
        </w:trPr>
        <w:tc>
          <w:tcPr>
            <w:tcW w:w="10110" w:type="dxa"/>
            <w:shd w:val="clear" w:color="auto" w:fill="D5DCE4" w:themeFill="text2" w:themeFillTint="33"/>
          </w:tcPr>
          <w:p w14:paraId="3B3274BA" w14:textId="55DCEC90" w:rsidR="006140F9" w:rsidRPr="009F3294" w:rsidRDefault="006140F9" w:rsidP="00173BA8">
            <w:pPr>
              <w:pStyle w:val="ACPTableText"/>
              <w:numPr>
                <w:ilvl w:val="0"/>
                <w:numId w:val="15"/>
              </w:numPr>
              <w:spacing w:after="120"/>
              <w:rPr>
                <w:rFonts w:asciiTheme="minorHAnsi" w:hAnsiTheme="minorHAnsi" w:cstheme="minorHAnsi"/>
                <w:sz w:val="22"/>
              </w:rPr>
            </w:pPr>
          </w:p>
        </w:tc>
      </w:tr>
    </w:tbl>
    <w:p w14:paraId="1C36C12C" w14:textId="77777777" w:rsidR="00050738" w:rsidRPr="009F3294" w:rsidRDefault="00050738" w:rsidP="00050738">
      <w:pPr>
        <w:pStyle w:val="BodyText"/>
        <w:rPr>
          <w:rFonts w:cstheme="minorHAnsi"/>
          <w:color w:val="FF0000"/>
          <w:sz w:val="22"/>
        </w:rPr>
      </w:pPr>
      <w:bookmarkStart w:id="456" w:name="_Toc176790889"/>
      <w:r w:rsidRPr="009F3294">
        <w:rPr>
          <w:rFonts w:cstheme="minorHAnsi"/>
          <w:color w:val="FF0000"/>
          <w:sz w:val="22"/>
        </w:rPr>
        <w:t>Pending development.</w:t>
      </w:r>
    </w:p>
    <w:p w14:paraId="501AD93E" w14:textId="42139BCE" w:rsidR="00E71DA2" w:rsidRPr="009F3294" w:rsidRDefault="00E71DA2" w:rsidP="00FC6202">
      <w:pPr>
        <w:pStyle w:val="Heading2"/>
        <w:rPr>
          <w:rFonts w:asciiTheme="minorHAnsi" w:hAnsiTheme="minorHAnsi" w:cstheme="minorHAnsi"/>
          <w:szCs w:val="22"/>
        </w:rPr>
      </w:pPr>
      <w:r w:rsidRPr="009F3294">
        <w:rPr>
          <w:rFonts w:asciiTheme="minorHAnsi" w:hAnsiTheme="minorHAnsi" w:cstheme="minorHAnsi"/>
          <w:szCs w:val="22"/>
        </w:rPr>
        <w:t xml:space="preserve">3100 – </w:t>
      </w:r>
      <w:bookmarkEnd w:id="455"/>
      <w:r w:rsidR="001A4B99" w:rsidRPr="009F3294">
        <w:rPr>
          <w:rFonts w:asciiTheme="minorHAnsi" w:hAnsiTheme="minorHAnsi" w:cstheme="minorHAnsi"/>
          <w:szCs w:val="22"/>
        </w:rPr>
        <w:t>General Roles and Responsibilities</w:t>
      </w:r>
      <w:bookmarkEnd w:id="456"/>
    </w:p>
    <w:p w14:paraId="2E6F44DA" w14:textId="77777777" w:rsidR="00050738" w:rsidRPr="009F3294" w:rsidRDefault="00050738" w:rsidP="00050738">
      <w:pPr>
        <w:pStyle w:val="BodyText"/>
        <w:rPr>
          <w:rFonts w:cstheme="minorHAnsi"/>
          <w:color w:val="FF0000"/>
          <w:sz w:val="22"/>
        </w:rPr>
      </w:pPr>
      <w:bookmarkStart w:id="457" w:name="_Toc176790890"/>
      <w:r w:rsidRPr="009F3294">
        <w:rPr>
          <w:rFonts w:cstheme="minorHAnsi"/>
          <w:color w:val="FF0000"/>
          <w:sz w:val="22"/>
        </w:rPr>
        <w:t>Pending development.</w:t>
      </w:r>
    </w:p>
    <w:p w14:paraId="0B82F894" w14:textId="7F8A4F27" w:rsidR="001A4B99" w:rsidRPr="009F3294" w:rsidRDefault="001A4B99" w:rsidP="00FC6950">
      <w:pPr>
        <w:pStyle w:val="Heading3"/>
      </w:pPr>
      <w:r w:rsidRPr="009F3294">
        <w:t>3110 – Responsible Party/Industry Plan Holder</w:t>
      </w:r>
      <w:bookmarkEnd w:id="45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17F7F" w:rsidRPr="009F3294" w14:paraId="1C112192" w14:textId="77777777" w:rsidTr="00FC69C7">
        <w:trPr>
          <w:trHeight w:val="424"/>
        </w:trPr>
        <w:tc>
          <w:tcPr>
            <w:tcW w:w="9350" w:type="dxa"/>
            <w:shd w:val="clear" w:color="auto" w:fill="D4DCE3"/>
          </w:tcPr>
          <w:commentRangeStart w:id="458"/>
          <w:p w14:paraId="646544E6" w14:textId="77777777" w:rsidR="00D17F7F" w:rsidRPr="009F3294" w:rsidRDefault="00D17F7F"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D17F7F" w:rsidRPr="009F3294" w14:paraId="350E0AD0" w14:textId="77777777" w:rsidTr="00FC69C7">
        <w:trPr>
          <w:trHeight w:val="558"/>
        </w:trPr>
        <w:tc>
          <w:tcPr>
            <w:tcW w:w="9350" w:type="dxa"/>
            <w:shd w:val="clear" w:color="auto" w:fill="D4DCE3"/>
          </w:tcPr>
          <w:p w14:paraId="584194BC" w14:textId="77777777" w:rsidR="00D17F7F" w:rsidRPr="009F3294" w:rsidRDefault="00D17F7F"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RP/PRP</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Policy</w:t>
            </w:r>
          </w:p>
          <w:p w14:paraId="66F3E110" w14:textId="77777777" w:rsidR="00D17F7F" w:rsidRPr="009F3294" w:rsidRDefault="00D17F7F" w:rsidP="00173BA8">
            <w:pPr>
              <w:pStyle w:val="TableParagraph"/>
              <w:widowControl w:val="0"/>
              <w:numPr>
                <w:ilvl w:val="0"/>
                <w:numId w:val="32"/>
              </w:numPr>
              <w:tabs>
                <w:tab w:val="left" w:pos="82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Guidance</w:t>
            </w:r>
          </w:p>
        </w:tc>
      </w:tr>
    </w:tbl>
    <w:p w14:paraId="76C1ABE5" w14:textId="77777777" w:rsidR="00D17F7F" w:rsidRPr="009F3294" w:rsidRDefault="00D17F7F" w:rsidP="00FD43C2">
      <w:pPr>
        <w:pStyle w:val="BodyText"/>
        <w:spacing w:before="62"/>
        <w:ind w:right="566"/>
        <w:rPr>
          <w:rFonts w:cstheme="minorHAnsi"/>
          <w:sz w:val="22"/>
        </w:rPr>
      </w:pPr>
      <w:r w:rsidRPr="009F3294">
        <w:rPr>
          <w:rFonts w:cstheme="minorHAnsi"/>
          <w:sz w:val="22"/>
        </w:rPr>
        <w:t>The RP/PRP is responsible to contain, control, and clean up any oil or hazardous substance spilled in accordance</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OSRPs</w:t>
      </w:r>
      <w:r w:rsidRPr="009F3294">
        <w:rPr>
          <w:rFonts w:cstheme="minorHAnsi"/>
          <w:spacing w:val="-4"/>
          <w:sz w:val="22"/>
        </w:rPr>
        <w:t xml:space="preserve"> </w:t>
      </w:r>
      <w:r w:rsidRPr="009F3294">
        <w:rPr>
          <w:rFonts w:cstheme="minorHAnsi"/>
          <w:sz w:val="22"/>
        </w:rPr>
        <w:t>required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federal</w:t>
      </w:r>
      <w:r w:rsidRPr="009F3294">
        <w:rPr>
          <w:rFonts w:cstheme="minorHAnsi"/>
          <w:spacing w:val="-4"/>
          <w:sz w:val="22"/>
        </w:rPr>
        <w:t xml:space="preserve"> </w:t>
      </w:r>
      <w:r w:rsidRPr="009F3294">
        <w:rPr>
          <w:rFonts w:cstheme="minorHAnsi"/>
          <w:sz w:val="22"/>
        </w:rPr>
        <w:t>law</w:t>
      </w:r>
      <w:r w:rsidRPr="009F3294">
        <w:rPr>
          <w:rFonts w:cstheme="minorHAnsi"/>
          <w:spacing w:val="-4"/>
          <w:sz w:val="22"/>
        </w:rPr>
        <w:t xml:space="preserve"> </w:t>
      </w:r>
      <w:r w:rsidRPr="009F3294">
        <w:rPr>
          <w:rFonts w:cstheme="minorHAnsi"/>
          <w:sz w:val="22"/>
        </w:rPr>
        <w:t>and/or</w:t>
      </w:r>
      <w:r w:rsidRPr="009F3294">
        <w:rPr>
          <w:rFonts w:cstheme="minorHAnsi"/>
          <w:spacing w:val="-4"/>
          <w:sz w:val="22"/>
        </w:rPr>
        <w:t xml:space="preserve"> </w:t>
      </w:r>
      <w:r w:rsidRPr="009F3294">
        <w:rPr>
          <w:rFonts w:cstheme="minorHAnsi"/>
          <w:sz w:val="22"/>
        </w:rPr>
        <w:t>ODPCPs</w:t>
      </w:r>
      <w:r w:rsidRPr="009F3294">
        <w:rPr>
          <w:rFonts w:cstheme="minorHAnsi"/>
          <w:spacing w:val="-4"/>
          <w:sz w:val="22"/>
        </w:rPr>
        <w:t xml:space="preserve"> </w:t>
      </w:r>
      <w:r w:rsidRPr="009F3294">
        <w:rPr>
          <w:rFonts w:cstheme="minorHAnsi"/>
          <w:sz w:val="22"/>
        </w:rPr>
        <w:t>required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state</w:t>
      </w:r>
      <w:r w:rsidRPr="009F3294">
        <w:rPr>
          <w:rFonts w:cstheme="minorHAnsi"/>
          <w:spacing w:val="-4"/>
          <w:sz w:val="22"/>
        </w:rPr>
        <w:t xml:space="preserve"> </w:t>
      </w:r>
      <w:r w:rsidRPr="009F3294">
        <w:rPr>
          <w:rFonts w:cstheme="minorHAnsi"/>
          <w:sz w:val="22"/>
        </w:rPr>
        <w:t>law.</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4"/>
          <w:sz w:val="22"/>
        </w:rPr>
        <w:t xml:space="preserve"> </w:t>
      </w:r>
      <w:r w:rsidRPr="009F3294">
        <w:rPr>
          <w:rFonts w:cstheme="minorHAnsi"/>
          <w:sz w:val="22"/>
        </w:rPr>
        <w:t>must notify the federal, state, tribal, and local authorities of the spill incident and initiate an effective response. The RP/PRP is expected to respond to an incident using their own resources and securing additional contractual expertise and equipment when necessary.</w:t>
      </w:r>
    </w:p>
    <w:p w14:paraId="7EEC6454" w14:textId="77777777" w:rsidR="00D17F7F" w:rsidRPr="009F3294" w:rsidRDefault="00D17F7F" w:rsidP="00FD43C2">
      <w:pPr>
        <w:pStyle w:val="BodyText"/>
        <w:spacing w:before="120"/>
        <w:ind w:right="490"/>
        <w:rPr>
          <w:rFonts w:cstheme="minorHAnsi"/>
          <w:sz w:val="22"/>
        </w:rPr>
      </w:pPr>
      <w:r w:rsidRPr="009F3294">
        <w:rPr>
          <w:rFonts w:cstheme="minorHAnsi"/>
          <w:sz w:val="22"/>
        </w:rPr>
        <w:t>The FOSC and SOSC have the authority to oversee the RP/PRP’s activities, and both are authorized to take over or augment the RP/PRP’s response activities if they determine those activities to be inadequate.</w:t>
      </w:r>
      <w:r w:rsidRPr="009F3294">
        <w:rPr>
          <w:rFonts w:cstheme="minorHAnsi"/>
          <w:spacing w:val="-1"/>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lead</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if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regulated</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facility has</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ODPCP</w:t>
      </w:r>
      <w:r w:rsidRPr="009F3294">
        <w:rPr>
          <w:rFonts w:cstheme="minorHAnsi"/>
          <w:spacing w:val="-3"/>
          <w:sz w:val="22"/>
        </w:rPr>
        <w:t xml:space="preserve"> </w:t>
      </w:r>
      <w:r w:rsidRPr="009F3294">
        <w:rPr>
          <w:rFonts w:cstheme="minorHAnsi"/>
          <w:sz w:val="22"/>
        </w:rPr>
        <w:t>under</w:t>
      </w:r>
      <w:r w:rsidRPr="009F3294">
        <w:rPr>
          <w:rFonts w:cstheme="minorHAnsi"/>
          <w:spacing w:val="-2"/>
          <w:sz w:val="22"/>
        </w:rPr>
        <w:t xml:space="preserve"> </w:t>
      </w:r>
      <w:r w:rsidRPr="009F3294">
        <w:rPr>
          <w:rFonts w:cstheme="minorHAnsi"/>
          <w:sz w:val="22"/>
        </w:rPr>
        <w:t>state law or a VRP or FRP under the national planning criteria, it will serve as the primary guidance document for the spill response, and the RP/PRP will designate the Incident Commander.</w:t>
      </w:r>
    </w:p>
    <w:p w14:paraId="4DD1D956" w14:textId="77777777" w:rsidR="00D17F7F" w:rsidRPr="009F3294" w:rsidRDefault="00D17F7F" w:rsidP="00FD43C2">
      <w:pPr>
        <w:pStyle w:val="BodyText"/>
        <w:spacing w:before="120"/>
        <w:ind w:right="490"/>
        <w:rPr>
          <w:rFonts w:cstheme="minorHAnsi"/>
          <w:sz w:val="22"/>
        </w:rPr>
      </w:pPr>
      <w:r w:rsidRPr="009F3294">
        <w:rPr>
          <w:rFonts w:cstheme="minorHAnsi"/>
          <w:sz w:val="22"/>
        </w:rPr>
        <w:t>If</w:t>
      </w:r>
      <w:r w:rsidRPr="009F3294">
        <w:rPr>
          <w:rFonts w:cstheme="minorHAnsi"/>
          <w:spacing w:val="-3"/>
          <w:sz w:val="22"/>
        </w:rPr>
        <w:t xml:space="preserve"> </w:t>
      </w:r>
      <w:r w:rsidRPr="009F3294">
        <w:rPr>
          <w:rFonts w:cstheme="minorHAnsi"/>
          <w:sz w:val="22"/>
        </w:rPr>
        <w:t>there</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no</w:t>
      </w:r>
      <w:r w:rsidRPr="009F3294">
        <w:rPr>
          <w:rFonts w:cstheme="minorHAnsi"/>
          <w:spacing w:val="-1"/>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2"/>
          <w:sz w:val="22"/>
        </w:rPr>
        <w:t xml:space="preserve"> </w:t>
      </w:r>
      <w:r w:rsidRPr="009F3294">
        <w:rPr>
          <w:rFonts w:cstheme="minorHAnsi"/>
          <w:sz w:val="22"/>
        </w:rPr>
        <w:t>does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have</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government-approved</w:t>
      </w:r>
      <w:r w:rsidRPr="009F3294">
        <w:rPr>
          <w:rFonts w:cstheme="minorHAnsi"/>
          <w:spacing w:val="-2"/>
          <w:sz w:val="22"/>
        </w:rPr>
        <w:t xml:space="preserve"> </w:t>
      </w:r>
      <w:r w:rsidRPr="009F3294">
        <w:rPr>
          <w:rFonts w:cstheme="minorHAnsi"/>
          <w:sz w:val="22"/>
        </w:rPr>
        <w:t>contingency</w:t>
      </w:r>
      <w:r w:rsidRPr="009F3294">
        <w:rPr>
          <w:rFonts w:cstheme="minorHAnsi"/>
          <w:spacing w:val="-2"/>
          <w:sz w:val="22"/>
        </w:rPr>
        <w:t xml:space="preserve"> </w:t>
      </w:r>
      <w:r w:rsidRPr="009F3294">
        <w:rPr>
          <w:rFonts w:cstheme="minorHAnsi"/>
          <w:sz w:val="22"/>
        </w:rPr>
        <w:t>plan,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ACP will become the guiding document during the spill response.</w:t>
      </w:r>
      <w:commentRangeEnd w:id="458"/>
      <w:r w:rsidRPr="009F3294">
        <w:rPr>
          <w:rStyle w:val="CommentReference"/>
          <w:rFonts w:cstheme="minorHAnsi"/>
          <w:sz w:val="22"/>
          <w:szCs w:val="22"/>
        </w:rPr>
        <w:commentReference w:id="458"/>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50738" w:rsidRPr="009F3294" w14:paraId="5FD4B6C1" w14:textId="77777777" w:rsidTr="00856F12">
        <w:trPr>
          <w:trHeight w:val="449"/>
        </w:trPr>
        <w:tc>
          <w:tcPr>
            <w:tcW w:w="9350" w:type="dxa"/>
          </w:tcPr>
          <w:p w14:paraId="75191F5A" w14:textId="77777777" w:rsidR="00050738" w:rsidRPr="009F3294" w:rsidRDefault="00050738" w:rsidP="00856F12">
            <w:pPr>
              <w:pStyle w:val="TableParagraph"/>
              <w:spacing w:before="61"/>
              <w:ind w:left="10" w:right="3"/>
              <w:jc w:val="center"/>
              <w:rPr>
                <w:rFonts w:asciiTheme="minorHAnsi" w:hAnsiTheme="minorHAnsi" w:cstheme="minorHAnsi"/>
                <w:sz w:val="22"/>
                <w:szCs w:val="22"/>
              </w:rPr>
            </w:pPr>
            <w:commentRangeStart w:id="459"/>
            <w:r w:rsidRPr="009F3294">
              <w:rPr>
                <w:rFonts w:asciiTheme="minorHAnsi" w:hAnsiTheme="minorHAnsi" w:cstheme="minorHAnsi"/>
                <w:sz w:val="22"/>
                <w:szCs w:val="22"/>
              </w:rPr>
              <w:t>Information</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“designation</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source”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provided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6"/>
                <w:sz w:val="22"/>
                <w:szCs w:val="22"/>
              </w:rPr>
              <w:t xml:space="preserve"> </w:t>
            </w:r>
            <w:hyperlink r:id="rId67" w:anchor="Designation">
              <w:r w:rsidRPr="009F3294">
                <w:rPr>
                  <w:rFonts w:asciiTheme="minorHAnsi" w:hAnsiTheme="minorHAnsi" w:cstheme="minorHAnsi"/>
                  <w:sz w:val="22"/>
                  <w:szCs w:val="22"/>
                </w:rPr>
                <w:t>NPFC</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website</w:t>
              </w:r>
            </w:hyperlink>
          </w:p>
        </w:tc>
      </w:tr>
    </w:tbl>
    <w:p w14:paraId="7E73FC13" w14:textId="77777777" w:rsidR="00050738" w:rsidRPr="009F3294" w:rsidRDefault="00050738" w:rsidP="00050738">
      <w:pPr>
        <w:pStyle w:val="BodyText"/>
        <w:ind w:right="566"/>
        <w:rPr>
          <w:rFonts w:cstheme="minorHAnsi"/>
          <w:sz w:val="22"/>
        </w:rPr>
      </w:pPr>
      <w:r w:rsidRPr="009F3294">
        <w:rPr>
          <w:rFonts w:cstheme="minorHAnsi"/>
          <w:sz w:val="22"/>
        </w:rPr>
        <w:t>The FOSC is responsible for notifying the NPFC of the source of an actual or potential discharge.</w:t>
      </w:r>
      <w:r w:rsidRPr="009F3294">
        <w:rPr>
          <w:rFonts w:cstheme="minorHAnsi"/>
          <w:spacing w:val="40"/>
          <w:sz w:val="22"/>
        </w:rPr>
        <w:t xml:space="preserve"> </w:t>
      </w:r>
      <w:r w:rsidRPr="009F3294">
        <w:rPr>
          <w:rFonts w:cstheme="minorHAnsi"/>
          <w:sz w:val="22"/>
        </w:rPr>
        <w:t>The NPFC</w:t>
      </w:r>
      <w:r w:rsidRPr="009F3294">
        <w:rPr>
          <w:rFonts w:cstheme="minorHAnsi"/>
          <w:spacing w:val="-3"/>
          <w:sz w:val="22"/>
        </w:rPr>
        <w:t xml:space="preserve"> </w:t>
      </w:r>
      <w:r w:rsidRPr="009F3294">
        <w:rPr>
          <w:rFonts w:cstheme="minorHAnsi"/>
          <w:sz w:val="22"/>
        </w:rPr>
        <w:t>must</w:t>
      </w:r>
      <w:r w:rsidRPr="009F3294">
        <w:rPr>
          <w:rFonts w:cstheme="minorHAnsi"/>
          <w:spacing w:val="-2"/>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notified</w:t>
      </w:r>
      <w:r w:rsidRPr="009F3294">
        <w:rPr>
          <w:rFonts w:cstheme="minorHAnsi"/>
          <w:spacing w:val="-2"/>
          <w:sz w:val="22"/>
        </w:rPr>
        <w:t xml:space="preserve"> </w:t>
      </w:r>
      <w:r w:rsidRPr="009F3294">
        <w:rPr>
          <w:rFonts w:cstheme="minorHAnsi"/>
          <w:sz w:val="22"/>
        </w:rPr>
        <w:t>if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source</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identified.</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NPFC</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contacted</w:t>
      </w:r>
      <w:r w:rsidRPr="009F3294">
        <w:rPr>
          <w:rFonts w:cstheme="minorHAnsi"/>
          <w:spacing w:val="-3"/>
          <w:sz w:val="22"/>
        </w:rPr>
        <w:t xml:space="preserve"> </w:t>
      </w:r>
      <w:r w:rsidRPr="009F3294">
        <w:rPr>
          <w:rFonts w:cstheme="minorHAnsi"/>
          <w:sz w:val="22"/>
        </w:rPr>
        <w:t>for procedural guidance and with any questions.</w:t>
      </w:r>
    </w:p>
    <w:p w14:paraId="35BDDFFF" w14:textId="6BE678CF" w:rsidR="00050738" w:rsidRPr="009F3294" w:rsidRDefault="00050738" w:rsidP="00050738">
      <w:pPr>
        <w:pStyle w:val="BodyText"/>
        <w:spacing w:before="120"/>
        <w:ind w:right="528"/>
        <w:rPr>
          <w:rFonts w:cstheme="minorHAnsi"/>
          <w:sz w:val="22"/>
        </w:rPr>
      </w:pPr>
      <w:r w:rsidRPr="009F3294">
        <w:rPr>
          <w:rFonts w:cstheme="minorHAnsi"/>
          <w:sz w:val="22"/>
        </w:rPr>
        <w:t>The purpose of the notice of designation is to notify RP/PRPs and any guarantors of their designation as owner/ operator/ guarantor of the source of an incident, their potential liability under OPA90 and their responsibilities to advertise for claims. An RP/PRP for the designated source does not have to take action to accept the designation. A designated RP/PRP may deny the designation. An RP/PRP may also advertise</w:t>
      </w:r>
      <w:r w:rsidRPr="009F3294">
        <w:rPr>
          <w:rFonts w:cstheme="minorHAnsi"/>
          <w:spacing w:val="-3"/>
          <w:sz w:val="22"/>
        </w:rPr>
        <w:t xml:space="preserve"> </w:t>
      </w:r>
      <w:r w:rsidRPr="009F3294">
        <w:rPr>
          <w:rFonts w:cstheme="minorHAnsi"/>
          <w:sz w:val="22"/>
        </w:rPr>
        <w:t>without</w:t>
      </w:r>
      <w:r w:rsidRPr="009F3294">
        <w:rPr>
          <w:rFonts w:cstheme="minorHAnsi"/>
          <w:spacing w:val="-3"/>
          <w:sz w:val="22"/>
        </w:rPr>
        <w:t xml:space="preserve"> </w:t>
      </w:r>
      <w:r w:rsidRPr="009F3294">
        <w:rPr>
          <w:rFonts w:cstheme="minorHAnsi"/>
          <w:sz w:val="22"/>
        </w:rPr>
        <w:t>accepting</w:t>
      </w:r>
      <w:r w:rsidRPr="009F3294">
        <w:rPr>
          <w:rFonts w:cstheme="minorHAnsi"/>
          <w:spacing w:val="-3"/>
          <w:sz w:val="22"/>
        </w:rPr>
        <w:t xml:space="preserve"> </w:t>
      </w:r>
      <w:r w:rsidRPr="009F3294">
        <w:rPr>
          <w:rFonts w:cstheme="minorHAnsi"/>
          <w:sz w:val="22"/>
        </w:rPr>
        <w:t>responsibility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incident.</w:t>
      </w:r>
      <w:r w:rsidRPr="009F3294">
        <w:rPr>
          <w:rFonts w:cstheme="minorHAnsi"/>
          <w:spacing w:val="40"/>
          <w:sz w:val="22"/>
        </w:rPr>
        <w:t xml:space="preserve"> </w:t>
      </w:r>
      <w:r w:rsidRPr="009F3294">
        <w:rPr>
          <w:rFonts w:cstheme="minorHAnsi"/>
          <w:sz w:val="22"/>
        </w:rPr>
        <w:t>If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believe</w:t>
      </w:r>
      <w:r w:rsidRPr="009F3294">
        <w:rPr>
          <w:rFonts w:cstheme="minorHAnsi"/>
          <w:spacing w:val="-2"/>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there</w:t>
      </w:r>
      <w:r w:rsidRPr="009F3294">
        <w:rPr>
          <w:rFonts w:cstheme="minorHAnsi"/>
          <w:spacing w:val="-2"/>
          <w:sz w:val="22"/>
        </w:rPr>
        <w:t xml:space="preserve"> </w:t>
      </w:r>
      <w:r w:rsidRPr="009F3294">
        <w:rPr>
          <w:rFonts w:cstheme="minorHAnsi"/>
          <w:sz w:val="22"/>
        </w:rPr>
        <w:t>is the possibility or likelihood for OPA 90 third-party claims for removal costs or damages due to the incident, the relevant NPFC Case Officer shall be notified immediately.</w:t>
      </w:r>
      <w:commentRangeEnd w:id="459"/>
      <w:r w:rsidRPr="009F3294">
        <w:rPr>
          <w:rStyle w:val="CommentReference"/>
          <w:rFonts w:cstheme="minorHAnsi"/>
          <w:sz w:val="22"/>
          <w:szCs w:val="22"/>
        </w:rPr>
        <w:commentReference w:id="459"/>
      </w:r>
    </w:p>
    <w:p w14:paraId="03B52305" w14:textId="09FB2C38" w:rsidR="001A4B99" w:rsidRPr="009F3294" w:rsidRDefault="001A4B99" w:rsidP="00FC6950">
      <w:pPr>
        <w:pStyle w:val="Heading3"/>
      </w:pPr>
      <w:bookmarkStart w:id="460" w:name="_Toc176790891"/>
      <w:r w:rsidRPr="009F3294">
        <w:t>3120 – Local Government</w:t>
      </w:r>
      <w:bookmarkEnd w:id="46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17F7F" w:rsidRPr="009F3294" w14:paraId="443ED09A" w14:textId="77777777" w:rsidTr="00FC69C7">
        <w:trPr>
          <w:trHeight w:val="364"/>
        </w:trPr>
        <w:tc>
          <w:tcPr>
            <w:tcW w:w="9360" w:type="dxa"/>
            <w:shd w:val="clear" w:color="auto" w:fill="D4DCE3"/>
          </w:tcPr>
          <w:commentRangeStart w:id="461"/>
          <w:p w14:paraId="20A3BAB7" w14:textId="77777777" w:rsidR="00D17F7F" w:rsidRPr="009F3294" w:rsidRDefault="00D17F7F"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D17F7F" w:rsidRPr="009F3294" w14:paraId="14494052" w14:textId="77777777" w:rsidTr="00FC69C7">
        <w:trPr>
          <w:trHeight w:val="519"/>
        </w:trPr>
        <w:tc>
          <w:tcPr>
            <w:tcW w:w="9360" w:type="dxa"/>
            <w:shd w:val="clear" w:color="auto" w:fill="D4DCE3"/>
          </w:tcPr>
          <w:p w14:paraId="38D580C8" w14:textId="77777777" w:rsidR="00D17F7F" w:rsidRPr="009F3294" w:rsidRDefault="00D17F7F"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71BA5484" w14:textId="77777777" w:rsidR="00D17F7F" w:rsidRPr="009F3294" w:rsidRDefault="00D17F7F" w:rsidP="00173BA8">
            <w:pPr>
              <w:pStyle w:val="TableParagraph"/>
              <w:widowControl w:val="0"/>
              <w:numPr>
                <w:ilvl w:val="0"/>
                <w:numId w:val="33"/>
              </w:numPr>
              <w:tabs>
                <w:tab w:val="left" w:pos="827"/>
              </w:tabs>
              <w:adjustRightInd/>
              <w:spacing w:before="1" w:line="254" w:lineRule="exact"/>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2</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Structure</w:t>
            </w:r>
          </w:p>
        </w:tc>
      </w:tr>
    </w:tbl>
    <w:p w14:paraId="593540B6" w14:textId="77777777" w:rsidR="00D17F7F" w:rsidRPr="009F3294" w:rsidRDefault="00D17F7F" w:rsidP="00D17F7F">
      <w:pPr>
        <w:pStyle w:val="BodyText"/>
        <w:spacing w:before="61"/>
        <w:ind w:right="566"/>
        <w:rPr>
          <w:rFonts w:cstheme="minorHAnsi"/>
          <w:sz w:val="22"/>
        </w:rPr>
      </w:pPr>
      <w:r w:rsidRPr="009F3294">
        <w:rPr>
          <w:rFonts w:cstheme="minorHAnsi"/>
          <w:sz w:val="22"/>
        </w:rPr>
        <w:lastRenderedPageBreak/>
        <w:t>LOSCs</w:t>
      </w:r>
      <w:r w:rsidRPr="009F3294">
        <w:rPr>
          <w:rFonts w:cstheme="minorHAnsi"/>
          <w:spacing w:val="-3"/>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represent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State,</w:t>
      </w:r>
      <w:r w:rsidRPr="009F3294">
        <w:rPr>
          <w:rFonts w:cstheme="minorHAnsi"/>
          <w:spacing w:val="-1"/>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Tribal</w:t>
      </w:r>
      <w:r w:rsidRPr="009F3294">
        <w:rPr>
          <w:rFonts w:cstheme="minorHAnsi"/>
          <w:spacing w:val="-3"/>
          <w:sz w:val="22"/>
        </w:rPr>
        <w:t xml:space="preserve"> </w:t>
      </w:r>
      <w:r w:rsidRPr="009F3294">
        <w:rPr>
          <w:rFonts w:cstheme="minorHAnsi"/>
          <w:sz w:val="22"/>
        </w:rPr>
        <w:t>jurisdiction.</w:t>
      </w:r>
      <w:r w:rsidRPr="009F3294">
        <w:rPr>
          <w:rFonts w:cstheme="minorHAnsi"/>
          <w:spacing w:val="40"/>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individuals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physically</w:t>
      </w:r>
      <w:r w:rsidRPr="009F3294">
        <w:rPr>
          <w:rFonts w:cstheme="minorHAnsi"/>
          <w:spacing w:val="-3"/>
          <w:sz w:val="22"/>
        </w:rPr>
        <w:t xml:space="preserve"> </w:t>
      </w:r>
      <w:r w:rsidRPr="009F3294">
        <w:rPr>
          <w:rFonts w:cstheme="minorHAnsi"/>
          <w:sz w:val="22"/>
        </w:rPr>
        <w:t>at the response, and if the incident requires it, there may be multiple LOSCs within a single unified command.</w:t>
      </w:r>
      <w:r w:rsidRPr="009F3294">
        <w:rPr>
          <w:rFonts w:cstheme="minorHAnsi"/>
          <w:spacing w:val="40"/>
          <w:sz w:val="22"/>
        </w:rPr>
        <w:t xml:space="preserve"> </w:t>
      </w:r>
      <w:r w:rsidRPr="009F3294">
        <w:rPr>
          <w:rFonts w:cstheme="minorHAnsi"/>
          <w:sz w:val="22"/>
        </w:rPr>
        <w:t>Local governments with jurisdiction to direct and coordinate local responses to incidents designate the LOSCs to serve and represent their community. LOSCs are normally part of the Unified Command as long as there is an immediate threat to public safety and/or the incident occurs within their local jurisdiction.</w:t>
      </w:r>
    </w:p>
    <w:p w14:paraId="6B00656C" w14:textId="77777777" w:rsidR="00D17F7F" w:rsidRPr="009F3294" w:rsidRDefault="00D17F7F" w:rsidP="00D17F7F">
      <w:pPr>
        <w:pStyle w:val="BodyText"/>
        <w:spacing w:before="119"/>
        <w:ind w:right="528"/>
        <w:rPr>
          <w:rFonts w:cstheme="minorHAnsi"/>
          <w:sz w:val="22"/>
        </w:rPr>
      </w:pPr>
      <w:r w:rsidRPr="009F3294">
        <w:rPr>
          <w:rFonts w:cstheme="minorHAnsi"/>
          <w:sz w:val="22"/>
        </w:rPr>
        <w:t>The LOSC will serve as the incident commander as long as there is an immediate threat to human life, unless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LOSC</w:t>
      </w:r>
      <w:r w:rsidRPr="009F3294">
        <w:rPr>
          <w:rFonts w:cstheme="minorHAnsi"/>
          <w:spacing w:val="-3"/>
          <w:sz w:val="22"/>
        </w:rPr>
        <w:t xml:space="preserve"> </w:t>
      </w:r>
      <w:r w:rsidRPr="009F3294">
        <w:rPr>
          <w:rFonts w:cstheme="minorHAnsi"/>
          <w:sz w:val="22"/>
        </w:rPr>
        <w:t>requests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authority to</w:t>
      </w:r>
      <w:r w:rsidRPr="009F3294">
        <w:rPr>
          <w:rFonts w:cstheme="minorHAnsi"/>
          <w:spacing w:val="-2"/>
          <w:sz w:val="22"/>
        </w:rPr>
        <w:t xml:space="preserve"> </w:t>
      </w:r>
      <w:r w:rsidRPr="009F3294">
        <w:rPr>
          <w:rFonts w:cstheme="minorHAnsi"/>
          <w:sz w:val="22"/>
        </w:rPr>
        <w:t>assume</w:t>
      </w:r>
      <w:r w:rsidRPr="009F3294">
        <w:rPr>
          <w:rFonts w:cstheme="minorHAnsi"/>
          <w:spacing w:val="-2"/>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responsibility.</w:t>
      </w:r>
      <w:r w:rsidRPr="009F3294">
        <w:rPr>
          <w:rFonts w:cstheme="minorHAnsi"/>
          <w:spacing w:val="40"/>
          <w:sz w:val="22"/>
        </w:rPr>
        <w:t xml:space="preserve"> </w:t>
      </w:r>
      <w:r w:rsidRPr="009F3294">
        <w:rPr>
          <w:rFonts w:cstheme="minorHAnsi"/>
          <w:sz w:val="22"/>
        </w:rPr>
        <w:t>Once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immediate threats to human life are abated, a unified command assumes authority for the response. LERPs, also known as EOPs and SCERPs, provide information regarding resources and emergency actions at the local, community level.</w:t>
      </w:r>
    </w:p>
    <w:p w14:paraId="093FE23D" w14:textId="77777777" w:rsidR="00D17F7F" w:rsidRPr="009F3294" w:rsidRDefault="00D17F7F" w:rsidP="00D17F7F">
      <w:pPr>
        <w:pStyle w:val="BodyText"/>
        <w:spacing w:before="120"/>
        <w:ind w:right="566"/>
        <w:rPr>
          <w:rFonts w:cstheme="minorHAnsi"/>
          <w:sz w:val="22"/>
        </w:rPr>
      </w:pPr>
      <w:r w:rsidRPr="009F3294">
        <w:rPr>
          <w:rFonts w:cstheme="minorHAnsi"/>
          <w:sz w:val="22"/>
        </w:rPr>
        <w:t>In the event of an oil discharge or hazardous substance release that impacts or threatens to affect multiple jurisdictions, the appropriate officials from the affected communities will integrate into the command</w:t>
      </w:r>
      <w:r w:rsidRPr="009F3294">
        <w:rPr>
          <w:rFonts w:cstheme="minorHAnsi"/>
          <w:spacing w:val="-4"/>
          <w:sz w:val="22"/>
        </w:rPr>
        <w:t xml:space="preserve"> </w:t>
      </w:r>
      <w:r w:rsidRPr="009F3294">
        <w:rPr>
          <w:rFonts w:cstheme="minorHAnsi"/>
          <w:sz w:val="22"/>
        </w:rPr>
        <w:t>structure</w:t>
      </w:r>
      <w:r w:rsidRPr="009F3294">
        <w:rPr>
          <w:rFonts w:cstheme="minorHAnsi"/>
          <w:spacing w:val="-4"/>
          <w:sz w:val="22"/>
        </w:rPr>
        <w:t xml:space="preserve"> </w:t>
      </w:r>
      <w:r w:rsidRPr="009F3294">
        <w:rPr>
          <w:rFonts w:cstheme="minorHAnsi"/>
          <w:sz w:val="22"/>
        </w:rPr>
        <w:t>either</w:t>
      </w:r>
      <w:r w:rsidRPr="009F3294">
        <w:rPr>
          <w:rFonts w:cstheme="minorHAnsi"/>
          <w:spacing w:val="-1"/>
          <w:sz w:val="22"/>
        </w:rPr>
        <w:t xml:space="preserve"> </w:t>
      </w:r>
      <w:r w:rsidRPr="009F3294">
        <w:rPr>
          <w:rFonts w:cstheme="minorHAnsi"/>
          <w:sz w:val="22"/>
        </w:rPr>
        <w:t>through</w:t>
      </w:r>
      <w:r w:rsidRPr="009F3294">
        <w:rPr>
          <w:rFonts w:cstheme="minorHAnsi"/>
          <w:spacing w:val="-3"/>
          <w:sz w:val="22"/>
        </w:rPr>
        <w:t xml:space="preserve"> </w:t>
      </w:r>
      <w:r w:rsidRPr="009F3294">
        <w:rPr>
          <w:rFonts w:cstheme="minorHAnsi"/>
          <w:sz w:val="22"/>
        </w:rPr>
        <w:t>an</w:t>
      </w:r>
      <w:r w:rsidRPr="009F3294">
        <w:rPr>
          <w:rFonts w:cstheme="minorHAnsi"/>
          <w:spacing w:val="-4"/>
          <w:sz w:val="22"/>
        </w:rPr>
        <w:t xml:space="preserve"> </w:t>
      </w:r>
      <w:r w:rsidRPr="009F3294">
        <w:rPr>
          <w:rFonts w:cstheme="minorHAnsi"/>
          <w:sz w:val="22"/>
        </w:rPr>
        <w:t>LOSC</w:t>
      </w:r>
      <w:r w:rsidRPr="009F3294">
        <w:rPr>
          <w:rFonts w:cstheme="minorHAnsi"/>
          <w:spacing w:val="-4"/>
          <w:sz w:val="22"/>
        </w:rPr>
        <w:t xml:space="preserve"> </w:t>
      </w:r>
      <w:r w:rsidRPr="009F3294">
        <w:rPr>
          <w:rFonts w:cstheme="minorHAnsi"/>
          <w:sz w:val="22"/>
        </w:rPr>
        <w:t>liaison</w:t>
      </w:r>
      <w:r w:rsidRPr="009F3294">
        <w:rPr>
          <w:rFonts w:cstheme="minorHAnsi"/>
          <w:spacing w:val="-4"/>
          <w:sz w:val="22"/>
        </w:rPr>
        <w:t xml:space="preserve"> </w:t>
      </w:r>
      <w:r w:rsidRPr="009F3294">
        <w:rPr>
          <w:rFonts w:cstheme="minorHAnsi"/>
          <w:sz w:val="22"/>
        </w:rPr>
        <w:t>representing</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affected</w:t>
      </w:r>
      <w:r w:rsidRPr="009F3294">
        <w:rPr>
          <w:rFonts w:cstheme="minorHAnsi"/>
          <w:spacing w:val="-3"/>
          <w:sz w:val="22"/>
        </w:rPr>
        <w:t xml:space="preserve"> </w:t>
      </w:r>
      <w:r w:rsidRPr="009F3294">
        <w:rPr>
          <w:rFonts w:cstheme="minorHAnsi"/>
          <w:sz w:val="22"/>
        </w:rPr>
        <w:t>communities</w:t>
      </w:r>
      <w:r w:rsidRPr="009F3294">
        <w:rPr>
          <w:rFonts w:cstheme="minorHAnsi"/>
          <w:spacing w:val="-4"/>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a RSC or a multi-agency coordination group.</w:t>
      </w:r>
      <w:commentRangeEnd w:id="461"/>
      <w:r w:rsidRPr="009F3294">
        <w:rPr>
          <w:rStyle w:val="CommentReference"/>
          <w:rFonts w:cstheme="minorHAnsi"/>
          <w:sz w:val="22"/>
          <w:szCs w:val="22"/>
        </w:rPr>
        <w:commentReference w:id="461"/>
      </w:r>
    </w:p>
    <w:p w14:paraId="5EDD8ECD" w14:textId="08063810" w:rsidR="001A4B99" w:rsidRPr="009F3294" w:rsidRDefault="001A4B99" w:rsidP="00FC6950">
      <w:pPr>
        <w:pStyle w:val="Heading3"/>
      </w:pPr>
      <w:bookmarkStart w:id="462" w:name="_Toc176790892"/>
      <w:commentRangeStart w:id="463"/>
      <w:r w:rsidRPr="009F3294">
        <w:t>3130 – State Government</w:t>
      </w:r>
      <w:bookmarkEnd w:id="46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9F3294" w14:paraId="70517D2A" w14:textId="77777777" w:rsidTr="00FC69C7">
        <w:trPr>
          <w:trHeight w:val="424"/>
        </w:trPr>
        <w:tc>
          <w:tcPr>
            <w:tcW w:w="9350" w:type="dxa"/>
            <w:shd w:val="clear" w:color="auto" w:fill="D4DCE3"/>
          </w:tcPr>
          <w:p w14:paraId="77AE2F17" w14:textId="77777777" w:rsidR="00834183" w:rsidRPr="009F3294" w:rsidRDefault="00834183" w:rsidP="00856F12">
            <w:pPr>
              <w:pStyle w:val="TableParagraph"/>
              <w:spacing w:before="60"/>
              <w:rPr>
                <w:rFonts w:asciiTheme="minorHAnsi" w:hAnsiTheme="minorHAnsi" w:cstheme="minorHAnsi"/>
                <w:b/>
                <w:sz w:val="22"/>
                <w:szCs w:val="22"/>
              </w:rPr>
            </w:pPr>
            <w:hyperlink r:id="rId68">
              <w:r w:rsidRPr="009F3294">
                <w:rPr>
                  <w:rFonts w:asciiTheme="minorHAnsi" w:hAnsiTheme="minorHAnsi" w:cstheme="minorHAnsi"/>
                  <w:b/>
                  <w:color w:val="0562C1"/>
                  <w:sz w:val="22"/>
                  <w:szCs w:val="22"/>
                  <w:u w:val="single" w:color="0562C1"/>
                </w:rPr>
                <w:t>REFERENCE</w:t>
              </w:r>
              <w:r w:rsidRPr="009F3294">
                <w:rPr>
                  <w:rFonts w:asciiTheme="minorHAnsi" w:hAnsiTheme="minorHAnsi" w:cstheme="minorHAnsi"/>
                  <w:b/>
                  <w:color w:val="0562C1"/>
                  <w:spacing w:val="-4"/>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834183" w:rsidRPr="009F3294" w14:paraId="15A65534" w14:textId="77777777" w:rsidTr="00FC69C7">
        <w:trPr>
          <w:trHeight w:val="1546"/>
        </w:trPr>
        <w:tc>
          <w:tcPr>
            <w:tcW w:w="9350" w:type="dxa"/>
            <w:shd w:val="clear" w:color="auto" w:fill="D4DCE3"/>
          </w:tcPr>
          <w:p w14:paraId="013B9F2F" w14:textId="77777777" w:rsidR="00834183" w:rsidRPr="009F3294" w:rsidRDefault="00834183" w:rsidP="00856F12">
            <w:pPr>
              <w:pStyle w:val="TableParagraph"/>
              <w:spacing w:before="59" w:line="244" w:lineRule="exact"/>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67568957" w14:textId="77777777" w:rsidR="00834183" w:rsidRPr="009F3294" w:rsidRDefault="00834183" w:rsidP="00173BA8">
            <w:pPr>
              <w:pStyle w:val="TableParagraph"/>
              <w:widowControl w:val="0"/>
              <w:numPr>
                <w:ilvl w:val="0"/>
                <w:numId w:val="34"/>
              </w:numPr>
              <w:tabs>
                <w:tab w:val="left" w:pos="827"/>
              </w:tabs>
              <w:adjustRightInd/>
              <w:ind w:right="98"/>
              <w:jc w:val="left"/>
              <w:rPr>
                <w:rFonts w:asciiTheme="minorHAnsi" w:hAnsiTheme="minorHAnsi" w:cstheme="minorHAnsi"/>
                <w:sz w:val="22"/>
                <w:szCs w:val="22"/>
              </w:rPr>
            </w:pPr>
            <w:r w:rsidRPr="009F3294">
              <w:rPr>
                <w:rFonts w:asciiTheme="minorHAnsi" w:hAnsiTheme="minorHAnsi" w:cstheme="minorHAnsi"/>
                <w:sz w:val="22"/>
                <w:szCs w:val="22"/>
              </w:rPr>
              <w:t>Alaska RCP, Part 2 Response and Contingency Planning Structure for additional information on state</w:t>
            </w:r>
            <w:r w:rsidRPr="009F3294">
              <w:rPr>
                <w:rFonts w:asciiTheme="minorHAnsi" w:hAnsiTheme="minorHAnsi" w:cstheme="minorHAnsi"/>
                <w:spacing w:val="80"/>
                <w:sz w:val="22"/>
                <w:szCs w:val="22"/>
              </w:rPr>
              <w:t xml:space="preserve"> </w:t>
            </w:r>
            <w:r w:rsidRPr="009F3294">
              <w:rPr>
                <w:rFonts w:asciiTheme="minorHAnsi" w:hAnsiTheme="minorHAnsi" w:cstheme="minorHAnsi"/>
                <w:sz w:val="22"/>
                <w:szCs w:val="22"/>
              </w:rPr>
              <w:t>agency roles during disaster declarations</w:t>
            </w:r>
          </w:p>
          <w:p w14:paraId="7DDFC271" w14:textId="77777777" w:rsidR="00834183" w:rsidRPr="009F3294" w:rsidRDefault="00834183"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Natural</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Disasters/Stafford</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Act</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Disasters</w:t>
            </w:r>
          </w:p>
          <w:p w14:paraId="0C336DAD" w14:textId="77777777" w:rsidR="00834183" w:rsidRPr="009F3294" w:rsidRDefault="00834183" w:rsidP="00173BA8">
            <w:pPr>
              <w:pStyle w:val="TableParagraph"/>
              <w:widowControl w:val="0"/>
              <w:numPr>
                <w:ilvl w:val="0"/>
                <w:numId w:val="34"/>
              </w:numPr>
              <w:tabs>
                <w:tab w:val="left" w:pos="827"/>
              </w:tabs>
              <w:adjustRightInd/>
              <w:spacing w:line="255" w:lineRule="exact"/>
              <w:jc w:val="left"/>
              <w:rPr>
                <w:rFonts w:asciiTheme="minorHAnsi" w:hAnsiTheme="minorHAnsi" w:cstheme="minorHAnsi"/>
                <w:b/>
                <w:sz w:val="22"/>
                <w:szCs w:val="22"/>
              </w:rPr>
            </w:pPr>
            <w:r w:rsidRPr="009F3294">
              <w:rPr>
                <w:rFonts w:asciiTheme="minorHAnsi" w:hAnsiTheme="minorHAnsi" w:cstheme="minorHAnsi"/>
                <w:b/>
                <w:sz w:val="22"/>
                <w:szCs w:val="22"/>
              </w:rPr>
              <w:t>State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of</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Emergency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Operations</w:t>
            </w:r>
            <w:r w:rsidRPr="009F3294">
              <w:rPr>
                <w:rFonts w:asciiTheme="minorHAnsi" w:hAnsiTheme="minorHAnsi" w:cstheme="minorHAnsi"/>
                <w:b/>
                <w:spacing w:val="-4"/>
                <w:sz w:val="22"/>
                <w:szCs w:val="22"/>
              </w:rPr>
              <w:t xml:space="preserve"> Plans</w:t>
            </w:r>
          </w:p>
          <w:p w14:paraId="2C034CCE" w14:textId="77777777" w:rsidR="00834183" w:rsidRPr="009F3294" w:rsidRDefault="00834183" w:rsidP="00856F12">
            <w:pPr>
              <w:pStyle w:val="TableParagraph"/>
              <w:spacing w:line="225" w:lineRule="exact"/>
              <w:rPr>
                <w:rFonts w:asciiTheme="minorHAnsi" w:hAnsiTheme="minorHAnsi" w:cstheme="minorHAnsi"/>
                <w:sz w:val="22"/>
                <w:szCs w:val="22"/>
              </w:rPr>
            </w:pPr>
            <w:r w:rsidRPr="009F3294">
              <w:rPr>
                <w:rFonts w:asciiTheme="minorHAnsi" w:hAnsiTheme="minorHAnsi" w:cstheme="minorHAnsi"/>
                <w:sz w:val="22"/>
                <w:szCs w:val="22"/>
              </w:rPr>
              <w:t>See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also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State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AO</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4"/>
                <w:sz w:val="22"/>
                <w:szCs w:val="22"/>
              </w:rPr>
              <w:t>#170</w:t>
            </w:r>
          </w:p>
        </w:tc>
      </w:tr>
    </w:tbl>
    <w:p w14:paraId="291F619E" w14:textId="77777777" w:rsidR="00834183" w:rsidRPr="009F3294" w:rsidRDefault="00834183" w:rsidP="00FD43C2">
      <w:pPr>
        <w:pStyle w:val="BodyText"/>
        <w:spacing w:before="59"/>
        <w:ind w:right="566"/>
        <w:rPr>
          <w:rFonts w:cstheme="minorHAnsi"/>
          <w:sz w:val="22"/>
        </w:rPr>
      </w:pPr>
      <w:r w:rsidRPr="009F3294">
        <w:rPr>
          <w:rFonts w:cstheme="minorHAnsi"/>
          <w:sz w:val="22"/>
        </w:rPr>
        <w:t xml:space="preserve">Responses resulting from state-declared disasters are coordinated through the Alaska DMVA, </w:t>
      </w:r>
      <w:hyperlink r:id="rId69">
        <w:r w:rsidRPr="009F3294">
          <w:rPr>
            <w:rFonts w:cstheme="minorHAnsi"/>
            <w:sz w:val="22"/>
          </w:rPr>
          <w:t>DHSEM.</w:t>
        </w:r>
      </w:hyperlink>
      <w:r w:rsidRPr="009F3294">
        <w:rPr>
          <w:rFonts w:cstheme="minorHAnsi"/>
          <w:sz w:val="22"/>
        </w:rPr>
        <w:t xml:space="preserve"> Commissioners of DEC and DMVA coordinate to determine if an oil discharge or hazardous substance release</w:t>
      </w:r>
      <w:r w:rsidRPr="009F3294">
        <w:rPr>
          <w:rFonts w:cstheme="minorHAnsi"/>
          <w:spacing w:val="-4"/>
          <w:sz w:val="22"/>
        </w:rPr>
        <w:t xml:space="preserve"> </w:t>
      </w:r>
      <w:r w:rsidRPr="009F3294">
        <w:rPr>
          <w:rFonts w:cstheme="minorHAnsi"/>
          <w:sz w:val="22"/>
        </w:rPr>
        <w:t>constitutes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disaster</w:t>
      </w:r>
      <w:r w:rsidRPr="009F3294">
        <w:rPr>
          <w:rFonts w:cstheme="minorHAnsi"/>
          <w:spacing w:val="-4"/>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under</w:t>
      </w:r>
      <w:r w:rsidRPr="009F3294">
        <w:rPr>
          <w:rFonts w:cstheme="minorHAnsi"/>
          <w:spacing w:val="-4"/>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26.23.</w:t>
      </w:r>
      <w:r w:rsidRPr="009F3294">
        <w:rPr>
          <w:rFonts w:cstheme="minorHAnsi"/>
          <w:spacing w:val="-4"/>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coordination</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consultation</w:t>
      </w:r>
      <w:r w:rsidRPr="009F3294">
        <w:rPr>
          <w:rFonts w:cstheme="minorHAnsi"/>
          <w:spacing w:val="-4"/>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result in a request to the Governor of Alaska for a disaster emergency declaration.</w:t>
      </w:r>
      <w:r w:rsidRPr="009F3294">
        <w:rPr>
          <w:rFonts w:cstheme="minorHAnsi"/>
          <w:spacing w:val="40"/>
          <w:sz w:val="22"/>
        </w:rPr>
        <w:t xml:space="preserve"> </w:t>
      </w:r>
      <w:r w:rsidRPr="009F3294">
        <w:rPr>
          <w:rFonts w:cstheme="minorHAnsi"/>
          <w:sz w:val="22"/>
        </w:rPr>
        <w:t xml:space="preserve">During a state-declared disaster emergency, the OSCs report through the </w:t>
      </w:r>
      <w:hyperlink r:id="rId70">
        <w:r w:rsidRPr="009F3294">
          <w:rPr>
            <w:rFonts w:cstheme="minorHAnsi"/>
            <w:sz w:val="22"/>
          </w:rPr>
          <w:t>SEOC</w:t>
        </w:r>
      </w:hyperlink>
      <w:r w:rsidRPr="009F3294">
        <w:rPr>
          <w:rFonts w:cstheme="minorHAnsi"/>
          <w:sz w:val="22"/>
        </w:rPr>
        <w:t xml:space="preserve"> to the SCO.</w:t>
      </w:r>
    </w:p>
    <w:p w14:paraId="33F0A6F1" w14:textId="77777777" w:rsidR="00834183" w:rsidRPr="009F3294" w:rsidRDefault="00834183" w:rsidP="00FD43C2">
      <w:pPr>
        <w:pStyle w:val="BodyText"/>
        <w:spacing w:before="120"/>
        <w:ind w:right="490"/>
        <w:rPr>
          <w:rFonts w:cstheme="minorHAnsi"/>
          <w:sz w:val="22"/>
        </w:rPr>
      </w:pPr>
      <w:r w:rsidRPr="009F3294">
        <w:rPr>
          <w:rFonts w:cstheme="minorHAnsi"/>
          <w:sz w:val="22"/>
        </w:rPr>
        <w:t>Generally, the Governor's proclamation of a disaster emergency is a prerequisite to a federal major disaster or emergency declaration.</w:t>
      </w:r>
      <w:r w:rsidRPr="009F3294">
        <w:rPr>
          <w:rFonts w:cstheme="minorHAnsi"/>
          <w:spacing w:val="40"/>
          <w:sz w:val="22"/>
        </w:rPr>
        <w:t xml:space="preserve"> </w:t>
      </w:r>
      <w:r w:rsidRPr="009F3294">
        <w:rPr>
          <w:rFonts w:cstheme="minorHAnsi"/>
          <w:sz w:val="22"/>
        </w:rPr>
        <w:t>During a federal major disaster or emergency declaration, the SOSC reports</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SCO,</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reports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Principal</w:t>
      </w:r>
      <w:r w:rsidRPr="009F3294">
        <w:rPr>
          <w:rFonts w:cstheme="minorHAnsi"/>
          <w:spacing w:val="-3"/>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Official.</w:t>
      </w:r>
      <w:r w:rsidRPr="009F3294">
        <w:rPr>
          <w:rFonts w:cstheme="minorHAnsi"/>
          <w:spacing w:val="40"/>
          <w:sz w:val="22"/>
        </w:rPr>
        <w:t xml:space="preserve"> </w:t>
      </w:r>
      <w:r w:rsidRPr="009F3294">
        <w:rPr>
          <w:rFonts w:cstheme="minorHAnsi"/>
          <w:sz w:val="22"/>
        </w:rPr>
        <w:t>When</w:t>
      </w:r>
      <w:r w:rsidRPr="009F3294">
        <w:rPr>
          <w:rFonts w:cstheme="minorHAnsi"/>
          <w:spacing w:val="-3"/>
          <w:sz w:val="22"/>
        </w:rPr>
        <w:t xml:space="preserve"> </w:t>
      </w:r>
      <w:r w:rsidRPr="009F3294">
        <w:rPr>
          <w:rFonts w:cstheme="minorHAnsi"/>
          <w:sz w:val="22"/>
        </w:rPr>
        <w:t>either</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federal disaster results in conflicting demands for scarce resources (e.g., aircraft) the SCO is responsible for making resource allocation decisions.</w:t>
      </w:r>
      <w:commentRangeEnd w:id="463"/>
      <w:r w:rsidRPr="009F3294">
        <w:rPr>
          <w:rStyle w:val="CommentReference"/>
          <w:rFonts w:cstheme="minorHAnsi"/>
          <w:sz w:val="22"/>
          <w:szCs w:val="22"/>
        </w:rPr>
        <w:commentReference w:id="463"/>
      </w:r>
    </w:p>
    <w:p w14:paraId="51CFDF12" w14:textId="583DD774" w:rsidR="001A4B99" w:rsidRPr="009F3294" w:rsidRDefault="001A4B99" w:rsidP="00FC6950">
      <w:pPr>
        <w:pStyle w:val="Heading3"/>
      </w:pPr>
      <w:bookmarkStart w:id="464" w:name="_Toc176790893"/>
      <w:r w:rsidRPr="009F3294">
        <w:t>3140 – Tribal Government</w:t>
      </w:r>
      <w:bookmarkEnd w:id="46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F0DEE" w:rsidRPr="00FC6950" w14:paraId="267FD52C" w14:textId="77777777" w:rsidTr="00FC69C7">
        <w:trPr>
          <w:trHeight w:val="423"/>
        </w:trPr>
        <w:tc>
          <w:tcPr>
            <w:tcW w:w="9350" w:type="dxa"/>
            <w:shd w:val="clear" w:color="auto" w:fill="D4DCE3"/>
          </w:tcPr>
          <w:p w14:paraId="5F85AE62" w14:textId="77777777" w:rsidR="000F0DEE" w:rsidRPr="00FC6950" w:rsidRDefault="000F0DEE" w:rsidP="00F31C97">
            <w:pPr>
              <w:pStyle w:val="TableParagraph"/>
              <w:spacing w:before="60"/>
              <w:rPr>
                <w:rFonts w:asciiTheme="minorHAnsi" w:hAnsiTheme="minorHAnsi" w:cstheme="minorHAnsi"/>
                <w:b/>
                <w:sz w:val="22"/>
                <w:szCs w:val="22"/>
              </w:rPr>
            </w:pPr>
            <w:hyperlink r:id="rId71">
              <w:r w:rsidRPr="00FC6950">
                <w:rPr>
                  <w:rFonts w:asciiTheme="minorHAnsi" w:hAnsiTheme="minorHAnsi" w:cstheme="minorHAnsi"/>
                  <w:b/>
                  <w:color w:val="0562C1"/>
                  <w:sz w:val="22"/>
                  <w:szCs w:val="22"/>
                  <w:u w:val="single" w:color="0562C1"/>
                </w:rPr>
                <w:t>REFERENCES</w:t>
              </w:r>
              <w:r w:rsidRPr="00FC6950">
                <w:rPr>
                  <w:rFonts w:asciiTheme="minorHAnsi" w:hAnsiTheme="minorHAnsi" w:cstheme="minorHAnsi"/>
                  <w:b/>
                  <w:color w:val="0562C1"/>
                  <w:spacing w:val="-5"/>
                  <w:sz w:val="22"/>
                  <w:szCs w:val="22"/>
                  <w:u w:val="single" w:color="0562C1"/>
                </w:rPr>
                <w:t xml:space="preserve"> </w:t>
              </w:r>
              <w:r w:rsidRPr="00FC6950">
                <w:rPr>
                  <w:rFonts w:asciiTheme="minorHAnsi" w:hAnsiTheme="minorHAnsi" w:cstheme="minorHAnsi"/>
                  <w:b/>
                  <w:color w:val="0562C1"/>
                  <w:sz w:val="22"/>
                  <w:szCs w:val="22"/>
                  <w:u w:val="single" w:color="0562C1"/>
                </w:rPr>
                <w:t>AND</w:t>
              </w:r>
              <w:r w:rsidRPr="00FC6950">
                <w:rPr>
                  <w:rFonts w:asciiTheme="minorHAnsi" w:hAnsiTheme="minorHAnsi" w:cstheme="minorHAnsi"/>
                  <w:b/>
                  <w:color w:val="0562C1"/>
                  <w:spacing w:val="-4"/>
                  <w:sz w:val="22"/>
                  <w:szCs w:val="22"/>
                  <w:u w:val="single" w:color="0562C1"/>
                </w:rPr>
                <w:t xml:space="preserve"> TOOLS</w:t>
              </w:r>
            </w:hyperlink>
          </w:p>
        </w:tc>
      </w:tr>
      <w:tr w:rsidR="000F0DEE" w:rsidRPr="00FC6950" w14:paraId="357A09F6" w14:textId="77777777" w:rsidTr="00FC69C7">
        <w:trPr>
          <w:trHeight w:val="1089"/>
        </w:trPr>
        <w:tc>
          <w:tcPr>
            <w:tcW w:w="9350" w:type="dxa"/>
            <w:shd w:val="clear" w:color="auto" w:fill="D4DCE3"/>
          </w:tcPr>
          <w:p w14:paraId="1121BE39" w14:textId="77777777" w:rsidR="000F0DEE" w:rsidRPr="00FC6950" w:rsidRDefault="000F0DEE" w:rsidP="00F31C97">
            <w:pPr>
              <w:pStyle w:val="TableParagraph"/>
              <w:spacing w:before="61"/>
              <w:rPr>
                <w:rFonts w:asciiTheme="minorHAnsi" w:hAnsiTheme="minorHAnsi" w:cstheme="minorHAnsi"/>
                <w:b/>
                <w:sz w:val="22"/>
                <w:szCs w:val="22"/>
              </w:rPr>
            </w:pPr>
            <w:commentRangeStart w:id="465"/>
            <w:r w:rsidRPr="00FC6950">
              <w:rPr>
                <w:rFonts w:asciiTheme="minorHAnsi" w:hAnsiTheme="minorHAnsi" w:cstheme="minorHAnsi"/>
                <w:b/>
                <w:sz w:val="22"/>
                <w:szCs w:val="22"/>
              </w:rPr>
              <w:t>Contact</w:t>
            </w:r>
            <w:r w:rsidRPr="00FC6950">
              <w:rPr>
                <w:rFonts w:asciiTheme="minorHAnsi" w:hAnsiTheme="minorHAnsi" w:cstheme="minorHAnsi"/>
                <w:b/>
                <w:spacing w:val="-3"/>
                <w:sz w:val="22"/>
                <w:szCs w:val="22"/>
              </w:rPr>
              <w:t xml:space="preserve"> </w:t>
            </w:r>
            <w:r w:rsidRPr="00FC6950">
              <w:rPr>
                <w:rFonts w:asciiTheme="minorHAnsi" w:hAnsiTheme="minorHAnsi" w:cstheme="minorHAnsi"/>
                <w:b/>
                <w:spacing w:val="-2"/>
                <w:sz w:val="22"/>
                <w:szCs w:val="22"/>
              </w:rPr>
              <w:t>Information</w:t>
            </w:r>
          </w:p>
          <w:p w14:paraId="568B3DE3" w14:textId="77777777" w:rsidR="000F0DEE" w:rsidRPr="00FC6950" w:rsidRDefault="000F0DEE" w:rsidP="00173BA8">
            <w:pPr>
              <w:pStyle w:val="TableParagraph"/>
              <w:widowControl w:val="0"/>
              <w:numPr>
                <w:ilvl w:val="0"/>
                <w:numId w:val="111"/>
              </w:numPr>
              <w:tabs>
                <w:tab w:val="left" w:pos="827"/>
              </w:tabs>
              <w:adjustRightInd/>
              <w:spacing w:before="118" w:line="255" w:lineRule="exact"/>
              <w:jc w:val="left"/>
              <w:rPr>
                <w:rFonts w:asciiTheme="minorHAnsi" w:hAnsiTheme="minorHAnsi" w:cstheme="minorHAnsi"/>
                <w:sz w:val="22"/>
                <w:szCs w:val="22"/>
              </w:rPr>
            </w:pPr>
            <w:r w:rsidRPr="00FC6950">
              <w:rPr>
                <w:rFonts w:asciiTheme="minorHAnsi" w:hAnsiTheme="minorHAnsi" w:cstheme="minorHAnsi"/>
                <w:sz w:val="22"/>
                <w:szCs w:val="22"/>
              </w:rPr>
              <w:t>Regional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Village</w:t>
            </w:r>
            <w:r w:rsidRPr="00FC6950">
              <w:rPr>
                <w:rFonts w:asciiTheme="minorHAnsi" w:hAnsiTheme="minorHAnsi" w:cstheme="minorHAnsi"/>
                <w:spacing w:val="-3"/>
                <w:sz w:val="22"/>
                <w:szCs w:val="22"/>
              </w:rPr>
              <w:t xml:space="preserve"> </w:t>
            </w:r>
            <w:r w:rsidRPr="00FC6950">
              <w:rPr>
                <w:rFonts w:asciiTheme="minorHAnsi" w:hAnsiTheme="minorHAnsi" w:cstheme="minorHAnsi"/>
                <w:spacing w:val="-2"/>
                <w:sz w:val="22"/>
                <w:szCs w:val="22"/>
              </w:rPr>
              <w:t>Corporations</w:t>
            </w:r>
          </w:p>
          <w:p w14:paraId="36D21B9C" w14:textId="77777777" w:rsidR="000F0DEE" w:rsidRPr="00FC6950" w:rsidRDefault="000F0DEE" w:rsidP="00173BA8">
            <w:pPr>
              <w:pStyle w:val="TableParagraph"/>
              <w:widowControl w:val="0"/>
              <w:numPr>
                <w:ilvl w:val="0"/>
                <w:numId w:val="111"/>
              </w:numPr>
              <w:tabs>
                <w:tab w:val="left" w:pos="827"/>
              </w:tabs>
              <w:adjustRightInd/>
              <w:jc w:val="left"/>
              <w:rPr>
                <w:rFonts w:asciiTheme="minorHAnsi" w:hAnsiTheme="minorHAnsi" w:cstheme="minorHAnsi"/>
                <w:sz w:val="22"/>
                <w:szCs w:val="22"/>
              </w:rPr>
            </w:pPr>
            <w:r w:rsidRPr="00FC6950">
              <w:rPr>
                <w:rFonts w:asciiTheme="minorHAnsi" w:hAnsiTheme="minorHAnsi" w:cstheme="minorHAnsi"/>
                <w:sz w:val="22"/>
                <w:szCs w:val="22"/>
              </w:rPr>
              <w:t>Regional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Corporations</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Non-profit</w:t>
            </w:r>
            <w:r w:rsidRPr="00FC6950">
              <w:rPr>
                <w:rFonts w:asciiTheme="minorHAnsi" w:hAnsiTheme="minorHAnsi" w:cstheme="minorHAnsi"/>
                <w:spacing w:val="-5"/>
                <w:sz w:val="22"/>
                <w:szCs w:val="22"/>
              </w:rPr>
              <w:t xml:space="preserve"> </w:t>
            </w:r>
            <w:r w:rsidRPr="00FC6950">
              <w:rPr>
                <w:rFonts w:asciiTheme="minorHAnsi" w:hAnsiTheme="minorHAnsi" w:cstheme="minorHAnsi"/>
                <w:spacing w:val="-2"/>
                <w:sz w:val="22"/>
                <w:szCs w:val="22"/>
              </w:rPr>
              <w:t>Organizations</w:t>
            </w:r>
            <w:commentRangeEnd w:id="465"/>
            <w:r w:rsidRPr="00FC6950">
              <w:rPr>
                <w:rStyle w:val="CommentReference"/>
                <w:rFonts w:asciiTheme="minorHAnsi" w:hAnsiTheme="minorHAnsi" w:cstheme="minorHAnsi"/>
                <w:sz w:val="22"/>
                <w:szCs w:val="22"/>
              </w:rPr>
              <w:commentReference w:id="465"/>
            </w:r>
          </w:p>
        </w:tc>
      </w:tr>
    </w:tbl>
    <w:p w14:paraId="4A5FFE99" w14:textId="77777777" w:rsidR="000F0DEE" w:rsidRPr="00FC6950" w:rsidRDefault="000F0DEE" w:rsidP="000F0DEE">
      <w:pPr>
        <w:pStyle w:val="BodyText"/>
        <w:spacing w:before="40"/>
        <w:ind w:right="566"/>
        <w:rPr>
          <w:rFonts w:cstheme="minorHAnsi"/>
          <w:sz w:val="22"/>
        </w:rPr>
      </w:pPr>
      <w:commentRangeStart w:id="466"/>
      <w:r w:rsidRPr="00FC6950">
        <w:rPr>
          <w:rFonts w:cstheme="minorHAnsi"/>
          <w:sz w:val="22"/>
        </w:rPr>
        <w:t>In</w:t>
      </w:r>
      <w:r w:rsidRPr="00FC6950">
        <w:rPr>
          <w:rFonts w:cstheme="minorHAnsi"/>
          <w:spacing w:val="-4"/>
          <w:sz w:val="22"/>
        </w:rPr>
        <w:t xml:space="preserve"> </w:t>
      </w:r>
      <w:r w:rsidRPr="00FC6950">
        <w:rPr>
          <w:rFonts w:cstheme="minorHAnsi"/>
          <w:sz w:val="22"/>
        </w:rPr>
        <w:t>addition</w:t>
      </w:r>
      <w:r w:rsidRPr="00FC6950">
        <w:rPr>
          <w:rFonts w:cstheme="minorHAnsi"/>
          <w:spacing w:val="-3"/>
          <w:sz w:val="22"/>
        </w:rPr>
        <w:t xml:space="preserve"> </w:t>
      </w:r>
      <w:r w:rsidRPr="00FC6950">
        <w:rPr>
          <w:rFonts w:cstheme="minorHAnsi"/>
          <w:sz w:val="22"/>
        </w:rPr>
        <w:t>to</w:t>
      </w:r>
      <w:r w:rsidRPr="00FC6950">
        <w:rPr>
          <w:rFonts w:cstheme="minorHAnsi"/>
          <w:spacing w:val="-3"/>
          <w:sz w:val="22"/>
        </w:rPr>
        <w:t xml:space="preserve"> </w:t>
      </w:r>
      <w:r w:rsidRPr="00FC6950">
        <w:rPr>
          <w:rFonts w:cstheme="minorHAnsi"/>
          <w:sz w:val="22"/>
        </w:rPr>
        <w:t>federally</w:t>
      </w:r>
      <w:r w:rsidRPr="00FC6950">
        <w:rPr>
          <w:rFonts w:cstheme="minorHAnsi"/>
          <w:spacing w:val="-4"/>
          <w:sz w:val="22"/>
        </w:rPr>
        <w:t xml:space="preserve"> </w:t>
      </w:r>
      <w:r w:rsidRPr="00FC6950">
        <w:rPr>
          <w:rFonts w:cstheme="minorHAnsi"/>
          <w:sz w:val="22"/>
        </w:rPr>
        <w:t>recognized</w:t>
      </w:r>
      <w:r w:rsidRPr="00FC6950">
        <w:rPr>
          <w:rFonts w:cstheme="minorHAnsi"/>
          <w:spacing w:val="-3"/>
          <w:sz w:val="22"/>
        </w:rPr>
        <w:t xml:space="preserve"> </w:t>
      </w:r>
      <w:r w:rsidRPr="00FC6950">
        <w:rPr>
          <w:rFonts w:cstheme="minorHAnsi"/>
          <w:sz w:val="22"/>
        </w:rPr>
        <w:t>tribes,</w:t>
      </w:r>
      <w:r w:rsidRPr="00FC6950">
        <w:rPr>
          <w:rFonts w:cstheme="minorHAnsi"/>
          <w:spacing w:val="-4"/>
          <w:sz w:val="22"/>
        </w:rPr>
        <w:t xml:space="preserve"> </w:t>
      </w:r>
      <w:r w:rsidRPr="00FC6950">
        <w:rPr>
          <w:rFonts w:cstheme="minorHAnsi"/>
          <w:sz w:val="22"/>
        </w:rPr>
        <w:t>there</w:t>
      </w:r>
      <w:r w:rsidRPr="00FC6950">
        <w:rPr>
          <w:rFonts w:cstheme="minorHAnsi"/>
          <w:spacing w:val="-4"/>
          <w:sz w:val="22"/>
        </w:rPr>
        <w:t xml:space="preserve"> </w:t>
      </w:r>
      <w:r w:rsidRPr="00FC6950">
        <w:rPr>
          <w:rFonts w:cstheme="minorHAnsi"/>
          <w:sz w:val="22"/>
        </w:rPr>
        <w:t>are</w:t>
      </w:r>
      <w:r w:rsidRPr="00FC6950">
        <w:rPr>
          <w:rFonts w:cstheme="minorHAnsi"/>
          <w:spacing w:val="-3"/>
          <w:sz w:val="22"/>
        </w:rPr>
        <w:t xml:space="preserve"> </w:t>
      </w:r>
      <w:r w:rsidRPr="00FC6950">
        <w:rPr>
          <w:rFonts w:cstheme="minorHAnsi"/>
          <w:sz w:val="22"/>
        </w:rPr>
        <w:t>several</w:t>
      </w:r>
      <w:r w:rsidRPr="00FC6950">
        <w:rPr>
          <w:rFonts w:cstheme="minorHAnsi"/>
          <w:spacing w:val="-4"/>
          <w:sz w:val="22"/>
        </w:rPr>
        <w:t xml:space="preserve"> </w:t>
      </w:r>
      <w:r w:rsidRPr="00FC6950">
        <w:rPr>
          <w:rFonts w:cstheme="minorHAnsi"/>
          <w:sz w:val="22"/>
        </w:rPr>
        <w:t>other</w:t>
      </w:r>
      <w:r w:rsidRPr="00FC6950">
        <w:rPr>
          <w:rFonts w:cstheme="minorHAnsi"/>
          <w:spacing w:val="-3"/>
          <w:sz w:val="22"/>
        </w:rPr>
        <w:t xml:space="preserve"> </w:t>
      </w:r>
      <w:r w:rsidRPr="00FC6950">
        <w:rPr>
          <w:rFonts w:cstheme="minorHAnsi"/>
          <w:sz w:val="22"/>
        </w:rPr>
        <w:t>categories</w:t>
      </w:r>
      <w:r w:rsidRPr="00FC6950">
        <w:rPr>
          <w:rFonts w:cstheme="minorHAnsi"/>
          <w:spacing w:val="-4"/>
          <w:sz w:val="22"/>
        </w:rPr>
        <w:t xml:space="preserve"> </w:t>
      </w:r>
      <w:r w:rsidRPr="00FC6950">
        <w:rPr>
          <w:rFonts w:cstheme="minorHAnsi"/>
          <w:sz w:val="22"/>
        </w:rPr>
        <w:t>of</w:t>
      </w:r>
      <w:r w:rsidRPr="00FC6950">
        <w:rPr>
          <w:rFonts w:cstheme="minorHAnsi"/>
          <w:spacing w:val="-3"/>
          <w:sz w:val="22"/>
        </w:rPr>
        <w:t xml:space="preserve"> </w:t>
      </w:r>
      <w:r w:rsidRPr="00FC6950">
        <w:rPr>
          <w:rFonts w:cstheme="minorHAnsi"/>
          <w:sz w:val="22"/>
        </w:rPr>
        <w:t>native</w:t>
      </w:r>
      <w:r w:rsidRPr="00FC6950">
        <w:rPr>
          <w:rFonts w:cstheme="minorHAnsi"/>
          <w:spacing w:val="-4"/>
          <w:sz w:val="22"/>
        </w:rPr>
        <w:t xml:space="preserve"> </w:t>
      </w:r>
      <w:r w:rsidRPr="00FC6950">
        <w:rPr>
          <w:rFonts w:cstheme="minorHAnsi"/>
          <w:sz w:val="22"/>
        </w:rPr>
        <w:t>organizations</w:t>
      </w:r>
      <w:r w:rsidRPr="00FC6950">
        <w:rPr>
          <w:rFonts w:cstheme="minorHAnsi"/>
          <w:spacing w:val="-4"/>
          <w:sz w:val="22"/>
        </w:rPr>
        <w:t xml:space="preserve"> </w:t>
      </w:r>
      <w:r w:rsidRPr="00FC6950">
        <w:rPr>
          <w:rFonts w:cstheme="minorHAnsi"/>
          <w:sz w:val="22"/>
        </w:rPr>
        <w:t>that are potential stakeholders, such as native corporations, non-profit organizations, and co-management organizations.</w:t>
      </w:r>
      <w:r w:rsidRPr="00FC6950">
        <w:rPr>
          <w:rFonts w:cstheme="minorHAnsi"/>
          <w:spacing w:val="40"/>
          <w:sz w:val="22"/>
        </w:rPr>
        <w:t xml:space="preserve"> </w:t>
      </w:r>
      <w:r w:rsidRPr="00FC6950">
        <w:rPr>
          <w:rFonts w:cstheme="minorHAnsi"/>
          <w:sz w:val="22"/>
        </w:rPr>
        <w:t>This list is not comprehensive.</w:t>
      </w:r>
      <w:commentRangeEnd w:id="466"/>
      <w:r w:rsidRPr="00FC6950">
        <w:rPr>
          <w:rStyle w:val="CommentReference"/>
          <w:rFonts w:cstheme="minorHAnsi"/>
          <w:sz w:val="22"/>
          <w:szCs w:val="22"/>
        </w:rPr>
        <w:commentReference w:id="466"/>
      </w:r>
    </w:p>
    <w:p w14:paraId="611EF105" w14:textId="77777777" w:rsidR="000F0DEE" w:rsidRPr="00FC6950" w:rsidRDefault="000F0DEE" w:rsidP="00834183">
      <w:pPr>
        <w:pStyle w:val="BodyText"/>
        <w:spacing w:before="79"/>
        <w:ind w:right="490"/>
        <w:rPr>
          <w:rFonts w:cstheme="minorHAnsi"/>
          <w:sz w:val="22"/>
        </w:rPr>
      </w:pPr>
    </w:p>
    <w:p w14:paraId="3370066F" w14:textId="28D3D1A8" w:rsidR="00834183" w:rsidRPr="00FC6950" w:rsidRDefault="00834183" w:rsidP="00834183">
      <w:pPr>
        <w:pStyle w:val="BodyText"/>
        <w:spacing w:before="79"/>
        <w:ind w:right="490"/>
        <w:rPr>
          <w:rFonts w:cstheme="minorHAnsi"/>
          <w:sz w:val="22"/>
        </w:rPr>
      </w:pPr>
      <w:commentRangeStart w:id="467"/>
      <w:r w:rsidRPr="00FC6950">
        <w:rPr>
          <w:rFonts w:cstheme="minorHAnsi"/>
          <w:sz w:val="22"/>
        </w:rPr>
        <w:lastRenderedPageBreak/>
        <w:t>OSCs</w:t>
      </w:r>
      <w:r w:rsidRPr="00FC6950">
        <w:rPr>
          <w:rFonts w:cstheme="minorHAnsi"/>
          <w:spacing w:val="-3"/>
          <w:sz w:val="22"/>
        </w:rPr>
        <w:t xml:space="preserve"> </w:t>
      </w:r>
      <w:r w:rsidRPr="00FC6950">
        <w:rPr>
          <w:rFonts w:cstheme="minorHAnsi"/>
          <w:sz w:val="22"/>
        </w:rPr>
        <w:t>can</w:t>
      </w:r>
      <w:r w:rsidRPr="00FC6950">
        <w:rPr>
          <w:rFonts w:cstheme="minorHAnsi"/>
          <w:spacing w:val="-2"/>
          <w:sz w:val="22"/>
        </w:rPr>
        <w:t xml:space="preserve"> </w:t>
      </w:r>
      <w:r w:rsidRPr="00FC6950">
        <w:rPr>
          <w:rFonts w:cstheme="minorHAnsi"/>
          <w:sz w:val="22"/>
        </w:rPr>
        <w:t>represent</w:t>
      </w:r>
      <w:r w:rsidRPr="00FC6950">
        <w:rPr>
          <w:rFonts w:cstheme="minorHAnsi"/>
          <w:spacing w:val="-2"/>
          <w:sz w:val="22"/>
        </w:rPr>
        <w:t xml:space="preserve"> </w:t>
      </w:r>
      <w:r w:rsidRPr="00FC6950">
        <w:rPr>
          <w:rFonts w:cstheme="minorHAnsi"/>
          <w:sz w:val="22"/>
        </w:rPr>
        <w:t>the</w:t>
      </w:r>
      <w:r w:rsidRPr="00FC6950">
        <w:rPr>
          <w:rFonts w:cstheme="minorHAnsi"/>
          <w:spacing w:val="-2"/>
          <w:sz w:val="22"/>
        </w:rPr>
        <w:t xml:space="preserve"> </w:t>
      </w:r>
      <w:r w:rsidRPr="00FC6950">
        <w:rPr>
          <w:rFonts w:cstheme="minorHAnsi"/>
          <w:sz w:val="22"/>
        </w:rPr>
        <w:t>Federal,</w:t>
      </w:r>
      <w:r w:rsidRPr="00FC6950">
        <w:rPr>
          <w:rFonts w:cstheme="minorHAnsi"/>
          <w:spacing w:val="-3"/>
          <w:sz w:val="22"/>
        </w:rPr>
        <w:t xml:space="preserve"> </w:t>
      </w:r>
      <w:r w:rsidRPr="00FC6950">
        <w:rPr>
          <w:rFonts w:cstheme="minorHAnsi"/>
          <w:sz w:val="22"/>
        </w:rPr>
        <w:t>State,</w:t>
      </w:r>
      <w:r w:rsidRPr="00FC6950">
        <w:rPr>
          <w:rFonts w:cstheme="minorHAnsi"/>
          <w:spacing w:val="-3"/>
          <w:sz w:val="22"/>
        </w:rPr>
        <w:t xml:space="preserve"> </w:t>
      </w:r>
      <w:r w:rsidRPr="00FC6950">
        <w:rPr>
          <w:rFonts w:cstheme="minorHAnsi"/>
          <w:sz w:val="22"/>
        </w:rPr>
        <w:t>Local</w:t>
      </w:r>
      <w:r w:rsidRPr="00FC6950">
        <w:rPr>
          <w:rFonts w:cstheme="minorHAnsi"/>
          <w:spacing w:val="-3"/>
          <w:sz w:val="22"/>
        </w:rPr>
        <w:t xml:space="preserve"> </w:t>
      </w:r>
      <w:r w:rsidRPr="00FC6950">
        <w:rPr>
          <w:rFonts w:cstheme="minorHAnsi"/>
          <w:sz w:val="22"/>
        </w:rPr>
        <w:t>or</w:t>
      </w:r>
      <w:r w:rsidRPr="00FC6950">
        <w:rPr>
          <w:rFonts w:cstheme="minorHAnsi"/>
          <w:spacing w:val="-3"/>
          <w:sz w:val="22"/>
        </w:rPr>
        <w:t xml:space="preserve"> </w:t>
      </w:r>
      <w:r w:rsidRPr="00FC6950">
        <w:rPr>
          <w:rFonts w:cstheme="minorHAnsi"/>
          <w:sz w:val="22"/>
        </w:rPr>
        <w:t>Tribal</w:t>
      </w:r>
      <w:r w:rsidRPr="00FC6950">
        <w:rPr>
          <w:rFonts w:cstheme="minorHAnsi"/>
          <w:spacing w:val="-1"/>
          <w:sz w:val="22"/>
        </w:rPr>
        <w:t xml:space="preserve"> </w:t>
      </w:r>
      <w:r w:rsidRPr="00FC6950">
        <w:rPr>
          <w:rFonts w:cstheme="minorHAnsi"/>
          <w:sz w:val="22"/>
        </w:rPr>
        <w:t>jurisdiction.</w:t>
      </w:r>
      <w:r w:rsidRPr="00FC6950">
        <w:rPr>
          <w:rFonts w:cstheme="minorHAnsi"/>
          <w:spacing w:val="40"/>
          <w:sz w:val="22"/>
        </w:rPr>
        <w:t xml:space="preserve"> </w:t>
      </w:r>
      <w:r w:rsidRPr="00FC6950">
        <w:rPr>
          <w:rFonts w:cstheme="minorHAnsi"/>
          <w:sz w:val="22"/>
        </w:rPr>
        <w:t>These</w:t>
      </w:r>
      <w:r w:rsidRPr="00FC6950">
        <w:rPr>
          <w:rFonts w:cstheme="minorHAnsi"/>
          <w:spacing w:val="-3"/>
          <w:sz w:val="22"/>
        </w:rPr>
        <w:t xml:space="preserve"> </w:t>
      </w:r>
      <w:r w:rsidRPr="00FC6950">
        <w:rPr>
          <w:rFonts w:cstheme="minorHAnsi"/>
          <w:sz w:val="22"/>
        </w:rPr>
        <w:t>individuals</w:t>
      </w:r>
      <w:r w:rsidRPr="00FC6950">
        <w:rPr>
          <w:rFonts w:cstheme="minorHAnsi"/>
          <w:spacing w:val="-3"/>
          <w:sz w:val="22"/>
        </w:rPr>
        <w:t xml:space="preserve"> </w:t>
      </w:r>
      <w:r w:rsidRPr="00FC6950">
        <w:rPr>
          <w:rFonts w:cstheme="minorHAnsi"/>
          <w:sz w:val="22"/>
        </w:rPr>
        <w:t>are</w:t>
      </w:r>
      <w:r w:rsidRPr="00FC6950">
        <w:rPr>
          <w:rFonts w:cstheme="minorHAnsi"/>
          <w:spacing w:val="-3"/>
          <w:sz w:val="22"/>
        </w:rPr>
        <w:t xml:space="preserve"> </w:t>
      </w:r>
      <w:r w:rsidRPr="00FC6950">
        <w:rPr>
          <w:rFonts w:cstheme="minorHAnsi"/>
          <w:sz w:val="22"/>
        </w:rPr>
        <w:t>physically</w:t>
      </w:r>
      <w:r w:rsidRPr="00FC6950">
        <w:rPr>
          <w:rFonts w:cstheme="minorHAnsi"/>
          <w:spacing w:val="-3"/>
          <w:sz w:val="22"/>
        </w:rPr>
        <w:t xml:space="preserve"> </w:t>
      </w:r>
      <w:r w:rsidRPr="00FC6950">
        <w:rPr>
          <w:rFonts w:cstheme="minorHAnsi"/>
          <w:sz w:val="22"/>
        </w:rPr>
        <w:t>at</w:t>
      </w:r>
      <w:r w:rsidRPr="00FC6950">
        <w:rPr>
          <w:rFonts w:cstheme="minorHAnsi"/>
          <w:spacing w:val="-2"/>
          <w:sz w:val="22"/>
        </w:rPr>
        <w:t xml:space="preserve"> </w:t>
      </w:r>
      <w:r w:rsidRPr="00FC6950">
        <w:rPr>
          <w:rFonts w:cstheme="minorHAnsi"/>
          <w:sz w:val="22"/>
        </w:rPr>
        <w:t>the response, and if the incident requires it, there may be multiple TOSCs within a single unified command. The role of the TOSC is broad, but focused in two main areas:</w:t>
      </w:r>
    </w:p>
    <w:p w14:paraId="6BB39136" w14:textId="01E2FBBD" w:rsidR="00834183" w:rsidRPr="009F3294" w:rsidRDefault="00834183" w:rsidP="00173BA8">
      <w:pPr>
        <w:pStyle w:val="ListParagraph"/>
        <w:widowControl w:val="0"/>
        <w:numPr>
          <w:ilvl w:val="0"/>
          <w:numId w:val="29"/>
        </w:numPr>
        <w:tabs>
          <w:tab w:val="left" w:pos="1839"/>
        </w:tabs>
        <w:autoSpaceDE w:val="0"/>
        <w:autoSpaceDN w:val="0"/>
        <w:spacing w:before="121"/>
        <w:ind w:right="763"/>
        <w:contextualSpacing w:val="0"/>
        <w:jc w:val="left"/>
        <w:rPr>
          <w:rFonts w:cstheme="minorHAnsi"/>
        </w:rPr>
      </w:pPr>
      <w:r w:rsidRPr="00FC6950">
        <w:rPr>
          <w:rFonts w:cstheme="minorHAnsi"/>
        </w:rPr>
        <w:t>ensuring</w:t>
      </w:r>
      <w:r w:rsidRPr="00FC6950">
        <w:rPr>
          <w:rFonts w:cstheme="minorHAnsi"/>
          <w:spacing w:val="-3"/>
        </w:rPr>
        <w:t xml:space="preserve"> </w:t>
      </w:r>
      <w:r w:rsidRPr="00FC6950">
        <w:rPr>
          <w:rFonts w:cstheme="minorHAnsi"/>
        </w:rPr>
        <w:t>that</w:t>
      </w:r>
      <w:r w:rsidRPr="00FC6950">
        <w:rPr>
          <w:rFonts w:cstheme="minorHAnsi"/>
          <w:spacing w:val="-3"/>
        </w:rPr>
        <w:t xml:space="preserve"> </w:t>
      </w:r>
      <w:r w:rsidRPr="00FC6950">
        <w:rPr>
          <w:rFonts w:cstheme="minorHAnsi"/>
        </w:rPr>
        <w:t>tribal</w:t>
      </w:r>
      <w:r w:rsidRPr="00FC6950">
        <w:rPr>
          <w:rFonts w:cstheme="minorHAnsi"/>
          <w:spacing w:val="-3"/>
        </w:rPr>
        <w:t xml:space="preserve"> </w:t>
      </w:r>
      <w:r w:rsidRPr="00FC6950">
        <w:rPr>
          <w:rFonts w:cstheme="minorHAnsi"/>
        </w:rPr>
        <w:t>needs,</w:t>
      </w:r>
      <w:r w:rsidRPr="00FC6950">
        <w:rPr>
          <w:rFonts w:cstheme="minorHAnsi"/>
          <w:spacing w:val="-4"/>
        </w:rPr>
        <w:t xml:space="preserve"> </w:t>
      </w:r>
      <w:r w:rsidRPr="00FC6950">
        <w:rPr>
          <w:rFonts w:cstheme="minorHAnsi"/>
        </w:rPr>
        <w:t>priorities,</w:t>
      </w:r>
      <w:r w:rsidRPr="00FC6950">
        <w:rPr>
          <w:rFonts w:cstheme="minorHAnsi"/>
          <w:spacing w:val="-4"/>
        </w:rPr>
        <w:t xml:space="preserve"> </w:t>
      </w:r>
      <w:r w:rsidRPr="00FC6950">
        <w:rPr>
          <w:rFonts w:cstheme="minorHAnsi"/>
        </w:rPr>
        <w:t>and</w:t>
      </w:r>
      <w:r w:rsidRPr="00FC6950">
        <w:rPr>
          <w:rFonts w:cstheme="minorHAnsi"/>
          <w:spacing w:val="-5"/>
        </w:rPr>
        <w:t xml:space="preserve"> </w:t>
      </w:r>
      <w:r w:rsidRPr="00FC6950">
        <w:rPr>
          <w:rFonts w:cstheme="minorHAnsi"/>
        </w:rPr>
        <w:t>concerns</w:t>
      </w:r>
      <w:r w:rsidRPr="00FC6950">
        <w:rPr>
          <w:rFonts w:cstheme="minorHAnsi"/>
          <w:spacing w:val="-4"/>
        </w:rPr>
        <w:t xml:space="preserve"> </w:t>
      </w:r>
      <w:r w:rsidRPr="00FC6950">
        <w:rPr>
          <w:rFonts w:cstheme="minorHAnsi"/>
        </w:rPr>
        <w:t>are</w:t>
      </w:r>
      <w:r w:rsidRPr="00FC6950">
        <w:rPr>
          <w:rFonts w:cstheme="minorHAnsi"/>
          <w:spacing w:val="-4"/>
        </w:rPr>
        <w:t xml:space="preserve"> </w:t>
      </w:r>
      <w:r w:rsidRPr="00FC6950">
        <w:rPr>
          <w:rFonts w:cstheme="minorHAnsi"/>
        </w:rPr>
        <w:t>reflected</w:t>
      </w:r>
      <w:r w:rsidRPr="00FC6950">
        <w:rPr>
          <w:rFonts w:cstheme="minorHAnsi"/>
          <w:spacing w:val="-3"/>
        </w:rPr>
        <w:t xml:space="preserve"> </w:t>
      </w:r>
      <w:r w:rsidRPr="00FC6950">
        <w:rPr>
          <w:rFonts w:cstheme="minorHAnsi"/>
        </w:rPr>
        <w:t>in</w:t>
      </w:r>
      <w:r w:rsidRPr="00FC6950">
        <w:rPr>
          <w:rFonts w:cstheme="minorHAnsi"/>
          <w:spacing w:val="-3"/>
        </w:rPr>
        <w:t xml:space="preserve"> </w:t>
      </w:r>
      <w:r w:rsidRPr="00FC6950">
        <w:rPr>
          <w:rFonts w:cstheme="minorHAnsi"/>
        </w:rPr>
        <w:t>the</w:t>
      </w:r>
      <w:r w:rsidRPr="00FC6950">
        <w:rPr>
          <w:rFonts w:cstheme="minorHAnsi"/>
          <w:spacing w:val="-3"/>
        </w:rPr>
        <w:t xml:space="preserve"> </w:t>
      </w:r>
      <w:r w:rsidRPr="00FC6950">
        <w:rPr>
          <w:rFonts w:cstheme="minorHAnsi"/>
        </w:rPr>
        <w:t>incident</w:t>
      </w:r>
      <w:r w:rsidRPr="00FC6950">
        <w:rPr>
          <w:rFonts w:cstheme="minorHAnsi"/>
          <w:spacing w:val="-2"/>
        </w:rPr>
        <w:t xml:space="preserve"> </w:t>
      </w:r>
      <w:r w:rsidRPr="00FC6950">
        <w:rPr>
          <w:rFonts w:cstheme="minorHAnsi"/>
        </w:rPr>
        <w:t xml:space="preserve">objectives and the </w:t>
      </w:r>
      <w:r w:rsidRPr="009F3294">
        <w:rPr>
          <w:rFonts w:cstheme="minorHAnsi"/>
        </w:rPr>
        <w:t>decision-making of unified command, and</w:t>
      </w:r>
    </w:p>
    <w:p w14:paraId="62D6A9FE" w14:textId="77777777" w:rsidR="00834183" w:rsidRPr="009F3294" w:rsidRDefault="00834183" w:rsidP="00173BA8">
      <w:pPr>
        <w:pStyle w:val="ListParagraph"/>
        <w:widowControl w:val="0"/>
        <w:numPr>
          <w:ilvl w:val="0"/>
          <w:numId w:val="29"/>
        </w:numPr>
        <w:tabs>
          <w:tab w:val="left" w:pos="1839"/>
        </w:tabs>
        <w:autoSpaceDE w:val="0"/>
        <w:autoSpaceDN w:val="0"/>
        <w:ind w:right="514"/>
        <w:contextualSpacing w:val="0"/>
        <w:jc w:val="left"/>
        <w:rPr>
          <w:rFonts w:cstheme="minorHAnsi"/>
        </w:rPr>
      </w:pPr>
      <w:r w:rsidRPr="009F3294">
        <w:rPr>
          <w:rFonts w:cstheme="minorHAnsi"/>
        </w:rPr>
        <w:t>offering</w:t>
      </w:r>
      <w:r w:rsidRPr="009F3294">
        <w:rPr>
          <w:rFonts w:cstheme="minorHAnsi"/>
          <w:spacing w:val="-4"/>
        </w:rPr>
        <w:t xml:space="preserve"> </w:t>
      </w:r>
      <w:r w:rsidRPr="009F3294">
        <w:rPr>
          <w:rFonts w:cstheme="minorHAnsi"/>
        </w:rPr>
        <w:t>tribal</w:t>
      </w:r>
      <w:r w:rsidRPr="009F3294">
        <w:rPr>
          <w:rFonts w:cstheme="minorHAnsi"/>
          <w:spacing w:val="-4"/>
        </w:rPr>
        <w:t xml:space="preserve"> </w:t>
      </w:r>
      <w:r w:rsidRPr="009F3294">
        <w:rPr>
          <w:rFonts w:cstheme="minorHAnsi"/>
        </w:rPr>
        <w:t>resources</w:t>
      </w:r>
      <w:r w:rsidRPr="009F3294">
        <w:rPr>
          <w:rFonts w:cstheme="minorHAnsi"/>
          <w:spacing w:val="-4"/>
        </w:rPr>
        <w:t xml:space="preserve"> </w:t>
      </w:r>
      <w:r w:rsidRPr="009F3294">
        <w:rPr>
          <w:rFonts w:cstheme="minorHAnsi"/>
        </w:rPr>
        <w:t>to</w:t>
      </w:r>
      <w:r w:rsidRPr="009F3294">
        <w:rPr>
          <w:rFonts w:cstheme="minorHAnsi"/>
          <w:spacing w:val="-1"/>
        </w:rPr>
        <w:t xml:space="preserve"> </w:t>
      </w:r>
      <w:r w:rsidRPr="009F3294">
        <w:rPr>
          <w:rFonts w:cstheme="minorHAnsi"/>
        </w:rPr>
        <w:t>support</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response</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helping</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response</w:t>
      </w:r>
      <w:r w:rsidRPr="009F3294">
        <w:rPr>
          <w:rFonts w:cstheme="minorHAnsi"/>
          <w:spacing w:val="-4"/>
        </w:rPr>
        <w:t xml:space="preserve"> </w:t>
      </w:r>
      <w:r w:rsidRPr="009F3294">
        <w:rPr>
          <w:rFonts w:cstheme="minorHAnsi"/>
        </w:rPr>
        <w:t>be</w:t>
      </w:r>
      <w:r w:rsidRPr="009F3294">
        <w:rPr>
          <w:rFonts w:cstheme="minorHAnsi"/>
          <w:spacing w:val="-2"/>
        </w:rPr>
        <w:t xml:space="preserve"> </w:t>
      </w:r>
      <w:r w:rsidRPr="009F3294">
        <w:rPr>
          <w:rFonts w:cstheme="minorHAnsi"/>
        </w:rPr>
        <w:t>more</w:t>
      </w:r>
      <w:r w:rsidRPr="009F3294">
        <w:rPr>
          <w:rFonts w:cstheme="minorHAnsi"/>
          <w:spacing w:val="-4"/>
        </w:rPr>
        <w:t xml:space="preserve"> </w:t>
      </w:r>
      <w:r w:rsidRPr="009F3294">
        <w:rPr>
          <w:rFonts w:cstheme="minorHAnsi"/>
        </w:rPr>
        <w:t>efficient and effective through tight coordination with the tribal community and government.</w:t>
      </w:r>
    </w:p>
    <w:p w14:paraId="60446C55" w14:textId="77777777" w:rsidR="00834183" w:rsidRPr="009F3294" w:rsidRDefault="00834183" w:rsidP="00FD43C2">
      <w:pPr>
        <w:pStyle w:val="BodyText"/>
        <w:spacing w:before="121"/>
        <w:ind w:right="955"/>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TOSC</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help</w:t>
      </w:r>
      <w:r w:rsidRPr="009F3294">
        <w:rPr>
          <w:rFonts w:cstheme="minorHAnsi"/>
          <w:spacing w:val="-3"/>
          <w:sz w:val="22"/>
        </w:rPr>
        <w:t xml:space="preserve"> </w:t>
      </w:r>
      <w:r w:rsidRPr="009F3294">
        <w:rPr>
          <w:rFonts w:cstheme="minorHAnsi"/>
          <w:sz w:val="22"/>
        </w:rPr>
        <w:t>facilitate</w:t>
      </w:r>
      <w:r w:rsidRPr="009F3294">
        <w:rPr>
          <w:rFonts w:cstheme="minorHAnsi"/>
          <w:spacing w:val="-3"/>
          <w:sz w:val="22"/>
        </w:rPr>
        <w:t xml:space="preserve"> </w:t>
      </w:r>
      <w:r w:rsidRPr="009F3294">
        <w:rPr>
          <w:rFonts w:cstheme="minorHAnsi"/>
          <w:sz w:val="22"/>
        </w:rPr>
        <w:t>effective</w:t>
      </w:r>
      <w:r w:rsidRPr="009F3294">
        <w:rPr>
          <w:rFonts w:cstheme="minorHAnsi"/>
          <w:spacing w:val="-3"/>
          <w:sz w:val="22"/>
        </w:rPr>
        <w:t xml:space="preserve"> </w:t>
      </w:r>
      <w:r w:rsidRPr="009F3294">
        <w:rPr>
          <w:rFonts w:cstheme="minorHAnsi"/>
          <w:sz w:val="22"/>
        </w:rPr>
        <w:t>communication</w:t>
      </w:r>
      <w:r w:rsidRPr="009F3294">
        <w:rPr>
          <w:rFonts w:cstheme="minorHAnsi"/>
          <w:spacing w:val="-4"/>
          <w:sz w:val="22"/>
        </w:rPr>
        <w:t xml:space="preserve"> </w:t>
      </w:r>
      <w:r w:rsidRPr="009F3294">
        <w:rPr>
          <w:rFonts w:cstheme="minorHAnsi"/>
          <w:sz w:val="22"/>
        </w:rPr>
        <w:t>between</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tribe.</w:t>
      </w:r>
      <w:r w:rsidRPr="009F3294">
        <w:rPr>
          <w:rFonts w:cstheme="minorHAnsi"/>
          <w:spacing w:val="80"/>
          <w:w w:val="150"/>
          <w:sz w:val="22"/>
        </w:rPr>
        <w:t xml:space="preserve"> </w:t>
      </w:r>
      <w:r w:rsidRPr="009F3294">
        <w:rPr>
          <w:rFonts w:cstheme="minorHAnsi"/>
          <w:sz w:val="22"/>
        </w:rPr>
        <w:t>The AWA</w:t>
      </w:r>
      <w:r w:rsidRPr="009F3294">
        <w:rPr>
          <w:rFonts w:cstheme="minorHAnsi"/>
          <w:spacing w:val="-1"/>
          <w:sz w:val="22"/>
        </w:rPr>
        <w:t xml:space="preserve"> </w:t>
      </w:r>
      <w:r w:rsidRPr="009F3294">
        <w:rPr>
          <w:rFonts w:cstheme="minorHAnsi"/>
          <w:sz w:val="22"/>
        </w:rPr>
        <w:t>ACP does</w:t>
      </w:r>
      <w:r w:rsidRPr="009F3294">
        <w:rPr>
          <w:rFonts w:cstheme="minorHAnsi"/>
          <w:spacing w:val="-1"/>
          <w:sz w:val="22"/>
        </w:rPr>
        <w:t xml:space="preserve"> </w:t>
      </w:r>
      <w:r w:rsidRPr="009F3294">
        <w:rPr>
          <w:rFonts w:cstheme="minorHAnsi"/>
          <w:sz w:val="22"/>
        </w:rPr>
        <w:t>not</w:t>
      </w:r>
      <w:r w:rsidRPr="009F3294">
        <w:rPr>
          <w:rFonts w:cstheme="minorHAnsi"/>
          <w:spacing w:val="-1"/>
          <w:sz w:val="22"/>
        </w:rPr>
        <w:t xml:space="preserve"> </w:t>
      </w:r>
      <w:r w:rsidRPr="009F3294">
        <w:rPr>
          <w:rFonts w:cstheme="minorHAnsi"/>
          <w:sz w:val="22"/>
        </w:rPr>
        <w:t>specify who will fill the</w:t>
      </w:r>
      <w:r w:rsidRPr="009F3294">
        <w:rPr>
          <w:rFonts w:cstheme="minorHAnsi"/>
          <w:spacing w:val="-1"/>
          <w:sz w:val="22"/>
        </w:rPr>
        <w:t xml:space="preserve"> </w:t>
      </w:r>
      <w:r w:rsidRPr="009F3294">
        <w:rPr>
          <w:rFonts w:cstheme="minorHAnsi"/>
          <w:sz w:val="22"/>
        </w:rPr>
        <w:t>TOSC role, but that</w:t>
      </w:r>
      <w:r w:rsidRPr="009F3294">
        <w:rPr>
          <w:rFonts w:cstheme="minorHAnsi"/>
          <w:spacing w:val="-1"/>
          <w:sz w:val="22"/>
        </w:rPr>
        <w:t xml:space="preserve"> </w:t>
      </w:r>
      <w:r w:rsidRPr="009F3294">
        <w:rPr>
          <w:rFonts w:cstheme="minorHAnsi"/>
          <w:sz w:val="22"/>
        </w:rPr>
        <w:t>individual</w:t>
      </w:r>
      <w:r w:rsidRPr="009F3294">
        <w:rPr>
          <w:rFonts w:cstheme="minorHAnsi"/>
          <w:spacing w:val="-1"/>
          <w:sz w:val="22"/>
        </w:rPr>
        <w:t xml:space="preserve"> </w:t>
      </w:r>
      <w:r w:rsidRPr="009F3294">
        <w:rPr>
          <w:rFonts w:cstheme="minorHAnsi"/>
          <w:sz w:val="22"/>
        </w:rPr>
        <w:t>should be</w:t>
      </w:r>
      <w:r w:rsidRPr="009F3294">
        <w:rPr>
          <w:rFonts w:cstheme="minorHAnsi"/>
          <w:spacing w:val="-1"/>
          <w:sz w:val="22"/>
        </w:rPr>
        <w:t xml:space="preserve"> </w:t>
      </w:r>
      <w:r w:rsidRPr="009F3294">
        <w:rPr>
          <w:rFonts w:cstheme="minorHAnsi"/>
          <w:sz w:val="22"/>
        </w:rPr>
        <w:t>someone with</w:t>
      </w:r>
      <w:r w:rsidRPr="009F3294">
        <w:rPr>
          <w:rFonts w:cstheme="minorHAnsi"/>
          <w:spacing w:val="-1"/>
          <w:sz w:val="22"/>
        </w:rPr>
        <w:t xml:space="preserve"> </w:t>
      </w:r>
      <w:r w:rsidRPr="009F3294">
        <w:rPr>
          <w:rFonts w:cstheme="minorHAnsi"/>
          <w:sz w:val="22"/>
        </w:rPr>
        <w:t>a strong command of ICS, the authority to make decisions on behalf of the tribe, knowledge of tribal resources and capabilities, and the ability to commit full-time to the response.</w:t>
      </w:r>
    </w:p>
    <w:p w14:paraId="3BFCEAC5" w14:textId="77777777" w:rsidR="00834183" w:rsidRPr="009F3294" w:rsidRDefault="00834183" w:rsidP="00FD43C2">
      <w:pPr>
        <w:pStyle w:val="BodyText"/>
        <w:spacing w:before="119"/>
        <w:ind w:right="566"/>
        <w:rPr>
          <w:rFonts w:cstheme="minorHAnsi"/>
          <w:sz w:val="22"/>
        </w:rPr>
      </w:pPr>
      <w:r w:rsidRPr="009F3294">
        <w:rPr>
          <w:rFonts w:cstheme="minorHAnsi"/>
          <w:sz w:val="22"/>
        </w:rPr>
        <w:t>There are many roles for tribal governments to consider during a response.</w:t>
      </w:r>
      <w:r w:rsidRPr="009F3294">
        <w:rPr>
          <w:rFonts w:cstheme="minorHAnsi"/>
          <w:spacing w:val="40"/>
          <w:sz w:val="22"/>
        </w:rPr>
        <w:t xml:space="preserve"> </w:t>
      </w:r>
      <w:r w:rsidRPr="009F3294">
        <w:rPr>
          <w:rFonts w:cstheme="minorHAnsi"/>
          <w:sz w:val="22"/>
        </w:rPr>
        <w:t>Depending on the jurisdictional</w:t>
      </w:r>
      <w:r w:rsidRPr="009F3294">
        <w:rPr>
          <w:rFonts w:cstheme="minorHAnsi"/>
          <w:spacing w:val="-2"/>
          <w:sz w:val="22"/>
        </w:rPr>
        <w:t xml:space="preserve"> </w:t>
      </w:r>
      <w:r w:rsidRPr="009F3294">
        <w:rPr>
          <w:rFonts w:cstheme="minorHAnsi"/>
          <w:sz w:val="22"/>
        </w:rPr>
        <w:t>interest,</w:t>
      </w:r>
      <w:r w:rsidRPr="009F3294">
        <w:rPr>
          <w:rFonts w:cstheme="minorHAnsi"/>
          <w:spacing w:val="-4"/>
          <w:sz w:val="22"/>
        </w:rPr>
        <w:t xml:space="preserve"> </w:t>
      </w:r>
      <w:r w:rsidRPr="009F3294">
        <w:rPr>
          <w:rFonts w:cstheme="minorHAnsi"/>
          <w:sz w:val="22"/>
        </w:rPr>
        <w:t>authority,</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availability</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qualified</w:t>
      </w:r>
      <w:r w:rsidRPr="009F3294">
        <w:rPr>
          <w:rFonts w:cstheme="minorHAnsi"/>
          <w:spacing w:val="-4"/>
          <w:sz w:val="22"/>
        </w:rPr>
        <w:t xml:space="preserve"> </w:t>
      </w:r>
      <w:r w:rsidRPr="009F3294">
        <w:rPr>
          <w:rFonts w:cstheme="minorHAnsi"/>
          <w:sz w:val="22"/>
        </w:rPr>
        <w:t>tribal</w:t>
      </w:r>
      <w:r w:rsidRPr="009F3294">
        <w:rPr>
          <w:rFonts w:cstheme="minorHAnsi"/>
          <w:spacing w:val="-4"/>
          <w:sz w:val="22"/>
        </w:rPr>
        <w:t xml:space="preserve"> </w:t>
      </w:r>
      <w:r w:rsidRPr="009F3294">
        <w:rPr>
          <w:rFonts w:cstheme="minorHAnsi"/>
          <w:sz w:val="22"/>
        </w:rPr>
        <w:t>representatives,</w:t>
      </w:r>
      <w:r w:rsidRPr="009F3294">
        <w:rPr>
          <w:rFonts w:cstheme="minorHAnsi"/>
          <w:spacing w:val="-4"/>
          <w:sz w:val="22"/>
        </w:rPr>
        <w:t xml:space="preserve"> </w:t>
      </w:r>
      <w:r w:rsidRPr="009F3294">
        <w:rPr>
          <w:rFonts w:cstheme="minorHAnsi"/>
          <w:sz w:val="22"/>
        </w:rPr>
        <w:t>they</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serve different roles in the incident response organization. See below for examples of roles for tribal government representatives:</w:t>
      </w:r>
    </w:p>
    <w:p w14:paraId="70C76500" w14:textId="77777777" w:rsidR="00834183" w:rsidRPr="009F3294" w:rsidRDefault="00834183" w:rsidP="00173BA8">
      <w:pPr>
        <w:pStyle w:val="ListParagraph"/>
        <w:widowControl w:val="0"/>
        <w:numPr>
          <w:ilvl w:val="0"/>
          <w:numId w:val="29"/>
        </w:numPr>
        <w:tabs>
          <w:tab w:val="left" w:pos="1839"/>
        </w:tabs>
        <w:autoSpaceDE w:val="0"/>
        <w:autoSpaceDN w:val="0"/>
        <w:spacing w:before="120"/>
        <w:ind w:right="492"/>
        <w:contextualSpacing w:val="0"/>
        <w:jc w:val="left"/>
        <w:rPr>
          <w:rFonts w:cstheme="minorHAnsi"/>
        </w:rPr>
      </w:pPr>
      <w:r w:rsidRPr="009F3294">
        <w:rPr>
          <w:rFonts w:cstheme="minorHAnsi"/>
        </w:rPr>
        <w:t>Join</w:t>
      </w:r>
      <w:r w:rsidRPr="009F3294">
        <w:rPr>
          <w:rFonts w:cstheme="minorHAnsi"/>
          <w:spacing w:val="-3"/>
        </w:rPr>
        <w:t xml:space="preserve"> </w:t>
      </w:r>
      <w:r w:rsidRPr="009F3294">
        <w:rPr>
          <w:rFonts w:cstheme="minorHAnsi"/>
        </w:rPr>
        <w:t>Unified</w:t>
      </w:r>
      <w:r w:rsidRPr="009F3294">
        <w:rPr>
          <w:rFonts w:cstheme="minorHAnsi"/>
          <w:spacing w:val="-4"/>
        </w:rPr>
        <w:t xml:space="preserve"> </w:t>
      </w:r>
      <w:r w:rsidRPr="009F3294">
        <w:rPr>
          <w:rFonts w:cstheme="minorHAnsi"/>
        </w:rPr>
        <w:t>Command</w:t>
      </w:r>
      <w:r w:rsidRPr="009F3294">
        <w:rPr>
          <w:rFonts w:cstheme="minorHAnsi"/>
          <w:spacing w:val="-4"/>
        </w:rPr>
        <w:t xml:space="preserve"> </w:t>
      </w:r>
      <w:r w:rsidRPr="009F3294">
        <w:rPr>
          <w:rFonts w:cstheme="minorHAnsi"/>
        </w:rPr>
        <w:t>as</w:t>
      </w:r>
      <w:r w:rsidRPr="009F3294">
        <w:rPr>
          <w:rFonts w:cstheme="minorHAnsi"/>
          <w:spacing w:val="-2"/>
        </w:rPr>
        <w:t xml:space="preserve"> </w:t>
      </w:r>
      <w:r w:rsidRPr="009F3294">
        <w:rPr>
          <w:rFonts w:cstheme="minorHAnsi"/>
        </w:rPr>
        <w:t>the</w:t>
      </w:r>
      <w:r w:rsidRPr="009F3294">
        <w:rPr>
          <w:rFonts w:cstheme="minorHAnsi"/>
          <w:spacing w:val="-4"/>
        </w:rPr>
        <w:t xml:space="preserve"> </w:t>
      </w:r>
      <w:r w:rsidRPr="009F3294">
        <w:rPr>
          <w:rFonts w:cstheme="minorHAnsi"/>
        </w:rPr>
        <w:t>TOSC.</w:t>
      </w:r>
      <w:r w:rsidRPr="009F3294">
        <w:rPr>
          <w:rFonts w:cstheme="minorHAnsi"/>
          <w:spacing w:val="40"/>
        </w:rPr>
        <w:t xml:space="preserve"> </w:t>
      </w:r>
      <w:r w:rsidRPr="009F3294">
        <w:rPr>
          <w:rFonts w:cstheme="minorHAnsi"/>
        </w:rPr>
        <w:t>This</w:t>
      </w:r>
      <w:r w:rsidRPr="009F3294">
        <w:rPr>
          <w:rFonts w:cstheme="minorHAnsi"/>
          <w:spacing w:val="-4"/>
        </w:rPr>
        <w:t xml:space="preserve"> </w:t>
      </w:r>
      <w:r w:rsidRPr="009F3294">
        <w:rPr>
          <w:rFonts w:cstheme="minorHAnsi"/>
        </w:rPr>
        <w:t>requires</w:t>
      </w:r>
      <w:r w:rsidRPr="009F3294">
        <w:rPr>
          <w:rFonts w:cstheme="minorHAnsi"/>
          <w:spacing w:val="-4"/>
        </w:rPr>
        <w:t xml:space="preserve"> </w:t>
      </w:r>
      <w:r w:rsidRPr="009F3294">
        <w:rPr>
          <w:rFonts w:cstheme="minorHAnsi"/>
        </w:rPr>
        <w:t>jurisdictional</w:t>
      </w:r>
      <w:r w:rsidRPr="009F3294">
        <w:rPr>
          <w:rFonts w:cstheme="minorHAnsi"/>
          <w:spacing w:val="-4"/>
        </w:rPr>
        <w:t xml:space="preserve"> </w:t>
      </w:r>
      <w:r w:rsidRPr="009F3294">
        <w:rPr>
          <w:rFonts w:cstheme="minorHAnsi"/>
        </w:rPr>
        <w:t>authority,</w:t>
      </w:r>
      <w:r w:rsidRPr="009F3294">
        <w:rPr>
          <w:rFonts w:cstheme="minorHAnsi"/>
          <w:spacing w:val="-4"/>
        </w:rPr>
        <w:t xml:space="preserve"> </w:t>
      </w:r>
      <w:r w:rsidRPr="009F3294">
        <w:rPr>
          <w:rFonts w:cstheme="minorHAnsi"/>
        </w:rPr>
        <w:t>adequate</w:t>
      </w:r>
      <w:r w:rsidRPr="009F3294">
        <w:rPr>
          <w:rFonts w:cstheme="minorHAnsi"/>
          <w:spacing w:val="-4"/>
        </w:rPr>
        <w:t xml:space="preserve"> </w:t>
      </w:r>
      <w:r w:rsidRPr="009F3294">
        <w:rPr>
          <w:rFonts w:cstheme="minorHAnsi"/>
        </w:rPr>
        <w:t>training, and the ability to commit full time to the response.</w:t>
      </w:r>
    </w:p>
    <w:p w14:paraId="2C7A9E3F" w14:textId="77777777" w:rsidR="00834183" w:rsidRPr="009F3294" w:rsidRDefault="00834183" w:rsidP="00173BA8">
      <w:pPr>
        <w:pStyle w:val="ListParagraph"/>
        <w:widowControl w:val="0"/>
        <w:numPr>
          <w:ilvl w:val="0"/>
          <w:numId w:val="29"/>
        </w:numPr>
        <w:tabs>
          <w:tab w:val="left" w:pos="1839"/>
        </w:tabs>
        <w:autoSpaceDE w:val="0"/>
        <w:autoSpaceDN w:val="0"/>
        <w:spacing w:line="280" w:lineRule="exact"/>
        <w:contextualSpacing w:val="0"/>
        <w:jc w:val="left"/>
        <w:rPr>
          <w:rFonts w:cstheme="minorHAnsi"/>
        </w:rPr>
      </w:pPr>
      <w:r w:rsidRPr="009F3294">
        <w:rPr>
          <w:rFonts w:cstheme="minorHAnsi"/>
        </w:rPr>
        <w:t>Contribute</w:t>
      </w:r>
      <w:r w:rsidRPr="009F3294">
        <w:rPr>
          <w:rFonts w:cstheme="minorHAnsi"/>
          <w:spacing w:val="-9"/>
        </w:rPr>
        <w:t xml:space="preserve"> </w:t>
      </w:r>
      <w:r w:rsidRPr="009F3294">
        <w:rPr>
          <w:rFonts w:cstheme="minorHAnsi"/>
        </w:rPr>
        <w:t>information</w:t>
      </w:r>
      <w:r w:rsidRPr="009F3294">
        <w:rPr>
          <w:rFonts w:cstheme="minorHAnsi"/>
          <w:spacing w:val="-9"/>
        </w:rPr>
        <w:t xml:space="preserve"> </w:t>
      </w:r>
      <w:r w:rsidRPr="009F3294">
        <w:rPr>
          <w:rFonts w:cstheme="minorHAnsi"/>
        </w:rPr>
        <w:t>about</w:t>
      </w:r>
      <w:r w:rsidRPr="009F3294">
        <w:rPr>
          <w:rFonts w:cstheme="minorHAnsi"/>
          <w:spacing w:val="-9"/>
        </w:rPr>
        <w:t xml:space="preserve"> </w:t>
      </w:r>
      <w:r w:rsidRPr="009F3294">
        <w:rPr>
          <w:rFonts w:cstheme="minorHAnsi"/>
        </w:rPr>
        <w:t>sensitive</w:t>
      </w:r>
      <w:r w:rsidRPr="009F3294">
        <w:rPr>
          <w:rFonts w:cstheme="minorHAnsi"/>
          <w:spacing w:val="-7"/>
        </w:rPr>
        <w:t xml:space="preserve"> </w:t>
      </w:r>
      <w:r w:rsidRPr="009F3294">
        <w:rPr>
          <w:rFonts w:cstheme="minorHAnsi"/>
        </w:rPr>
        <w:t>resources</w:t>
      </w:r>
      <w:r w:rsidRPr="009F3294">
        <w:rPr>
          <w:rFonts w:cstheme="minorHAnsi"/>
          <w:spacing w:val="-9"/>
        </w:rPr>
        <w:t xml:space="preserve"> </w:t>
      </w:r>
      <w:r w:rsidRPr="009F3294">
        <w:rPr>
          <w:rFonts w:cstheme="minorHAnsi"/>
        </w:rPr>
        <w:t>to</w:t>
      </w:r>
      <w:r w:rsidRPr="009F3294">
        <w:rPr>
          <w:rFonts w:cstheme="minorHAnsi"/>
          <w:spacing w:val="-8"/>
        </w:rPr>
        <w:t xml:space="preserve"> </w:t>
      </w:r>
      <w:r w:rsidRPr="009F3294">
        <w:rPr>
          <w:rFonts w:cstheme="minorHAnsi"/>
        </w:rPr>
        <w:t>the</w:t>
      </w:r>
      <w:r w:rsidRPr="009F3294">
        <w:rPr>
          <w:rFonts w:cstheme="minorHAnsi"/>
          <w:spacing w:val="-9"/>
        </w:rPr>
        <w:t xml:space="preserve"> </w:t>
      </w:r>
      <w:r w:rsidRPr="009F3294">
        <w:rPr>
          <w:rFonts w:cstheme="minorHAnsi"/>
        </w:rPr>
        <w:t>Planning</w:t>
      </w:r>
      <w:r w:rsidRPr="009F3294">
        <w:rPr>
          <w:rFonts w:cstheme="minorHAnsi"/>
          <w:spacing w:val="-7"/>
        </w:rPr>
        <w:t xml:space="preserve"> </w:t>
      </w:r>
      <w:r w:rsidRPr="009F3294">
        <w:rPr>
          <w:rFonts w:cstheme="minorHAnsi"/>
          <w:spacing w:val="-2"/>
        </w:rPr>
        <w:t>Section</w:t>
      </w:r>
    </w:p>
    <w:p w14:paraId="7715AA6E" w14:textId="77777777" w:rsidR="00834183" w:rsidRPr="009F3294" w:rsidRDefault="00834183" w:rsidP="00173BA8">
      <w:pPr>
        <w:pStyle w:val="ListParagraph"/>
        <w:widowControl w:val="0"/>
        <w:numPr>
          <w:ilvl w:val="0"/>
          <w:numId w:val="29"/>
        </w:numPr>
        <w:tabs>
          <w:tab w:val="left" w:pos="1839"/>
        </w:tabs>
        <w:autoSpaceDE w:val="0"/>
        <w:autoSpaceDN w:val="0"/>
        <w:spacing w:before="1" w:line="280" w:lineRule="exact"/>
        <w:contextualSpacing w:val="0"/>
        <w:jc w:val="left"/>
        <w:rPr>
          <w:rFonts w:cstheme="minorHAnsi"/>
        </w:rPr>
      </w:pPr>
      <w:r w:rsidRPr="009F3294">
        <w:rPr>
          <w:rFonts w:cstheme="minorHAnsi"/>
        </w:rPr>
        <w:t>Add</w:t>
      </w:r>
      <w:r w:rsidRPr="009F3294">
        <w:rPr>
          <w:rFonts w:cstheme="minorHAnsi"/>
          <w:spacing w:val="-9"/>
        </w:rPr>
        <w:t xml:space="preserve"> </w:t>
      </w:r>
      <w:r w:rsidRPr="009F3294">
        <w:rPr>
          <w:rFonts w:cstheme="minorHAnsi"/>
        </w:rPr>
        <w:t>local</w:t>
      </w:r>
      <w:r w:rsidRPr="009F3294">
        <w:rPr>
          <w:rFonts w:cstheme="minorHAnsi"/>
          <w:spacing w:val="-7"/>
        </w:rPr>
        <w:t xml:space="preserve"> </w:t>
      </w:r>
      <w:r w:rsidRPr="009F3294">
        <w:rPr>
          <w:rFonts w:cstheme="minorHAnsi"/>
        </w:rPr>
        <w:t>knowledge</w:t>
      </w:r>
      <w:r w:rsidRPr="009F3294">
        <w:rPr>
          <w:rFonts w:cstheme="minorHAnsi"/>
          <w:spacing w:val="-8"/>
        </w:rPr>
        <w:t xml:space="preserve"> </w:t>
      </w:r>
      <w:r w:rsidRPr="009F3294">
        <w:rPr>
          <w:rFonts w:cstheme="minorHAnsi"/>
        </w:rPr>
        <w:t>to</w:t>
      </w:r>
      <w:r w:rsidRPr="009F3294">
        <w:rPr>
          <w:rFonts w:cstheme="minorHAnsi"/>
          <w:spacing w:val="-6"/>
        </w:rPr>
        <w:t xml:space="preserve"> </w:t>
      </w:r>
      <w:r w:rsidRPr="009F3294">
        <w:rPr>
          <w:rFonts w:cstheme="minorHAnsi"/>
        </w:rPr>
        <w:t>the</w:t>
      </w:r>
      <w:r w:rsidRPr="009F3294">
        <w:rPr>
          <w:rFonts w:cstheme="minorHAnsi"/>
          <w:spacing w:val="-8"/>
        </w:rPr>
        <w:t xml:space="preserve"> </w:t>
      </w:r>
      <w:r w:rsidRPr="009F3294">
        <w:rPr>
          <w:rFonts w:cstheme="minorHAnsi"/>
        </w:rPr>
        <w:t>Logistics</w:t>
      </w:r>
      <w:r w:rsidRPr="009F3294">
        <w:rPr>
          <w:rFonts w:cstheme="minorHAnsi"/>
          <w:spacing w:val="-7"/>
        </w:rPr>
        <w:t xml:space="preserve"> </w:t>
      </w:r>
      <w:r w:rsidRPr="009F3294">
        <w:rPr>
          <w:rFonts w:cstheme="minorHAnsi"/>
        </w:rPr>
        <w:t>Section</w:t>
      </w:r>
      <w:r w:rsidRPr="009F3294">
        <w:rPr>
          <w:rFonts w:cstheme="minorHAnsi"/>
          <w:spacing w:val="-8"/>
        </w:rPr>
        <w:t xml:space="preserve"> </w:t>
      </w:r>
      <w:r w:rsidRPr="009F3294">
        <w:rPr>
          <w:rFonts w:cstheme="minorHAnsi"/>
        </w:rPr>
        <w:t>or</w:t>
      </w:r>
      <w:r w:rsidRPr="009F3294">
        <w:rPr>
          <w:rFonts w:cstheme="minorHAnsi"/>
          <w:spacing w:val="-8"/>
        </w:rPr>
        <w:t xml:space="preserve"> </w:t>
      </w:r>
      <w:r w:rsidRPr="009F3294">
        <w:rPr>
          <w:rFonts w:cstheme="minorHAnsi"/>
        </w:rPr>
        <w:t>Operations</w:t>
      </w:r>
      <w:r w:rsidRPr="009F3294">
        <w:rPr>
          <w:rFonts w:cstheme="minorHAnsi"/>
          <w:spacing w:val="-8"/>
        </w:rPr>
        <w:t xml:space="preserve"> </w:t>
      </w:r>
      <w:r w:rsidRPr="009F3294">
        <w:rPr>
          <w:rFonts w:cstheme="minorHAnsi"/>
          <w:spacing w:val="-2"/>
        </w:rPr>
        <w:t>Section</w:t>
      </w:r>
    </w:p>
    <w:p w14:paraId="15382C1C" w14:textId="77777777" w:rsidR="00834183" w:rsidRPr="009F3294" w:rsidRDefault="00834183" w:rsidP="00173BA8">
      <w:pPr>
        <w:pStyle w:val="ListParagraph"/>
        <w:widowControl w:val="0"/>
        <w:numPr>
          <w:ilvl w:val="0"/>
          <w:numId w:val="29"/>
        </w:numPr>
        <w:tabs>
          <w:tab w:val="left" w:pos="1839"/>
        </w:tabs>
        <w:autoSpaceDE w:val="0"/>
        <w:autoSpaceDN w:val="0"/>
        <w:spacing w:line="280" w:lineRule="exact"/>
        <w:contextualSpacing w:val="0"/>
        <w:jc w:val="left"/>
        <w:rPr>
          <w:rFonts w:cstheme="minorHAnsi"/>
        </w:rPr>
      </w:pPr>
      <w:r w:rsidRPr="009F3294">
        <w:rPr>
          <w:rFonts w:cstheme="minorHAnsi"/>
        </w:rPr>
        <w:t>Work</w:t>
      </w:r>
      <w:r w:rsidRPr="009F3294">
        <w:rPr>
          <w:rFonts w:cstheme="minorHAnsi"/>
          <w:spacing w:val="-9"/>
        </w:rPr>
        <w:t xml:space="preserve"> </w:t>
      </w:r>
      <w:r w:rsidRPr="009F3294">
        <w:rPr>
          <w:rFonts w:cstheme="minorHAnsi"/>
        </w:rPr>
        <w:t>through</w:t>
      </w:r>
      <w:r w:rsidRPr="009F3294">
        <w:rPr>
          <w:rFonts w:cstheme="minorHAnsi"/>
          <w:spacing w:val="-8"/>
        </w:rPr>
        <w:t xml:space="preserve"> </w:t>
      </w:r>
      <w:r w:rsidRPr="009F3294">
        <w:rPr>
          <w:rFonts w:cstheme="minorHAnsi"/>
        </w:rPr>
        <w:t>stakeholder</w:t>
      </w:r>
      <w:r w:rsidRPr="009F3294">
        <w:rPr>
          <w:rFonts w:cstheme="minorHAnsi"/>
          <w:spacing w:val="-7"/>
        </w:rPr>
        <w:t xml:space="preserve"> </w:t>
      </w:r>
      <w:r w:rsidRPr="009F3294">
        <w:rPr>
          <w:rFonts w:cstheme="minorHAnsi"/>
        </w:rPr>
        <w:t>issues</w:t>
      </w:r>
      <w:r w:rsidRPr="009F3294">
        <w:rPr>
          <w:rFonts w:cstheme="minorHAnsi"/>
          <w:spacing w:val="-9"/>
        </w:rPr>
        <w:t xml:space="preserve"> </w:t>
      </w:r>
      <w:r w:rsidRPr="009F3294">
        <w:rPr>
          <w:rFonts w:cstheme="minorHAnsi"/>
        </w:rPr>
        <w:t>with</w:t>
      </w:r>
      <w:r w:rsidRPr="009F3294">
        <w:rPr>
          <w:rFonts w:cstheme="minorHAnsi"/>
          <w:spacing w:val="-7"/>
        </w:rPr>
        <w:t xml:space="preserve"> </w:t>
      </w:r>
      <w:r w:rsidRPr="009F3294">
        <w:rPr>
          <w:rFonts w:cstheme="minorHAnsi"/>
        </w:rPr>
        <w:t>the</w:t>
      </w:r>
      <w:r w:rsidRPr="009F3294">
        <w:rPr>
          <w:rFonts w:cstheme="minorHAnsi"/>
          <w:spacing w:val="-8"/>
        </w:rPr>
        <w:t xml:space="preserve"> </w:t>
      </w:r>
      <w:r w:rsidRPr="009F3294">
        <w:rPr>
          <w:rFonts w:cstheme="minorHAnsi"/>
        </w:rPr>
        <w:t>Liaison</w:t>
      </w:r>
      <w:r w:rsidRPr="009F3294">
        <w:rPr>
          <w:rFonts w:cstheme="minorHAnsi"/>
          <w:spacing w:val="-8"/>
        </w:rPr>
        <w:t xml:space="preserve"> </w:t>
      </w:r>
      <w:r w:rsidRPr="009F3294">
        <w:rPr>
          <w:rFonts w:cstheme="minorHAnsi"/>
          <w:spacing w:val="-2"/>
        </w:rPr>
        <w:t>Officer</w:t>
      </w:r>
    </w:p>
    <w:p w14:paraId="2700E240" w14:textId="77777777" w:rsidR="00834183" w:rsidRPr="009F3294" w:rsidRDefault="00834183" w:rsidP="00173BA8">
      <w:pPr>
        <w:pStyle w:val="ListParagraph"/>
        <w:widowControl w:val="0"/>
        <w:numPr>
          <w:ilvl w:val="0"/>
          <w:numId w:val="29"/>
        </w:numPr>
        <w:tabs>
          <w:tab w:val="left" w:pos="1839"/>
        </w:tabs>
        <w:autoSpaceDE w:val="0"/>
        <w:autoSpaceDN w:val="0"/>
        <w:spacing w:before="1"/>
        <w:ind w:right="991"/>
        <w:contextualSpacing w:val="0"/>
        <w:jc w:val="left"/>
        <w:rPr>
          <w:rFonts w:cstheme="minorHAnsi"/>
        </w:rPr>
      </w:pPr>
      <w:r w:rsidRPr="009F3294">
        <w:rPr>
          <w:rFonts w:cstheme="minorHAnsi"/>
        </w:rPr>
        <w:t>Work</w:t>
      </w:r>
      <w:r w:rsidRPr="009F3294">
        <w:rPr>
          <w:rFonts w:cstheme="minorHAnsi"/>
          <w:spacing w:val="-4"/>
        </w:rPr>
        <w:t xml:space="preserve"> </w:t>
      </w:r>
      <w:r w:rsidRPr="009F3294">
        <w:rPr>
          <w:rFonts w:cstheme="minorHAnsi"/>
        </w:rPr>
        <w:t>with</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Joint</w:t>
      </w:r>
      <w:r w:rsidRPr="009F3294">
        <w:rPr>
          <w:rFonts w:cstheme="minorHAnsi"/>
          <w:spacing w:val="-4"/>
        </w:rPr>
        <w:t xml:space="preserve"> </w:t>
      </w:r>
      <w:r w:rsidRPr="009F3294">
        <w:rPr>
          <w:rFonts w:cstheme="minorHAnsi"/>
        </w:rPr>
        <w:t>Information</w:t>
      </w:r>
      <w:r w:rsidRPr="009F3294">
        <w:rPr>
          <w:rFonts w:cstheme="minorHAnsi"/>
          <w:spacing w:val="-3"/>
        </w:rPr>
        <w:t xml:space="preserve"> </w:t>
      </w:r>
      <w:r w:rsidRPr="009F3294">
        <w:rPr>
          <w:rFonts w:cstheme="minorHAnsi"/>
        </w:rPr>
        <w:t>Officer</w:t>
      </w:r>
      <w:r w:rsidRPr="009F3294">
        <w:rPr>
          <w:rFonts w:cstheme="minorHAnsi"/>
          <w:spacing w:val="-4"/>
        </w:rPr>
        <w:t xml:space="preserve"> </w:t>
      </w:r>
      <w:r w:rsidRPr="009F3294">
        <w:rPr>
          <w:rFonts w:cstheme="minorHAnsi"/>
        </w:rPr>
        <w:t>in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Joint</w:t>
      </w:r>
      <w:r w:rsidRPr="009F3294">
        <w:rPr>
          <w:rFonts w:cstheme="minorHAnsi"/>
          <w:spacing w:val="-4"/>
        </w:rPr>
        <w:t xml:space="preserve"> </w:t>
      </w:r>
      <w:r w:rsidRPr="009F3294">
        <w:rPr>
          <w:rFonts w:cstheme="minorHAnsi"/>
        </w:rPr>
        <w:t>Information</w:t>
      </w:r>
      <w:r w:rsidRPr="009F3294">
        <w:rPr>
          <w:rFonts w:cstheme="minorHAnsi"/>
          <w:spacing w:val="-4"/>
        </w:rPr>
        <w:t xml:space="preserve"> </w:t>
      </w:r>
      <w:r w:rsidRPr="009F3294">
        <w:rPr>
          <w:rFonts w:cstheme="minorHAnsi"/>
        </w:rPr>
        <w:t>Center</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ensure</w:t>
      </w:r>
      <w:r w:rsidRPr="009F3294">
        <w:rPr>
          <w:rFonts w:cstheme="minorHAnsi"/>
          <w:spacing w:val="-4"/>
        </w:rPr>
        <w:t xml:space="preserve"> </w:t>
      </w:r>
      <w:r w:rsidRPr="009F3294">
        <w:rPr>
          <w:rFonts w:cstheme="minorHAnsi"/>
        </w:rPr>
        <w:t>tribal constituents are briefed appropriately.</w:t>
      </w:r>
    </w:p>
    <w:p w14:paraId="67F46DF1" w14:textId="77777777" w:rsidR="00834183" w:rsidRPr="009F3294" w:rsidRDefault="00834183" w:rsidP="00173BA8">
      <w:pPr>
        <w:pStyle w:val="ListParagraph"/>
        <w:widowControl w:val="0"/>
        <w:numPr>
          <w:ilvl w:val="0"/>
          <w:numId w:val="29"/>
        </w:numPr>
        <w:tabs>
          <w:tab w:val="left" w:pos="1839"/>
        </w:tabs>
        <w:autoSpaceDE w:val="0"/>
        <w:autoSpaceDN w:val="0"/>
        <w:ind w:right="597"/>
        <w:contextualSpacing w:val="0"/>
        <w:jc w:val="left"/>
        <w:rPr>
          <w:rFonts w:cstheme="minorHAnsi"/>
        </w:rPr>
      </w:pPr>
      <w:r w:rsidRPr="009F3294">
        <w:rPr>
          <w:rFonts w:cstheme="minorHAnsi"/>
        </w:rPr>
        <w:t>Work</w:t>
      </w:r>
      <w:r w:rsidRPr="009F3294">
        <w:rPr>
          <w:rFonts w:cstheme="minorHAnsi"/>
          <w:spacing w:val="-4"/>
        </w:rPr>
        <w:t xml:space="preserve"> </w:t>
      </w:r>
      <w:r w:rsidRPr="009F3294">
        <w:rPr>
          <w:rFonts w:cstheme="minorHAnsi"/>
        </w:rPr>
        <w:t>within</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Operations</w:t>
      </w:r>
      <w:r w:rsidRPr="009F3294">
        <w:rPr>
          <w:rFonts w:cstheme="minorHAnsi"/>
          <w:spacing w:val="-4"/>
        </w:rPr>
        <w:t xml:space="preserve"> </w:t>
      </w:r>
      <w:r w:rsidRPr="009F3294">
        <w:rPr>
          <w:rFonts w:cstheme="minorHAnsi"/>
        </w:rPr>
        <w:t>section</w:t>
      </w:r>
      <w:r w:rsidRPr="009F3294">
        <w:rPr>
          <w:rFonts w:cstheme="minorHAnsi"/>
          <w:spacing w:val="-3"/>
        </w:rPr>
        <w:t xml:space="preserve"> </w:t>
      </w:r>
      <w:r w:rsidRPr="009F3294">
        <w:rPr>
          <w:rFonts w:cstheme="minorHAnsi"/>
        </w:rPr>
        <w:t>if</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tribe</w:t>
      </w:r>
      <w:r w:rsidRPr="009F3294">
        <w:rPr>
          <w:rFonts w:cstheme="minorHAnsi"/>
          <w:spacing w:val="-4"/>
        </w:rPr>
        <w:t xml:space="preserve"> </w:t>
      </w:r>
      <w:r w:rsidRPr="009F3294">
        <w:rPr>
          <w:rFonts w:cstheme="minorHAnsi"/>
        </w:rPr>
        <w:t>has</w:t>
      </w:r>
      <w:r w:rsidRPr="009F3294">
        <w:rPr>
          <w:rFonts w:cstheme="minorHAnsi"/>
          <w:spacing w:val="-4"/>
        </w:rPr>
        <w:t xml:space="preserve"> </w:t>
      </w:r>
      <w:r w:rsidRPr="009F3294">
        <w:rPr>
          <w:rFonts w:cstheme="minorHAnsi"/>
        </w:rPr>
        <w:t>significant</w:t>
      </w:r>
      <w:r w:rsidRPr="009F3294">
        <w:rPr>
          <w:rFonts w:cstheme="minorHAnsi"/>
          <w:spacing w:val="-3"/>
        </w:rPr>
        <w:t xml:space="preserve"> </w:t>
      </w:r>
      <w:r w:rsidRPr="009F3294">
        <w:rPr>
          <w:rFonts w:cstheme="minorHAnsi"/>
        </w:rPr>
        <w:t>tactical</w:t>
      </w:r>
      <w:r w:rsidRPr="009F3294">
        <w:rPr>
          <w:rFonts w:cstheme="minorHAnsi"/>
          <w:spacing w:val="-4"/>
        </w:rPr>
        <w:t xml:space="preserve"> </w:t>
      </w:r>
      <w:r w:rsidRPr="009F3294">
        <w:rPr>
          <w:rFonts w:cstheme="minorHAnsi"/>
        </w:rPr>
        <w:t>resources</w:t>
      </w:r>
      <w:r w:rsidRPr="009F3294">
        <w:rPr>
          <w:rFonts w:cstheme="minorHAnsi"/>
          <w:spacing w:val="-2"/>
        </w:rPr>
        <w:t xml:space="preserve"> </w:t>
      </w:r>
      <w:r w:rsidRPr="009F3294">
        <w:rPr>
          <w:rFonts w:cstheme="minorHAnsi"/>
        </w:rPr>
        <w:t>that</w:t>
      </w:r>
      <w:r w:rsidRPr="009F3294">
        <w:rPr>
          <w:rFonts w:cstheme="minorHAnsi"/>
          <w:spacing w:val="-4"/>
        </w:rPr>
        <w:t xml:space="preserve"> </w:t>
      </w:r>
      <w:r w:rsidRPr="009F3294">
        <w:rPr>
          <w:rFonts w:cstheme="minorHAnsi"/>
        </w:rPr>
        <w:t>will</w:t>
      </w:r>
      <w:r w:rsidRPr="009F3294">
        <w:rPr>
          <w:rFonts w:cstheme="minorHAnsi"/>
          <w:spacing w:val="-4"/>
        </w:rPr>
        <w:t xml:space="preserve"> </w:t>
      </w:r>
      <w:r w:rsidRPr="009F3294">
        <w:rPr>
          <w:rFonts w:cstheme="minorHAnsi"/>
        </w:rPr>
        <w:t>be deployed in the field.</w:t>
      </w:r>
    </w:p>
    <w:p w14:paraId="272A9556" w14:textId="77777777" w:rsidR="00834183" w:rsidRPr="009F3294" w:rsidRDefault="00834183" w:rsidP="00FD43C2">
      <w:pPr>
        <w:pStyle w:val="BodyText"/>
        <w:spacing w:before="120"/>
        <w:rPr>
          <w:rFonts w:cstheme="minorHAnsi"/>
          <w:sz w:val="22"/>
        </w:rPr>
      </w:pPr>
      <w:r w:rsidRPr="009F3294">
        <w:rPr>
          <w:rFonts w:cstheme="minorHAnsi"/>
          <w:sz w:val="22"/>
        </w:rPr>
        <w:t>The</w:t>
      </w:r>
      <w:r w:rsidRPr="009F3294">
        <w:rPr>
          <w:rFonts w:cstheme="minorHAnsi"/>
          <w:spacing w:val="-6"/>
          <w:sz w:val="22"/>
        </w:rPr>
        <w:t xml:space="preserve"> </w:t>
      </w:r>
      <w:r w:rsidRPr="009F3294">
        <w:rPr>
          <w:rFonts w:cstheme="minorHAnsi"/>
          <w:sz w:val="22"/>
        </w:rPr>
        <w:t>best</w:t>
      </w:r>
      <w:r w:rsidRPr="009F3294">
        <w:rPr>
          <w:rFonts w:cstheme="minorHAnsi"/>
          <w:spacing w:val="-6"/>
          <w:sz w:val="22"/>
        </w:rPr>
        <w:t xml:space="preserve"> </w:t>
      </w:r>
      <w:r w:rsidRPr="009F3294">
        <w:rPr>
          <w:rFonts w:cstheme="minorHAnsi"/>
          <w:sz w:val="22"/>
        </w:rPr>
        <w:t>way</w:t>
      </w:r>
      <w:r w:rsidRPr="009F3294">
        <w:rPr>
          <w:rFonts w:cstheme="minorHAnsi"/>
          <w:spacing w:val="-5"/>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a</w:t>
      </w:r>
      <w:r w:rsidRPr="009F3294">
        <w:rPr>
          <w:rFonts w:cstheme="minorHAnsi"/>
          <w:spacing w:val="-6"/>
          <w:sz w:val="22"/>
        </w:rPr>
        <w:t xml:space="preserve"> </w:t>
      </w:r>
      <w:r w:rsidRPr="009F3294">
        <w:rPr>
          <w:rFonts w:cstheme="minorHAnsi"/>
          <w:sz w:val="22"/>
        </w:rPr>
        <w:t>tribal</w:t>
      </w:r>
      <w:r w:rsidRPr="009F3294">
        <w:rPr>
          <w:rFonts w:cstheme="minorHAnsi"/>
          <w:spacing w:val="-5"/>
          <w:sz w:val="22"/>
        </w:rPr>
        <w:t xml:space="preserve"> </w:t>
      </w:r>
      <w:r w:rsidRPr="009F3294">
        <w:rPr>
          <w:rFonts w:cstheme="minorHAnsi"/>
          <w:sz w:val="22"/>
        </w:rPr>
        <w:t>government</w:t>
      </w:r>
      <w:r w:rsidRPr="009F3294">
        <w:rPr>
          <w:rFonts w:cstheme="minorHAnsi"/>
          <w:spacing w:val="-6"/>
          <w:sz w:val="22"/>
        </w:rPr>
        <w:t xml:space="preserve"> </w:t>
      </w:r>
      <w:r w:rsidRPr="009F3294">
        <w:rPr>
          <w:rFonts w:cstheme="minorHAnsi"/>
          <w:sz w:val="22"/>
        </w:rPr>
        <w:t>to</w:t>
      </w:r>
      <w:r w:rsidRPr="009F3294">
        <w:rPr>
          <w:rFonts w:cstheme="minorHAnsi"/>
          <w:spacing w:val="-5"/>
          <w:sz w:val="22"/>
        </w:rPr>
        <w:t xml:space="preserve"> </w:t>
      </w:r>
      <w:r w:rsidRPr="009F3294">
        <w:rPr>
          <w:rFonts w:cstheme="minorHAnsi"/>
          <w:sz w:val="22"/>
        </w:rPr>
        <w:t>prepare</w:t>
      </w:r>
      <w:r w:rsidRPr="009F3294">
        <w:rPr>
          <w:rFonts w:cstheme="minorHAnsi"/>
          <w:spacing w:val="-6"/>
          <w:sz w:val="22"/>
        </w:rPr>
        <w:t xml:space="preserve"> </w:t>
      </w:r>
      <w:r w:rsidRPr="009F3294">
        <w:rPr>
          <w:rFonts w:cstheme="minorHAnsi"/>
          <w:sz w:val="22"/>
        </w:rPr>
        <w:t>for</w:t>
      </w:r>
      <w:r w:rsidRPr="009F3294">
        <w:rPr>
          <w:rFonts w:cstheme="minorHAnsi"/>
          <w:spacing w:val="-6"/>
          <w:sz w:val="22"/>
        </w:rPr>
        <w:t xml:space="preserve"> </w:t>
      </w:r>
      <w:r w:rsidRPr="009F3294">
        <w:rPr>
          <w:rFonts w:cstheme="minorHAnsi"/>
          <w:sz w:val="22"/>
        </w:rPr>
        <w:t>the</w:t>
      </w:r>
      <w:r w:rsidRPr="009F3294">
        <w:rPr>
          <w:rFonts w:cstheme="minorHAnsi"/>
          <w:spacing w:val="-5"/>
          <w:sz w:val="22"/>
        </w:rPr>
        <w:t xml:space="preserve"> </w:t>
      </w:r>
      <w:r w:rsidRPr="009F3294">
        <w:rPr>
          <w:rFonts w:cstheme="minorHAnsi"/>
          <w:sz w:val="22"/>
        </w:rPr>
        <w:t>TOSC</w:t>
      </w:r>
      <w:r w:rsidRPr="009F3294">
        <w:rPr>
          <w:rFonts w:cstheme="minorHAnsi"/>
          <w:spacing w:val="-6"/>
          <w:sz w:val="22"/>
        </w:rPr>
        <w:t xml:space="preserve"> </w:t>
      </w:r>
      <w:r w:rsidRPr="009F3294">
        <w:rPr>
          <w:rFonts w:cstheme="minorHAnsi"/>
          <w:sz w:val="22"/>
        </w:rPr>
        <w:t>role</w:t>
      </w:r>
      <w:r w:rsidRPr="009F3294">
        <w:rPr>
          <w:rFonts w:cstheme="minorHAnsi"/>
          <w:spacing w:val="-6"/>
          <w:sz w:val="22"/>
        </w:rPr>
        <w:t xml:space="preserve"> </w:t>
      </w:r>
      <w:r w:rsidRPr="009F3294">
        <w:rPr>
          <w:rFonts w:cstheme="minorHAnsi"/>
          <w:spacing w:val="-5"/>
          <w:sz w:val="22"/>
        </w:rPr>
        <w:t>is:</w:t>
      </w:r>
    </w:p>
    <w:p w14:paraId="27AFD577" w14:textId="77777777" w:rsidR="00834183" w:rsidRPr="009F3294" w:rsidRDefault="00834183" w:rsidP="00173BA8">
      <w:pPr>
        <w:pStyle w:val="ListParagraph"/>
        <w:widowControl w:val="0"/>
        <w:numPr>
          <w:ilvl w:val="0"/>
          <w:numId w:val="29"/>
        </w:numPr>
        <w:tabs>
          <w:tab w:val="left" w:pos="1838"/>
        </w:tabs>
        <w:autoSpaceDE w:val="0"/>
        <w:autoSpaceDN w:val="0"/>
        <w:spacing w:before="119"/>
        <w:ind w:left="1838"/>
        <w:contextualSpacing w:val="0"/>
        <w:jc w:val="left"/>
        <w:rPr>
          <w:rFonts w:cstheme="minorHAnsi"/>
        </w:rPr>
      </w:pPr>
      <w:r w:rsidRPr="009F3294">
        <w:rPr>
          <w:rFonts w:cstheme="minorHAnsi"/>
        </w:rPr>
        <w:t>Develop</w:t>
      </w:r>
      <w:r w:rsidRPr="009F3294">
        <w:rPr>
          <w:rFonts w:cstheme="minorHAnsi"/>
          <w:spacing w:val="-9"/>
        </w:rPr>
        <w:t xml:space="preserve"> </w:t>
      </w:r>
      <w:r w:rsidRPr="009F3294">
        <w:rPr>
          <w:rFonts w:cstheme="minorHAnsi"/>
        </w:rPr>
        <w:t>and</w:t>
      </w:r>
      <w:r w:rsidRPr="009F3294">
        <w:rPr>
          <w:rFonts w:cstheme="minorHAnsi"/>
          <w:spacing w:val="-7"/>
        </w:rPr>
        <w:t xml:space="preserve"> </w:t>
      </w:r>
      <w:r w:rsidRPr="009F3294">
        <w:rPr>
          <w:rFonts w:cstheme="minorHAnsi"/>
        </w:rPr>
        <w:t>maintain</w:t>
      </w:r>
      <w:r w:rsidRPr="009F3294">
        <w:rPr>
          <w:rFonts w:cstheme="minorHAnsi"/>
          <w:spacing w:val="-7"/>
        </w:rPr>
        <w:t xml:space="preserve"> </w:t>
      </w:r>
      <w:r w:rsidRPr="009F3294">
        <w:rPr>
          <w:rFonts w:cstheme="minorHAnsi"/>
        </w:rPr>
        <w:t>your</w:t>
      </w:r>
      <w:r w:rsidRPr="009F3294">
        <w:rPr>
          <w:rFonts w:cstheme="minorHAnsi"/>
          <w:spacing w:val="-9"/>
        </w:rPr>
        <w:t xml:space="preserve"> </w:t>
      </w:r>
      <w:r w:rsidRPr="009F3294">
        <w:rPr>
          <w:rFonts w:cstheme="minorHAnsi"/>
        </w:rPr>
        <w:t>tribe’s</w:t>
      </w:r>
      <w:r w:rsidRPr="009F3294">
        <w:rPr>
          <w:rFonts w:cstheme="minorHAnsi"/>
          <w:spacing w:val="-8"/>
        </w:rPr>
        <w:t xml:space="preserve"> </w:t>
      </w:r>
      <w:r w:rsidRPr="009F3294">
        <w:rPr>
          <w:rFonts w:cstheme="minorHAnsi"/>
        </w:rPr>
        <w:t>SCERP</w:t>
      </w:r>
      <w:r w:rsidRPr="009F3294">
        <w:rPr>
          <w:rFonts w:cstheme="minorHAnsi"/>
          <w:spacing w:val="-8"/>
        </w:rPr>
        <w:t xml:space="preserve"> </w:t>
      </w:r>
      <w:r w:rsidRPr="009F3294">
        <w:rPr>
          <w:rFonts w:cstheme="minorHAnsi"/>
        </w:rPr>
        <w:t>(Contact</w:t>
      </w:r>
      <w:r w:rsidRPr="009F3294">
        <w:rPr>
          <w:rFonts w:cstheme="minorHAnsi"/>
          <w:spacing w:val="-8"/>
        </w:rPr>
        <w:t xml:space="preserve"> </w:t>
      </w:r>
      <w:r w:rsidRPr="009F3294">
        <w:rPr>
          <w:rFonts w:cstheme="minorHAnsi"/>
        </w:rPr>
        <w:t>ADHSEM</w:t>
      </w:r>
      <w:r w:rsidRPr="009F3294">
        <w:rPr>
          <w:rFonts w:cstheme="minorHAnsi"/>
          <w:spacing w:val="-8"/>
        </w:rPr>
        <w:t xml:space="preserve"> </w:t>
      </w:r>
      <w:r w:rsidRPr="009F3294">
        <w:rPr>
          <w:rFonts w:cstheme="minorHAnsi"/>
        </w:rPr>
        <w:t>SCERP</w:t>
      </w:r>
      <w:r w:rsidRPr="009F3294">
        <w:rPr>
          <w:rFonts w:cstheme="minorHAnsi"/>
          <w:spacing w:val="-8"/>
        </w:rPr>
        <w:t xml:space="preserve"> </w:t>
      </w:r>
      <w:r w:rsidRPr="009F3294">
        <w:rPr>
          <w:rFonts w:cstheme="minorHAnsi"/>
        </w:rPr>
        <w:t>Team</w:t>
      </w:r>
      <w:r w:rsidRPr="009F3294">
        <w:rPr>
          <w:rFonts w:cstheme="minorHAnsi"/>
          <w:spacing w:val="-8"/>
        </w:rPr>
        <w:t xml:space="preserve"> </w:t>
      </w:r>
      <w:r w:rsidRPr="009F3294">
        <w:rPr>
          <w:rFonts w:cstheme="minorHAnsi"/>
        </w:rPr>
        <w:t>for</w:t>
      </w:r>
      <w:r w:rsidRPr="009F3294">
        <w:rPr>
          <w:rFonts w:cstheme="minorHAnsi"/>
          <w:spacing w:val="-8"/>
        </w:rPr>
        <w:t xml:space="preserve"> </w:t>
      </w:r>
      <w:r w:rsidRPr="009F3294">
        <w:rPr>
          <w:rFonts w:cstheme="minorHAnsi"/>
          <w:spacing w:val="-2"/>
        </w:rPr>
        <w:t>assistance)</w:t>
      </w:r>
    </w:p>
    <w:p w14:paraId="1F9D0C2D" w14:textId="77777777" w:rsidR="00834183" w:rsidRPr="009F3294" w:rsidRDefault="00834183" w:rsidP="00173BA8">
      <w:pPr>
        <w:pStyle w:val="ListParagraph"/>
        <w:widowControl w:val="0"/>
        <w:numPr>
          <w:ilvl w:val="0"/>
          <w:numId w:val="29"/>
        </w:numPr>
        <w:tabs>
          <w:tab w:val="left" w:pos="1838"/>
        </w:tabs>
        <w:autoSpaceDE w:val="0"/>
        <w:autoSpaceDN w:val="0"/>
        <w:spacing w:before="40"/>
        <w:ind w:left="1838" w:right="909"/>
        <w:contextualSpacing w:val="0"/>
        <w:jc w:val="left"/>
        <w:rPr>
          <w:rFonts w:cstheme="minorHAnsi"/>
        </w:rPr>
      </w:pPr>
      <w:r w:rsidRPr="009F3294">
        <w:rPr>
          <w:rFonts w:cstheme="minorHAnsi"/>
        </w:rPr>
        <w:t>Have</w:t>
      </w:r>
      <w:r w:rsidRPr="009F3294">
        <w:rPr>
          <w:rFonts w:cstheme="minorHAnsi"/>
          <w:spacing w:val="-3"/>
        </w:rPr>
        <w:t xml:space="preserve"> </w:t>
      </w:r>
      <w:r w:rsidRPr="009F3294">
        <w:rPr>
          <w:rFonts w:cstheme="minorHAnsi"/>
        </w:rPr>
        <w:t>a</w:t>
      </w:r>
      <w:r w:rsidRPr="009F3294">
        <w:rPr>
          <w:rFonts w:cstheme="minorHAnsi"/>
          <w:spacing w:val="-3"/>
        </w:rPr>
        <w:t xml:space="preserve"> </w:t>
      </w:r>
      <w:r w:rsidRPr="009F3294">
        <w:rPr>
          <w:rFonts w:cstheme="minorHAnsi"/>
        </w:rPr>
        <w:t>solid</w:t>
      </w:r>
      <w:r w:rsidRPr="009F3294">
        <w:rPr>
          <w:rFonts w:cstheme="minorHAnsi"/>
          <w:spacing w:val="-2"/>
        </w:rPr>
        <w:t xml:space="preserve"> </w:t>
      </w:r>
      <w:r w:rsidRPr="009F3294">
        <w:rPr>
          <w:rFonts w:cstheme="minorHAnsi"/>
        </w:rPr>
        <w:t>background</w:t>
      </w:r>
      <w:r w:rsidRPr="009F3294">
        <w:rPr>
          <w:rFonts w:cstheme="minorHAnsi"/>
          <w:spacing w:val="-3"/>
        </w:rPr>
        <w:t xml:space="preserve"> </w:t>
      </w:r>
      <w:r w:rsidRPr="009F3294">
        <w:rPr>
          <w:rFonts w:cstheme="minorHAnsi"/>
        </w:rPr>
        <w:t>in</w:t>
      </w:r>
      <w:r w:rsidRPr="009F3294">
        <w:rPr>
          <w:rFonts w:cstheme="minorHAnsi"/>
          <w:spacing w:val="-3"/>
        </w:rPr>
        <w:t xml:space="preserve"> </w:t>
      </w:r>
      <w:r w:rsidRPr="009F3294">
        <w:rPr>
          <w:rFonts w:cstheme="minorHAnsi"/>
        </w:rPr>
        <w:t>ICS,</w:t>
      </w:r>
      <w:r w:rsidRPr="009F3294">
        <w:rPr>
          <w:rFonts w:cstheme="minorHAnsi"/>
          <w:spacing w:val="-3"/>
        </w:rPr>
        <w:t xml:space="preserve"> </w:t>
      </w:r>
      <w:r w:rsidRPr="009F3294">
        <w:rPr>
          <w:rFonts w:cstheme="minorHAnsi"/>
        </w:rPr>
        <w:t>with</w:t>
      </w:r>
      <w:r w:rsidRPr="009F3294">
        <w:rPr>
          <w:rFonts w:cstheme="minorHAnsi"/>
          <w:spacing w:val="-2"/>
        </w:rPr>
        <w:t xml:space="preserve"> </w:t>
      </w:r>
      <w:r w:rsidRPr="009F3294">
        <w:rPr>
          <w:rFonts w:cstheme="minorHAnsi"/>
        </w:rPr>
        <w:t>training</w:t>
      </w:r>
      <w:r w:rsidRPr="009F3294">
        <w:rPr>
          <w:rFonts w:cstheme="minorHAnsi"/>
          <w:spacing w:val="-2"/>
        </w:rPr>
        <w:t xml:space="preserve"> </w:t>
      </w:r>
      <w:r w:rsidRPr="009F3294">
        <w:rPr>
          <w:rFonts w:cstheme="minorHAnsi"/>
        </w:rPr>
        <w:t>up</w:t>
      </w:r>
      <w:r w:rsidRPr="009F3294">
        <w:rPr>
          <w:rFonts w:cstheme="minorHAnsi"/>
          <w:spacing w:val="-2"/>
        </w:rPr>
        <w:t xml:space="preserve"> </w:t>
      </w:r>
      <w:r w:rsidRPr="009F3294">
        <w:rPr>
          <w:rFonts w:cstheme="minorHAnsi"/>
        </w:rPr>
        <w:t>through</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ICS</w:t>
      </w:r>
      <w:r w:rsidRPr="009F3294">
        <w:rPr>
          <w:rFonts w:cstheme="minorHAnsi"/>
          <w:spacing w:val="-2"/>
        </w:rPr>
        <w:t xml:space="preserve"> </w:t>
      </w:r>
      <w:r w:rsidRPr="009F3294">
        <w:rPr>
          <w:rFonts w:cstheme="minorHAnsi"/>
        </w:rPr>
        <w:t>400</w:t>
      </w:r>
      <w:r w:rsidRPr="009F3294">
        <w:rPr>
          <w:rFonts w:cstheme="minorHAnsi"/>
          <w:spacing w:val="-3"/>
        </w:rPr>
        <w:t xml:space="preserve"> </w:t>
      </w:r>
      <w:r w:rsidRPr="009F3294">
        <w:rPr>
          <w:rFonts w:cstheme="minorHAnsi"/>
        </w:rPr>
        <w:t>level</w:t>
      </w:r>
      <w:r w:rsidRPr="009F3294">
        <w:rPr>
          <w:rFonts w:cstheme="minorHAnsi"/>
          <w:spacing w:val="-3"/>
        </w:rPr>
        <w:t xml:space="preserve"> </w:t>
      </w:r>
      <w:r w:rsidRPr="009F3294">
        <w:rPr>
          <w:rFonts w:cstheme="minorHAnsi"/>
        </w:rPr>
        <w:t>would</w:t>
      </w:r>
      <w:r w:rsidRPr="009F3294">
        <w:rPr>
          <w:rFonts w:cstheme="minorHAnsi"/>
          <w:spacing w:val="-3"/>
        </w:rPr>
        <w:t xml:space="preserve"> </w:t>
      </w:r>
      <w:r w:rsidRPr="009F3294">
        <w:rPr>
          <w:rFonts w:cstheme="minorHAnsi"/>
        </w:rPr>
        <w:t>be</w:t>
      </w:r>
      <w:r w:rsidRPr="009F3294">
        <w:rPr>
          <w:rFonts w:cstheme="minorHAnsi"/>
          <w:spacing w:val="-3"/>
        </w:rPr>
        <w:t xml:space="preserve"> </w:t>
      </w:r>
      <w:r w:rsidRPr="009F3294">
        <w:rPr>
          <w:rFonts w:cstheme="minorHAnsi"/>
        </w:rPr>
        <w:t>very useful (basic online ICS training is available through FEMA)</w:t>
      </w:r>
    </w:p>
    <w:p w14:paraId="66E8DAEF" w14:textId="77777777" w:rsidR="00834183" w:rsidRPr="009F3294" w:rsidRDefault="00834183" w:rsidP="00173BA8">
      <w:pPr>
        <w:pStyle w:val="ListParagraph"/>
        <w:widowControl w:val="0"/>
        <w:numPr>
          <w:ilvl w:val="0"/>
          <w:numId w:val="29"/>
        </w:numPr>
        <w:tabs>
          <w:tab w:val="left" w:pos="1838"/>
        </w:tabs>
        <w:autoSpaceDE w:val="0"/>
        <w:autoSpaceDN w:val="0"/>
        <w:spacing w:line="280" w:lineRule="exact"/>
        <w:ind w:left="1838"/>
        <w:contextualSpacing w:val="0"/>
        <w:jc w:val="left"/>
        <w:rPr>
          <w:rFonts w:cstheme="minorHAnsi"/>
        </w:rPr>
      </w:pPr>
      <w:r w:rsidRPr="009F3294">
        <w:rPr>
          <w:rFonts w:cstheme="minorHAnsi"/>
        </w:rPr>
        <w:t>Participate</w:t>
      </w:r>
      <w:r w:rsidRPr="009F3294">
        <w:rPr>
          <w:rFonts w:cstheme="minorHAnsi"/>
          <w:spacing w:val="-7"/>
        </w:rPr>
        <w:t xml:space="preserve"> </w:t>
      </w:r>
      <w:r w:rsidRPr="009F3294">
        <w:rPr>
          <w:rFonts w:cstheme="minorHAnsi"/>
        </w:rPr>
        <w:t>in</w:t>
      </w:r>
      <w:r w:rsidRPr="009F3294">
        <w:rPr>
          <w:rFonts w:cstheme="minorHAnsi"/>
          <w:spacing w:val="-6"/>
        </w:rPr>
        <w:t xml:space="preserve"> </w:t>
      </w:r>
      <w:r w:rsidRPr="009F3294">
        <w:rPr>
          <w:rFonts w:cstheme="minorHAnsi"/>
        </w:rPr>
        <w:t>regular</w:t>
      </w:r>
      <w:r w:rsidRPr="009F3294">
        <w:rPr>
          <w:rFonts w:cstheme="minorHAnsi"/>
          <w:spacing w:val="-6"/>
        </w:rPr>
        <w:t xml:space="preserve"> </w:t>
      </w:r>
      <w:r w:rsidRPr="009F3294">
        <w:rPr>
          <w:rFonts w:cstheme="minorHAnsi"/>
        </w:rPr>
        <w:t>meetings</w:t>
      </w:r>
      <w:r w:rsidRPr="009F3294">
        <w:rPr>
          <w:rFonts w:cstheme="minorHAnsi"/>
          <w:spacing w:val="-6"/>
        </w:rPr>
        <w:t xml:space="preserve"> </w:t>
      </w:r>
      <w:r w:rsidRPr="009F3294">
        <w:rPr>
          <w:rFonts w:cstheme="minorHAnsi"/>
        </w:rPr>
        <w:t>of</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rPr>
        <w:t>AWA</w:t>
      </w:r>
      <w:r w:rsidRPr="009F3294">
        <w:rPr>
          <w:rFonts w:cstheme="minorHAnsi"/>
          <w:spacing w:val="-8"/>
        </w:rPr>
        <w:t xml:space="preserve"> </w:t>
      </w:r>
      <w:r w:rsidRPr="009F3294">
        <w:rPr>
          <w:rFonts w:cstheme="minorHAnsi"/>
        </w:rPr>
        <w:t>Area</w:t>
      </w:r>
      <w:r w:rsidRPr="009F3294">
        <w:rPr>
          <w:rFonts w:cstheme="minorHAnsi"/>
          <w:spacing w:val="-7"/>
        </w:rPr>
        <w:t xml:space="preserve"> </w:t>
      </w:r>
      <w:r w:rsidRPr="009F3294">
        <w:rPr>
          <w:rFonts w:cstheme="minorHAnsi"/>
          <w:spacing w:val="-2"/>
        </w:rPr>
        <w:t>Committee</w:t>
      </w:r>
    </w:p>
    <w:p w14:paraId="0E23F2B2" w14:textId="77777777" w:rsidR="00834183" w:rsidRPr="009F3294" w:rsidRDefault="00834183" w:rsidP="00173BA8">
      <w:pPr>
        <w:pStyle w:val="ListParagraph"/>
        <w:widowControl w:val="0"/>
        <w:numPr>
          <w:ilvl w:val="0"/>
          <w:numId w:val="29"/>
        </w:numPr>
        <w:tabs>
          <w:tab w:val="left" w:pos="1838"/>
        </w:tabs>
        <w:autoSpaceDE w:val="0"/>
        <w:autoSpaceDN w:val="0"/>
        <w:spacing w:before="1" w:line="280" w:lineRule="exact"/>
        <w:ind w:left="1838"/>
        <w:contextualSpacing w:val="0"/>
        <w:jc w:val="left"/>
        <w:rPr>
          <w:rFonts w:cstheme="minorHAnsi"/>
        </w:rPr>
      </w:pPr>
      <w:r w:rsidRPr="009F3294">
        <w:rPr>
          <w:rFonts w:cstheme="minorHAnsi"/>
        </w:rPr>
        <w:t>Participate</w:t>
      </w:r>
      <w:r w:rsidRPr="009F3294">
        <w:rPr>
          <w:rFonts w:cstheme="minorHAnsi"/>
          <w:spacing w:val="-7"/>
        </w:rPr>
        <w:t xml:space="preserve"> </w:t>
      </w:r>
      <w:r w:rsidRPr="009F3294">
        <w:rPr>
          <w:rFonts w:cstheme="minorHAnsi"/>
        </w:rPr>
        <w:t>in</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rPr>
        <w:t>development</w:t>
      </w:r>
      <w:r w:rsidRPr="009F3294">
        <w:rPr>
          <w:rFonts w:cstheme="minorHAnsi"/>
          <w:spacing w:val="-7"/>
        </w:rPr>
        <w:t xml:space="preserve"> </w:t>
      </w:r>
      <w:r w:rsidRPr="009F3294">
        <w:rPr>
          <w:rFonts w:cstheme="minorHAnsi"/>
        </w:rPr>
        <w:t>and</w:t>
      </w:r>
      <w:r w:rsidRPr="009F3294">
        <w:rPr>
          <w:rFonts w:cstheme="minorHAnsi"/>
          <w:spacing w:val="-6"/>
        </w:rPr>
        <w:t xml:space="preserve"> </w:t>
      </w:r>
      <w:r w:rsidRPr="009F3294">
        <w:rPr>
          <w:rFonts w:cstheme="minorHAnsi"/>
        </w:rPr>
        <w:t>testing</w:t>
      </w:r>
      <w:r w:rsidRPr="009F3294">
        <w:rPr>
          <w:rFonts w:cstheme="minorHAnsi"/>
          <w:spacing w:val="-6"/>
        </w:rPr>
        <w:t xml:space="preserve"> </w:t>
      </w:r>
      <w:r w:rsidRPr="009F3294">
        <w:rPr>
          <w:rFonts w:cstheme="minorHAnsi"/>
        </w:rPr>
        <w:t>of</w:t>
      </w:r>
      <w:r w:rsidRPr="009F3294">
        <w:rPr>
          <w:rFonts w:cstheme="minorHAnsi"/>
          <w:spacing w:val="-8"/>
        </w:rPr>
        <w:t xml:space="preserve"> </w:t>
      </w:r>
      <w:r w:rsidRPr="009F3294">
        <w:rPr>
          <w:rFonts w:cstheme="minorHAnsi"/>
        </w:rPr>
        <w:t>GRSs</w:t>
      </w:r>
      <w:r w:rsidRPr="009F3294">
        <w:rPr>
          <w:rFonts w:cstheme="minorHAnsi"/>
          <w:spacing w:val="-7"/>
        </w:rPr>
        <w:t xml:space="preserve"> </w:t>
      </w:r>
      <w:r w:rsidRPr="009F3294">
        <w:rPr>
          <w:rFonts w:cstheme="minorHAnsi"/>
        </w:rPr>
        <w:t>in</w:t>
      </w:r>
      <w:r w:rsidRPr="009F3294">
        <w:rPr>
          <w:rFonts w:cstheme="minorHAnsi"/>
          <w:spacing w:val="-7"/>
        </w:rPr>
        <w:t xml:space="preserve"> </w:t>
      </w:r>
      <w:r w:rsidRPr="009F3294">
        <w:rPr>
          <w:rFonts w:cstheme="minorHAnsi"/>
        </w:rPr>
        <w:t>your</w:t>
      </w:r>
      <w:r w:rsidRPr="009F3294">
        <w:rPr>
          <w:rFonts w:cstheme="minorHAnsi"/>
          <w:spacing w:val="-7"/>
        </w:rPr>
        <w:t xml:space="preserve"> </w:t>
      </w:r>
      <w:r w:rsidRPr="009F3294">
        <w:rPr>
          <w:rFonts w:cstheme="minorHAnsi"/>
          <w:spacing w:val="-2"/>
        </w:rPr>
        <w:t>jurisdiction</w:t>
      </w:r>
    </w:p>
    <w:p w14:paraId="14225169" w14:textId="77777777" w:rsidR="00834183" w:rsidRPr="009F3294" w:rsidRDefault="00834183" w:rsidP="00173BA8">
      <w:pPr>
        <w:pStyle w:val="ListParagraph"/>
        <w:widowControl w:val="0"/>
        <w:numPr>
          <w:ilvl w:val="0"/>
          <w:numId w:val="29"/>
        </w:numPr>
        <w:tabs>
          <w:tab w:val="left" w:pos="1838"/>
        </w:tabs>
        <w:autoSpaceDE w:val="0"/>
        <w:autoSpaceDN w:val="0"/>
        <w:ind w:left="1838" w:right="549"/>
        <w:contextualSpacing w:val="0"/>
        <w:jc w:val="left"/>
        <w:rPr>
          <w:rFonts w:cstheme="minorHAnsi"/>
        </w:rPr>
      </w:pPr>
      <w:r w:rsidRPr="009F3294">
        <w:rPr>
          <w:rFonts w:cstheme="minorHAnsi"/>
        </w:rPr>
        <w:t>Review</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AWA</w:t>
      </w:r>
      <w:r w:rsidRPr="009F3294">
        <w:rPr>
          <w:rFonts w:cstheme="minorHAnsi"/>
          <w:spacing w:val="-4"/>
        </w:rPr>
        <w:t xml:space="preserve"> </w:t>
      </w:r>
      <w:r w:rsidRPr="009F3294">
        <w:rPr>
          <w:rFonts w:cstheme="minorHAnsi"/>
        </w:rPr>
        <w:t>ACP</w:t>
      </w:r>
      <w:r w:rsidRPr="009F3294">
        <w:rPr>
          <w:rFonts w:cstheme="minorHAnsi"/>
          <w:spacing w:val="-3"/>
        </w:rPr>
        <w:t xml:space="preserve"> </w:t>
      </w:r>
      <w:r w:rsidRPr="009F3294">
        <w:rPr>
          <w:rFonts w:cstheme="minorHAnsi"/>
        </w:rPr>
        <w:t>and</w:t>
      </w:r>
      <w:r w:rsidRPr="009F3294">
        <w:rPr>
          <w:rFonts w:cstheme="minorHAnsi"/>
          <w:spacing w:val="-3"/>
        </w:rPr>
        <w:t xml:space="preserve"> </w:t>
      </w:r>
      <w:r w:rsidRPr="009F3294">
        <w:rPr>
          <w:rFonts w:cstheme="minorHAnsi"/>
        </w:rPr>
        <w:t>other</w:t>
      </w:r>
      <w:r w:rsidRPr="009F3294">
        <w:rPr>
          <w:rFonts w:cstheme="minorHAnsi"/>
          <w:spacing w:val="-4"/>
        </w:rPr>
        <w:t xml:space="preserve"> </w:t>
      </w:r>
      <w:r w:rsidRPr="009F3294">
        <w:rPr>
          <w:rFonts w:cstheme="minorHAnsi"/>
        </w:rPr>
        <w:t>information</w:t>
      </w:r>
      <w:r w:rsidRPr="009F3294">
        <w:rPr>
          <w:rFonts w:cstheme="minorHAnsi"/>
          <w:spacing w:val="-4"/>
        </w:rPr>
        <w:t xml:space="preserve"> </w:t>
      </w:r>
      <w:r w:rsidRPr="009F3294">
        <w:rPr>
          <w:rFonts w:cstheme="minorHAnsi"/>
        </w:rPr>
        <w:t>available</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responders</w:t>
      </w:r>
      <w:r w:rsidRPr="009F3294">
        <w:rPr>
          <w:rFonts w:cstheme="minorHAnsi"/>
          <w:spacing w:val="-4"/>
        </w:rPr>
        <w:t xml:space="preserve"> </w:t>
      </w:r>
      <w:r w:rsidRPr="009F3294">
        <w:rPr>
          <w:rFonts w:cstheme="minorHAnsi"/>
        </w:rPr>
        <w:t>on</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ARRT,</w:t>
      </w:r>
      <w:r w:rsidRPr="009F3294">
        <w:rPr>
          <w:rFonts w:cstheme="minorHAnsi"/>
          <w:spacing w:val="-4"/>
        </w:rPr>
        <w:t xml:space="preserve"> </w:t>
      </w:r>
      <w:r w:rsidRPr="009F3294">
        <w:rPr>
          <w:rFonts w:cstheme="minorHAnsi"/>
        </w:rPr>
        <w:t>ADEC</w:t>
      </w:r>
      <w:r w:rsidRPr="009F3294">
        <w:rPr>
          <w:rFonts w:cstheme="minorHAnsi"/>
          <w:spacing w:val="-2"/>
        </w:rPr>
        <w:t xml:space="preserve"> </w:t>
      </w:r>
      <w:r w:rsidRPr="009F3294">
        <w:rPr>
          <w:rFonts w:cstheme="minorHAnsi"/>
        </w:rPr>
        <w:t>and AWA ACP webpage.</w:t>
      </w:r>
    </w:p>
    <w:p w14:paraId="0399EC36" w14:textId="77777777" w:rsidR="00834183" w:rsidRPr="009F3294" w:rsidRDefault="00834183" w:rsidP="00173BA8">
      <w:pPr>
        <w:pStyle w:val="ListParagraph"/>
        <w:widowControl w:val="0"/>
        <w:numPr>
          <w:ilvl w:val="0"/>
          <w:numId w:val="29"/>
        </w:numPr>
        <w:tabs>
          <w:tab w:val="left" w:pos="1838"/>
        </w:tabs>
        <w:autoSpaceDE w:val="0"/>
        <w:autoSpaceDN w:val="0"/>
        <w:ind w:left="1838" w:right="919"/>
        <w:contextualSpacing w:val="0"/>
        <w:jc w:val="left"/>
        <w:rPr>
          <w:rFonts w:cstheme="minorHAnsi"/>
        </w:rPr>
      </w:pPr>
      <w:r w:rsidRPr="009F3294">
        <w:rPr>
          <w:rFonts w:cstheme="minorHAnsi"/>
        </w:rPr>
        <w:t>Participate</w:t>
      </w:r>
      <w:r w:rsidRPr="009F3294">
        <w:rPr>
          <w:rFonts w:cstheme="minorHAnsi"/>
          <w:spacing w:val="-3"/>
        </w:rPr>
        <w:t xml:space="preserve"> </w:t>
      </w:r>
      <w:r w:rsidRPr="009F3294">
        <w:rPr>
          <w:rFonts w:cstheme="minorHAnsi"/>
        </w:rPr>
        <w:t>in</w:t>
      </w:r>
      <w:r w:rsidRPr="009F3294">
        <w:rPr>
          <w:rFonts w:cstheme="minorHAnsi"/>
          <w:spacing w:val="-3"/>
        </w:rPr>
        <w:t xml:space="preserve"> </w:t>
      </w:r>
      <w:r w:rsidRPr="009F3294">
        <w:rPr>
          <w:rFonts w:cstheme="minorHAnsi"/>
        </w:rPr>
        <w:t>as</w:t>
      </w:r>
      <w:r w:rsidRPr="009F3294">
        <w:rPr>
          <w:rFonts w:cstheme="minorHAnsi"/>
          <w:spacing w:val="-4"/>
        </w:rPr>
        <w:t xml:space="preserve"> </w:t>
      </w:r>
      <w:r w:rsidRPr="009F3294">
        <w:rPr>
          <w:rFonts w:cstheme="minorHAnsi"/>
        </w:rPr>
        <w:t>many</w:t>
      </w:r>
      <w:r w:rsidRPr="009F3294">
        <w:rPr>
          <w:rFonts w:cstheme="minorHAnsi"/>
          <w:spacing w:val="-4"/>
        </w:rPr>
        <w:t xml:space="preserve"> </w:t>
      </w:r>
      <w:r w:rsidRPr="009F3294">
        <w:rPr>
          <w:rFonts w:cstheme="minorHAnsi"/>
        </w:rPr>
        <w:t>spill</w:t>
      </w:r>
      <w:r w:rsidRPr="009F3294">
        <w:rPr>
          <w:rFonts w:cstheme="minorHAnsi"/>
          <w:spacing w:val="-3"/>
        </w:rPr>
        <w:t xml:space="preserve"> </w:t>
      </w:r>
      <w:r w:rsidRPr="009F3294">
        <w:rPr>
          <w:rFonts w:cstheme="minorHAnsi"/>
        </w:rPr>
        <w:t>exercises</w:t>
      </w:r>
      <w:r w:rsidRPr="009F3294">
        <w:rPr>
          <w:rFonts w:cstheme="minorHAnsi"/>
          <w:spacing w:val="-4"/>
        </w:rPr>
        <w:t xml:space="preserve"> </w:t>
      </w:r>
      <w:r w:rsidRPr="009F3294">
        <w:rPr>
          <w:rFonts w:cstheme="minorHAnsi"/>
        </w:rPr>
        <w:t>as</w:t>
      </w:r>
      <w:r w:rsidRPr="009F3294">
        <w:rPr>
          <w:rFonts w:cstheme="minorHAnsi"/>
          <w:spacing w:val="-2"/>
        </w:rPr>
        <w:t xml:space="preserve"> </w:t>
      </w:r>
      <w:r w:rsidRPr="009F3294">
        <w:rPr>
          <w:rFonts w:cstheme="minorHAnsi"/>
        </w:rPr>
        <w:t>possible</w:t>
      </w:r>
      <w:r w:rsidRPr="009F3294">
        <w:rPr>
          <w:rFonts w:cstheme="minorHAnsi"/>
          <w:spacing w:val="-5"/>
        </w:rPr>
        <w:t xml:space="preserve"> </w:t>
      </w:r>
      <w:r w:rsidRPr="009F3294">
        <w:rPr>
          <w:rFonts w:cstheme="minorHAnsi"/>
        </w:rPr>
        <w:t>and</w:t>
      </w:r>
      <w:r w:rsidRPr="009F3294">
        <w:rPr>
          <w:rFonts w:cstheme="minorHAnsi"/>
          <w:spacing w:val="-3"/>
        </w:rPr>
        <w:t xml:space="preserve"> </w:t>
      </w:r>
      <w:r w:rsidRPr="009F3294">
        <w:rPr>
          <w:rFonts w:cstheme="minorHAnsi"/>
        </w:rPr>
        <w:t>forge</w:t>
      </w:r>
      <w:r w:rsidRPr="009F3294">
        <w:rPr>
          <w:rFonts w:cstheme="minorHAnsi"/>
          <w:spacing w:val="-4"/>
        </w:rPr>
        <w:t xml:space="preserve"> </w:t>
      </w:r>
      <w:r w:rsidRPr="009F3294">
        <w:rPr>
          <w:rFonts w:cstheme="minorHAnsi"/>
        </w:rPr>
        <w:t>relationships</w:t>
      </w:r>
      <w:r w:rsidRPr="009F3294">
        <w:rPr>
          <w:rFonts w:cstheme="minorHAnsi"/>
          <w:spacing w:val="-4"/>
        </w:rPr>
        <w:t xml:space="preserve"> </w:t>
      </w:r>
      <w:r w:rsidRPr="009F3294">
        <w:rPr>
          <w:rFonts w:cstheme="minorHAnsi"/>
        </w:rPr>
        <w:t>with</w:t>
      </w:r>
      <w:r w:rsidRPr="009F3294">
        <w:rPr>
          <w:rFonts w:cstheme="minorHAnsi"/>
          <w:spacing w:val="-3"/>
        </w:rPr>
        <w:t xml:space="preserve"> </w:t>
      </w:r>
      <w:r w:rsidRPr="009F3294">
        <w:rPr>
          <w:rFonts w:cstheme="minorHAnsi"/>
        </w:rPr>
        <w:t>partners</w:t>
      </w:r>
      <w:r w:rsidRPr="009F3294">
        <w:rPr>
          <w:rFonts w:cstheme="minorHAnsi"/>
          <w:spacing w:val="-4"/>
        </w:rPr>
        <w:t xml:space="preserve"> </w:t>
      </w:r>
      <w:r w:rsidRPr="009F3294">
        <w:rPr>
          <w:rFonts w:cstheme="minorHAnsi"/>
        </w:rPr>
        <w:t>in industry and the state and federal government.</w:t>
      </w:r>
    </w:p>
    <w:p w14:paraId="43077689" w14:textId="77777777" w:rsidR="00834183" w:rsidRPr="009F3294" w:rsidRDefault="00834183" w:rsidP="00173BA8">
      <w:pPr>
        <w:pStyle w:val="ListParagraph"/>
        <w:widowControl w:val="0"/>
        <w:numPr>
          <w:ilvl w:val="0"/>
          <w:numId w:val="29"/>
        </w:numPr>
        <w:tabs>
          <w:tab w:val="left" w:pos="1837"/>
        </w:tabs>
        <w:autoSpaceDE w:val="0"/>
        <w:autoSpaceDN w:val="0"/>
        <w:ind w:left="1837" w:right="610"/>
        <w:contextualSpacing w:val="0"/>
        <w:jc w:val="left"/>
        <w:rPr>
          <w:rFonts w:cstheme="minorHAnsi"/>
        </w:rPr>
      </w:pPr>
      <w:r w:rsidRPr="009F3294">
        <w:rPr>
          <w:rFonts w:cstheme="minorHAnsi"/>
        </w:rPr>
        <w:t>Build</w:t>
      </w:r>
      <w:r w:rsidRPr="009F3294">
        <w:rPr>
          <w:rFonts w:cstheme="minorHAnsi"/>
          <w:spacing w:val="-5"/>
        </w:rPr>
        <w:t xml:space="preserve"> </w:t>
      </w:r>
      <w:r w:rsidRPr="009F3294">
        <w:rPr>
          <w:rFonts w:cstheme="minorHAnsi"/>
        </w:rPr>
        <w:t>relationships</w:t>
      </w:r>
      <w:r w:rsidRPr="009F3294">
        <w:rPr>
          <w:rFonts w:cstheme="minorHAnsi"/>
          <w:spacing w:val="-5"/>
        </w:rPr>
        <w:t xml:space="preserve"> </w:t>
      </w:r>
      <w:r w:rsidRPr="009F3294">
        <w:rPr>
          <w:rFonts w:cstheme="minorHAnsi"/>
        </w:rPr>
        <w:t>with</w:t>
      </w:r>
      <w:r w:rsidRPr="009F3294">
        <w:rPr>
          <w:rFonts w:cstheme="minorHAnsi"/>
          <w:spacing w:val="-4"/>
        </w:rPr>
        <w:t xml:space="preserve"> </w:t>
      </w:r>
      <w:r w:rsidRPr="009F3294">
        <w:rPr>
          <w:rFonts w:cstheme="minorHAnsi"/>
        </w:rPr>
        <w:t>potential</w:t>
      </w:r>
      <w:r w:rsidRPr="009F3294">
        <w:rPr>
          <w:rFonts w:cstheme="minorHAnsi"/>
          <w:spacing w:val="-4"/>
        </w:rPr>
        <w:t xml:space="preserve"> </w:t>
      </w:r>
      <w:r w:rsidRPr="009F3294">
        <w:rPr>
          <w:rFonts w:cstheme="minorHAnsi"/>
        </w:rPr>
        <w:t>community</w:t>
      </w:r>
      <w:r w:rsidRPr="009F3294">
        <w:rPr>
          <w:rFonts w:cstheme="minorHAnsi"/>
          <w:spacing w:val="-4"/>
        </w:rPr>
        <w:t xml:space="preserve"> </w:t>
      </w:r>
      <w:r w:rsidRPr="009F3294">
        <w:rPr>
          <w:rFonts w:cstheme="minorHAnsi"/>
        </w:rPr>
        <w:t>stakeholders,</w:t>
      </w:r>
      <w:r w:rsidRPr="009F3294">
        <w:rPr>
          <w:rFonts w:cstheme="minorHAnsi"/>
          <w:spacing w:val="-4"/>
        </w:rPr>
        <w:t xml:space="preserve"> </w:t>
      </w:r>
      <w:r w:rsidRPr="009F3294">
        <w:rPr>
          <w:rFonts w:cstheme="minorHAnsi"/>
        </w:rPr>
        <w:t>to</w:t>
      </w:r>
      <w:r w:rsidRPr="009F3294">
        <w:rPr>
          <w:rFonts w:cstheme="minorHAnsi"/>
          <w:spacing w:val="-4"/>
        </w:rPr>
        <w:t xml:space="preserve"> </w:t>
      </w:r>
      <w:r w:rsidRPr="009F3294">
        <w:rPr>
          <w:rFonts w:cstheme="minorHAnsi"/>
        </w:rPr>
        <w:t>include</w:t>
      </w:r>
      <w:r w:rsidRPr="009F3294">
        <w:rPr>
          <w:rFonts w:cstheme="minorHAnsi"/>
          <w:spacing w:val="-5"/>
        </w:rPr>
        <w:t xml:space="preserve"> </w:t>
      </w:r>
      <w:r w:rsidRPr="009F3294">
        <w:rPr>
          <w:rFonts w:cstheme="minorHAnsi"/>
        </w:rPr>
        <w:t>individuals,</w:t>
      </w:r>
      <w:r w:rsidRPr="009F3294">
        <w:rPr>
          <w:rFonts w:cstheme="minorHAnsi"/>
          <w:spacing w:val="-5"/>
        </w:rPr>
        <w:t xml:space="preserve"> </w:t>
      </w:r>
      <w:r w:rsidRPr="009F3294">
        <w:rPr>
          <w:rFonts w:cstheme="minorHAnsi"/>
        </w:rPr>
        <w:t>agencies, and non-profits likely to be impacted by a spill and/or involved in the response.</w:t>
      </w:r>
      <w:commentRangeEnd w:id="467"/>
      <w:r w:rsidRPr="009F3294">
        <w:rPr>
          <w:rStyle w:val="CommentReference"/>
          <w:rFonts w:cstheme="minorHAnsi"/>
          <w:sz w:val="22"/>
          <w:szCs w:val="22"/>
        </w:rPr>
        <w:commentReference w:id="467"/>
      </w:r>
    </w:p>
    <w:p w14:paraId="14D0837F" w14:textId="351EE5EC" w:rsidR="001A4B99" w:rsidRPr="009F3294" w:rsidRDefault="001A4B99" w:rsidP="00FC6950">
      <w:pPr>
        <w:pStyle w:val="Heading3"/>
      </w:pPr>
      <w:bookmarkStart w:id="468" w:name="_Toc176790894"/>
      <w:r w:rsidRPr="009F3294">
        <w:t>3150 – Regional Response Team</w:t>
      </w:r>
      <w:bookmarkEnd w:id="46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9F3294" w14:paraId="449430E1" w14:textId="77777777" w:rsidTr="00FC69C7">
        <w:trPr>
          <w:trHeight w:val="480"/>
        </w:trPr>
        <w:tc>
          <w:tcPr>
            <w:tcW w:w="9350" w:type="dxa"/>
            <w:shd w:val="clear" w:color="auto" w:fill="D4DCE3"/>
          </w:tcPr>
          <w:commentRangeStart w:id="469"/>
          <w:p w14:paraId="6783C11C" w14:textId="77777777" w:rsidR="00834183" w:rsidRPr="009F3294" w:rsidRDefault="00834183"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w:t>
            </w:r>
            <w:r w:rsidRPr="009F3294">
              <w:rPr>
                <w:rFonts w:asciiTheme="minorHAnsi" w:hAnsiTheme="minorHAnsi" w:cstheme="minorHAnsi"/>
                <w:b/>
                <w:color w:val="0562C1"/>
                <w:spacing w:val="-4"/>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834183" w:rsidRPr="009F3294" w14:paraId="7BF9B4DA" w14:textId="77777777" w:rsidTr="00FC69C7">
        <w:trPr>
          <w:trHeight w:val="1931"/>
        </w:trPr>
        <w:tc>
          <w:tcPr>
            <w:tcW w:w="9350" w:type="dxa"/>
            <w:shd w:val="clear" w:color="auto" w:fill="D4DCE3"/>
          </w:tcPr>
          <w:p w14:paraId="0423FC30" w14:textId="77777777" w:rsidR="00834183" w:rsidRPr="009F3294" w:rsidRDefault="00834183"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lastRenderedPageBreak/>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738E65BF" w14:textId="77777777" w:rsidR="00834183" w:rsidRPr="009F3294" w:rsidRDefault="00834183" w:rsidP="00173BA8">
            <w:pPr>
              <w:pStyle w:val="TableParagraph"/>
              <w:widowControl w:val="0"/>
              <w:numPr>
                <w:ilvl w:val="0"/>
                <w:numId w:val="35"/>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2</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Structure</w:t>
            </w:r>
          </w:p>
          <w:p w14:paraId="38E245F3" w14:textId="77777777" w:rsidR="00834183" w:rsidRPr="009F3294" w:rsidRDefault="00834183" w:rsidP="00173BA8">
            <w:pPr>
              <w:pStyle w:val="TableParagraph"/>
              <w:widowControl w:val="0"/>
              <w:numPr>
                <w:ilvl w:val="0"/>
                <w:numId w:val="35"/>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NCP,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40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2"/>
                <w:sz w:val="22"/>
                <w:szCs w:val="22"/>
              </w:rPr>
              <w:t xml:space="preserve"> 300.115</w:t>
            </w:r>
          </w:p>
          <w:p w14:paraId="5BA254F7" w14:textId="77777777" w:rsidR="00834183" w:rsidRPr="009F3294" w:rsidRDefault="00834183" w:rsidP="00173BA8">
            <w:pPr>
              <w:pStyle w:val="TableParagraph"/>
              <w:widowControl w:val="0"/>
              <w:numPr>
                <w:ilvl w:val="0"/>
                <w:numId w:val="35"/>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NCP,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40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2"/>
                <w:sz w:val="22"/>
                <w:szCs w:val="22"/>
              </w:rPr>
              <w:t xml:space="preserve"> 300.120</w:t>
            </w:r>
          </w:p>
          <w:p w14:paraId="7DA271D3" w14:textId="77777777" w:rsidR="00834183" w:rsidRPr="009F3294" w:rsidRDefault="00834183" w:rsidP="00856F12">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Response</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Plan</w:t>
            </w:r>
            <w:r w:rsidRPr="009F3294">
              <w:rPr>
                <w:rFonts w:asciiTheme="minorHAnsi" w:hAnsiTheme="minorHAnsi" w:cstheme="minorHAnsi"/>
                <w:b/>
                <w:spacing w:val="-2"/>
                <w:sz w:val="22"/>
                <w:szCs w:val="22"/>
              </w:rPr>
              <w:t xml:space="preserve"> </w:t>
            </w:r>
            <w:r w:rsidRPr="009F3294">
              <w:rPr>
                <w:rFonts w:asciiTheme="minorHAnsi" w:hAnsiTheme="minorHAnsi" w:cstheme="minorHAnsi"/>
                <w:b/>
                <w:spacing w:val="-4"/>
                <w:sz w:val="22"/>
                <w:szCs w:val="22"/>
              </w:rPr>
              <w:t>links</w:t>
            </w:r>
          </w:p>
          <w:p w14:paraId="5BF5B3A5" w14:textId="77777777" w:rsidR="00834183" w:rsidRPr="009F3294" w:rsidRDefault="00834183" w:rsidP="00173BA8">
            <w:pPr>
              <w:pStyle w:val="TableParagraph"/>
              <w:widowControl w:val="0"/>
              <w:numPr>
                <w:ilvl w:val="0"/>
                <w:numId w:val="35"/>
              </w:numPr>
              <w:tabs>
                <w:tab w:val="left" w:pos="827"/>
              </w:tabs>
              <w:adjustRightInd/>
              <w:spacing w:before="1"/>
              <w:jc w:val="left"/>
              <w:rPr>
                <w:rFonts w:asciiTheme="minorHAnsi" w:hAnsiTheme="minorHAnsi" w:cstheme="minorHAnsi"/>
                <w:b/>
                <w:sz w:val="22"/>
                <w:szCs w:val="22"/>
              </w:rPr>
            </w:pPr>
            <w:r w:rsidRPr="009F3294">
              <w:rPr>
                <w:rFonts w:asciiTheme="minorHAnsi" w:hAnsiTheme="minorHAnsi" w:cstheme="minorHAnsi"/>
                <w:sz w:val="22"/>
                <w:szCs w:val="22"/>
              </w:rPr>
              <w:t>Additional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standing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found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3"/>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Regional</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Team</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website</w:t>
            </w:r>
          </w:p>
        </w:tc>
      </w:tr>
    </w:tbl>
    <w:p w14:paraId="359C0F53" w14:textId="77777777" w:rsidR="00834183" w:rsidRPr="009F3294" w:rsidRDefault="00834183" w:rsidP="00834183">
      <w:pPr>
        <w:rPr>
          <w:rFonts w:cstheme="minorHAnsi"/>
        </w:rPr>
        <w:sectPr w:rsidR="00834183" w:rsidRPr="009F3294" w:rsidSect="00834183">
          <w:pgSz w:w="12240" w:h="15840"/>
          <w:pgMar w:top="1400" w:right="960" w:bottom="1200" w:left="680" w:header="0" w:footer="1012" w:gutter="0"/>
          <w:cols w:space="720"/>
        </w:sectPr>
      </w:pPr>
    </w:p>
    <w:p w14:paraId="3F04AE02" w14:textId="1C92CD35" w:rsidR="00834183" w:rsidRPr="00FC6950" w:rsidRDefault="00834183" w:rsidP="00FD43C2">
      <w:pPr>
        <w:pStyle w:val="BodyText"/>
        <w:spacing w:before="40"/>
        <w:ind w:right="479"/>
        <w:jc w:val="both"/>
        <w:rPr>
          <w:rFonts w:cstheme="minorHAnsi"/>
          <w:sz w:val="22"/>
        </w:rPr>
      </w:pPr>
      <w:r w:rsidRPr="00FC6950">
        <w:rPr>
          <w:rFonts w:cstheme="minorHAnsi"/>
          <w:sz w:val="22"/>
        </w:rPr>
        <w:lastRenderedPageBreak/>
        <w:t>The ARRT is a standing body established by the NCP.</w:t>
      </w:r>
      <w:r w:rsidRPr="00FC6950">
        <w:rPr>
          <w:rFonts w:cstheme="minorHAnsi"/>
          <w:spacing w:val="40"/>
          <w:sz w:val="22"/>
        </w:rPr>
        <w:t xml:space="preserve"> </w:t>
      </w:r>
      <w:r w:rsidRPr="00FC6950">
        <w:rPr>
          <w:rFonts w:cstheme="minorHAnsi"/>
          <w:sz w:val="22"/>
        </w:rPr>
        <w:t>The ARRT provides a regional mechanism for the development and coordination of preparedness activities prior to a pollution response.</w:t>
      </w:r>
      <w:r w:rsidRPr="00FC6950">
        <w:rPr>
          <w:rFonts w:cstheme="minorHAnsi"/>
          <w:spacing w:val="40"/>
          <w:sz w:val="22"/>
        </w:rPr>
        <w:t xml:space="preserve"> </w:t>
      </w:r>
      <w:r w:rsidRPr="00FC6950">
        <w:rPr>
          <w:rFonts w:cstheme="minorHAnsi"/>
          <w:sz w:val="22"/>
        </w:rPr>
        <w:t>During a response, an incident-specific ARRT may be activated to coordinate assistance and provide advice to the FOSC. The ARRT</w:t>
      </w:r>
      <w:r w:rsidR="00FD43C2" w:rsidRPr="00FC6950">
        <w:rPr>
          <w:rFonts w:cstheme="minorHAnsi"/>
          <w:sz w:val="22"/>
        </w:rPr>
        <w:t xml:space="preserve"> </w:t>
      </w:r>
      <w:r w:rsidRPr="00FC6950">
        <w:rPr>
          <w:rFonts w:cstheme="minorHAnsi"/>
          <w:sz w:val="22"/>
        </w:rPr>
        <w:t>may assist in providing additional federal and state resources to facilitate coordination for</w:t>
      </w:r>
      <w:r w:rsidRPr="00FC6950">
        <w:rPr>
          <w:rFonts w:cstheme="minorHAnsi"/>
          <w:spacing w:val="-5"/>
          <w:sz w:val="22"/>
        </w:rPr>
        <w:t xml:space="preserve"> </w:t>
      </w:r>
      <w:r w:rsidRPr="00FC6950">
        <w:rPr>
          <w:rFonts w:cstheme="minorHAnsi"/>
          <w:sz w:val="22"/>
        </w:rPr>
        <w:t>federal</w:t>
      </w:r>
      <w:r w:rsidRPr="00FC6950">
        <w:rPr>
          <w:rFonts w:cstheme="minorHAnsi"/>
          <w:spacing w:val="-5"/>
          <w:sz w:val="22"/>
        </w:rPr>
        <w:t xml:space="preserve"> </w:t>
      </w:r>
      <w:r w:rsidRPr="00FC6950">
        <w:rPr>
          <w:rFonts w:cstheme="minorHAnsi"/>
          <w:sz w:val="22"/>
        </w:rPr>
        <w:t>and</w:t>
      </w:r>
      <w:r w:rsidRPr="00FC6950">
        <w:rPr>
          <w:rFonts w:cstheme="minorHAnsi"/>
          <w:spacing w:val="-6"/>
          <w:sz w:val="22"/>
        </w:rPr>
        <w:t xml:space="preserve"> </w:t>
      </w:r>
      <w:r w:rsidRPr="00FC6950">
        <w:rPr>
          <w:rFonts w:cstheme="minorHAnsi"/>
          <w:sz w:val="22"/>
        </w:rPr>
        <w:t>state</w:t>
      </w:r>
      <w:r w:rsidRPr="00FC6950">
        <w:rPr>
          <w:rFonts w:cstheme="minorHAnsi"/>
          <w:spacing w:val="-4"/>
          <w:sz w:val="22"/>
        </w:rPr>
        <w:t xml:space="preserve"> </w:t>
      </w:r>
      <w:r w:rsidRPr="00FC6950">
        <w:rPr>
          <w:rFonts w:cstheme="minorHAnsi"/>
          <w:sz w:val="22"/>
        </w:rPr>
        <w:t>permits.</w:t>
      </w:r>
      <w:r w:rsidRPr="00FC6950">
        <w:rPr>
          <w:rFonts w:cstheme="minorHAnsi"/>
          <w:spacing w:val="39"/>
          <w:sz w:val="22"/>
        </w:rPr>
        <w:t xml:space="preserve"> </w:t>
      </w:r>
      <w:r w:rsidRPr="00FC6950">
        <w:rPr>
          <w:rFonts w:cstheme="minorHAnsi"/>
          <w:sz w:val="22"/>
        </w:rPr>
        <w:t>An</w:t>
      </w:r>
      <w:r w:rsidRPr="00FC6950">
        <w:rPr>
          <w:rFonts w:cstheme="minorHAnsi"/>
          <w:spacing w:val="-4"/>
          <w:sz w:val="22"/>
        </w:rPr>
        <w:t xml:space="preserve"> </w:t>
      </w:r>
      <w:r w:rsidRPr="00FC6950">
        <w:rPr>
          <w:rFonts w:cstheme="minorHAnsi"/>
          <w:sz w:val="22"/>
        </w:rPr>
        <w:t>incident-specific</w:t>
      </w:r>
      <w:r w:rsidRPr="00FC6950">
        <w:rPr>
          <w:rFonts w:cstheme="minorHAnsi"/>
          <w:spacing w:val="-5"/>
          <w:sz w:val="22"/>
        </w:rPr>
        <w:t xml:space="preserve"> </w:t>
      </w:r>
      <w:r w:rsidRPr="00FC6950">
        <w:rPr>
          <w:rFonts w:cstheme="minorHAnsi"/>
          <w:sz w:val="22"/>
        </w:rPr>
        <w:t>ARRT</w:t>
      </w:r>
      <w:r w:rsidRPr="00FC6950">
        <w:rPr>
          <w:rFonts w:cstheme="minorHAnsi"/>
          <w:spacing w:val="-6"/>
          <w:sz w:val="22"/>
        </w:rPr>
        <w:t xml:space="preserve"> </w:t>
      </w:r>
      <w:r w:rsidRPr="00FC6950">
        <w:rPr>
          <w:rFonts w:cstheme="minorHAnsi"/>
          <w:sz w:val="22"/>
        </w:rPr>
        <w:t>is</w:t>
      </w:r>
      <w:r w:rsidRPr="00FC6950">
        <w:rPr>
          <w:rFonts w:cstheme="minorHAnsi"/>
          <w:spacing w:val="-5"/>
          <w:sz w:val="22"/>
        </w:rPr>
        <w:t xml:space="preserve"> </w:t>
      </w:r>
      <w:r w:rsidRPr="00FC6950">
        <w:rPr>
          <w:rFonts w:cstheme="minorHAnsi"/>
          <w:sz w:val="22"/>
        </w:rPr>
        <w:t>led</w:t>
      </w:r>
      <w:r w:rsidRPr="00FC6950">
        <w:rPr>
          <w:rFonts w:cstheme="minorHAnsi"/>
          <w:spacing w:val="-6"/>
          <w:sz w:val="22"/>
        </w:rPr>
        <w:t xml:space="preserve"> </w:t>
      </w:r>
      <w:r w:rsidRPr="00FC6950">
        <w:rPr>
          <w:rFonts w:cstheme="minorHAnsi"/>
          <w:sz w:val="22"/>
        </w:rPr>
        <w:t>by</w:t>
      </w:r>
      <w:r w:rsidRPr="00FC6950">
        <w:rPr>
          <w:rFonts w:cstheme="minorHAnsi"/>
          <w:spacing w:val="-4"/>
          <w:sz w:val="22"/>
        </w:rPr>
        <w:t xml:space="preserve"> </w:t>
      </w:r>
      <w:r w:rsidRPr="00FC6950">
        <w:rPr>
          <w:rFonts w:cstheme="minorHAnsi"/>
          <w:sz w:val="22"/>
        </w:rPr>
        <w:t>the</w:t>
      </w:r>
      <w:r w:rsidRPr="00FC6950">
        <w:rPr>
          <w:rFonts w:cstheme="minorHAnsi"/>
          <w:spacing w:val="-6"/>
          <w:sz w:val="22"/>
        </w:rPr>
        <w:t xml:space="preserve"> </w:t>
      </w:r>
      <w:r w:rsidRPr="00FC6950">
        <w:rPr>
          <w:rFonts w:cstheme="minorHAnsi"/>
          <w:sz w:val="22"/>
        </w:rPr>
        <w:t>agency</w:t>
      </w:r>
      <w:r w:rsidRPr="00FC6950">
        <w:rPr>
          <w:rFonts w:cstheme="minorHAnsi"/>
          <w:spacing w:val="-5"/>
          <w:sz w:val="22"/>
        </w:rPr>
        <w:t xml:space="preserve"> </w:t>
      </w:r>
      <w:r w:rsidRPr="00FC6950">
        <w:rPr>
          <w:rFonts w:cstheme="minorHAnsi"/>
          <w:sz w:val="22"/>
        </w:rPr>
        <w:t>providing</w:t>
      </w:r>
      <w:r w:rsidRPr="00FC6950">
        <w:rPr>
          <w:rFonts w:cstheme="minorHAnsi"/>
          <w:spacing w:val="-6"/>
          <w:sz w:val="22"/>
        </w:rPr>
        <w:t xml:space="preserve"> </w:t>
      </w:r>
      <w:r w:rsidRPr="00FC6950">
        <w:rPr>
          <w:rFonts w:cstheme="minorHAnsi"/>
          <w:sz w:val="22"/>
        </w:rPr>
        <w:t>the</w:t>
      </w:r>
      <w:r w:rsidRPr="00FC6950">
        <w:rPr>
          <w:rFonts w:cstheme="minorHAnsi"/>
          <w:spacing w:val="-6"/>
          <w:sz w:val="22"/>
        </w:rPr>
        <w:t xml:space="preserve"> </w:t>
      </w:r>
      <w:r w:rsidRPr="00FC6950">
        <w:rPr>
          <w:rFonts w:cstheme="minorHAnsi"/>
          <w:sz w:val="22"/>
        </w:rPr>
        <w:t>FOSC</w:t>
      </w:r>
      <w:r w:rsidRPr="00FC6950">
        <w:rPr>
          <w:rFonts w:cstheme="minorHAnsi"/>
          <w:spacing w:val="-5"/>
          <w:sz w:val="22"/>
        </w:rPr>
        <w:t xml:space="preserve"> </w:t>
      </w:r>
      <w:r w:rsidRPr="00FC6950">
        <w:rPr>
          <w:rFonts w:cstheme="minorHAnsi"/>
          <w:sz w:val="22"/>
        </w:rPr>
        <w:t>(USCG</w:t>
      </w:r>
      <w:r w:rsidRPr="00FC6950">
        <w:rPr>
          <w:rFonts w:cstheme="minorHAnsi"/>
          <w:spacing w:val="-5"/>
          <w:sz w:val="22"/>
        </w:rPr>
        <w:t xml:space="preserve"> </w:t>
      </w:r>
      <w:r w:rsidRPr="00FC6950">
        <w:rPr>
          <w:rFonts w:cstheme="minorHAnsi"/>
          <w:sz w:val="22"/>
        </w:rPr>
        <w:t xml:space="preserve">or </w:t>
      </w:r>
      <w:r w:rsidRPr="00FC6950">
        <w:rPr>
          <w:rFonts w:cstheme="minorHAnsi"/>
          <w:spacing w:val="-2"/>
          <w:sz w:val="22"/>
        </w:rPr>
        <w:t>EPA).</w:t>
      </w:r>
    </w:p>
    <w:p w14:paraId="319447D0" w14:textId="77777777" w:rsidR="00834183" w:rsidRPr="00FC6950" w:rsidRDefault="00834183" w:rsidP="00FD43C2">
      <w:pPr>
        <w:pStyle w:val="BodyText"/>
        <w:spacing w:before="61"/>
        <w:ind w:right="566"/>
        <w:rPr>
          <w:rFonts w:cstheme="minorHAnsi"/>
          <w:sz w:val="22"/>
        </w:rPr>
      </w:pPr>
      <w:r w:rsidRPr="00FC6950">
        <w:rPr>
          <w:rFonts w:cstheme="minorHAnsi"/>
          <w:sz w:val="22"/>
        </w:rPr>
        <w:t>During</w:t>
      </w:r>
      <w:r w:rsidRPr="00FC6950">
        <w:rPr>
          <w:rFonts w:cstheme="minorHAnsi"/>
          <w:spacing w:val="-4"/>
          <w:sz w:val="22"/>
        </w:rPr>
        <w:t xml:space="preserve"> </w:t>
      </w:r>
      <w:r w:rsidRPr="00FC6950">
        <w:rPr>
          <w:rFonts w:cstheme="minorHAnsi"/>
          <w:sz w:val="22"/>
        </w:rPr>
        <w:t>any</w:t>
      </w:r>
      <w:r w:rsidRPr="00FC6950">
        <w:rPr>
          <w:rFonts w:cstheme="minorHAnsi"/>
          <w:spacing w:val="-3"/>
          <w:sz w:val="22"/>
        </w:rPr>
        <w:t xml:space="preserve"> </w:t>
      </w:r>
      <w:r w:rsidRPr="00FC6950">
        <w:rPr>
          <w:rFonts w:cstheme="minorHAnsi"/>
          <w:sz w:val="22"/>
        </w:rPr>
        <w:t>response</w:t>
      </w:r>
      <w:r w:rsidRPr="00FC6950">
        <w:rPr>
          <w:rFonts w:cstheme="minorHAnsi"/>
          <w:spacing w:val="-4"/>
          <w:sz w:val="22"/>
        </w:rPr>
        <w:t xml:space="preserve"> </w:t>
      </w:r>
      <w:r w:rsidRPr="00FC6950">
        <w:rPr>
          <w:rFonts w:cstheme="minorHAnsi"/>
          <w:sz w:val="22"/>
        </w:rPr>
        <w:t>requiring</w:t>
      </w:r>
      <w:r w:rsidRPr="00FC6950">
        <w:rPr>
          <w:rFonts w:cstheme="minorHAnsi"/>
          <w:spacing w:val="-4"/>
          <w:sz w:val="22"/>
        </w:rPr>
        <w:t xml:space="preserve"> </w:t>
      </w:r>
      <w:r w:rsidRPr="00FC6950">
        <w:rPr>
          <w:rFonts w:cstheme="minorHAnsi"/>
          <w:sz w:val="22"/>
        </w:rPr>
        <w:t>state</w:t>
      </w:r>
      <w:r w:rsidRPr="00FC6950">
        <w:rPr>
          <w:rFonts w:cstheme="minorHAnsi"/>
          <w:spacing w:val="-4"/>
          <w:sz w:val="22"/>
        </w:rPr>
        <w:t xml:space="preserve"> </w:t>
      </w:r>
      <w:r w:rsidRPr="00FC6950">
        <w:rPr>
          <w:rFonts w:cstheme="minorHAnsi"/>
          <w:sz w:val="22"/>
        </w:rPr>
        <w:t>input</w:t>
      </w:r>
      <w:r w:rsidRPr="00FC6950">
        <w:rPr>
          <w:rFonts w:cstheme="minorHAnsi"/>
          <w:spacing w:val="-4"/>
          <w:sz w:val="22"/>
        </w:rPr>
        <w:t xml:space="preserve"> </w:t>
      </w:r>
      <w:r w:rsidRPr="00FC6950">
        <w:rPr>
          <w:rFonts w:cstheme="minorHAnsi"/>
          <w:sz w:val="22"/>
        </w:rPr>
        <w:t>to</w:t>
      </w:r>
      <w:r w:rsidRPr="00FC6950">
        <w:rPr>
          <w:rFonts w:cstheme="minorHAnsi"/>
          <w:spacing w:val="-2"/>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ARRT,</w:t>
      </w:r>
      <w:r w:rsidRPr="00FC6950">
        <w:rPr>
          <w:rFonts w:cstheme="minorHAnsi"/>
          <w:spacing w:val="-4"/>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SOSC</w:t>
      </w:r>
      <w:r w:rsidRPr="00FC6950">
        <w:rPr>
          <w:rFonts w:cstheme="minorHAnsi"/>
          <w:spacing w:val="-2"/>
          <w:sz w:val="22"/>
        </w:rPr>
        <w:t xml:space="preserve"> </w:t>
      </w:r>
      <w:r w:rsidRPr="00FC6950">
        <w:rPr>
          <w:rFonts w:cstheme="minorHAnsi"/>
          <w:sz w:val="22"/>
        </w:rPr>
        <w:t>has</w:t>
      </w:r>
      <w:r w:rsidRPr="00FC6950">
        <w:rPr>
          <w:rFonts w:cstheme="minorHAnsi"/>
          <w:spacing w:val="-4"/>
          <w:sz w:val="22"/>
        </w:rPr>
        <w:t xml:space="preserve"> </w:t>
      </w:r>
      <w:r w:rsidRPr="00FC6950">
        <w:rPr>
          <w:rFonts w:cstheme="minorHAnsi"/>
          <w:sz w:val="22"/>
        </w:rPr>
        <w:t>been</w:t>
      </w:r>
      <w:r w:rsidRPr="00FC6950">
        <w:rPr>
          <w:rFonts w:cstheme="minorHAnsi"/>
          <w:spacing w:val="-3"/>
          <w:sz w:val="22"/>
        </w:rPr>
        <w:t xml:space="preserve"> </w:t>
      </w:r>
      <w:r w:rsidRPr="00FC6950">
        <w:rPr>
          <w:rFonts w:cstheme="minorHAnsi"/>
          <w:sz w:val="22"/>
        </w:rPr>
        <w:t>delegated</w:t>
      </w:r>
      <w:r w:rsidRPr="00FC6950">
        <w:rPr>
          <w:rFonts w:cstheme="minorHAnsi"/>
          <w:spacing w:val="-3"/>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authority</w:t>
      </w:r>
      <w:r w:rsidRPr="00FC6950">
        <w:rPr>
          <w:rFonts w:cstheme="minorHAnsi"/>
          <w:spacing w:val="-4"/>
          <w:sz w:val="22"/>
        </w:rPr>
        <w:t xml:space="preserve"> </w:t>
      </w:r>
      <w:r w:rsidRPr="00FC6950">
        <w:rPr>
          <w:rFonts w:cstheme="minorHAnsi"/>
          <w:sz w:val="22"/>
        </w:rPr>
        <w:t>to serve as the representative to the ARRT.</w:t>
      </w:r>
      <w:r w:rsidRPr="00FC6950">
        <w:rPr>
          <w:rFonts w:cstheme="minorHAnsi"/>
          <w:spacing w:val="40"/>
          <w:sz w:val="22"/>
        </w:rPr>
        <w:t xml:space="preserve"> </w:t>
      </w:r>
      <w:r w:rsidRPr="00FC6950">
        <w:rPr>
          <w:rFonts w:cstheme="minorHAnsi"/>
          <w:sz w:val="22"/>
        </w:rPr>
        <w:t>The SOSC consults with other state agencies that have management authorities/responsibilities for resources that might be affected by ARRT decisions.</w:t>
      </w:r>
    </w:p>
    <w:p w14:paraId="2093BC2C" w14:textId="77777777" w:rsidR="00834183" w:rsidRPr="00FC6950" w:rsidRDefault="00834183" w:rsidP="00FD43C2">
      <w:pPr>
        <w:pStyle w:val="BodyText"/>
        <w:ind w:right="566"/>
        <w:rPr>
          <w:rFonts w:cstheme="minorHAnsi"/>
          <w:sz w:val="22"/>
        </w:rPr>
      </w:pPr>
      <w:r w:rsidRPr="00FC6950">
        <w:rPr>
          <w:rFonts w:cstheme="minorHAnsi"/>
          <w:sz w:val="22"/>
        </w:rPr>
        <w:t>Appropriate ARRT members will convene as necessary for dispute resolution, decision-making or discussion</w:t>
      </w:r>
      <w:r w:rsidRPr="00FC6950">
        <w:rPr>
          <w:rFonts w:cstheme="minorHAnsi"/>
          <w:spacing w:val="-4"/>
          <w:sz w:val="22"/>
        </w:rPr>
        <w:t xml:space="preserve"> </w:t>
      </w:r>
      <w:r w:rsidRPr="00FC6950">
        <w:rPr>
          <w:rFonts w:cstheme="minorHAnsi"/>
          <w:sz w:val="22"/>
        </w:rPr>
        <w:t>of</w:t>
      </w:r>
      <w:r w:rsidRPr="00FC6950">
        <w:rPr>
          <w:rFonts w:cstheme="minorHAnsi"/>
          <w:spacing w:val="-3"/>
          <w:sz w:val="22"/>
        </w:rPr>
        <w:t xml:space="preserve"> </w:t>
      </w:r>
      <w:r w:rsidRPr="00FC6950">
        <w:rPr>
          <w:rFonts w:cstheme="minorHAnsi"/>
          <w:sz w:val="22"/>
        </w:rPr>
        <w:t>major</w:t>
      </w:r>
      <w:r w:rsidRPr="00FC6950">
        <w:rPr>
          <w:rFonts w:cstheme="minorHAnsi"/>
          <w:spacing w:val="-4"/>
          <w:sz w:val="22"/>
        </w:rPr>
        <w:t xml:space="preserve"> </w:t>
      </w:r>
      <w:r w:rsidRPr="00FC6950">
        <w:rPr>
          <w:rFonts w:cstheme="minorHAnsi"/>
          <w:sz w:val="22"/>
        </w:rPr>
        <w:t>policy</w:t>
      </w:r>
      <w:r w:rsidRPr="00FC6950">
        <w:rPr>
          <w:rFonts w:cstheme="minorHAnsi"/>
          <w:spacing w:val="-4"/>
          <w:sz w:val="22"/>
        </w:rPr>
        <w:t xml:space="preserve"> </w:t>
      </w:r>
      <w:r w:rsidRPr="00FC6950">
        <w:rPr>
          <w:rFonts w:cstheme="minorHAnsi"/>
          <w:sz w:val="22"/>
        </w:rPr>
        <w:t>issues</w:t>
      </w:r>
      <w:r w:rsidRPr="00FC6950">
        <w:rPr>
          <w:rFonts w:cstheme="minorHAnsi"/>
          <w:spacing w:val="-4"/>
          <w:sz w:val="22"/>
        </w:rPr>
        <w:t xml:space="preserve"> </w:t>
      </w:r>
      <w:r w:rsidRPr="00FC6950">
        <w:rPr>
          <w:rFonts w:cstheme="minorHAnsi"/>
          <w:sz w:val="22"/>
        </w:rPr>
        <w:t>affecting</w:t>
      </w:r>
      <w:r w:rsidRPr="00FC6950">
        <w:rPr>
          <w:rFonts w:cstheme="minorHAnsi"/>
          <w:spacing w:val="-4"/>
          <w:sz w:val="22"/>
        </w:rPr>
        <w:t xml:space="preserve"> </w:t>
      </w:r>
      <w:r w:rsidRPr="00FC6950">
        <w:rPr>
          <w:rFonts w:cstheme="minorHAnsi"/>
          <w:sz w:val="22"/>
        </w:rPr>
        <w:t>multiple</w:t>
      </w:r>
      <w:r w:rsidRPr="00FC6950">
        <w:rPr>
          <w:rFonts w:cstheme="minorHAnsi"/>
          <w:spacing w:val="-4"/>
          <w:sz w:val="22"/>
        </w:rPr>
        <w:t xml:space="preserve"> </w:t>
      </w:r>
      <w:r w:rsidRPr="00FC6950">
        <w:rPr>
          <w:rFonts w:cstheme="minorHAnsi"/>
          <w:sz w:val="22"/>
        </w:rPr>
        <w:t>agencies,</w:t>
      </w:r>
      <w:r w:rsidRPr="00FC6950">
        <w:rPr>
          <w:rFonts w:cstheme="minorHAnsi"/>
          <w:spacing w:val="-4"/>
          <w:sz w:val="22"/>
        </w:rPr>
        <w:t xml:space="preserve"> </w:t>
      </w:r>
      <w:r w:rsidRPr="00FC6950">
        <w:rPr>
          <w:rFonts w:cstheme="minorHAnsi"/>
          <w:sz w:val="22"/>
        </w:rPr>
        <w:t>such</w:t>
      </w:r>
      <w:r w:rsidRPr="00FC6950">
        <w:rPr>
          <w:rFonts w:cstheme="minorHAnsi"/>
          <w:spacing w:val="-2"/>
          <w:sz w:val="22"/>
        </w:rPr>
        <w:t xml:space="preserve"> </w:t>
      </w:r>
      <w:r w:rsidRPr="00FC6950">
        <w:rPr>
          <w:rFonts w:cstheme="minorHAnsi"/>
          <w:sz w:val="22"/>
        </w:rPr>
        <w:t>as</w:t>
      </w:r>
      <w:r w:rsidRPr="00FC6950">
        <w:rPr>
          <w:rFonts w:cstheme="minorHAnsi"/>
          <w:spacing w:val="-5"/>
          <w:sz w:val="22"/>
        </w:rPr>
        <w:t xml:space="preserve"> </w:t>
      </w:r>
      <w:r w:rsidRPr="00FC6950">
        <w:rPr>
          <w:rFonts w:cstheme="minorHAnsi"/>
          <w:sz w:val="22"/>
        </w:rPr>
        <w:t>dispersant</w:t>
      </w:r>
      <w:r w:rsidRPr="00FC6950">
        <w:rPr>
          <w:rFonts w:cstheme="minorHAnsi"/>
          <w:spacing w:val="-3"/>
          <w:sz w:val="22"/>
        </w:rPr>
        <w:t xml:space="preserve"> </w:t>
      </w:r>
      <w:r w:rsidRPr="00FC6950">
        <w:rPr>
          <w:rFonts w:cstheme="minorHAnsi"/>
          <w:sz w:val="22"/>
        </w:rPr>
        <w:t>use,</w:t>
      </w:r>
      <w:r w:rsidRPr="00FC6950">
        <w:rPr>
          <w:rFonts w:cstheme="minorHAnsi"/>
          <w:spacing w:val="-3"/>
          <w:sz w:val="22"/>
        </w:rPr>
        <w:t xml:space="preserve"> </w:t>
      </w:r>
      <w:r w:rsidRPr="00FC6950">
        <w:rPr>
          <w:rFonts w:cstheme="minorHAnsi"/>
          <w:i/>
          <w:sz w:val="22"/>
        </w:rPr>
        <w:t>in</w:t>
      </w:r>
      <w:r w:rsidRPr="00FC6950">
        <w:rPr>
          <w:rFonts w:cstheme="minorHAnsi"/>
          <w:i/>
          <w:spacing w:val="-3"/>
          <w:sz w:val="22"/>
        </w:rPr>
        <w:t xml:space="preserve"> </w:t>
      </w:r>
      <w:r w:rsidRPr="00FC6950">
        <w:rPr>
          <w:rFonts w:cstheme="minorHAnsi"/>
          <w:i/>
          <w:sz w:val="22"/>
        </w:rPr>
        <w:t>situ</w:t>
      </w:r>
      <w:r w:rsidRPr="00FC6950">
        <w:rPr>
          <w:rFonts w:cstheme="minorHAnsi"/>
          <w:i/>
          <w:spacing w:val="-3"/>
          <w:sz w:val="22"/>
        </w:rPr>
        <w:t xml:space="preserve"> </w:t>
      </w:r>
      <w:r w:rsidRPr="00FC6950">
        <w:rPr>
          <w:rFonts w:cstheme="minorHAnsi"/>
          <w:sz w:val="22"/>
        </w:rPr>
        <w:t>burning,</w:t>
      </w:r>
      <w:r w:rsidRPr="00FC6950">
        <w:rPr>
          <w:rFonts w:cstheme="minorHAnsi"/>
          <w:spacing w:val="-2"/>
          <w:sz w:val="22"/>
        </w:rPr>
        <w:t xml:space="preserve"> </w:t>
      </w:r>
      <w:r w:rsidRPr="00FC6950">
        <w:rPr>
          <w:rFonts w:cstheme="minorHAnsi"/>
          <w:sz w:val="22"/>
        </w:rPr>
        <w:t xml:space="preserve">use of intentional wellhead ignition as source control, use of chemical countermeasures, and nationwide </w:t>
      </w:r>
      <w:r w:rsidRPr="00FC6950">
        <w:rPr>
          <w:rFonts w:cstheme="minorHAnsi"/>
          <w:spacing w:val="-2"/>
          <w:sz w:val="22"/>
        </w:rPr>
        <w:t>permits.</w:t>
      </w:r>
    </w:p>
    <w:p w14:paraId="1E515D2E" w14:textId="7154FABB" w:rsidR="001A4B99" w:rsidRPr="00FC6950" w:rsidRDefault="00834183" w:rsidP="00050738">
      <w:pPr>
        <w:pStyle w:val="BodyText"/>
        <w:spacing w:before="119"/>
        <w:ind w:right="490"/>
        <w:rPr>
          <w:rFonts w:cstheme="minorHAnsi"/>
          <w:sz w:val="22"/>
        </w:rPr>
      </w:pPr>
      <w:r w:rsidRPr="00FC6950">
        <w:rPr>
          <w:rFonts w:cstheme="minorHAnsi"/>
          <w:sz w:val="22"/>
        </w:rPr>
        <w:t>When an ARRT agency representative is assigned as a responder within an incident-specific Unified Command, they may be activated to advise the OSCs as a member of the ARRT.</w:t>
      </w:r>
      <w:r w:rsidRPr="00FC6950">
        <w:rPr>
          <w:rFonts w:cstheme="minorHAnsi"/>
          <w:spacing w:val="40"/>
          <w:sz w:val="22"/>
        </w:rPr>
        <w:t xml:space="preserve"> </w:t>
      </w:r>
      <w:r w:rsidRPr="00FC6950">
        <w:rPr>
          <w:rFonts w:cstheme="minorHAnsi"/>
          <w:sz w:val="22"/>
        </w:rPr>
        <w:t>Although the expertise of</w:t>
      </w:r>
      <w:r w:rsidRPr="00FC6950">
        <w:rPr>
          <w:rFonts w:cstheme="minorHAnsi"/>
          <w:spacing w:val="-3"/>
          <w:sz w:val="22"/>
        </w:rPr>
        <w:t xml:space="preserve"> </w:t>
      </w:r>
      <w:r w:rsidRPr="00FC6950">
        <w:rPr>
          <w:rFonts w:cstheme="minorHAnsi"/>
          <w:sz w:val="22"/>
        </w:rPr>
        <w:t>an</w:t>
      </w:r>
      <w:r w:rsidRPr="00FC6950">
        <w:rPr>
          <w:rFonts w:cstheme="minorHAnsi"/>
          <w:spacing w:val="-3"/>
          <w:sz w:val="22"/>
        </w:rPr>
        <w:t xml:space="preserve"> </w:t>
      </w:r>
      <w:r w:rsidRPr="00FC6950">
        <w:rPr>
          <w:rFonts w:cstheme="minorHAnsi"/>
          <w:sz w:val="22"/>
        </w:rPr>
        <w:t>agency</w:t>
      </w:r>
      <w:r w:rsidRPr="00FC6950">
        <w:rPr>
          <w:rFonts w:cstheme="minorHAnsi"/>
          <w:spacing w:val="-2"/>
          <w:sz w:val="22"/>
        </w:rPr>
        <w:t xml:space="preserve"> </w:t>
      </w:r>
      <w:r w:rsidRPr="00FC6950">
        <w:rPr>
          <w:rFonts w:cstheme="minorHAnsi"/>
          <w:sz w:val="22"/>
        </w:rPr>
        <w:t>representative</w:t>
      </w:r>
      <w:r w:rsidRPr="00FC6950">
        <w:rPr>
          <w:rFonts w:cstheme="minorHAnsi"/>
          <w:spacing w:val="-3"/>
          <w:sz w:val="22"/>
        </w:rPr>
        <w:t xml:space="preserve"> </w:t>
      </w:r>
      <w:r w:rsidRPr="00FC6950">
        <w:rPr>
          <w:rFonts w:cstheme="minorHAnsi"/>
          <w:sz w:val="22"/>
        </w:rPr>
        <w:t>is</w:t>
      </w:r>
      <w:r w:rsidRPr="00FC6950">
        <w:rPr>
          <w:rFonts w:cstheme="minorHAnsi"/>
          <w:spacing w:val="-3"/>
          <w:sz w:val="22"/>
        </w:rPr>
        <w:t xml:space="preserve"> </w:t>
      </w:r>
      <w:r w:rsidRPr="00FC6950">
        <w:rPr>
          <w:rFonts w:cstheme="minorHAnsi"/>
          <w:sz w:val="22"/>
        </w:rPr>
        <w:t>essential</w:t>
      </w:r>
      <w:r w:rsidRPr="00FC6950">
        <w:rPr>
          <w:rFonts w:cstheme="minorHAnsi"/>
          <w:spacing w:val="-2"/>
          <w:sz w:val="22"/>
        </w:rPr>
        <w:t xml:space="preserve"> </w:t>
      </w:r>
      <w:r w:rsidRPr="00FC6950">
        <w:rPr>
          <w:rFonts w:cstheme="minorHAnsi"/>
          <w:sz w:val="22"/>
        </w:rPr>
        <w:t>to</w:t>
      </w:r>
      <w:r w:rsidRPr="00FC6950">
        <w:rPr>
          <w:rFonts w:cstheme="minorHAnsi"/>
          <w:spacing w:val="-2"/>
          <w:sz w:val="22"/>
        </w:rPr>
        <w:t xml:space="preserve"> </w:t>
      </w:r>
      <w:r w:rsidRPr="00FC6950">
        <w:rPr>
          <w:rFonts w:cstheme="minorHAnsi"/>
          <w:sz w:val="22"/>
        </w:rPr>
        <w:t>each</w:t>
      </w:r>
      <w:r w:rsidRPr="00FC6950">
        <w:rPr>
          <w:rFonts w:cstheme="minorHAnsi"/>
          <w:spacing w:val="-2"/>
          <w:sz w:val="22"/>
        </w:rPr>
        <w:t xml:space="preserve"> </w:t>
      </w:r>
      <w:r w:rsidRPr="00FC6950">
        <w:rPr>
          <w:rFonts w:cstheme="minorHAnsi"/>
          <w:sz w:val="22"/>
        </w:rPr>
        <w:t>task,</w:t>
      </w:r>
      <w:r w:rsidRPr="00FC6950">
        <w:rPr>
          <w:rFonts w:cstheme="minorHAnsi"/>
          <w:spacing w:val="-1"/>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functional</w:t>
      </w:r>
      <w:r w:rsidRPr="00FC6950">
        <w:rPr>
          <w:rFonts w:cstheme="minorHAnsi"/>
          <w:spacing w:val="-3"/>
          <w:sz w:val="22"/>
        </w:rPr>
        <w:t xml:space="preserve"> </w:t>
      </w:r>
      <w:r w:rsidRPr="00FC6950">
        <w:rPr>
          <w:rFonts w:cstheme="minorHAnsi"/>
          <w:sz w:val="22"/>
        </w:rPr>
        <w:t>roles</w:t>
      </w:r>
      <w:r w:rsidRPr="00FC6950">
        <w:rPr>
          <w:rFonts w:cstheme="minorHAnsi"/>
          <w:spacing w:val="-3"/>
          <w:sz w:val="22"/>
        </w:rPr>
        <w:t xml:space="preserve"> </w:t>
      </w:r>
      <w:r w:rsidRPr="00FC6950">
        <w:rPr>
          <w:rFonts w:cstheme="minorHAnsi"/>
          <w:sz w:val="22"/>
        </w:rPr>
        <w:t>are</w:t>
      </w:r>
      <w:r w:rsidRPr="00FC6950">
        <w:rPr>
          <w:rFonts w:cstheme="minorHAnsi"/>
          <w:spacing w:val="-3"/>
          <w:sz w:val="22"/>
        </w:rPr>
        <w:t xml:space="preserve"> </w:t>
      </w:r>
      <w:r w:rsidRPr="00FC6950">
        <w:rPr>
          <w:rFonts w:cstheme="minorHAnsi"/>
          <w:sz w:val="22"/>
        </w:rPr>
        <w:t>definitively</w:t>
      </w:r>
      <w:r w:rsidRPr="00FC6950">
        <w:rPr>
          <w:rFonts w:cstheme="minorHAnsi"/>
          <w:spacing w:val="-2"/>
          <w:sz w:val="22"/>
        </w:rPr>
        <w:t xml:space="preserve"> </w:t>
      </w:r>
      <w:r w:rsidRPr="00FC6950">
        <w:rPr>
          <w:rFonts w:cstheme="minorHAnsi"/>
          <w:sz w:val="22"/>
        </w:rPr>
        <w:t>different</w:t>
      </w:r>
      <w:r w:rsidRPr="00FC6950">
        <w:rPr>
          <w:rFonts w:cstheme="minorHAnsi"/>
          <w:spacing w:val="-3"/>
          <w:sz w:val="22"/>
        </w:rPr>
        <w:t xml:space="preserve"> </w:t>
      </w:r>
      <w:r w:rsidRPr="00FC6950">
        <w:rPr>
          <w:rFonts w:cstheme="minorHAnsi"/>
          <w:sz w:val="22"/>
        </w:rPr>
        <w:t>within the response structure.</w:t>
      </w:r>
      <w:commentRangeEnd w:id="469"/>
      <w:r w:rsidRPr="00FC6950">
        <w:rPr>
          <w:rStyle w:val="CommentReference"/>
          <w:rFonts w:cstheme="minorHAnsi"/>
          <w:sz w:val="22"/>
          <w:szCs w:val="22"/>
        </w:rPr>
        <w:commentReference w:id="469"/>
      </w:r>
    </w:p>
    <w:p w14:paraId="4E4EE3A4" w14:textId="113909E6" w:rsidR="00BB3E70" w:rsidRPr="00FC6950" w:rsidRDefault="00BB3E70" w:rsidP="00FC6950">
      <w:pPr>
        <w:pStyle w:val="Heading3"/>
      </w:pPr>
      <w:commentRangeStart w:id="470"/>
      <w:r w:rsidRPr="00FC6950">
        <w:t>3160 – Federal Government</w:t>
      </w:r>
      <w:commentRangeEnd w:id="470"/>
      <w:r w:rsidRPr="00FC6950">
        <w:rPr>
          <w:rStyle w:val="CommentReference"/>
          <w:b w:val="0"/>
          <w:bCs w:val="0"/>
          <w:i w:val="0"/>
          <w:sz w:val="22"/>
          <w:szCs w:val="22"/>
        </w:rPr>
        <w:commentReference w:id="470"/>
      </w:r>
    </w:p>
    <w:p w14:paraId="74C624FD" w14:textId="77777777" w:rsidR="008504F6" w:rsidRPr="00FC6950" w:rsidRDefault="00BB3E70" w:rsidP="009F3294">
      <w:pPr>
        <w:pStyle w:val="BodyText"/>
        <w:spacing w:before="79"/>
        <w:ind w:right="566"/>
        <w:rPr>
          <w:rFonts w:cstheme="minorHAnsi"/>
          <w:sz w:val="22"/>
        </w:rPr>
      </w:pPr>
      <w:commentRangeStart w:id="471"/>
      <w:r w:rsidRPr="00FC6950">
        <w:rPr>
          <w:rFonts w:cstheme="minorHAnsi"/>
          <w:sz w:val="22"/>
        </w:rPr>
        <w:t>The</w:t>
      </w:r>
      <w:r w:rsidRPr="00FC6950">
        <w:rPr>
          <w:rFonts w:cstheme="minorHAnsi"/>
          <w:spacing w:val="-3"/>
          <w:sz w:val="22"/>
        </w:rPr>
        <w:t xml:space="preserve"> </w:t>
      </w:r>
      <w:r w:rsidRPr="00FC6950">
        <w:rPr>
          <w:rFonts w:cstheme="minorHAnsi"/>
          <w:sz w:val="22"/>
        </w:rPr>
        <w:t>FOSC</w:t>
      </w:r>
      <w:r w:rsidRPr="00FC6950">
        <w:rPr>
          <w:rFonts w:cstheme="minorHAnsi"/>
          <w:spacing w:val="-2"/>
          <w:sz w:val="22"/>
        </w:rPr>
        <w:t xml:space="preserve"> </w:t>
      </w:r>
      <w:r w:rsidRPr="00FC6950">
        <w:rPr>
          <w:rFonts w:cstheme="minorHAnsi"/>
          <w:sz w:val="22"/>
        </w:rPr>
        <w:t>directs</w:t>
      </w:r>
      <w:r w:rsidRPr="00FC6950">
        <w:rPr>
          <w:rFonts w:cstheme="minorHAnsi"/>
          <w:spacing w:val="-4"/>
          <w:sz w:val="22"/>
        </w:rPr>
        <w:t xml:space="preserve"> </w:t>
      </w:r>
      <w:r w:rsidRPr="00FC6950">
        <w:rPr>
          <w:rFonts w:cstheme="minorHAnsi"/>
          <w:sz w:val="22"/>
        </w:rPr>
        <w:t>and</w:t>
      </w:r>
      <w:r w:rsidRPr="00FC6950">
        <w:rPr>
          <w:rFonts w:cstheme="minorHAnsi"/>
          <w:spacing w:val="-3"/>
          <w:sz w:val="22"/>
        </w:rPr>
        <w:t xml:space="preserve"> </w:t>
      </w:r>
      <w:r w:rsidRPr="00FC6950">
        <w:rPr>
          <w:rFonts w:cstheme="minorHAnsi"/>
          <w:sz w:val="22"/>
        </w:rPr>
        <w:t>coordinates</w:t>
      </w:r>
      <w:r w:rsidRPr="00FC6950">
        <w:rPr>
          <w:rFonts w:cstheme="minorHAnsi"/>
          <w:spacing w:val="-2"/>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federal</w:t>
      </w:r>
      <w:r w:rsidRPr="00FC6950">
        <w:rPr>
          <w:rFonts w:cstheme="minorHAnsi"/>
          <w:spacing w:val="-4"/>
          <w:sz w:val="22"/>
        </w:rPr>
        <w:t xml:space="preserve"> </w:t>
      </w:r>
      <w:r w:rsidRPr="00FC6950">
        <w:rPr>
          <w:rFonts w:cstheme="minorHAnsi"/>
          <w:sz w:val="22"/>
        </w:rPr>
        <w:t>response</w:t>
      </w:r>
      <w:r w:rsidRPr="00FC6950">
        <w:rPr>
          <w:rFonts w:cstheme="minorHAnsi"/>
          <w:spacing w:val="-4"/>
          <w:sz w:val="22"/>
        </w:rPr>
        <w:t xml:space="preserve"> </w:t>
      </w:r>
      <w:r w:rsidRPr="00FC6950">
        <w:rPr>
          <w:rFonts w:cstheme="minorHAnsi"/>
          <w:sz w:val="22"/>
        </w:rPr>
        <w:t>to</w:t>
      </w:r>
      <w:r w:rsidRPr="00FC6950">
        <w:rPr>
          <w:rFonts w:cstheme="minorHAnsi"/>
          <w:spacing w:val="-3"/>
          <w:sz w:val="22"/>
        </w:rPr>
        <w:t xml:space="preserve"> </w:t>
      </w:r>
      <w:r w:rsidRPr="00FC6950">
        <w:rPr>
          <w:rFonts w:cstheme="minorHAnsi"/>
          <w:sz w:val="22"/>
        </w:rPr>
        <w:t>incidents</w:t>
      </w:r>
      <w:r w:rsidRPr="00FC6950">
        <w:rPr>
          <w:rFonts w:cstheme="minorHAnsi"/>
          <w:spacing w:val="-4"/>
          <w:sz w:val="22"/>
        </w:rPr>
        <w:t xml:space="preserve"> </w:t>
      </w:r>
      <w:r w:rsidRPr="00FC6950">
        <w:rPr>
          <w:rFonts w:cstheme="minorHAnsi"/>
          <w:sz w:val="22"/>
        </w:rPr>
        <w:t>under</w:t>
      </w:r>
      <w:r w:rsidRPr="00FC6950">
        <w:rPr>
          <w:rFonts w:cstheme="minorHAnsi"/>
          <w:spacing w:val="-3"/>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authority</w:t>
      </w:r>
      <w:r w:rsidRPr="00FC6950">
        <w:rPr>
          <w:rFonts w:cstheme="minorHAnsi"/>
          <w:spacing w:val="-3"/>
          <w:sz w:val="22"/>
        </w:rPr>
        <w:t xml:space="preserve"> </w:t>
      </w:r>
      <w:r w:rsidRPr="00FC6950">
        <w:rPr>
          <w:rFonts w:cstheme="minorHAnsi"/>
          <w:sz w:val="22"/>
        </w:rPr>
        <w:t>of</w:t>
      </w:r>
      <w:r w:rsidRPr="00FC6950">
        <w:rPr>
          <w:rFonts w:cstheme="minorHAnsi"/>
          <w:spacing w:val="-4"/>
          <w:sz w:val="22"/>
        </w:rPr>
        <w:t xml:space="preserve"> </w:t>
      </w:r>
      <w:r w:rsidRPr="00FC6950">
        <w:rPr>
          <w:rFonts w:cstheme="minorHAnsi"/>
          <w:sz w:val="22"/>
        </w:rPr>
        <w:t>federal</w:t>
      </w:r>
      <w:r w:rsidRPr="00FC6950">
        <w:rPr>
          <w:rFonts w:cstheme="minorHAnsi"/>
          <w:spacing w:val="-4"/>
          <w:sz w:val="22"/>
        </w:rPr>
        <w:t xml:space="preserve"> </w:t>
      </w:r>
      <w:r w:rsidRPr="00FC6950">
        <w:rPr>
          <w:rFonts w:cstheme="minorHAnsi"/>
          <w:sz w:val="22"/>
        </w:rPr>
        <w:t>laws and regulations.</w:t>
      </w:r>
      <w:commentRangeEnd w:id="471"/>
      <w:r w:rsidRPr="00FC6950">
        <w:rPr>
          <w:rStyle w:val="CommentReference"/>
          <w:rFonts w:cstheme="minorHAnsi"/>
          <w:sz w:val="22"/>
          <w:szCs w:val="22"/>
        </w:rPr>
        <w:commentReference w:id="471"/>
      </w:r>
      <w:bookmarkStart w:id="472" w:name="_Toc510616589"/>
    </w:p>
    <w:p w14:paraId="61A8B0D2" w14:textId="45D5F145" w:rsidR="00291F90" w:rsidRPr="00FC6950" w:rsidRDefault="008504F6" w:rsidP="008504F6">
      <w:pPr>
        <w:pStyle w:val="BodyText"/>
        <w:spacing w:before="61"/>
        <w:ind w:right="490"/>
        <w:rPr>
          <w:sz w:val="22"/>
        </w:rPr>
      </w:pPr>
      <w:commentRangeStart w:id="473"/>
      <w:r w:rsidRPr="00FC6950">
        <w:rPr>
          <w:sz w:val="22"/>
        </w:rPr>
        <w:t>The USCG is the lead agency for coastal oil discharge and hazardous substance release responses and shall</w:t>
      </w:r>
      <w:r w:rsidRPr="00FC6950">
        <w:rPr>
          <w:spacing w:val="-3"/>
          <w:sz w:val="22"/>
        </w:rPr>
        <w:t xml:space="preserve"> </w:t>
      </w:r>
      <w:r w:rsidRPr="00FC6950">
        <w:rPr>
          <w:sz w:val="22"/>
        </w:rPr>
        <w:t>serve</w:t>
      </w:r>
      <w:r w:rsidRPr="00FC6950">
        <w:rPr>
          <w:spacing w:val="-3"/>
          <w:sz w:val="22"/>
        </w:rPr>
        <w:t xml:space="preserve"> </w:t>
      </w:r>
      <w:r w:rsidRPr="00FC6950">
        <w:rPr>
          <w:sz w:val="22"/>
        </w:rPr>
        <w:t>as</w:t>
      </w:r>
      <w:r w:rsidRPr="00FC6950">
        <w:rPr>
          <w:spacing w:val="-3"/>
          <w:sz w:val="22"/>
        </w:rPr>
        <w:t xml:space="preserve"> </w:t>
      </w:r>
      <w:r w:rsidRPr="00FC6950">
        <w:rPr>
          <w:sz w:val="22"/>
        </w:rPr>
        <w:t>the</w:t>
      </w:r>
      <w:r w:rsidRPr="00FC6950">
        <w:rPr>
          <w:spacing w:val="-2"/>
          <w:sz w:val="22"/>
        </w:rPr>
        <w:t xml:space="preserve"> </w:t>
      </w:r>
      <w:r w:rsidRPr="00FC6950">
        <w:rPr>
          <w:sz w:val="22"/>
        </w:rPr>
        <w:t>FOSC</w:t>
      </w:r>
      <w:r w:rsidRPr="00FC6950">
        <w:rPr>
          <w:spacing w:val="-3"/>
          <w:sz w:val="22"/>
        </w:rPr>
        <w:t xml:space="preserve"> </w:t>
      </w:r>
      <w:r w:rsidRPr="00FC6950">
        <w:rPr>
          <w:sz w:val="22"/>
        </w:rPr>
        <w:t>in</w:t>
      </w:r>
      <w:r w:rsidRPr="00FC6950">
        <w:rPr>
          <w:spacing w:val="-2"/>
          <w:sz w:val="22"/>
        </w:rPr>
        <w:t xml:space="preserve"> </w:t>
      </w:r>
      <w:r w:rsidRPr="00FC6950">
        <w:rPr>
          <w:sz w:val="22"/>
        </w:rPr>
        <w:t>the</w:t>
      </w:r>
      <w:r w:rsidRPr="00FC6950">
        <w:rPr>
          <w:spacing w:val="-2"/>
          <w:sz w:val="22"/>
        </w:rPr>
        <w:t xml:space="preserve"> </w:t>
      </w:r>
      <w:r w:rsidRPr="00FC6950">
        <w:rPr>
          <w:sz w:val="22"/>
        </w:rPr>
        <w:t>Unified</w:t>
      </w:r>
      <w:r w:rsidRPr="00FC6950">
        <w:rPr>
          <w:spacing w:val="-3"/>
          <w:sz w:val="22"/>
        </w:rPr>
        <w:t xml:space="preserve"> </w:t>
      </w:r>
      <w:r w:rsidRPr="00FC6950">
        <w:rPr>
          <w:sz w:val="22"/>
        </w:rPr>
        <w:t>Command.</w:t>
      </w:r>
      <w:r w:rsidRPr="00FC6950">
        <w:rPr>
          <w:spacing w:val="40"/>
          <w:sz w:val="22"/>
        </w:rPr>
        <w:t xml:space="preserve"> </w:t>
      </w:r>
      <w:r w:rsidRPr="00FC6950">
        <w:rPr>
          <w:sz w:val="22"/>
        </w:rPr>
        <w:t>The</w:t>
      </w:r>
      <w:r w:rsidRPr="00FC6950">
        <w:rPr>
          <w:spacing w:val="-1"/>
          <w:sz w:val="22"/>
        </w:rPr>
        <w:t xml:space="preserve"> </w:t>
      </w:r>
      <w:r w:rsidRPr="00FC6950">
        <w:rPr>
          <w:sz w:val="22"/>
        </w:rPr>
        <w:t>role</w:t>
      </w:r>
      <w:r w:rsidRPr="00FC6950">
        <w:rPr>
          <w:spacing w:val="-3"/>
          <w:sz w:val="22"/>
        </w:rPr>
        <w:t xml:space="preserve"> </w:t>
      </w:r>
      <w:r w:rsidRPr="00FC6950">
        <w:rPr>
          <w:sz w:val="22"/>
        </w:rPr>
        <w:t>of</w:t>
      </w:r>
      <w:r w:rsidRPr="00FC6950">
        <w:rPr>
          <w:spacing w:val="-3"/>
          <w:sz w:val="22"/>
        </w:rPr>
        <w:t xml:space="preserve"> </w:t>
      </w:r>
      <w:r w:rsidRPr="00FC6950">
        <w:rPr>
          <w:sz w:val="22"/>
        </w:rPr>
        <w:t>the</w:t>
      </w:r>
      <w:r w:rsidRPr="00FC6950">
        <w:rPr>
          <w:spacing w:val="-2"/>
          <w:sz w:val="22"/>
        </w:rPr>
        <w:t xml:space="preserve"> </w:t>
      </w:r>
      <w:r w:rsidRPr="00FC6950">
        <w:rPr>
          <w:sz w:val="22"/>
        </w:rPr>
        <w:t>USCG</w:t>
      </w:r>
      <w:r w:rsidRPr="00FC6950">
        <w:rPr>
          <w:spacing w:val="-4"/>
          <w:sz w:val="22"/>
        </w:rPr>
        <w:t xml:space="preserve"> </w:t>
      </w:r>
      <w:r w:rsidRPr="00FC6950">
        <w:rPr>
          <w:sz w:val="22"/>
        </w:rPr>
        <w:t>in</w:t>
      </w:r>
      <w:r w:rsidRPr="00FC6950">
        <w:rPr>
          <w:spacing w:val="-2"/>
          <w:sz w:val="22"/>
        </w:rPr>
        <w:t xml:space="preserve"> </w:t>
      </w:r>
      <w:r w:rsidRPr="00FC6950">
        <w:rPr>
          <w:sz w:val="22"/>
        </w:rPr>
        <w:t>the</w:t>
      </w:r>
      <w:r w:rsidRPr="00FC6950">
        <w:rPr>
          <w:spacing w:val="-2"/>
          <w:sz w:val="22"/>
        </w:rPr>
        <w:t xml:space="preserve"> </w:t>
      </w:r>
      <w:r w:rsidRPr="00FC6950">
        <w:rPr>
          <w:sz w:val="22"/>
        </w:rPr>
        <w:t>Unified</w:t>
      </w:r>
      <w:r w:rsidRPr="00FC6950">
        <w:rPr>
          <w:spacing w:val="-3"/>
          <w:sz w:val="22"/>
        </w:rPr>
        <w:t xml:space="preserve"> </w:t>
      </w:r>
      <w:r w:rsidRPr="00FC6950">
        <w:rPr>
          <w:sz w:val="22"/>
        </w:rPr>
        <w:t>Command</w:t>
      </w:r>
      <w:r w:rsidRPr="00FC6950">
        <w:rPr>
          <w:spacing w:val="-3"/>
          <w:sz w:val="22"/>
        </w:rPr>
        <w:t xml:space="preserve"> </w:t>
      </w:r>
      <w:r w:rsidRPr="00FC6950">
        <w:rPr>
          <w:sz w:val="22"/>
        </w:rPr>
        <w:t>will</w:t>
      </w:r>
      <w:r w:rsidRPr="00FC6950">
        <w:rPr>
          <w:spacing w:val="-3"/>
          <w:sz w:val="22"/>
        </w:rPr>
        <w:t xml:space="preserve"> </w:t>
      </w:r>
      <w:r w:rsidRPr="00FC6950">
        <w:rPr>
          <w:sz w:val="22"/>
        </w:rPr>
        <w:t>vary according to spill</w:t>
      </w:r>
      <w:r w:rsidRPr="00FC6950">
        <w:rPr>
          <w:spacing w:val="-1"/>
          <w:sz w:val="22"/>
        </w:rPr>
        <w:t xml:space="preserve"> </w:t>
      </w:r>
      <w:r w:rsidRPr="00FC6950">
        <w:rPr>
          <w:sz w:val="22"/>
        </w:rPr>
        <w:t>type</w:t>
      </w:r>
      <w:r w:rsidRPr="00FC6950">
        <w:rPr>
          <w:spacing w:val="-1"/>
          <w:sz w:val="22"/>
        </w:rPr>
        <w:t xml:space="preserve"> </w:t>
      </w:r>
      <w:r w:rsidRPr="00FC6950">
        <w:rPr>
          <w:sz w:val="22"/>
        </w:rPr>
        <w:t>and size.</w:t>
      </w:r>
      <w:r w:rsidRPr="00FC6950">
        <w:rPr>
          <w:spacing w:val="40"/>
          <w:sz w:val="22"/>
        </w:rPr>
        <w:t xml:space="preserve"> </w:t>
      </w:r>
      <w:r w:rsidRPr="00FC6950">
        <w:rPr>
          <w:sz w:val="22"/>
        </w:rPr>
        <w:t>The USCG</w:t>
      </w:r>
      <w:r w:rsidRPr="00FC6950">
        <w:rPr>
          <w:spacing w:val="-2"/>
          <w:sz w:val="22"/>
        </w:rPr>
        <w:t xml:space="preserve"> </w:t>
      </w:r>
      <w:r w:rsidRPr="00FC6950">
        <w:rPr>
          <w:sz w:val="22"/>
        </w:rPr>
        <w:t>has</w:t>
      </w:r>
      <w:r w:rsidRPr="00FC6950">
        <w:rPr>
          <w:spacing w:val="-1"/>
          <w:sz w:val="22"/>
        </w:rPr>
        <w:t xml:space="preserve"> </w:t>
      </w:r>
      <w:r w:rsidRPr="00FC6950">
        <w:rPr>
          <w:sz w:val="22"/>
        </w:rPr>
        <w:t>adopted</w:t>
      </w:r>
      <w:r w:rsidRPr="00FC6950">
        <w:rPr>
          <w:spacing w:val="-1"/>
          <w:sz w:val="22"/>
        </w:rPr>
        <w:t xml:space="preserve"> </w:t>
      </w:r>
      <w:r w:rsidRPr="00FC6950">
        <w:rPr>
          <w:sz w:val="22"/>
        </w:rPr>
        <w:t xml:space="preserve">the </w:t>
      </w:r>
      <w:hyperlink r:id="rId72">
        <w:r w:rsidRPr="00FC6950">
          <w:rPr>
            <w:sz w:val="22"/>
          </w:rPr>
          <w:t>USCG</w:t>
        </w:r>
        <w:r w:rsidRPr="00FC6950">
          <w:rPr>
            <w:spacing w:val="-2"/>
            <w:sz w:val="22"/>
          </w:rPr>
          <w:t xml:space="preserve"> </w:t>
        </w:r>
        <w:r w:rsidRPr="00FC6950">
          <w:rPr>
            <w:sz w:val="22"/>
          </w:rPr>
          <w:t>IMH</w:t>
        </w:r>
      </w:hyperlink>
      <w:r w:rsidRPr="00FC6950">
        <w:rPr>
          <w:spacing w:val="-1"/>
          <w:sz w:val="22"/>
        </w:rPr>
        <w:t xml:space="preserve"> </w:t>
      </w:r>
      <w:r w:rsidRPr="00FC6950">
        <w:rPr>
          <w:sz w:val="22"/>
        </w:rPr>
        <w:t>for</w:t>
      </w:r>
      <w:r w:rsidRPr="00FC6950">
        <w:rPr>
          <w:spacing w:val="-1"/>
          <w:sz w:val="22"/>
        </w:rPr>
        <w:t xml:space="preserve"> </w:t>
      </w:r>
      <w:r w:rsidRPr="00FC6950">
        <w:rPr>
          <w:sz w:val="22"/>
        </w:rPr>
        <w:t>use</w:t>
      </w:r>
      <w:r w:rsidRPr="00FC6950">
        <w:rPr>
          <w:spacing w:val="-1"/>
          <w:sz w:val="22"/>
        </w:rPr>
        <w:t xml:space="preserve"> </w:t>
      </w:r>
      <w:r w:rsidRPr="00FC6950">
        <w:rPr>
          <w:sz w:val="22"/>
        </w:rPr>
        <w:t>in guiding their</w:t>
      </w:r>
      <w:r w:rsidRPr="00FC6950">
        <w:rPr>
          <w:spacing w:val="-1"/>
          <w:sz w:val="22"/>
        </w:rPr>
        <w:t xml:space="preserve"> </w:t>
      </w:r>
      <w:r w:rsidRPr="00FC6950">
        <w:rPr>
          <w:sz w:val="22"/>
        </w:rPr>
        <w:t>major</w:t>
      </w:r>
      <w:r w:rsidRPr="00FC6950">
        <w:rPr>
          <w:spacing w:val="-1"/>
          <w:sz w:val="22"/>
        </w:rPr>
        <w:t xml:space="preserve"> </w:t>
      </w:r>
      <w:r w:rsidRPr="00FC6950">
        <w:rPr>
          <w:sz w:val="22"/>
        </w:rPr>
        <w:t>spill response efforts.</w:t>
      </w:r>
      <w:r w:rsidRPr="00FC6950">
        <w:rPr>
          <w:spacing w:val="40"/>
          <w:sz w:val="22"/>
        </w:rPr>
        <w:t xml:space="preserve"> </w:t>
      </w:r>
      <w:r w:rsidRPr="00FC6950">
        <w:rPr>
          <w:sz w:val="22"/>
        </w:rPr>
        <w:t>Available as a downloadable phone application that is searchable, the IMH provides detailed guidance for each identified ICS position during emergency response operations.</w:t>
      </w:r>
      <w:commentRangeEnd w:id="473"/>
      <w:r w:rsidRPr="00FC6950">
        <w:rPr>
          <w:rStyle w:val="CommentReference"/>
          <w:sz w:val="22"/>
          <w:szCs w:val="22"/>
        </w:rPr>
        <w:commentReference w:id="473"/>
      </w:r>
    </w:p>
    <w:p w14:paraId="6D2A82AF" w14:textId="77777777" w:rsidR="00291F90" w:rsidRPr="00FC6950" w:rsidRDefault="00291F90" w:rsidP="00291F90">
      <w:pPr>
        <w:pStyle w:val="BodyText"/>
        <w:ind w:right="566"/>
        <w:rPr>
          <w:sz w:val="22"/>
        </w:rPr>
      </w:pPr>
      <w:commentRangeStart w:id="474"/>
      <w:r w:rsidRPr="00FC6950">
        <w:rPr>
          <w:sz w:val="22"/>
        </w:rPr>
        <w:t>The</w:t>
      </w:r>
      <w:r w:rsidRPr="00FC6950">
        <w:rPr>
          <w:spacing w:val="-2"/>
          <w:sz w:val="22"/>
        </w:rPr>
        <w:t xml:space="preserve"> </w:t>
      </w:r>
      <w:r w:rsidRPr="00FC6950">
        <w:rPr>
          <w:sz w:val="22"/>
        </w:rPr>
        <w:t>guiding</w:t>
      </w:r>
      <w:r w:rsidRPr="00FC6950">
        <w:rPr>
          <w:spacing w:val="-2"/>
          <w:sz w:val="22"/>
        </w:rPr>
        <w:t xml:space="preserve"> </w:t>
      </w:r>
      <w:r w:rsidRPr="00FC6950">
        <w:rPr>
          <w:sz w:val="22"/>
        </w:rPr>
        <w:t>principle</w:t>
      </w:r>
      <w:r w:rsidRPr="00FC6950">
        <w:rPr>
          <w:spacing w:val="-3"/>
          <w:sz w:val="22"/>
        </w:rPr>
        <w:t xml:space="preserve"> </w:t>
      </w:r>
      <w:r w:rsidRPr="00FC6950">
        <w:rPr>
          <w:sz w:val="22"/>
        </w:rPr>
        <w:t>within</w:t>
      </w:r>
      <w:r w:rsidRPr="00FC6950">
        <w:rPr>
          <w:spacing w:val="-3"/>
          <w:sz w:val="22"/>
        </w:rPr>
        <w:t xml:space="preserve"> </w:t>
      </w:r>
      <w:r w:rsidRPr="00FC6950">
        <w:rPr>
          <w:sz w:val="22"/>
        </w:rPr>
        <w:t>the</w:t>
      </w:r>
      <w:r w:rsidRPr="00FC6950">
        <w:rPr>
          <w:spacing w:val="-3"/>
          <w:sz w:val="22"/>
        </w:rPr>
        <w:t xml:space="preserve"> </w:t>
      </w:r>
      <w:r w:rsidRPr="00FC6950">
        <w:rPr>
          <w:sz w:val="22"/>
        </w:rPr>
        <w:t>NRS</w:t>
      </w:r>
      <w:r w:rsidRPr="00FC6950">
        <w:rPr>
          <w:spacing w:val="-2"/>
          <w:sz w:val="22"/>
        </w:rPr>
        <w:t xml:space="preserve"> </w:t>
      </w:r>
      <w:r w:rsidRPr="00FC6950">
        <w:rPr>
          <w:sz w:val="22"/>
        </w:rPr>
        <w:t>is</w:t>
      </w:r>
      <w:r w:rsidRPr="00FC6950">
        <w:rPr>
          <w:spacing w:val="-3"/>
          <w:sz w:val="22"/>
        </w:rPr>
        <w:t xml:space="preserve"> </w:t>
      </w:r>
      <w:r w:rsidRPr="00FC6950">
        <w:rPr>
          <w:sz w:val="22"/>
        </w:rPr>
        <w:t>that</w:t>
      </w:r>
      <w:r w:rsidRPr="00FC6950">
        <w:rPr>
          <w:spacing w:val="-3"/>
          <w:sz w:val="22"/>
        </w:rPr>
        <w:t xml:space="preserve"> </w:t>
      </w:r>
      <w:r w:rsidRPr="00FC6950">
        <w:rPr>
          <w:sz w:val="22"/>
        </w:rPr>
        <w:t>the</w:t>
      </w:r>
      <w:r w:rsidRPr="00FC6950">
        <w:rPr>
          <w:spacing w:val="-2"/>
          <w:sz w:val="22"/>
        </w:rPr>
        <w:t xml:space="preserve"> </w:t>
      </w:r>
      <w:r w:rsidRPr="00FC6950">
        <w:rPr>
          <w:sz w:val="22"/>
        </w:rPr>
        <w:t>primary</w:t>
      </w:r>
      <w:r w:rsidRPr="00FC6950">
        <w:rPr>
          <w:spacing w:val="-3"/>
          <w:sz w:val="22"/>
        </w:rPr>
        <w:t xml:space="preserve"> </w:t>
      </w:r>
      <w:r w:rsidRPr="00FC6950">
        <w:rPr>
          <w:sz w:val="22"/>
        </w:rPr>
        <w:t>source</w:t>
      </w:r>
      <w:r w:rsidRPr="00FC6950">
        <w:rPr>
          <w:spacing w:val="-3"/>
          <w:sz w:val="22"/>
        </w:rPr>
        <w:t xml:space="preserve"> </w:t>
      </w:r>
      <w:r w:rsidRPr="00FC6950">
        <w:rPr>
          <w:sz w:val="22"/>
        </w:rPr>
        <w:t>of</w:t>
      </w:r>
      <w:r w:rsidRPr="00FC6950">
        <w:rPr>
          <w:spacing w:val="-3"/>
          <w:sz w:val="22"/>
        </w:rPr>
        <w:t xml:space="preserve"> </w:t>
      </w:r>
      <w:r w:rsidRPr="00FC6950">
        <w:rPr>
          <w:sz w:val="22"/>
        </w:rPr>
        <w:t>oil</w:t>
      </w:r>
      <w:r w:rsidRPr="00FC6950">
        <w:rPr>
          <w:spacing w:val="-3"/>
          <w:sz w:val="22"/>
        </w:rPr>
        <w:t xml:space="preserve"> </w:t>
      </w:r>
      <w:r w:rsidRPr="00FC6950">
        <w:rPr>
          <w:sz w:val="22"/>
        </w:rPr>
        <w:t>spill</w:t>
      </w:r>
      <w:r w:rsidRPr="00FC6950">
        <w:rPr>
          <w:spacing w:val="-2"/>
          <w:sz w:val="22"/>
        </w:rPr>
        <w:t xml:space="preserve"> </w:t>
      </w:r>
      <w:r w:rsidRPr="00FC6950">
        <w:rPr>
          <w:sz w:val="22"/>
        </w:rPr>
        <w:t>preparedness</w:t>
      </w:r>
      <w:r w:rsidRPr="00FC6950">
        <w:rPr>
          <w:spacing w:val="-3"/>
          <w:sz w:val="22"/>
        </w:rPr>
        <w:t xml:space="preserve"> </w:t>
      </w:r>
      <w:r w:rsidRPr="00FC6950">
        <w:rPr>
          <w:sz w:val="22"/>
        </w:rPr>
        <w:t>and</w:t>
      </w:r>
      <w:r w:rsidRPr="00FC6950">
        <w:rPr>
          <w:spacing w:val="-2"/>
          <w:sz w:val="22"/>
        </w:rPr>
        <w:t xml:space="preserve"> </w:t>
      </w:r>
      <w:r w:rsidRPr="00FC6950">
        <w:rPr>
          <w:sz w:val="22"/>
        </w:rPr>
        <w:t>response</w:t>
      </w:r>
      <w:r w:rsidRPr="00FC6950">
        <w:rPr>
          <w:spacing w:val="-3"/>
          <w:sz w:val="22"/>
        </w:rPr>
        <w:t xml:space="preserve"> </w:t>
      </w:r>
      <w:r w:rsidRPr="00FC6950">
        <w:rPr>
          <w:sz w:val="22"/>
        </w:rPr>
        <w:t>in the United States is implemented and maintained by the private sector. It is not, nor should it be, the USCG’s intent to compete with the commercial oil and hazardous materials/substance pollution response industry.</w:t>
      </w:r>
      <w:commentRangeEnd w:id="474"/>
      <w:r w:rsidRPr="00FC6950">
        <w:rPr>
          <w:rStyle w:val="CommentReference"/>
          <w:sz w:val="22"/>
          <w:szCs w:val="22"/>
        </w:rPr>
        <w:commentReference w:id="474"/>
      </w:r>
    </w:p>
    <w:p w14:paraId="0A7697A3" w14:textId="58928778" w:rsidR="00291F90" w:rsidRPr="00FC6950" w:rsidRDefault="00291F90" w:rsidP="008504F6">
      <w:pPr>
        <w:pStyle w:val="BodyText"/>
        <w:spacing w:before="61"/>
        <w:ind w:right="490"/>
        <w:rPr>
          <w:sz w:val="22"/>
        </w:rPr>
      </w:pPr>
    </w:p>
    <w:p w14:paraId="1514E574" w14:textId="77777777" w:rsidR="000F0DEE" w:rsidRPr="00FC6950" w:rsidRDefault="000F0DEE" w:rsidP="009F3294">
      <w:pPr>
        <w:pStyle w:val="BodyText"/>
        <w:spacing w:before="79"/>
        <w:ind w:right="566"/>
        <w:rPr>
          <w:rFonts w:cstheme="minorHAnsi"/>
          <w:color w:val="FF0000"/>
          <w:sz w:val="22"/>
        </w:rPr>
      </w:pPr>
      <w:commentRangeStart w:id="475"/>
      <w:r w:rsidRPr="00FC6950">
        <w:rPr>
          <w:rFonts w:cstheme="minorHAnsi"/>
          <w:color w:val="FF0000"/>
          <w:sz w:val="22"/>
        </w:rPr>
        <w:t>3170 – Regional Citizens Advisory Councils</w:t>
      </w:r>
      <w:commentRangeEnd w:id="475"/>
      <w:r w:rsidRPr="00FC6950">
        <w:rPr>
          <w:rStyle w:val="CommentReference"/>
          <w:sz w:val="22"/>
          <w:szCs w:val="22"/>
        </w:rPr>
        <w:commentReference w:id="475"/>
      </w:r>
    </w:p>
    <w:p w14:paraId="7F1781CC" w14:textId="77777777" w:rsidR="000F0DEE" w:rsidRPr="00FC6950" w:rsidRDefault="000F0DEE" w:rsidP="000F0DEE">
      <w:pPr>
        <w:pStyle w:val="BodyText"/>
        <w:spacing w:before="59"/>
        <w:ind w:right="490"/>
        <w:rPr>
          <w:sz w:val="22"/>
        </w:rPr>
      </w:pPr>
      <w:commentRangeStart w:id="476"/>
      <w:commentRangeStart w:id="477"/>
      <w:r w:rsidRPr="00FC6950">
        <w:rPr>
          <w:sz w:val="22"/>
        </w:rPr>
        <w:t>RCACs are independent, non-profit organizations that monitor and advise on oil industry programs to include areas such as spill prevention and response, tanker safety, and environmental impact assessments.</w:t>
      </w:r>
      <w:r w:rsidRPr="00FC6950">
        <w:rPr>
          <w:spacing w:val="40"/>
          <w:sz w:val="22"/>
        </w:rPr>
        <w:t xml:space="preserve"> </w:t>
      </w:r>
      <w:r w:rsidRPr="00FC6950">
        <w:rPr>
          <w:sz w:val="22"/>
        </w:rPr>
        <w:t>OPA 90 established two RCACs in Alaska: Cook Inlet RCAC and PWS RCAC.</w:t>
      </w:r>
      <w:r w:rsidRPr="00FC6950">
        <w:rPr>
          <w:spacing w:val="40"/>
          <w:sz w:val="22"/>
        </w:rPr>
        <w:t xml:space="preserve"> </w:t>
      </w:r>
      <w:r w:rsidRPr="00FC6950">
        <w:rPr>
          <w:sz w:val="22"/>
        </w:rPr>
        <w:t>Dependent upon</w:t>
      </w:r>
      <w:r w:rsidRPr="00FC6950">
        <w:rPr>
          <w:spacing w:val="-3"/>
          <w:sz w:val="22"/>
        </w:rPr>
        <w:t xml:space="preserve"> </w:t>
      </w:r>
      <w:r w:rsidRPr="00FC6950">
        <w:rPr>
          <w:sz w:val="22"/>
        </w:rPr>
        <w:t>the</w:t>
      </w:r>
      <w:r w:rsidRPr="00FC6950">
        <w:rPr>
          <w:spacing w:val="-2"/>
          <w:sz w:val="22"/>
        </w:rPr>
        <w:t xml:space="preserve"> </w:t>
      </w:r>
      <w:r w:rsidRPr="00FC6950">
        <w:rPr>
          <w:sz w:val="22"/>
        </w:rPr>
        <w:t>type</w:t>
      </w:r>
      <w:r w:rsidRPr="00FC6950">
        <w:rPr>
          <w:spacing w:val="-3"/>
          <w:sz w:val="22"/>
        </w:rPr>
        <w:t xml:space="preserve"> </w:t>
      </w:r>
      <w:r w:rsidRPr="00FC6950">
        <w:rPr>
          <w:sz w:val="22"/>
        </w:rPr>
        <w:t>of</w:t>
      </w:r>
      <w:r w:rsidRPr="00FC6950">
        <w:rPr>
          <w:spacing w:val="-3"/>
          <w:sz w:val="22"/>
        </w:rPr>
        <w:t xml:space="preserve"> </w:t>
      </w:r>
      <w:r w:rsidRPr="00FC6950">
        <w:rPr>
          <w:sz w:val="22"/>
        </w:rPr>
        <w:t>incident,</w:t>
      </w:r>
      <w:r w:rsidRPr="00FC6950">
        <w:rPr>
          <w:spacing w:val="-1"/>
          <w:sz w:val="22"/>
        </w:rPr>
        <w:t xml:space="preserve"> </w:t>
      </w:r>
      <w:r w:rsidRPr="00FC6950">
        <w:rPr>
          <w:sz w:val="22"/>
        </w:rPr>
        <w:t>incident</w:t>
      </w:r>
      <w:r w:rsidRPr="00FC6950">
        <w:rPr>
          <w:spacing w:val="-2"/>
          <w:sz w:val="22"/>
        </w:rPr>
        <w:t xml:space="preserve"> </w:t>
      </w:r>
      <w:r w:rsidRPr="00FC6950">
        <w:rPr>
          <w:sz w:val="22"/>
        </w:rPr>
        <w:t>location</w:t>
      </w:r>
      <w:r w:rsidRPr="00FC6950">
        <w:rPr>
          <w:spacing w:val="-3"/>
          <w:sz w:val="22"/>
        </w:rPr>
        <w:t xml:space="preserve"> </w:t>
      </w:r>
      <w:r w:rsidRPr="00FC6950">
        <w:rPr>
          <w:sz w:val="22"/>
        </w:rPr>
        <w:t>and</w:t>
      </w:r>
      <w:r w:rsidRPr="00FC6950">
        <w:rPr>
          <w:spacing w:val="-2"/>
          <w:sz w:val="22"/>
        </w:rPr>
        <w:t xml:space="preserve"> </w:t>
      </w:r>
      <w:r w:rsidRPr="00FC6950">
        <w:rPr>
          <w:sz w:val="22"/>
        </w:rPr>
        <w:t>potential</w:t>
      </w:r>
      <w:r w:rsidRPr="00FC6950">
        <w:rPr>
          <w:spacing w:val="-3"/>
          <w:sz w:val="22"/>
        </w:rPr>
        <w:t xml:space="preserve"> </w:t>
      </w:r>
      <w:r w:rsidRPr="00FC6950">
        <w:rPr>
          <w:sz w:val="22"/>
        </w:rPr>
        <w:t>impacts</w:t>
      </w:r>
      <w:r w:rsidRPr="00FC6950">
        <w:rPr>
          <w:spacing w:val="-1"/>
          <w:sz w:val="22"/>
        </w:rPr>
        <w:t xml:space="preserve"> </w:t>
      </w:r>
      <w:r w:rsidRPr="00FC6950">
        <w:rPr>
          <w:sz w:val="22"/>
        </w:rPr>
        <w:t>within</w:t>
      </w:r>
      <w:r w:rsidRPr="00FC6950">
        <w:rPr>
          <w:spacing w:val="-2"/>
          <w:sz w:val="22"/>
        </w:rPr>
        <w:t xml:space="preserve"> </w:t>
      </w:r>
      <w:r w:rsidRPr="00FC6950">
        <w:rPr>
          <w:sz w:val="22"/>
        </w:rPr>
        <w:t>the</w:t>
      </w:r>
      <w:r w:rsidRPr="00FC6950">
        <w:rPr>
          <w:spacing w:val="-3"/>
          <w:sz w:val="22"/>
        </w:rPr>
        <w:t xml:space="preserve"> </w:t>
      </w:r>
      <w:r w:rsidRPr="00FC6950">
        <w:rPr>
          <w:sz w:val="22"/>
        </w:rPr>
        <w:t>AWA</w:t>
      </w:r>
      <w:r w:rsidRPr="00FC6950">
        <w:rPr>
          <w:spacing w:val="-3"/>
          <w:sz w:val="22"/>
        </w:rPr>
        <w:t xml:space="preserve"> </w:t>
      </w:r>
      <w:r w:rsidRPr="00FC6950">
        <w:rPr>
          <w:sz w:val="22"/>
        </w:rPr>
        <w:t>area,</w:t>
      </w:r>
      <w:r w:rsidRPr="00FC6950">
        <w:rPr>
          <w:spacing w:val="-3"/>
          <w:sz w:val="22"/>
        </w:rPr>
        <w:t xml:space="preserve"> </w:t>
      </w:r>
      <w:r w:rsidRPr="00FC6950">
        <w:rPr>
          <w:sz w:val="22"/>
        </w:rPr>
        <w:t>both</w:t>
      </w:r>
      <w:r w:rsidRPr="00FC6950">
        <w:rPr>
          <w:spacing w:val="-3"/>
          <w:sz w:val="22"/>
        </w:rPr>
        <w:t xml:space="preserve"> </w:t>
      </w:r>
      <w:r w:rsidRPr="00FC6950">
        <w:rPr>
          <w:sz w:val="22"/>
        </w:rPr>
        <w:t>of</w:t>
      </w:r>
      <w:r w:rsidRPr="00FC6950">
        <w:rPr>
          <w:spacing w:val="-3"/>
          <w:sz w:val="22"/>
        </w:rPr>
        <w:t xml:space="preserve"> </w:t>
      </w:r>
      <w:r w:rsidRPr="00FC6950">
        <w:rPr>
          <w:sz w:val="22"/>
        </w:rPr>
        <w:t>Alaska’s RCACs may have an interest or representation in an AWA response that occurs within the Cook Inlet geographic zone and portions of the Kodiak Island geographic zone.</w:t>
      </w:r>
    </w:p>
    <w:p w14:paraId="43DB5E87" w14:textId="77777777" w:rsidR="000F0DEE" w:rsidRPr="00FC6950" w:rsidRDefault="000F0DEE" w:rsidP="000F0DEE">
      <w:pPr>
        <w:pStyle w:val="BodyText"/>
        <w:spacing w:before="120"/>
        <w:ind w:right="566" w:hanging="1"/>
        <w:rPr>
          <w:sz w:val="22"/>
        </w:rPr>
      </w:pPr>
      <w:r w:rsidRPr="00FC6950">
        <w:rPr>
          <w:sz w:val="22"/>
        </w:rPr>
        <w:t>The</w:t>
      </w:r>
      <w:r w:rsidRPr="00FC6950">
        <w:rPr>
          <w:spacing w:val="-1"/>
          <w:sz w:val="22"/>
        </w:rPr>
        <w:t xml:space="preserve"> </w:t>
      </w:r>
      <w:r w:rsidRPr="00FC6950">
        <w:rPr>
          <w:sz w:val="22"/>
        </w:rPr>
        <w:t>RCAC</w:t>
      </w:r>
      <w:r w:rsidRPr="00FC6950">
        <w:rPr>
          <w:spacing w:val="-2"/>
          <w:sz w:val="22"/>
        </w:rPr>
        <w:t xml:space="preserve"> </w:t>
      </w:r>
      <w:r w:rsidRPr="00FC6950">
        <w:rPr>
          <w:sz w:val="22"/>
        </w:rPr>
        <w:t>has four</w:t>
      </w:r>
      <w:r w:rsidRPr="00FC6950">
        <w:rPr>
          <w:spacing w:val="-2"/>
          <w:sz w:val="22"/>
        </w:rPr>
        <w:t xml:space="preserve"> </w:t>
      </w:r>
      <w:r w:rsidRPr="00FC6950">
        <w:rPr>
          <w:sz w:val="22"/>
        </w:rPr>
        <w:t>primary tasks</w:t>
      </w:r>
      <w:r w:rsidRPr="00FC6950">
        <w:rPr>
          <w:spacing w:val="-2"/>
          <w:sz w:val="22"/>
        </w:rPr>
        <w:t xml:space="preserve"> </w:t>
      </w:r>
      <w:r w:rsidRPr="00FC6950">
        <w:rPr>
          <w:sz w:val="22"/>
        </w:rPr>
        <w:t>to</w:t>
      </w:r>
      <w:r w:rsidRPr="00FC6950">
        <w:rPr>
          <w:spacing w:val="-1"/>
          <w:sz w:val="22"/>
        </w:rPr>
        <w:t xml:space="preserve"> </w:t>
      </w:r>
      <w:r w:rsidRPr="00FC6950">
        <w:rPr>
          <w:sz w:val="22"/>
        </w:rPr>
        <w:t>perform</w:t>
      </w:r>
      <w:r w:rsidRPr="00FC6950">
        <w:rPr>
          <w:spacing w:val="-2"/>
          <w:sz w:val="22"/>
        </w:rPr>
        <w:t xml:space="preserve"> </w:t>
      </w:r>
      <w:r w:rsidRPr="00FC6950">
        <w:rPr>
          <w:sz w:val="22"/>
        </w:rPr>
        <w:t>during</w:t>
      </w:r>
      <w:r w:rsidRPr="00FC6950">
        <w:rPr>
          <w:spacing w:val="-2"/>
          <w:sz w:val="22"/>
        </w:rPr>
        <w:t xml:space="preserve"> </w:t>
      </w:r>
      <w:r w:rsidRPr="00FC6950">
        <w:rPr>
          <w:sz w:val="22"/>
        </w:rPr>
        <w:t>a crude</w:t>
      </w:r>
      <w:r w:rsidRPr="00FC6950">
        <w:rPr>
          <w:spacing w:val="-2"/>
          <w:sz w:val="22"/>
        </w:rPr>
        <w:t xml:space="preserve"> </w:t>
      </w:r>
      <w:r w:rsidRPr="00FC6950">
        <w:rPr>
          <w:sz w:val="22"/>
        </w:rPr>
        <w:t>oil</w:t>
      </w:r>
      <w:r w:rsidRPr="00FC6950">
        <w:rPr>
          <w:spacing w:val="-2"/>
          <w:sz w:val="22"/>
        </w:rPr>
        <w:t xml:space="preserve"> </w:t>
      </w:r>
      <w:r w:rsidRPr="00FC6950">
        <w:rPr>
          <w:sz w:val="22"/>
        </w:rPr>
        <w:t>spill:</w:t>
      </w:r>
      <w:r w:rsidRPr="00FC6950">
        <w:rPr>
          <w:spacing w:val="-1"/>
          <w:sz w:val="22"/>
        </w:rPr>
        <w:t xml:space="preserve"> </w:t>
      </w:r>
      <w:r w:rsidRPr="00FC6950">
        <w:rPr>
          <w:sz w:val="22"/>
        </w:rPr>
        <w:t>observe,</w:t>
      </w:r>
      <w:r w:rsidRPr="00FC6950">
        <w:rPr>
          <w:spacing w:val="-2"/>
          <w:sz w:val="22"/>
        </w:rPr>
        <w:t xml:space="preserve"> </w:t>
      </w:r>
      <w:r w:rsidRPr="00FC6950">
        <w:rPr>
          <w:sz w:val="22"/>
        </w:rPr>
        <w:t>verify,</w:t>
      </w:r>
      <w:r w:rsidRPr="00FC6950">
        <w:rPr>
          <w:spacing w:val="-2"/>
          <w:sz w:val="22"/>
        </w:rPr>
        <w:t xml:space="preserve"> </w:t>
      </w:r>
      <w:r w:rsidRPr="00FC6950">
        <w:rPr>
          <w:sz w:val="22"/>
        </w:rPr>
        <w:t>inform,</w:t>
      </w:r>
      <w:r w:rsidRPr="00FC6950">
        <w:rPr>
          <w:spacing w:val="-2"/>
          <w:sz w:val="22"/>
        </w:rPr>
        <w:t xml:space="preserve"> </w:t>
      </w:r>
      <w:r w:rsidRPr="00FC6950">
        <w:rPr>
          <w:sz w:val="22"/>
        </w:rPr>
        <w:t>and</w:t>
      </w:r>
      <w:r w:rsidRPr="00FC6950">
        <w:rPr>
          <w:spacing w:val="-2"/>
          <w:sz w:val="22"/>
        </w:rPr>
        <w:t xml:space="preserve"> </w:t>
      </w:r>
      <w:r w:rsidRPr="00FC6950">
        <w:rPr>
          <w:sz w:val="22"/>
        </w:rPr>
        <w:t>advise. RCACs inform local community members and other concerned groups about response activities and provide information on local concerns and priorities to the IMT.</w:t>
      </w:r>
      <w:r w:rsidRPr="00FC6950">
        <w:rPr>
          <w:spacing w:val="40"/>
          <w:sz w:val="22"/>
        </w:rPr>
        <w:t xml:space="preserve"> </w:t>
      </w:r>
      <w:r w:rsidRPr="00FC6950">
        <w:rPr>
          <w:sz w:val="22"/>
        </w:rPr>
        <w:t>The RCAC may participate within the IMT for crude oil spill response.</w:t>
      </w:r>
      <w:r w:rsidRPr="00FC6950">
        <w:rPr>
          <w:spacing w:val="40"/>
          <w:sz w:val="22"/>
        </w:rPr>
        <w:t xml:space="preserve"> </w:t>
      </w:r>
      <w:r w:rsidRPr="00FC6950">
        <w:rPr>
          <w:sz w:val="22"/>
        </w:rPr>
        <w:t xml:space="preserve">The RCAC may also provide local </w:t>
      </w:r>
      <w:r w:rsidRPr="00FC6950">
        <w:rPr>
          <w:sz w:val="22"/>
        </w:rPr>
        <w:lastRenderedPageBreak/>
        <w:t>knowledge and concerns to incident commanders that can prove valuable to operational decisions.</w:t>
      </w:r>
      <w:r w:rsidRPr="00FC6950">
        <w:rPr>
          <w:spacing w:val="40"/>
          <w:sz w:val="22"/>
        </w:rPr>
        <w:t xml:space="preserve"> </w:t>
      </w:r>
      <w:r w:rsidRPr="00FC6950">
        <w:rPr>
          <w:sz w:val="22"/>
        </w:rPr>
        <w:t>RCACs may also monitor on- water activities,</w:t>
      </w:r>
      <w:r w:rsidRPr="00FC6950">
        <w:rPr>
          <w:spacing w:val="-3"/>
          <w:sz w:val="22"/>
        </w:rPr>
        <w:t xml:space="preserve"> </w:t>
      </w:r>
      <w:r w:rsidRPr="00FC6950">
        <w:rPr>
          <w:sz w:val="22"/>
        </w:rPr>
        <w:t>observe,</w:t>
      </w:r>
      <w:r w:rsidRPr="00FC6950">
        <w:rPr>
          <w:spacing w:val="-3"/>
          <w:sz w:val="22"/>
        </w:rPr>
        <w:t xml:space="preserve"> </w:t>
      </w:r>
      <w:r w:rsidRPr="00FC6950">
        <w:rPr>
          <w:sz w:val="22"/>
        </w:rPr>
        <w:t>and</w:t>
      </w:r>
      <w:r w:rsidRPr="00FC6950">
        <w:rPr>
          <w:spacing w:val="-3"/>
          <w:sz w:val="22"/>
        </w:rPr>
        <w:t xml:space="preserve"> </w:t>
      </w:r>
      <w:r w:rsidRPr="00FC6950">
        <w:rPr>
          <w:sz w:val="22"/>
        </w:rPr>
        <w:t>verify</w:t>
      </w:r>
      <w:r w:rsidRPr="00FC6950">
        <w:rPr>
          <w:spacing w:val="-3"/>
          <w:sz w:val="22"/>
        </w:rPr>
        <w:t xml:space="preserve"> </w:t>
      </w:r>
      <w:r w:rsidRPr="00FC6950">
        <w:rPr>
          <w:sz w:val="22"/>
        </w:rPr>
        <w:t>spill</w:t>
      </w:r>
      <w:r w:rsidRPr="00FC6950">
        <w:rPr>
          <w:spacing w:val="-3"/>
          <w:sz w:val="22"/>
        </w:rPr>
        <w:t xml:space="preserve"> </w:t>
      </w:r>
      <w:r w:rsidRPr="00FC6950">
        <w:rPr>
          <w:sz w:val="22"/>
        </w:rPr>
        <w:t>response</w:t>
      </w:r>
      <w:r w:rsidRPr="00FC6950">
        <w:rPr>
          <w:spacing w:val="-3"/>
          <w:sz w:val="22"/>
        </w:rPr>
        <w:t xml:space="preserve"> </w:t>
      </w:r>
      <w:r w:rsidRPr="00FC6950">
        <w:rPr>
          <w:sz w:val="22"/>
        </w:rPr>
        <w:t>and</w:t>
      </w:r>
      <w:r w:rsidRPr="00FC6950">
        <w:rPr>
          <w:spacing w:val="-2"/>
          <w:sz w:val="22"/>
        </w:rPr>
        <w:t xml:space="preserve"> </w:t>
      </w:r>
      <w:r w:rsidRPr="00FC6950">
        <w:rPr>
          <w:sz w:val="22"/>
        </w:rPr>
        <w:t>cleanup</w:t>
      </w:r>
      <w:r w:rsidRPr="00FC6950">
        <w:rPr>
          <w:spacing w:val="-3"/>
          <w:sz w:val="22"/>
        </w:rPr>
        <w:t xml:space="preserve"> </w:t>
      </w:r>
      <w:r w:rsidRPr="00FC6950">
        <w:rPr>
          <w:sz w:val="22"/>
        </w:rPr>
        <w:t>efforts.</w:t>
      </w:r>
      <w:r w:rsidRPr="00FC6950">
        <w:rPr>
          <w:spacing w:val="40"/>
          <w:sz w:val="22"/>
        </w:rPr>
        <w:t xml:space="preserve"> </w:t>
      </w:r>
      <w:r w:rsidRPr="00FC6950">
        <w:rPr>
          <w:sz w:val="22"/>
        </w:rPr>
        <w:t>The</w:t>
      </w:r>
      <w:r w:rsidRPr="00FC6950">
        <w:rPr>
          <w:spacing w:val="-2"/>
          <w:sz w:val="22"/>
        </w:rPr>
        <w:t xml:space="preserve"> </w:t>
      </w:r>
      <w:r w:rsidRPr="00FC6950">
        <w:rPr>
          <w:sz w:val="22"/>
        </w:rPr>
        <w:t>RCAC</w:t>
      </w:r>
      <w:r w:rsidRPr="00FC6950">
        <w:rPr>
          <w:spacing w:val="-3"/>
          <w:sz w:val="22"/>
        </w:rPr>
        <w:t xml:space="preserve"> </w:t>
      </w:r>
      <w:r w:rsidRPr="00FC6950">
        <w:rPr>
          <w:sz w:val="22"/>
        </w:rPr>
        <w:t>is</w:t>
      </w:r>
      <w:r w:rsidRPr="00FC6950">
        <w:rPr>
          <w:spacing w:val="-3"/>
          <w:sz w:val="22"/>
        </w:rPr>
        <w:t xml:space="preserve"> </w:t>
      </w:r>
      <w:r w:rsidRPr="00FC6950">
        <w:rPr>
          <w:sz w:val="22"/>
        </w:rPr>
        <w:t>a</w:t>
      </w:r>
      <w:r w:rsidRPr="00FC6950">
        <w:rPr>
          <w:spacing w:val="-3"/>
          <w:sz w:val="22"/>
        </w:rPr>
        <w:t xml:space="preserve"> </w:t>
      </w:r>
      <w:r w:rsidRPr="00FC6950">
        <w:rPr>
          <w:sz w:val="22"/>
        </w:rPr>
        <w:t>resource</w:t>
      </w:r>
      <w:r w:rsidRPr="00FC6950">
        <w:rPr>
          <w:spacing w:val="-3"/>
          <w:sz w:val="22"/>
        </w:rPr>
        <w:t xml:space="preserve"> </w:t>
      </w:r>
      <w:r w:rsidRPr="00FC6950">
        <w:rPr>
          <w:sz w:val="22"/>
        </w:rPr>
        <w:t>for</w:t>
      </w:r>
      <w:r w:rsidRPr="00FC6950">
        <w:rPr>
          <w:spacing w:val="-3"/>
          <w:sz w:val="22"/>
        </w:rPr>
        <w:t xml:space="preserve"> </w:t>
      </w:r>
      <w:r w:rsidRPr="00FC6950">
        <w:rPr>
          <w:sz w:val="22"/>
        </w:rPr>
        <w:t>the</w:t>
      </w:r>
      <w:r w:rsidRPr="00FC6950">
        <w:rPr>
          <w:spacing w:val="-2"/>
          <w:sz w:val="22"/>
        </w:rPr>
        <w:t xml:space="preserve"> </w:t>
      </w:r>
      <w:r w:rsidRPr="00FC6950">
        <w:rPr>
          <w:sz w:val="22"/>
        </w:rPr>
        <w:t>Unified Command and participates in the RSC when it is established and functioning during a crude oil spill response.</w:t>
      </w:r>
      <w:r w:rsidRPr="00FC6950">
        <w:rPr>
          <w:spacing w:val="40"/>
          <w:sz w:val="22"/>
        </w:rPr>
        <w:t xml:space="preserve"> </w:t>
      </w:r>
      <w:r w:rsidRPr="00FC6950">
        <w:rPr>
          <w:sz w:val="22"/>
        </w:rPr>
        <w:t>Specific responsibilities of the RCAC include:</w:t>
      </w:r>
    </w:p>
    <w:p w14:paraId="51C63EC7" w14:textId="77777777" w:rsidR="000F0DEE" w:rsidRPr="00FC6950" w:rsidRDefault="000F0DEE" w:rsidP="00173BA8">
      <w:pPr>
        <w:pStyle w:val="ListParagraph"/>
        <w:widowControl w:val="0"/>
        <w:numPr>
          <w:ilvl w:val="0"/>
          <w:numId w:val="110"/>
        </w:numPr>
        <w:tabs>
          <w:tab w:val="left" w:pos="1839"/>
        </w:tabs>
        <w:autoSpaceDE w:val="0"/>
        <w:autoSpaceDN w:val="0"/>
        <w:spacing w:before="120"/>
        <w:ind w:left="1839" w:right="627"/>
        <w:contextualSpacing w:val="0"/>
        <w:jc w:val="left"/>
      </w:pPr>
      <w:r w:rsidRPr="00FC6950">
        <w:t>Providing</w:t>
      </w:r>
      <w:r w:rsidRPr="00FC6950">
        <w:rPr>
          <w:spacing w:val="-4"/>
        </w:rPr>
        <w:t xml:space="preserve"> </w:t>
      </w:r>
      <w:r w:rsidRPr="00FC6950">
        <w:t>a</w:t>
      </w:r>
      <w:r w:rsidRPr="00FC6950">
        <w:rPr>
          <w:spacing w:val="-4"/>
        </w:rPr>
        <w:t xml:space="preserve"> </w:t>
      </w:r>
      <w:r w:rsidRPr="00FC6950">
        <w:t>voice</w:t>
      </w:r>
      <w:r w:rsidRPr="00FC6950">
        <w:rPr>
          <w:spacing w:val="-4"/>
        </w:rPr>
        <w:t xml:space="preserve"> </w:t>
      </w:r>
      <w:r w:rsidRPr="00FC6950">
        <w:t>for</w:t>
      </w:r>
      <w:r w:rsidRPr="00FC6950">
        <w:rPr>
          <w:spacing w:val="-4"/>
        </w:rPr>
        <w:t xml:space="preserve"> </w:t>
      </w:r>
      <w:r w:rsidRPr="00FC6950">
        <w:t>local</w:t>
      </w:r>
      <w:r w:rsidRPr="00FC6950">
        <w:rPr>
          <w:spacing w:val="-2"/>
        </w:rPr>
        <w:t xml:space="preserve"> </w:t>
      </w:r>
      <w:r w:rsidRPr="00FC6950">
        <w:t>communities</w:t>
      </w:r>
      <w:r w:rsidRPr="00FC6950">
        <w:rPr>
          <w:spacing w:val="-1"/>
        </w:rPr>
        <w:t xml:space="preserve"> </w:t>
      </w:r>
      <w:r w:rsidRPr="00FC6950">
        <w:t>and</w:t>
      </w:r>
      <w:r w:rsidRPr="00FC6950">
        <w:rPr>
          <w:spacing w:val="-4"/>
        </w:rPr>
        <w:t xml:space="preserve"> </w:t>
      </w:r>
      <w:r w:rsidRPr="00FC6950">
        <w:t>citizens</w:t>
      </w:r>
      <w:r w:rsidRPr="00FC6950">
        <w:rPr>
          <w:spacing w:val="-4"/>
        </w:rPr>
        <w:t xml:space="preserve"> </w:t>
      </w:r>
      <w:r w:rsidRPr="00FC6950">
        <w:t>in</w:t>
      </w:r>
      <w:r w:rsidRPr="00FC6950">
        <w:rPr>
          <w:spacing w:val="-4"/>
        </w:rPr>
        <w:t xml:space="preserve"> </w:t>
      </w:r>
      <w:r w:rsidRPr="00FC6950">
        <w:t>the</w:t>
      </w:r>
      <w:r w:rsidRPr="00FC6950">
        <w:rPr>
          <w:spacing w:val="-4"/>
        </w:rPr>
        <w:t xml:space="preserve"> </w:t>
      </w:r>
      <w:r w:rsidRPr="00FC6950">
        <w:t>policies</w:t>
      </w:r>
      <w:r w:rsidRPr="00FC6950">
        <w:rPr>
          <w:spacing w:val="-2"/>
        </w:rPr>
        <w:t xml:space="preserve"> </w:t>
      </w:r>
      <w:r w:rsidRPr="00FC6950">
        <w:t>and</w:t>
      </w:r>
      <w:r w:rsidRPr="00FC6950">
        <w:rPr>
          <w:spacing w:val="-3"/>
        </w:rPr>
        <w:t xml:space="preserve"> </w:t>
      </w:r>
      <w:r w:rsidRPr="00FC6950">
        <w:t>decisions</w:t>
      </w:r>
      <w:r w:rsidRPr="00FC6950">
        <w:rPr>
          <w:spacing w:val="-4"/>
        </w:rPr>
        <w:t xml:space="preserve"> </w:t>
      </w:r>
      <w:r w:rsidRPr="00FC6950">
        <w:t>that</w:t>
      </w:r>
      <w:r w:rsidRPr="00FC6950">
        <w:rPr>
          <w:spacing w:val="-3"/>
        </w:rPr>
        <w:t xml:space="preserve"> </w:t>
      </w:r>
      <w:r w:rsidRPr="00FC6950">
        <w:t xml:space="preserve">affect </w:t>
      </w:r>
      <w:r w:rsidRPr="00FC6950">
        <w:rPr>
          <w:spacing w:val="-2"/>
        </w:rPr>
        <w:t>them.</w:t>
      </w:r>
    </w:p>
    <w:p w14:paraId="3D633B0D" w14:textId="77777777" w:rsidR="000F0DEE" w:rsidRPr="00FC6950" w:rsidRDefault="000F0DEE" w:rsidP="00173BA8">
      <w:pPr>
        <w:pStyle w:val="ListParagraph"/>
        <w:widowControl w:val="0"/>
        <w:numPr>
          <w:ilvl w:val="0"/>
          <w:numId w:val="110"/>
        </w:numPr>
        <w:tabs>
          <w:tab w:val="left" w:pos="1839"/>
        </w:tabs>
        <w:autoSpaceDE w:val="0"/>
        <w:autoSpaceDN w:val="0"/>
        <w:spacing w:before="1"/>
        <w:ind w:left="1839" w:right="543"/>
        <w:contextualSpacing w:val="0"/>
        <w:jc w:val="left"/>
      </w:pPr>
      <w:r w:rsidRPr="00FC6950">
        <w:t>Advising the oil industry and the public on oil spill prevention and response, and ways to mitigate</w:t>
      </w:r>
      <w:r w:rsidRPr="00FC6950">
        <w:rPr>
          <w:spacing w:val="-3"/>
        </w:rPr>
        <w:t xml:space="preserve"> </w:t>
      </w:r>
      <w:r w:rsidRPr="00FC6950">
        <w:t>the</w:t>
      </w:r>
      <w:r w:rsidRPr="00FC6950">
        <w:rPr>
          <w:spacing w:val="-2"/>
        </w:rPr>
        <w:t xml:space="preserve"> </w:t>
      </w:r>
      <w:r w:rsidRPr="00FC6950">
        <w:t>environmental</w:t>
      </w:r>
      <w:r w:rsidRPr="00FC6950">
        <w:rPr>
          <w:spacing w:val="-4"/>
        </w:rPr>
        <w:t xml:space="preserve"> </w:t>
      </w:r>
      <w:r w:rsidRPr="00FC6950">
        <w:t>impact</w:t>
      </w:r>
      <w:r w:rsidRPr="00FC6950">
        <w:rPr>
          <w:spacing w:val="-4"/>
        </w:rPr>
        <w:t xml:space="preserve"> </w:t>
      </w:r>
      <w:r w:rsidRPr="00FC6950">
        <w:t>of</w:t>
      </w:r>
      <w:r w:rsidRPr="00FC6950">
        <w:rPr>
          <w:spacing w:val="-3"/>
        </w:rPr>
        <w:t xml:space="preserve"> </w:t>
      </w:r>
      <w:r w:rsidRPr="00FC6950">
        <w:t>terminal,</w:t>
      </w:r>
      <w:r w:rsidRPr="00FC6950">
        <w:rPr>
          <w:spacing w:val="-4"/>
        </w:rPr>
        <w:t xml:space="preserve"> </w:t>
      </w:r>
      <w:r w:rsidRPr="00FC6950">
        <w:t>offshore</w:t>
      </w:r>
      <w:r w:rsidRPr="00FC6950">
        <w:rPr>
          <w:spacing w:val="-4"/>
        </w:rPr>
        <w:t xml:space="preserve"> </w:t>
      </w:r>
      <w:r w:rsidRPr="00FC6950">
        <w:t>oil</w:t>
      </w:r>
      <w:r w:rsidRPr="00FC6950">
        <w:rPr>
          <w:spacing w:val="-4"/>
        </w:rPr>
        <w:t xml:space="preserve"> </w:t>
      </w:r>
      <w:r w:rsidRPr="00FC6950">
        <w:t>facilities,</w:t>
      </w:r>
      <w:r w:rsidRPr="00FC6950">
        <w:rPr>
          <w:spacing w:val="-4"/>
        </w:rPr>
        <w:t xml:space="preserve"> </w:t>
      </w:r>
      <w:r w:rsidRPr="00FC6950">
        <w:t>and</w:t>
      </w:r>
      <w:r w:rsidRPr="00FC6950">
        <w:rPr>
          <w:spacing w:val="-4"/>
        </w:rPr>
        <w:t xml:space="preserve"> </w:t>
      </w:r>
      <w:r w:rsidRPr="00FC6950">
        <w:t>tanker</w:t>
      </w:r>
      <w:r w:rsidRPr="00FC6950">
        <w:rPr>
          <w:spacing w:val="-4"/>
        </w:rPr>
        <w:t xml:space="preserve"> </w:t>
      </w:r>
      <w:r w:rsidRPr="00FC6950">
        <w:t>operations.</w:t>
      </w:r>
    </w:p>
    <w:p w14:paraId="22DD24A3" w14:textId="77777777" w:rsidR="000F0DEE" w:rsidRPr="00FC6950" w:rsidRDefault="000F0DEE" w:rsidP="00173BA8">
      <w:pPr>
        <w:pStyle w:val="ListParagraph"/>
        <w:widowControl w:val="0"/>
        <w:numPr>
          <w:ilvl w:val="0"/>
          <w:numId w:val="110"/>
        </w:numPr>
        <w:tabs>
          <w:tab w:val="left" w:pos="1839"/>
        </w:tabs>
        <w:autoSpaceDE w:val="0"/>
        <w:autoSpaceDN w:val="0"/>
        <w:ind w:left="1839" w:right="843"/>
        <w:contextualSpacing w:val="0"/>
        <w:jc w:val="left"/>
      </w:pPr>
      <w:r w:rsidRPr="00FC6950">
        <w:t>Monitoring</w:t>
      </w:r>
      <w:r w:rsidRPr="00FC6950">
        <w:rPr>
          <w:spacing w:val="-5"/>
        </w:rPr>
        <w:t xml:space="preserve"> </w:t>
      </w:r>
      <w:r w:rsidRPr="00FC6950">
        <w:t>terminal,</w:t>
      </w:r>
      <w:r w:rsidRPr="00FC6950">
        <w:rPr>
          <w:spacing w:val="-5"/>
        </w:rPr>
        <w:t xml:space="preserve"> </w:t>
      </w:r>
      <w:r w:rsidRPr="00FC6950">
        <w:t>tanker,</w:t>
      </w:r>
      <w:r w:rsidRPr="00FC6950">
        <w:rPr>
          <w:spacing w:val="-5"/>
        </w:rPr>
        <w:t xml:space="preserve"> </w:t>
      </w:r>
      <w:r w:rsidRPr="00FC6950">
        <w:t>and</w:t>
      </w:r>
      <w:r w:rsidRPr="00FC6950">
        <w:rPr>
          <w:spacing w:val="-5"/>
        </w:rPr>
        <w:t xml:space="preserve"> </w:t>
      </w:r>
      <w:r w:rsidRPr="00FC6950">
        <w:t>offshore</w:t>
      </w:r>
      <w:r w:rsidRPr="00FC6950">
        <w:rPr>
          <w:spacing w:val="-5"/>
        </w:rPr>
        <w:t xml:space="preserve"> </w:t>
      </w:r>
      <w:r w:rsidRPr="00FC6950">
        <w:t>oil</w:t>
      </w:r>
      <w:r w:rsidRPr="00FC6950">
        <w:rPr>
          <w:spacing w:val="-5"/>
        </w:rPr>
        <w:t xml:space="preserve"> </w:t>
      </w:r>
      <w:r w:rsidRPr="00FC6950">
        <w:t>facilities</w:t>
      </w:r>
      <w:r w:rsidRPr="00FC6950">
        <w:rPr>
          <w:spacing w:val="-5"/>
        </w:rPr>
        <w:t xml:space="preserve"> </w:t>
      </w:r>
      <w:r w:rsidRPr="00FC6950">
        <w:t>operations</w:t>
      </w:r>
      <w:r w:rsidRPr="00FC6950">
        <w:rPr>
          <w:spacing w:val="-5"/>
        </w:rPr>
        <w:t xml:space="preserve"> </w:t>
      </w:r>
      <w:r w:rsidRPr="00FC6950">
        <w:t>and</w:t>
      </w:r>
      <w:r w:rsidRPr="00FC6950">
        <w:rPr>
          <w:spacing w:val="-5"/>
        </w:rPr>
        <w:t xml:space="preserve"> </w:t>
      </w:r>
      <w:r w:rsidRPr="00FC6950">
        <w:t>implementation</w:t>
      </w:r>
      <w:r w:rsidRPr="00FC6950">
        <w:rPr>
          <w:spacing w:val="-5"/>
        </w:rPr>
        <w:t xml:space="preserve"> </w:t>
      </w:r>
      <w:r w:rsidRPr="00FC6950">
        <w:t>of spill prevention and response plans.</w:t>
      </w:r>
    </w:p>
    <w:p w14:paraId="18D33C90" w14:textId="77777777" w:rsidR="000F0DEE" w:rsidRPr="00FC6950" w:rsidRDefault="000F0DEE" w:rsidP="00173BA8">
      <w:pPr>
        <w:pStyle w:val="ListParagraph"/>
        <w:widowControl w:val="0"/>
        <w:numPr>
          <w:ilvl w:val="0"/>
          <w:numId w:val="110"/>
        </w:numPr>
        <w:tabs>
          <w:tab w:val="left" w:pos="1839"/>
        </w:tabs>
        <w:autoSpaceDE w:val="0"/>
        <w:autoSpaceDN w:val="0"/>
        <w:ind w:left="1839" w:right="741"/>
        <w:contextualSpacing w:val="0"/>
        <w:jc w:val="left"/>
      </w:pPr>
      <w:r w:rsidRPr="00FC6950">
        <w:t>Increasing</w:t>
      </w:r>
      <w:r w:rsidRPr="00FC6950">
        <w:rPr>
          <w:spacing w:val="-3"/>
        </w:rPr>
        <w:t xml:space="preserve"> </w:t>
      </w:r>
      <w:r w:rsidRPr="00FC6950">
        <w:t>public</w:t>
      </w:r>
      <w:r w:rsidRPr="00FC6950">
        <w:rPr>
          <w:spacing w:val="-4"/>
        </w:rPr>
        <w:t xml:space="preserve"> </w:t>
      </w:r>
      <w:r w:rsidRPr="00FC6950">
        <w:t>awareness</w:t>
      </w:r>
      <w:r w:rsidRPr="00FC6950">
        <w:rPr>
          <w:spacing w:val="-4"/>
        </w:rPr>
        <w:t xml:space="preserve"> </w:t>
      </w:r>
      <w:r w:rsidRPr="00FC6950">
        <w:t>of</w:t>
      </w:r>
      <w:r w:rsidRPr="00FC6950">
        <w:rPr>
          <w:spacing w:val="-4"/>
        </w:rPr>
        <w:t xml:space="preserve"> </w:t>
      </w:r>
      <w:r w:rsidRPr="00FC6950">
        <w:t>private</w:t>
      </w:r>
      <w:r w:rsidRPr="00FC6950">
        <w:rPr>
          <w:spacing w:val="-4"/>
        </w:rPr>
        <w:t xml:space="preserve"> </w:t>
      </w:r>
      <w:r w:rsidRPr="00FC6950">
        <w:t>oil</w:t>
      </w:r>
      <w:r w:rsidRPr="00FC6950">
        <w:rPr>
          <w:spacing w:val="-4"/>
        </w:rPr>
        <w:t xml:space="preserve"> </w:t>
      </w:r>
      <w:r w:rsidRPr="00FC6950">
        <w:t>industry's</w:t>
      </w:r>
      <w:r w:rsidRPr="00FC6950">
        <w:rPr>
          <w:spacing w:val="-3"/>
        </w:rPr>
        <w:t xml:space="preserve"> </w:t>
      </w:r>
      <w:r w:rsidRPr="00FC6950">
        <w:t>current</w:t>
      </w:r>
      <w:r w:rsidRPr="00FC6950">
        <w:rPr>
          <w:spacing w:val="-3"/>
        </w:rPr>
        <w:t xml:space="preserve"> </w:t>
      </w:r>
      <w:r w:rsidRPr="00FC6950">
        <w:t>capabilities</w:t>
      </w:r>
      <w:r w:rsidRPr="00FC6950">
        <w:rPr>
          <w:spacing w:val="-4"/>
        </w:rPr>
        <w:t xml:space="preserve"> </w:t>
      </w:r>
      <w:r w:rsidRPr="00FC6950">
        <w:t>in</w:t>
      </w:r>
      <w:r w:rsidRPr="00FC6950">
        <w:rPr>
          <w:spacing w:val="-3"/>
        </w:rPr>
        <w:t xml:space="preserve"> </w:t>
      </w:r>
      <w:r w:rsidRPr="00FC6950">
        <w:t>spill</w:t>
      </w:r>
      <w:r w:rsidRPr="00FC6950">
        <w:rPr>
          <w:spacing w:val="-3"/>
        </w:rPr>
        <w:t xml:space="preserve"> </w:t>
      </w:r>
      <w:r w:rsidRPr="00FC6950">
        <w:t>prevention and response, and the environmental impacts of oil transportation.</w:t>
      </w:r>
    </w:p>
    <w:p w14:paraId="7AC70E64" w14:textId="77777777" w:rsidR="000F0DEE" w:rsidRPr="00FC6950" w:rsidRDefault="000F0DEE" w:rsidP="00173BA8">
      <w:pPr>
        <w:pStyle w:val="ListParagraph"/>
        <w:widowControl w:val="0"/>
        <w:numPr>
          <w:ilvl w:val="0"/>
          <w:numId w:val="110"/>
        </w:numPr>
        <w:tabs>
          <w:tab w:val="left" w:pos="1839"/>
        </w:tabs>
        <w:autoSpaceDE w:val="0"/>
        <w:autoSpaceDN w:val="0"/>
        <w:spacing w:line="280" w:lineRule="exact"/>
        <w:ind w:left="1839"/>
        <w:contextualSpacing w:val="0"/>
        <w:jc w:val="left"/>
      </w:pPr>
      <w:r w:rsidRPr="00FC6950">
        <w:t>Fostering</w:t>
      </w:r>
      <w:r w:rsidRPr="00FC6950">
        <w:rPr>
          <w:spacing w:val="-11"/>
        </w:rPr>
        <w:t xml:space="preserve"> </w:t>
      </w:r>
      <w:r w:rsidRPr="00FC6950">
        <w:t>long-term</w:t>
      </w:r>
      <w:r w:rsidRPr="00FC6950">
        <w:rPr>
          <w:spacing w:val="-11"/>
        </w:rPr>
        <w:t xml:space="preserve"> </w:t>
      </w:r>
      <w:r w:rsidRPr="00FC6950">
        <w:t>partnership</w:t>
      </w:r>
      <w:r w:rsidRPr="00FC6950">
        <w:rPr>
          <w:spacing w:val="-10"/>
        </w:rPr>
        <w:t xml:space="preserve"> </w:t>
      </w:r>
      <w:r w:rsidRPr="00FC6950">
        <w:t>between</w:t>
      </w:r>
      <w:r w:rsidRPr="00FC6950">
        <w:rPr>
          <w:spacing w:val="-11"/>
        </w:rPr>
        <w:t xml:space="preserve"> </w:t>
      </w:r>
      <w:r w:rsidRPr="00FC6950">
        <w:t>industry,</w:t>
      </w:r>
      <w:r w:rsidRPr="00FC6950">
        <w:rPr>
          <w:spacing w:val="-11"/>
        </w:rPr>
        <w:t xml:space="preserve"> </w:t>
      </w:r>
      <w:r w:rsidRPr="00FC6950">
        <w:t>government</w:t>
      </w:r>
      <w:r w:rsidRPr="00FC6950">
        <w:rPr>
          <w:spacing w:val="-10"/>
        </w:rPr>
        <w:t xml:space="preserve"> </w:t>
      </w:r>
      <w:r w:rsidRPr="00FC6950">
        <w:t>and</w:t>
      </w:r>
      <w:r w:rsidRPr="00FC6950">
        <w:rPr>
          <w:spacing w:val="-11"/>
        </w:rPr>
        <w:t xml:space="preserve"> </w:t>
      </w:r>
      <w:r w:rsidRPr="00FC6950">
        <w:t>local</w:t>
      </w:r>
      <w:r w:rsidRPr="00FC6950">
        <w:rPr>
          <w:spacing w:val="-10"/>
        </w:rPr>
        <w:t xml:space="preserve"> </w:t>
      </w:r>
      <w:r w:rsidRPr="00FC6950">
        <w:rPr>
          <w:spacing w:val="-2"/>
        </w:rPr>
        <w:t>communities.</w:t>
      </w:r>
    </w:p>
    <w:p w14:paraId="4180075E" w14:textId="77777777" w:rsidR="000F0DEE" w:rsidRPr="00FC6950" w:rsidRDefault="000F0DEE" w:rsidP="00173BA8">
      <w:pPr>
        <w:pStyle w:val="ListParagraph"/>
        <w:widowControl w:val="0"/>
        <w:numPr>
          <w:ilvl w:val="0"/>
          <w:numId w:val="110"/>
        </w:numPr>
        <w:tabs>
          <w:tab w:val="left" w:pos="1839"/>
        </w:tabs>
        <w:autoSpaceDE w:val="0"/>
        <w:autoSpaceDN w:val="0"/>
        <w:spacing w:line="280" w:lineRule="exact"/>
        <w:ind w:left="1839"/>
        <w:contextualSpacing w:val="0"/>
        <w:jc w:val="left"/>
      </w:pPr>
      <w:r w:rsidRPr="00FC6950">
        <w:rPr>
          <w:spacing w:val="-2"/>
        </w:rPr>
        <w:t>Conducting</w:t>
      </w:r>
      <w:r w:rsidRPr="00FC6950">
        <w:rPr>
          <w:spacing w:val="5"/>
        </w:rPr>
        <w:t xml:space="preserve"> </w:t>
      </w:r>
      <w:r w:rsidRPr="00FC6950">
        <w:rPr>
          <w:spacing w:val="-2"/>
        </w:rPr>
        <w:t>independent</w:t>
      </w:r>
      <w:r w:rsidRPr="00FC6950">
        <w:rPr>
          <w:spacing w:val="5"/>
        </w:rPr>
        <w:t xml:space="preserve"> </w:t>
      </w:r>
      <w:r w:rsidRPr="00FC6950">
        <w:rPr>
          <w:spacing w:val="-2"/>
        </w:rPr>
        <w:t>research.</w:t>
      </w:r>
    </w:p>
    <w:p w14:paraId="67A7707F" w14:textId="77777777" w:rsidR="000F0DEE" w:rsidRPr="00FC6950" w:rsidRDefault="000F0DEE" w:rsidP="00173BA8">
      <w:pPr>
        <w:pStyle w:val="ListParagraph"/>
        <w:widowControl w:val="0"/>
        <w:numPr>
          <w:ilvl w:val="0"/>
          <w:numId w:val="110"/>
        </w:numPr>
        <w:tabs>
          <w:tab w:val="left" w:pos="1839"/>
        </w:tabs>
        <w:autoSpaceDE w:val="0"/>
        <w:autoSpaceDN w:val="0"/>
        <w:ind w:left="1839" w:right="813"/>
        <w:contextualSpacing w:val="0"/>
        <w:jc w:val="left"/>
      </w:pPr>
      <w:r w:rsidRPr="00FC6950">
        <w:t>Participating in, monitoring, and critiquing actual spill responses, spill drills, deployment exercises,</w:t>
      </w:r>
      <w:r w:rsidRPr="00FC6950">
        <w:rPr>
          <w:spacing w:val="-4"/>
        </w:rPr>
        <w:t xml:space="preserve"> </w:t>
      </w:r>
      <w:r w:rsidRPr="00FC6950">
        <w:t>and</w:t>
      </w:r>
      <w:r w:rsidRPr="00FC6950">
        <w:rPr>
          <w:spacing w:val="-4"/>
        </w:rPr>
        <w:t xml:space="preserve"> </w:t>
      </w:r>
      <w:r w:rsidRPr="00FC6950">
        <w:t>spill</w:t>
      </w:r>
      <w:r w:rsidRPr="00FC6950">
        <w:rPr>
          <w:spacing w:val="-4"/>
        </w:rPr>
        <w:t xml:space="preserve"> </w:t>
      </w:r>
      <w:r w:rsidRPr="00FC6950">
        <w:t>simulations</w:t>
      </w:r>
      <w:r w:rsidRPr="00FC6950">
        <w:rPr>
          <w:spacing w:val="-4"/>
        </w:rPr>
        <w:t xml:space="preserve"> </w:t>
      </w:r>
      <w:r w:rsidRPr="00FC6950">
        <w:t>conducted</w:t>
      </w:r>
      <w:r w:rsidRPr="00FC6950">
        <w:rPr>
          <w:spacing w:val="-4"/>
        </w:rPr>
        <w:t xml:space="preserve"> </w:t>
      </w:r>
      <w:r w:rsidRPr="00FC6950">
        <w:t>by</w:t>
      </w:r>
      <w:r w:rsidRPr="00FC6950">
        <w:rPr>
          <w:spacing w:val="-3"/>
        </w:rPr>
        <w:t xml:space="preserve"> </w:t>
      </w:r>
      <w:r w:rsidRPr="00FC6950">
        <w:t>industry.</w:t>
      </w:r>
      <w:r w:rsidRPr="00FC6950">
        <w:rPr>
          <w:spacing w:val="-4"/>
        </w:rPr>
        <w:t xml:space="preserve"> </w:t>
      </w:r>
      <w:r w:rsidRPr="00FC6950">
        <w:t>The</w:t>
      </w:r>
      <w:r w:rsidRPr="00FC6950">
        <w:rPr>
          <w:spacing w:val="-3"/>
        </w:rPr>
        <w:t xml:space="preserve"> </w:t>
      </w:r>
      <w:r w:rsidRPr="00FC6950">
        <w:t>RCACs</w:t>
      </w:r>
      <w:r w:rsidRPr="00FC6950">
        <w:rPr>
          <w:spacing w:val="-4"/>
        </w:rPr>
        <w:t xml:space="preserve"> </w:t>
      </w:r>
      <w:r w:rsidRPr="00FC6950">
        <w:t>also</w:t>
      </w:r>
      <w:r w:rsidRPr="00FC6950">
        <w:rPr>
          <w:spacing w:val="-3"/>
        </w:rPr>
        <w:t xml:space="preserve"> </w:t>
      </w:r>
      <w:r w:rsidRPr="00FC6950">
        <w:t>assist</w:t>
      </w:r>
      <w:r w:rsidRPr="00FC6950">
        <w:rPr>
          <w:spacing w:val="-4"/>
        </w:rPr>
        <w:t xml:space="preserve"> </w:t>
      </w:r>
      <w:r w:rsidRPr="00FC6950">
        <w:t>industry</w:t>
      </w:r>
      <w:r w:rsidRPr="00FC6950">
        <w:rPr>
          <w:spacing w:val="-4"/>
        </w:rPr>
        <w:t xml:space="preserve"> </w:t>
      </w:r>
      <w:r w:rsidRPr="00FC6950">
        <w:t>and regulatory agencies in drill planning and post-drill evaluations.</w:t>
      </w:r>
    </w:p>
    <w:p w14:paraId="1D939FB1" w14:textId="77777777" w:rsidR="000F0DEE" w:rsidRPr="00FC6950" w:rsidRDefault="000F0DEE" w:rsidP="00173BA8">
      <w:pPr>
        <w:pStyle w:val="ListParagraph"/>
        <w:widowControl w:val="0"/>
        <w:numPr>
          <w:ilvl w:val="0"/>
          <w:numId w:val="110"/>
        </w:numPr>
        <w:tabs>
          <w:tab w:val="left" w:pos="1839"/>
        </w:tabs>
        <w:autoSpaceDE w:val="0"/>
        <w:autoSpaceDN w:val="0"/>
        <w:ind w:left="1839"/>
        <w:contextualSpacing w:val="0"/>
        <w:jc w:val="left"/>
      </w:pPr>
      <w:r w:rsidRPr="00FC6950">
        <w:t>Participating</w:t>
      </w:r>
      <w:r w:rsidRPr="00FC6950">
        <w:rPr>
          <w:spacing w:val="-7"/>
        </w:rPr>
        <w:t xml:space="preserve"> </w:t>
      </w:r>
      <w:r w:rsidRPr="00FC6950">
        <w:t>in</w:t>
      </w:r>
      <w:r w:rsidRPr="00FC6950">
        <w:rPr>
          <w:spacing w:val="-7"/>
        </w:rPr>
        <w:t xml:space="preserve"> </w:t>
      </w:r>
      <w:r w:rsidRPr="00FC6950">
        <w:t>the</w:t>
      </w:r>
      <w:r w:rsidRPr="00FC6950">
        <w:rPr>
          <w:spacing w:val="-5"/>
        </w:rPr>
        <w:t xml:space="preserve"> </w:t>
      </w:r>
      <w:r w:rsidRPr="00FC6950">
        <w:rPr>
          <w:spacing w:val="-4"/>
        </w:rPr>
        <w:t>RSC.</w:t>
      </w:r>
      <w:commentRangeEnd w:id="476"/>
      <w:r w:rsidRPr="00FC6950">
        <w:rPr>
          <w:rStyle w:val="CommentReference"/>
          <w:sz w:val="22"/>
          <w:szCs w:val="22"/>
        </w:rPr>
        <w:commentReference w:id="476"/>
      </w:r>
      <w:commentRangeEnd w:id="477"/>
      <w:r w:rsidRPr="00FC6950">
        <w:rPr>
          <w:rStyle w:val="CommentReference"/>
          <w:sz w:val="22"/>
          <w:szCs w:val="22"/>
        </w:rPr>
        <w:commentReference w:id="477"/>
      </w:r>
    </w:p>
    <w:p w14:paraId="1CB9BE82" w14:textId="7CC7B919" w:rsidR="001A4B99" w:rsidRPr="00FC6950" w:rsidRDefault="001A4B99" w:rsidP="009F3294">
      <w:pPr>
        <w:pStyle w:val="BodyText"/>
        <w:spacing w:before="79"/>
        <w:ind w:right="566"/>
        <w:rPr>
          <w:rFonts w:cstheme="minorHAnsi"/>
          <w:sz w:val="22"/>
        </w:rPr>
      </w:pPr>
      <w:r w:rsidRPr="00FC6950">
        <w:rPr>
          <w:rFonts w:cstheme="minorHAnsi"/>
          <w:sz w:val="22"/>
        </w:rPr>
        <w:br w:type="page"/>
      </w:r>
    </w:p>
    <w:p w14:paraId="3D08617F" w14:textId="066B42AB" w:rsidR="00E71DA2" w:rsidRPr="009F3294" w:rsidRDefault="00E71DA2" w:rsidP="00FC6202">
      <w:pPr>
        <w:pStyle w:val="Heading2"/>
        <w:rPr>
          <w:rFonts w:asciiTheme="minorHAnsi" w:hAnsiTheme="minorHAnsi" w:cstheme="minorHAnsi"/>
          <w:szCs w:val="22"/>
        </w:rPr>
      </w:pPr>
      <w:bookmarkStart w:id="478" w:name="_Toc176790895"/>
      <w:r w:rsidRPr="009F3294">
        <w:rPr>
          <w:rFonts w:asciiTheme="minorHAnsi" w:hAnsiTheme="minorHAnsi" w:cstheme="minorHAnsi"/>
          <w:szCs w:val="22"/>
        </w:rPr>
        <w:lastRenderedPageBreak/>
        <w:t xml:space="preserve">3200 – </w:t>
      </w:r>
      <w:bookmarkEnd w:id="472"/>
      <w:r w:rsidR="001A4B99" w:rsidRPr="009F3294">
        <w:rPr>
          <w:rFonts w:asciiTheme="minorHAnsi" w:hAnsiTheme="minorHAnsi" w:cstheme="minorHAnsi"/>
          <w:szCs w:val="22"/>
        </w:rPr>
        <w:t>Natural Resource Trustees</w:t>
      </w:r>
      <w:bookmarkEnd w:id="478"/>
    </w:p>
    <w:tbl>
      <w:tblPr>
        <w:tblStyle w:val="TableGrid"/>
        <w:tblW w:w="0" w:type="auto"/>
        <w:tblInd w:w="-5" w:type="dxa"/>
        <w:tblBorders>
          <w:insideH w:val="none" w:sz="0" w:space="0" w:color="auto"/>
        </w:tblBorders>
        <w:shd w:val="clear" w:color="auto" w:fill="FFFFFF" w:themeFill="background1"/>
        <w:tblLook w:val="04A0" w:firstRow="1" w:lastRow="0" w:firstColumn="1" w:lastColumn="0" w:noHBand="0" w:noVBand="1"/>
      </w:tblPr>
      <w:tblGrid>
        <w:gridCol w:w="9355"/>
      </w:tblGrid>
      <w:tr w:rsidR="00D8797A" w:rsidRPr="009F3294" w14:paraId="34EDB0D3" w14:textId="77777777" w:rsidTr="00D8797A">
        <w:trPr>
          <w:trHeight w:val="446"/>
        </w:trPr>
        <w:tc>
          <w:tcPr>
            <w:tcW w:w="9355" w:type="dxa"/>
            <w:tcBorders>
              <w:bottom w:val="single" w:sz="4" w:space="0" w:color="auto"/>
            </w:tcBorders>
            <w:shd w:val="clear" w:color="auto" w:fill="D5DCE4" w:themeFill="text2" w:themeFillTint="33"/>
          </w:tcPr>
          <w:p w14:paraId="3ADC6A7A" w14:textId="1194F759" w:rsidR="00D8797A" w:rsidRPr="009F3294" w:rsidRDefault="006013F2" w:rsidP="00FC0C12">
            <w:pPr>
              <w:pStyle w:val="ACPTableText"/>
              <w:spacing w:before="60" w:after="120"/>
              <w:rPr>
                <w:rFonts w:asciiTheme="minorHAnsi" w:hAnsiTheme="minorHAnsi" w:cstheme="minorHAnsi"/>
                <w:b/>
                <w:sz w:val="22"/>
              </w:rPr>
            </w:pPr>
            <w:hyperlink r:id="rId73" w:history="1">
              <w:r w:rsidRPr="009F3294">
                <w:rPr>
                  <w:rStyle w:val="Hyperlink"/>
                  <w:rFonts w:asciiTheme="minorHAnsi" w:hAnsiTheme="minorHAnsi" w:cstheme="minorHAnsi"/>
                  <w:b/>
                  <w:sz w:val="22"/>
                </w:rPr>
                <w:t>REFERENCES AND TOOLS</w:t>
              </w:r>
            </w:hyperlink>
          </w:p>
        </w:tc>
      </w:tr>
      <w:tr w:rsidR="0076322F" w:rsidRPr="009F3294" w14:paraId="6E60459E" w14:textId="77777777" w:rsidTr="00D8797A">
        <w:trPr>
          <w:trHeight w:val="1430"/>
        </w:trPr>
        <w:tc>
          <w:tcPr>
            <w:tcW w:w="9355" w:type="dxa"/>
            <w:tcBorders>
              <w:top w:val="single" w:sz="4" w:space="0" w:color="auto"/>
            </w:tcBorders>
            <w:shd w:val="clear" w:color="auto" w:fill="D5DCE4" w:themeFill="text2" w:themeFillTint="33"/>
          </w:tcPr>
          <w:p w14:paraId="4634B067" w14:textId="08C792D6" w:rsidR="00D528EE" w:rsidRPr="009F3294" w:rsidRDefault="0076322F" w:rsidP="00173BA8">
            <w:pPr>
              <w:pStyle w:val="ACPTableText"/>
              <w:numPr>
                <w:ilvl w:val="0"/>
                <w:numId w:val="23"/>
              </w:numPr>
              <w:rPr>
                <w:rFonts w:asciiTheme="minorHAnsi" w:hAnsiTheme="minorHAnsi" w:cstheme="minorHAnsi"/>
                <w:sz w:val="22"/>
              </w:rPr>
            </w:pPr>
            <w:r w:rsidRPr="009F3294">
              <w:rPr>
                <w:rFonts w:asciiTheme="minorHAnsi" w:hAnsiTheme="minorHAnsi" w:cstheme="minorHAnsi"/>
                <w:sz w:val="22"/>
              </w:rPr>
              <w:t xml:space="preserve"> </w:t>
            </w:r>
          </w:p>
        </w:tc>
      </w:tr>
    </w:tbl>
    <w:p w14:paraId="1ADA2752" w14:textId="7967E7DB" w:rsidR="00B01B71" w:rsidRPr="009F3294" w:rsidRDefault="00834183" w:rsidP="00B01B71">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3E234137" w14:textId="1A47F8ED" w:rsidR="00B01B71" w:rsidRPr="009F3294" w:rsidRDefault="00B01B71" w:rsidP="00FC6950">
      <w:pPr>
        <w:pStyle w:val="Heading3"/>
      </w:pPr>
      <w:bookmarkStart w:id="479" w:name="_Toc23963741"/>
      <w:bookmarkStart w:id="480" w:name="_Toc176790896"/>
      <w:r w:rsidRPr="009F3294">
        <w:t xml:space="preserve">3210 – </w:t>
      </w:r>
      <w:bookmarkEnd w:id="479"/>
      <w:r w:rsidR="001A4B99" w:rsidRPr="009F3294">
        <w:t>Local</w:t>
      </w:r>
      <w:bookmarkEnd w:id="48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9F3294" w14:paraId="4F75351F" w14:textId="77777777" w:rsidTr="00834183">
        <w:trPr>
          <w:trHeight w:val="424"/>
        </w:trPr>
        <w:tc>
          <w:tcPr>
            <w:tcW w:w="9350" w:type="dxa"/>
            <w:shd w:val="clear" w:color="auto" w:fill="D4DCE3"/>
          </w:tcPr>
          <w:commentRangeStart w:id="481"/>
          <w:commentRangeStart w:id="482"/>
          <w:commentRangeStart w:id="483"/>
          <w:p w14:paraId="6D1165A4" w14:textId="77777777" w:rsidR="00834183" w:rsidRPr="009F3294" w:rsidRDefault="00834183"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834183" w:rsidRPr="009F3294" w14:paraId="0806BA58" w14:textId="77777777" w:rsidTr="00834183">
        <w:trPr>
          <w:trHeight w:val="1177"/>
        </w:trPr>
        <w:tc>
          <w:tcPr>
            <w:tcW w:w="9350" w:type="dxa"/>
            <w:shd w:val="clear" w:color="auto" w:fill="D4DCE3"/>
          </w:tcPr>
          <w:p w14:paraId="5E83B981" w14:textId="77777777" w:rsidR="00834183" w:rsidRPr="009F3294" w:rsidRDefault="00834183" w:rsidP="00856F1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t>Local</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Governments</w:t>
            </w:r>
          </w:p>
          <w:p w14:paraId="7E70827F" w14:textId="77777777" w:rsidR="00834183" w:rsidRPr="009F3294" w:rsidRDefault="00834183" w:rsidP="00173BA8">
            <w:pPr>
              <w:pStyle w:val="TableParagraph"/>
              <w:widowControl w:val="0"/>
              <w:numPr>
                <w:ilvl w:val="0"/>
                <w:numId w:val="36"/>
              </w:numPr>
              <w:tabs>
                <w:tab w:val="left" w:pos="827"/>
              </w:tabs>
              <w:adjustRightInd/>
              <w:spacing w:before="119" w:line="255" w:lineRule="exact"/>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p w14:paraId="3D4B2CE9" w14:textId="77777777" w:rsidR="00834183" w:rsidRPr="009F3294" w:rsidRDefault="00834183" w:rsidP="00173BA8">
            <w:pPr>
              <w:pStyle w:val="TableParagraph"/>
              <w:widowControl w:val="0"/>
              <w:numPr>
                <w:ilvl w:val="0"/>
                <w:numId w:val="36"/>
              </w:numPr>
              <w:tabs>
                <w:tab w:val="left" w:pos="827"/>
              </w:tabs>
              <w:adjustRightInd/>
              <w:spacing w:line="244" w:lineRule="exact"/>
              <w:ind w:right="95"/>
              <w:jc w:val="left"/>
              <w:rPr>
                <w:rFonts w:asciiTheme="minorHAnsi" w:hAnsiTheme="minorHAnsi" w:cstheme="minorHAnsi"/>
                <w:sz w:val="22"/>
                <w:szCs w:val="22"/>
              </w:rPr>
            </w:pPr>
            <w:r w:rsidRPr="009F3294">
              <w:rPr>
                <w:rFonts w:asciiTheme="minorHAnsi" w:hAnsiTheme="minorHAnsi" w:cstheme="minorHAnsi"/>
                <w:sz w:val="22"/>
                <w:szCs w:val="22"/>
              </w:rPr>
              <w:t>Municipality Contacts (This mapping database, the Alaska Community Database Online, is best used in Mozilla Firefox or Google Chrome.)</w:t>
            </w:r>
          </w:p>
        </w:tc>
      </w:tr>
    </w:tbl>
    <w:p w14:paraId="6989BF4F" w14:textId="78395E11" w:rsidR="00B01B71" w:rsidRPr="009F3294" w:rsidRDefault="00834183" w:rsidP="00834183">
      <w:pPr>
        <w:pStyle w:val="BodyText"/>
        <w:spacing w:before="61"/>
        <w:ind w:right="1087"/>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their</w:t>
      </w:r>
      <w:r w:rsidRPr="009F3294">
        <w:rPr>
          <w:rFonts w:cstheme="minorHAnsi"/>
          <w:spacing w:val="-4"/>
          <w:sz w:val="22"/>
        </w:rPr>
        <w:t xml:space="preserve"> </w:t>
      </w:r>
      <w:r w:rsidRPr="009F3294">
        <w:rPr>
          <w:rFonts w:cstheme="minorHAnsi"/>
          <w:sz w:val="22"/>
        </w:rPr>
        <w:t>representative)</w:t>
      </w:r>
      <w:r w:rsidRPr="009F3294">
        <w:rPr>
          <w:rFonts w:cstheme="minorHAnsi"/>
          <w:spacing w:val="-4"/>
          <w:sz w:val="22"/>
        </w:rPr>
        <w:t xml:space="preserve"> </w:t>
      </w:r>
      <w:r w:rsidRPr="009F3294">
        <w:rPr>
          <w:rFonts w:cstheme="minorHAnsi"/>
          <w:sz w:val="22"/>
        </w:rPr>
        <w:t>notifies</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local</w:t>
      </w:r>
      <w:r w:rsidRPr="009F3294">
        <w:rPr>
          <w:rFonts w:cstheme="minorHAnsi"/>
          <w:spacing w:val="-4"/>
          <w:sz w:val="22"/>
        </w:rPr>
        <w:t xml:space="preserve"> </w:t>
      </w:r>
      <w:r w:rsidRPr="009F3294">
        <w:rPr>
          <w:rFonts w:cstheme="minorHAnsi"/>
          <w:sz w:val="22"/>
        </w:rPr>
        <w:t>government(s)</w:t>
      </w:r>
      <w:r w:rsidRPr="009F3294">
        <w:rPr>
          <w:rFonts w:cstheme="minorHAnsi"/>
          <w:spacing w:val="-3"/>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an</w:t>
      </w:r>
      <w:r w:rsidRPr="009F3294">
        <w:rPr>
          <w:rFonts w:cstheme="minorHAnsi"/>
          <w:spacing w:val="-4"/>
          <w:sz w:val="22"/>
        </w:rPr>
        <w:t xml:space="preserve"> </w:t>
      </w:r>
      <w:r w:rsidRPr="009F3294">
        <w:rPr>
          <w:rFonts w:cstheme="minorHAnsi"/>
          <w:sz w:val="22"/>
        </w:rPr>
        <w:t>oil discharge or hazardous substance release that has the potential to affect local interests.</w:t>
      </w:r>
      <w:r w:rsidR="00B01B71" w:rsidRPr="009F3294">
        <w:rPr>
          <w:rFonts w:cstheme="minorHAnsi"/>
          <w:sz w:val="22"/>
        </w:rPr>
        <w:t xml:space="preserve"> </w:t>
      </w:r>
      <w:commentRangeEnd w:id="481"/>
      <w:r w:rsidRPr="009F3294">
        <w:rPr>
          <w:rStyle w:val="CommentReference"/>
          <w:rFonts w:cstheme="minorHAnsi"/>
          <w:sz w:val="22"/>
          <w:szCs w:val="22"/>
        </w:rPr>
        <w:commentReference w:id="481"/>
      </w:r>
      <w:commentRangeEnd w:id="482"/>
      <w:r w:rsidR="00014C80" w:rsidRPr="009F3294">
        <w:rPr>
          <w:rStyle w:val="CommentReference"/>
          <w:rFonts w:cstheme="minorHAnsi"/>
          <w:sz w:val="22"/>
          <w:szCs w:val="22"/>
        </w:rPr>
        <w:commentReference w:id="482"/>
      </w:r>
      <w:commentRangeEnd w:id="483"/>
      <w:r w:rsidR="00014C80" w:rsidRPr="009F3294">
        <w:rPr>
          <w:rStyle w:val="CommentReference"/>
          <w:rFonts w:cstheme="minorHAnsi"/>
          <w:sz w:val="22"/>
          <w:szCs w:val="22"/>
        </w:rPr>
        <w:commentReference w:id="483"/>
      </w:r>
    </w:p>
    <w:p w14:paraId="647D1BDA" w14:textId="02936EF4" w:rsidR="00B01B71" w:rsidRPr="009F3294" w:rsidRDefault="00B01B71" w:rsidP="00FC6950">
      <w:pPr>
        <w:pStyle w:val="Heading3"/>
      </w:pPr>
      <w:bookmarkStart w:id="484" w:name="_Toc23963742"/>
      <w:bookmarkStart w:id="485" w:name="_Toc176790897"/>
      <w:r w:rsidRPr="009F3294">
        <w:t xml:space="preserve">3220 – </w:t>
      </w:r>
      <w:bookmarkEnd w:id="484"/>
      <w:r w:rsidR="001A4B99" w:rsidRPr="009F3294">
        <w:t>State</w:t>
      </w:r>
      <w:bookmarkEnd w:id="485"/>
    </w:p>
    <w:p w14:paraId="2EA27873" w14:textId="7661F7C9" w:rsidR="00B01B71" w:rsidRPr="009F3294" w:rsidRDefault="00834183" w:rsidP="00B01B71">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29F3B017" w14:textId="39F9E13B" w:rsidR="00B01B71" w:rsidRPr="009F3294" w:rsidRDefault="00B01B71" w:rsidP="00FC6950">
      <w:pPr>
        <w:pStyle w:val="Heading3"/>
      </w:pPr>
      <w:bookmarkStart w:id="486" w:name="_3230_–_Shoreside"/>
      <w:bookmarkStart w:id="487" w:name="_Toc23963743"/>
      <w:bookmarkStart w:id="488" w:name="_Toc176790898"/>
      <w:bookmarkEnd w:id="486"/>
      <w:r w:rsidRPr="009F3294">
        <w:t xml:space="preserve">3230 – </w:t>
      </w:r>
      <w:bookmarkEnd w:id="487"/>
      <w:r w:rsidR="001A4B99" w:rsidRPr="009F3294">
        <w:t>Tribal</w:t>
      </w:r>
      <w:bookmarkEnd w:id="48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9F3294" w14:paraId="5C963669" w14:textId="77777777" w:rsidTr="00FC6950">
        <w:trPr>
          <w:trHeight w:val="424"/>
        </w:trPr>
        <w:tc>
          <w:tcPr>
            <w:tcW w:w="9350" w:type="dxa"/>
            <w:shd w:val="clear" w:color="auto" w:fill="D4DCE3"/>
          </w:tcPr>
          <w:bookmarkStart w:id="489" w:name="_Toc23963744"/>
          <w:commentRangeStart w:id="490"/>
          <w:p w14:paraId="634EAED6" w14:textId="77777777" w:rsidR="00834183" w:rsidRPr="009F3294" w:rsidRDefault="00834183"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834183" w:rsidRPr="009F3294" w14:paraId="1C551FF0" w14:textId="77777777" w:rsidTr="00FC6950">
        <w:trPr>
          <w:trHeight w:val="1349"/>
        </w:trPr>
        <w:tc>
          <w:tcPr>
            <w:tcW w:w="9350" w:type="dxa"/>
            <w:shd w:val="clear" w:color="auto" w:fill="D4DCE3"/>
          </w:tcPr>
          <w:p w14:paraId="09B23EDA" w14:textId="77777777" w:rsidR="00834183" w:rsidRPr="009F3294" w:rsidRDefault="00834183" w:rsidP="00856F1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t>Tribal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contact</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information</w:t>
            </w:r>
          </w:p>
          <w:p w14:paraId="1621E978" w14:textId="77777777" w:rsidR="00834183" w:rsidRPr="009F3294" w:rsidRDefault="00834183" w:rsidP="00856F12">
            <w:pPr>
              <w:pStyle w:val="TableParagraph"/>
              <w:spacing w:before="119"/>
              <w:rPr>
                <w:rFonts w:asciiTheme="minorHAnsi" w:hAnsiTheme="minorHAnsi" w:cstheme="minorHAnsi"/>
                <w:sz w:val="22"/>
                <w:szCs w:val="22"/>
              </w:rPr>
            </w:pPr>
            <w:r w:rsidRPr="009F3294">
              <w:rPr>
                <w:rFonts w:asciiTheme="minorHAnsi" w:hAnsiTheme="minorHAnsi" w:cstheme="minorHAnsi"/>
                <w:sz w:val="22"/>
                <w:szCs w:val="22"/>
              </w:rPr>
              <w:t>Tribal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maintained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following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agencies:</w:t>
            </w:r>
          </w:p>
          <w:p w14:paraId="2E0663E1" w14:textId="77777777" w:rsidR="00834183" w:rsidRPr="009F3294" w:rsidRDefault="00834183" w:rsidP="00173BA8">
            <w:pPr>
              <w:pStyle w:val="TableParagraph"/>
              <w:widowControl w:val="0"/>
              <w:numPr>
                <w:ilvl w:val="0"/>
                <w:numId w:val="37"/>
              </w:numPr>
              <w:tabs>
                <w:tab w:val="left" w:pos="827"/>
              </w:tabs>
              <w:adjustRightInd/>
              <w:spacing w:before="120" w:line="255" w:lineRule="exact"/>
              <w:jc w:val="left"/>
              <w:rPr>
                <w:rFonts w:asciiTheme="minorHAnsi" w:hAnsiTheme="minorHAnsi" w:cstheme="minorHAnsi"/>
                <w:sz w:val="22"/>
                <w:szCs w:val="22"/>
              </w:rPr>
            </w:pPr>
            <w:hyperlink r:id="rId74">
              <w:r w:rsidRPr="009F3294">
                <w:rPr>
                  <w:rFonts w:asciiTheme="minorHAnsi" w:hAnsiTheme="minorHAnsi" w:cstheme="minorHAnsi"/>
                  <w:sz w:val="22"/>
                  <w:szCs w:val="22"/>
                </w:rPr>
                <w:t>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Bureau</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Indian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Affairs</w:t>
              </w:r>
            </w:hyperlink>
          </w:p>
          <w:p w14:paraId="46328CEC" w14:textId="77777777" w:rsidR="00834183" w:rsidRPr="009F3294" w:rsidRDefault="00834183" w:rsidP="00173BA8">
            <w:pPr>
              <w:pStyle w:val="TableParagraph"/>
              <w:widowControl w:val="0"/>
              <w:numPr>
                <w:ilvl w:val="0"/>
                <w:numId w:val="3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Division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Regional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Affairs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5"/>
                <w:sz w:val="22"/>
                <w:szCs w:val="22"/>
              </w:rPr>
              <w:t xml:space="preserve"> </w:t>
            </w:r>
            <w:hyperlink r:id="rId75">
              <w:r w:rsidRPr="009F3294">
                <w:rPr>
                  <w:rFonts w:asciiTheme="minorHAnsi" w:hAnsiTheme="minorHAnsi" w:cstheme="minorHAnsi"/>
                  <w:sz w:val="22"/>
                  <w:szCs w:val="22"/>
                </w:rPr>
                <w:t>Federally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Recognized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Tribal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Contacts</w:t>
              </w:r>
            </w:hyperlink>
          </w:p>
        </w:tc>
      </w:tr>
    </w:tbl>
    <w:p w14:paraId="08B70ABD" w14:textId="77777777" w:rsidR="00834183" w:rsidRPr="009F3294" w:rsidRDefault="00834183" w:rsidP="00834183">
      <w:pPr>
        <w:pStyle w:val="BodyText"/>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4"/>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their</w:t>
      </w:r>
      <w:r w:rsidRPr="009F3294">
        <w:rPr>
          <w:rFonts w:cstheme="minorHAnsi"/>
          <w:spacing w:val="-4"/>
          <w:sz w:val="22"/>
        </w:rPr>
        <w:t xml:space="preserve"> </w:t>
      </w:r>
      <w:r w:rsidRPr="009F3294">
        <w:rPr>
          <w:rFonts w:cstheme="minorHAnsi"/>
          <w:sz w:val="22"/>
        </w:rPr>
        <w:t>representative</w:t>
      </w:r>
      <w:r w:rsidRPr="009F3294">
        <w:rPr>
          <w:rFonts w:cstheme="minorHAnsi"/>
          <w:spacing w:val="-4"/>
          <w:sz w:val="22"/>
        </w:rPr>
        <w:t xml:space="preserve"> </w:t>
      </w:r>
      <w:r w:rsidRPr="009F3294">
        <w:rPr>
          <w:rFonts w:cstheme="minorHAnsi"/>
          <w:sz w:val="22"/>
        </w:rPr>
        <w:t>notifies</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tribe</w:t>
      </w:r>
      <w:r w:rsidRPr="009F3294">
        <w:rPr>
          <w:rFonts w:cstheme="minorHAnsi"/>
          <w:spacing w:val="-3"/>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discharge</w:t>
      </w:r>
      <w:r w:rsidRPr="009F3294">
        <w:rPr>
          <w:rFonts w:cstheme="minorHAnsi"/>
          <w:spacing w:val="-5"/>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 release that has the potential to affect tribal interests.</w:t>
      </w:r>
      <w:commentRangeEnd w:id="490"/>
      <w:r w:rsidRPr="009F3294">
        <w:rPr>
          <w:rStyle w:val="CommentReference"/>
          <w:rFonts w:cstheme="minorHAnsi"/>
          <w:sz w:val="22"/>
          <w:szCs w:val="22"/>
        </w:rPr>
        <w:commentReference w:id="490"/>
      </w:r>
    </w:p>
    <w:p w14:paraId="6263553E" w14:textId="7A2ABDF1" w:rsidR="00AE5EA5" w:rsidRPr="009F3294" w:rsidRDefault="00AE5EA5" w:rsidP="00FC6950">
      <w:pPr>
        <w:pStyle w:val="Heading3"/>
      </w:pPr>
      <w:bookmarkStart w:id="491" w:name="_Toc176790899"/>
      <w:r w:rsidRPr="009F3294">
        <w:t xml:space="preserve">3240 – </w:t>
      </w:r>
      <w:bookmarkEnd w:id="489"/>
      <w:r w:rsidR="001A4B99" w:rsidRPr="009F3294">
        <w:t>Federal</w:t>
      </w:r>
      <w:bookmarkEnd w:id="491"/>
      <w:r w:rsidRPr="009F3294">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9F3294" w14:paraId="6DE82F44" w14:textId="77777777" w:rsidTr="00FC6950">
        <w:trPr>
          <w:trHeight w:val="424"/>
        </w:trPr>
        <w:tc>
          <w:tcPr>
            <w:tcW w:w="9350" w:type="dxa"/>
            <w:shd w:val="clear" w:color="auto" w:fill="D4DCE3"/>
          </w:tcPr>
          <w:bookmarkStart w:id="492" w:name="_Toc510616590"/>
          <w:p w14:paraId="102EC92B" w14:textId="77777777" w:rsidR="00834183" w:rsidRPr="009F3294" w:rsidRDefault="00834183"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834183" w:rsidRPr="009F3294" w14:paraId="1EC91407" w14:textId="77777777" w:rsidTr="00FC6950">
        <w:trPr>
          <w:trHeight w:val="743"/>
        </w:trPr>
        <w:tc>
          <w:tcPr>
            <w:tcW w:w="9350" w:type="dxa"/>
            <w:shd w:val="clear" w:color="auto" w:fill="D4DCE3"/>
          </w:tcPr>
          <w:p w14:paraId="7F6A29D4" w14:textId="77777777" w:rsidR="00834183" w:rsidRPr="009F3294" w:rsidRDefault="00834183" w:rsidP="00856F12">
            <w:pPr>
              <w:pStyle w:val="TableParagraph"/>
              <w:spacing w:line="243" w:lineRule="exact"/>
              <w:rPr>
                <w:rFonts w:asciiTheme="minorHAnsi" w:hAnsiTheme="minorHAnsi" w:cstheme="minorHAnsi"/>
                <w:b/>
                <w:sz w:val="22"/>
                <w:szCs w:val="22"/>
              </w:rPr>
            </w:pPr>
            <w:commentRangeStart w:id="493"/>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Representatives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Natural</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Resource</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Agencies</w:t>
            </w:r>
          </w:p>
          <w:p w14:paraId="26D39A09" w14:textId="77777777" w:rsidR="00834183" w:rsidRPr="009F3294" w:rsidRDefault="00834183" w:rsidP="00173BA8">
            <w:pPr>
              <w:pStyle w:val="TableParagraph"/>
              <w:widowControl w:val="0"/>
              <w:numPr>
                <w:ilvl w:val="0"/>
                <w:numId w:val="38"/>
              </w:numPr>
              <w:tabs>
                <w:tab w:val="left" w:pos="827"/>
              </w:tabs>
              <w:adjustRightInd/>
              <w:spacing w:line="244" w:lineRule="exact"/>
              <w:ind w:right="95"/>
              <w:jc w:val="left"/>
              <w:rPr>
                <w:rFonts w:asciiTheme="minorHAnsi" w:hAnsiTheme="minorHAnsi" w:cstheme="minorHAnsi"/>
                <w:sz w:val="22"/>
                <w:szCs w:val="22"/>
              </w:rPr>
            </w:pPr>
            <w:r w:rsidRPr="009F3294">
              <w:rPr>
                <w:rFonts w:asciiTheme="minorHAnsi" w:hAnsiTheme="minorHAnsi" w:cstheme="minorHAnsi"/>
                <w:sz w:val="22"/>
                <w:szCs w:val="22"/>
              </w:rPr>
              <w:t>Natural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resource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contacts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maintained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8"/>
                <w:sz w:val="22"/>
                <w:szCs w:val="22"/>
              </w:rPr>
              <w:t xml:space="preserve"> </w:t>
            </w:r>
            <w:hyperlink r:id="rId76">
              <w:r w:rsidRPr="009F3294">
                <w:rPr>
                  <w:rFonts w:asciiTheme="minorHAnsi" w:hAnsiTheme="minorHAnsi" w:cstheme="minorHAnsi"/>
                  <w:sz w:val="22"/>
                  <w:szCs w:val="22"/>
                </w:rPr>
                <w:t>ARRT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website</w:t>
              </w:r>
            </w:hyperlink>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under</w:t>
            </w:r>
            <w:r w:rsidRPr="009F3294">
              <w:rPr>
                <w:rFonts w:asciiTheme="minorHAnsi" w:hAnsiTheme="minorHAnsi" w:cstheme="minorHAnsi"/>
                <w:spacing w:val="-7"/>
                <w:sz w:val="22"/>
                <w:szCs w:val="22"/>
              </w:rPr>
              <w:t xml:space="preserve"> </w:t>
            </w:r>
            <w:hyperlink r:id="rId77">
              <w:r w:rsidRPr="009F3294">
                <w:rPr>
                  <w:rFonts w:asciiTheme="minorHAnsi" w:hAnsiTheme="minorHAnsi" w:cstheme="minorHAnsi"/>
                  <w:sz w:val="22"/>
                  <w:szCs w:val="22"/>
                </w:rPr>
                <w:t>“Members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and</w:t>
              </w:r>
            </w:hyperlink>
            <w:r w:rsidRPr="009F3294">
              <w:rPr>
                <w:rFonts w:asciiTheme="minorHAnsi" w:hAnsiTheme="minorHAnsi" w:cstheme="minorHAnsi"/>
                <w:sz w:val="22"/>
                <w:szCs w:val="22"/>
              </w:rPr>
              <w:t xml:space="preserve"> </w:t>
            </w:r>
            <w:hyperlink r:id="rId78">
              <w:r w:rsidRPr="009F3294">
                <w:rPr>
                  <w:rFonts w:asciiTheme="minorHAnsi" w:hAnsiTheme="minorHAnsi" w:cstheme="minorHAnsi"/>
                  <w:sz w:val="22"/>
                  <w:szCs w:val="22"/>
                </w:rPr>
                <w:t>Contact Information”</w:t>
              </w:r>
            </w:hyperlink>
            <w:commentRangeEnd w:id="493"/>
            <w:r w:rsidRPr="009F3294">
              <w:rPr>
                <w:rStyle w:val="CommentReference"/>
                <w:rFonts w:asciiTheme="minorHAnsi" w:hAnsiTheme="minorHAnsi" w:cstheme="minorHAnsi"/>
                <w:sz w:val="22"/>
                <w:szCs w:val="22"/>
              </w:rPr>
              <w:commentReference w:id="493"/>
            </w:r>
          </w:p>
        </w:tc>
      </w:tr>
    </w:tbl>
    <w:p w14:paraId="58B8C842" w14:textId="42D16489" w:rsidR="00D172AE" w:rsidRPr="009F3294" w:rsidRDefault="00834183" w:rsidP="005479F0">
      <w:pPr>
        <w:pStyle w:val="BodyText"/>
        <w:rPr>
          <w:rFonts w:cstheme="minorHAnsi"/>
          <w:sz w:val="22"/>
        </w:rPr>
      </w:pPr>
      <w:r w:rsidRPr="009F3294">
        <w:rPr>
          <w:rFonts w:cstheme="minorHAnsi"/>
          <w:color w:val="FF0000"/>
          <w:sz w:val="22"/>
        </w:rPr>
        <w:t xml:space="preserve"> Pending </w:t>
      </w:r>
      <w:r w:rsidR="00BB3E70" w:rsidRPr="009F3294">
        <w:rPr>
          <w:rFonts w:cstheme="minorHAnsi"/>
          <w:color w:val="FF0000"/>
          <w:sz w:val="22"/>
        </w:rPr>
        <w:t>d</w:t>
      </w:r>
      <w:r w:rsidRPr="009F3294">
        <w:rPr>
          <w:rFonts w:cstheme="minorHAnsi"/>
          <w:color w:val="FF0000"/>
          <w:sz w:val="22"/>
        </w:rPr>
        <w:t>evelopment.</w:t>
      </w:r>
    </w:p>
    <w:p w14:paraId="4F0301B6" w14:textId="77777777" w:rsidR="001A4B99" w:rsidRPr="009F3294" w:rsidRDefault="001A4B99">
      <w:pPr>
        <w:spacing w:after="160" w:line="259" w:lineRule="auto"/>
        <w:jc w:val="left"/>
        <w:rPr>
          <w:rFonts w:eastAsia="Times New Roman" w:cstheme="minorHAnsi"/>
          <w:b/>
          <w:caps/>
          <w:color w:val="auto"/>
        </w:rPr>
      </w:pPr>
      <w:r w:rsidRPr="009F3294">
        <w:rPr>
          <w:rFonts w:cstheme="minorHAnsi"/>
        </w:rPr>
        <w:br w:type="page"/>
      </w:r>
    </w:p>
    <w:p w14:paraId="20381FAF" w14:textId="3543EE2D" w:rsidR="00E71DA2" w:rsidRPr="009F3294" w:rsidRDefault="00E71DA2" w:rsidP="00FC6202">
      <w:pPr>
        <w:pStyle w:val="Heading2"/>
        <w:rPr>
          <w:rFonts w:asciiTheme="minorHAnsi" w:hAnsiTheme="minorHAnsi" w:cstheme="minorHAnsi"/>
          <w:szCs w:val="22"/>
        </w:rPr>
      </w:pPr>
      <w:bookmarkStart w:id="494" w:name="_Toc176790900"/>
      <w:r w:rsidRPr="009F3294">
        <w:rPr>
          <w:rFonts w:asciiTheme="minorHAnsi" w:hAnsiTheme="minorHAnsi" w:cstheme="minorHAnsi"/>
          <w:szCs w:val="22"/>
        </w:rPr>
        <w:lastRenderedPageBreak/>
        <w:t xml:space="preserve">3300 – </w:t>
      </w:r>
      <w:bookmarkEnd w:id="492"/>
      <w:r w:rsidR="001A4B99" w:rsidRPr="009F3294">
        <w:rPr>
          <w:rFonts w:asciiTheme="minorHAnsi" w:hAnsiTheme="minorHAnsi" w:cstheme="minorHAnsi"/>
          <w:szCs w:val="22"/>
        </w:rPr>
        <w:t>Support Available to the FOSC</w:t>
      </w:r>
      <w:bookmarkEnd w:id="494"/>
    </w:p>
    <w:tbl>
      <w:tblPr>
        <w:tblStyle w:val="TableGrid"/>
        <w:tblW w:w="0" w:type="auto"/>
        <w:tblLook w:val="04A0" w:firstRow="1" w:lastRow="0" w:firstColumn="1" w:lastColumn="0" w:noHBand="0" w:noVBand="1"/>
      </w:tblPr>
      <w:tblGrid>
        <w:gridCol w:w="9350"/>
      </w:tblGrid>
      <w:tr w:rsidR="001A4B99" w:rsidRPr="009F3294" w14:paraId="7D1F97FC" w14:textId="77777777" w:rsidTr="005D633F">
        <w:trPr>
          <w:trHeight w:val="446"/>
        </w:trPr>
        <w:tc>
          <w:tcPr>
            <w:tcW w:w="9350" w:type="dxa"/>
            <w:shd w:val="clear" w:color="auto" w:fill="D5DCE4" w:themeFill="text2" w:themeFillTint="33"/>
          </w:tcPr>
          <w:p w14:paraId="6951AB25" w14:textId="77777777" w:rsidR="001A4B99" w:rsidRPr="009F3294" w:rsidRDefault="001A4B99" w:rsidP="005D633F">
            <w:pPr>
              <w:pStyle w:val="ACPTableText"/>
              <w:tabs>
                <w:tab w:val="left" w:pos="8260"/>
              </w:tabs>
              <w:spacing w:before="60" w:after="120"/>
              <w:rPr>
                <w:rFonts w:asciiTheme="minorHAnsi" w:hAnsiTheme="minorHAnsi" w:cstheme="minorHAnsi"/>
                <w:b/>
                <w:sz w:val="22"/>
              </w:rPr>
            </w:pPr>
            <w:hyperlink r:id="rId79" w:history="1">
              <w:r w:rsidRPr="009F3294">
                <w:rPr>
                  <w:rStyle w:val="Hyperlink"/>
                  <w:rFonts w:asciiTheme="minorHAnsi" w:hAnsiTheme="minorHAnsi" w:cstheme="minorHAnsi"/>
                  <w:b/>
                  <w:bCs/>
                  <w:sz w:val="22"/>
                </w:rPr>
                <w:t>REFERENCES AND TOOLS</w:t>
              </w:r>
            </w:hyperlink>
          </w:p>
        </w:tc>
      </w:tr>
      <w:tr w:rsidR="001A4B99" w:rsidRPr="009F3294" w14:paraId="1FCBF16B" w14:textId="77777777" w:rsidTr="005D633F">
        <w:trPr>
          <w:trHeight w:val="980"/>
        </w:trPr>
        <w:tc>
          <w:tcPr>
            <w:tcW w:w="9350" w:type="dxa"/>
            <w:shd w:val="clear" w:color="auto" w:fill="D5DCE4" w:themeFill="text2" w:themeFillTint="33"/>
          </w:tcPr>
          <w:p w14:paraId="31E45635" w14:textId="5BF193ED" w:rsidR="001A4B99" w:rsidRPr="009F3294" w:rsidRDefault="001A4B99" w:rsidP="00173BA8">
            <w:pPr>
              <w:pStyle w:val="ACPTableText"/>
              <w:numPr>
                <w:ilvl w:val="0"/>
                <w:numId w:val="19"/>
              </w:numPr>
              <w:spacing w:after="120"/>
              <w:rPr>
                <w:rFonts w:asciiTheme="minorHAnsi" w:hAnsiTheme="minorHAnsi" w:cstheme="minorHAnsi"/>
                <w:sz w:val="22"/>
              </w:rPr>
            </w:pPr>
            <w:r w:rsidRPr="009F3294">
              <w:rPr>
                <w:rFonts w:asciiTheme="minorHAnsi" w:hAnsiTheme="minorHAnsi" w:cstheme="minorHAnsi"/>
                <w:i/>
                <w:iCs/>
                <w:sz w:val="22"/>
              </w:rPr>
              <w:t xml:space="preserve"> </w:t>
            </w:r>
          </w:p>
        </w:tc>
      </w:tr>
    </w:tbl>
    <w:p w14:paraId="59D26A84" w14:textId="4CF361AA" w:rsidR="001A4B99" w:rsidRPr="009F3294" w:rsidRDefault="00834183"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0F06AD10" w14:textId="733C6E65" w:rsidR="00D45588" w:rsidRPr="009F3294" w:rsidRDefault="00953069" w:rsidP="00FC6950">
      <w:pPr>
        <w:pStyle w:val="Heading3"/>
      </w:pPr>
      <w:bookmarkStart w:id="495" w:name="_Toc176790901"/>
      <w:r w:rsidRPr="009F3294">
        <w:t xml:space="preserve">3310 </w:t>
      </w:r>
      <w:r w:rsidR="00945AC5" w:rsidRPr="009F3294">
        <w:t xml:space="preserve">– </w:t>
      </w:r>
      <w:r w:rsidR="001A4B99" w:rsidRPr="009F3294">
        <w:t>Federal Agency Scientific/Technical Support</w:t>
      </w:r>
      <w:bookmarkEnd w:id="495"/>
    </w:p>
    <w:p w14:paraId="3235C193" w14:textId="77777777" w:rsidR="00834183" w:rsidRPr="009F3294" w:rsidRDefault="00834183" w:rsidP="00FD43C2">
      <w:pPr>
        <w:pStyle w:val="BodyText"/>
        <w:spacing w:before="121"/>
        <w:ind w:right="566"/>
        <w:rPr>
          <w:rFonts w:cstheme="minorHAnsi"/>
          <w:sz w:val="22"/>
        </w:rPr>
      </w:pPr>
      <w:bookmarkStart w:id="496" w:name="_Toc515884386"/>
      <w:commentRangeStart w:id="497"/>
      <w:r w:rsidRPr="009F3294">
        <w:rPr>
          <w:rFonts w:cstheme="minorHAnsi"/>
          <w:sz w:val="22"/>
        </w:rPr>
        <w:t>Certain incidents or events may require the use of Technical Specialist who have specialized skills or experience.</w:t>
      </w:r>
      <w:r w:rsidRPr="009F3294">
        <w:rPr>
          <w:rFonts w:cstheme="minorHAnsi"/>
          <w:spacing w:val="40"/>
          <w:sz w:val="22"/>
        </w:rPr>
        <w:t xml:space="preserve"> </w:t>
      </w:r>
      <w:r w:rsidRPr="009F3294">
        <w:rPr>
          <w:rFonts w:cstheme="minorHAnsi"/>
          <w:sz w:val="22"/>
        </w:rPr>
        <w:t>While typically established within the Planning Section, specialized Units may be assigned to</w:t>
      </w:r>
      <w:r w:rsidRPr="009F3294">
        <w:rPr>
          <w:rFonts w:cstheme="minorHAnsi"/>
          <w:spacing w:val="-3"/>
          <w:sz w:val="22"/>
        </w:rPr>
        <w:t xml:space="preserve"> </w:t>
      </w:r>
      <w:r w:rsidRPr="009F3294">
        <w:rPr>
          <w:rFonts w:cstheme="minorHAnsi"/>
          <w:sz w:val="22"/>
        </w:rPr>
        <w:t>any</w:t>
      </w:r>
      <w:r w:rsidRPr="009F3294">
        <w:rPr>
          <w:rFonts w:cstheme="minorHAnsi"/>
          <w:spacing w:val="-4"/>
          <w:sz w:val="22"/>
        </w:rPr>
        <w:t xml:space="preserve"> </w:t>
      </w:r>
      <w:r w:rsidRPr="009F3294">
        <w:rPr>
          <w:rFonts w:cstheme="minorHAnsi"/>
          <w:sz w:val="22"/>
        </w:rPr>
        <w:t>section</w:t>
      </w:r>
      <w:r w:rsidRPr="009F3294">
        <w:rPr>
          <w:rFonts w:cstheme="minorHAnsi"/>
          <w:spacing w:val="-4"/>
          <w:sz w:val="22"/>
        </w:rPr>
        <w:t xml:space="preserve"> </w:t>
      </w:r>
      <w:r w:rsidRPr="009F3294">
        <w:rPr>
          <w:rFonts w:cstheme="minorHAnsi"/>
          <w:sz w:val="22"/>
        </w:rPr>
        <w:t>that</w:t>
      </w:r>
      <w:r w:rsidRPr="009F3294">
        <w:rPr>
          <w:rFonts w:cstheme="minorHAnsi"/>
          <w:spacing w:val="-4"/>
          <w:sz w:val="22"/>
        </w:rPr>
        <w:t xml:space="preserve"> </w:t>
      </w:r>
      <w:r w:rsidRPr="009F3294">
        <w:rPr>
          <w:rFonts w:cstheme="minorHAnsi"/>
          <w:sz w:val="22"/>
        </w:rPr>
        <w:t>requires</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particular</w:t>
      </w:r>
      <w:r w:rsidRPr="009F3294">
        <w:rPr>
          <w:rFonts w:cstheme="minorHAnsi"/>
          <w:spacing w:val="-4"/>
          <w:sz w:val="22"/>
        </w:rPr>
        <w:t xml:space="preserve"> </w:t>
      </w:r>
      <w:r w:rsidRPr="009F3294">
        <w:rPr>
          <w:rFonts w:cstheme="minorHAnsi"/>
          <w:sz w:val="22"/>
        </w:rPr>
        <w:t>knowledge,</w:t>
      </w:r>
      <w:r w:rsidRPr="009F3294">
        <w:rPr>
          <w:rFonts w:cstheme="minorHAnsi"/>
          <w:spacing w:val="-2"/>
          <w:sz w:val="22"/>
        </w:rPr>
        <w:t xml:space="preserve"> </w:t>
      </w:r>
      <w:r w:rsidRPr="009F3294">
        <w:rPr>
          <w:rFonts w:cstheme="minorHAnsi"/>
          <w:sz w:val="22"/>
        </w:rPr>
        <w:t>experience</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skill.</w:t>
      </w:r>
      <w:r w:rsidRPr="009F3294">
        <w:rPr>
          <w:rFonts w:cstheme="minorHAnsi"/>
          <w:spacing w:val="40"/>
          <w:sz w:val="22"/>
        </w:rPr>
        <w:t xml:space="preserve"> </w:t>
      </w:r>
      <w:r w:rsidRPr="009F3294">
        <w:rPr>
          <w:rFonts w:cstheme="minorHAnsi"/>
          <w:sz w:val="22"/>
        </w:rPr>
        <w:t>Examples</w:t>
      </w:r>
      <w:r w:rsidRPr="009F3294">
        <w:rPr>
          <w:rFonts w:cstheme="minorHAnsi"/>
          <w:spacing w:val="-4"/>
          <w:sz w:val="22"/>
        </w:rPr>
        <w:t xml:space="preserve"> </w:t>
      </w:r>
      <w:r w:rsidRPr="009F3294">
        <w:rPr>
          <w:rFonts w:cstheme="minorHAnsi"/>
          <w:sz w:val="22"/>
        </w:rPr>
        <w:t>include</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Operation Section Marine Transportation Recovery Unit, a Volunteer Unit within Logistics, or a SCAT Team Coordination Unit within the Planning Section.</w:t>
      </w:r>
      <w:commentRangeEnd w:id="497"/>
      <w:r w:rsidRPr="009F3294">
        <w:rPr>
          <w:rStyle w:val="CommentReference"/>
          <w:rFonts w:cstheme="minorHAnsi"/>
          <w:sz w:val="22"/>
          <w:szCs w:val="22"/>
        </w:rPr>
        <w:commentReference w:id="497"/>
      </w:r>
    </w:p>
    <w:p w14:paraId="7EBC7676" w14:textId="533008D1" w:rsidR="00834183" w:rsidRPr="009F3294" w:rsidRDefault="00834183" w:rsidP="00FD43C2">
      <w:pPr>
        <w:pStyle w:val="BodyText"/>
        <w:spacing w:before="121"/>
        <w:ind w:right="566"/>
        <w:rPr>
          <w:rFonts w:cstheme="minorHAnsi"/>
          <w:color w:val="FF0000"/>
          <w:sz w:val="22"/>
        </w:rPr>
      </w:pPr>
      <w:commentRangeStart w:id="498"/>
      <w:commentRangeStart w:id="499"/>
      <w:r w:rsidRPr="009F3294">
        <w:rPr>
          <w:rFonts w:cstheme="minorHAnsi"/>
          <w:sz w:val="22"/>
        </w:rPr>
        <w:t>The NOAA Scientific Support Coordinator (SSC) is one of the special technical advisors within the Incident Command System (ICS), as specified in the National Oil and Hazardous Substances Pollution Contingency Plan (NCP, 40 CFR § 300.145). Though often seated within the Environmental Unit at an Incident</w:t>
      </w:r>
      <w:r w:rsidRPr="009F3294">
        <w:rPr>
          <w:rFonts w:cstheme="minorHAnsi"/>
          <w:spacing w:val="-3"/>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Post</w:t>
      </w:r>
      <w:r w:rsidRPr="009F3294">
        <w:rPr>
          <w:rFonts w:cstheme="minorHAnsi"/>
          <w:spacing w:val="-4"/>
          <w:sz w:val="22"/>
        </w:rPr>
        <w:t xml:space="preserve"> </w:t>
      </w:r>
      <w:r w:rsidRPr="009F3294">
        <w:rPr>
          <w:rFonts w:cstheme="minorHAnsi"/>
          <w:sz w:val="22"/>
        </w:rPr>
        <w:t>as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technical</w:t>
      </w:r>
      <w:r w:rsidRPr="009F3294">
        <w:rPr>
          <w:rFonts w:cstheme="minorHAnsi"/>
          <w:spacing w:val="-4"/>
          <w:sz w:val="22"/>
        </w:rPr>
        <w:t xml:space="preserve"> </w:t>
      </w:r>
      <w:r w:rsidRPr="009F3294">
        <w:rPr>
          <w:rFonts w:cstheme="minorHAnsi"/>
          <w:sz w:val="22"/>
        </w:rPr>
        <w:t>specialist</w:t>
      </w:r>
      <w:r w:rsidRPr="009F3294">
        <w:rPr>
          <w:rFonts w:cstheme="minorHAnsi"/>
          <w:spacing w:val="-3"/>
          <w:sz w:val="22"/>
        </w:rPr>
        <w:t xml:space="preserve"> </w:t>
      </w:r>
      <w:r w:rsidRPr="009F3294">
        <w:rPr>
          <w:rFonts w:cstheme="minorHAnsi"/>
          <w:sz w:val="22"/>
        </w:rPr>
        <w:t>supporting</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liaising</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overall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effort, the NOAA SSC has a primary responsibility to serve the FOSC directly as the lead scientific advisor.</w:t>
      </w:r>
    </w:p>
    <w:p w14:paraId="1F198F18" w14:textId="77777777" w:rsidR="00834183" w:rsidRPr="009F3294" w:rsidRDefault="00834183" w:rsidP="00834183">
      <w:pPr>
        <w:pStyle w:val="BodyText"/>
        <w:spacing w:before="120"/>
        <w:ind w:right="566"/>
        <w:rPr>
          <w:rFonts w:cstheme="minorHAnsi"/>
          <w:sz w:val="22"/>
        </w:rPr>
      </w:pPr>
      <w:r w:rsidRPr="009F3294">
        <w:rPr>
          <w:rFonts w:cstheme="minorHAnsi"/>
          <w:sz w:val="22"/>
        </w:rPr>
        <w:t>The NOAA SSC can provide expert support in identifying unknown substances, assessing chemical hazards,</w:t>
      </w:r>
      <w:r w:rsidRPr="009F3294">
        <w:rPr>
          <w:rFonts w:cstheme="minorHAnsi"/>
          <w:spacing w:val="-5"/>
          <w:sz w:val="22"/>
        </w:rPr>
        <w:t xml:space="preserve"> </w:t>
      </w:r>
      <w:r w:rsidRPr="009F3294">
        <w:rPr>
          <w:rFonts w:cstheme="minorHAnsi"/>
          <w:sz w:val="22"/>
        </w:rPr>
        <w:t>developing</w:t>
      </w:r>
      <w:r w:rsidRPr="009F3294">
        <w:rPr>
          <w:rFonts w:cstheme="minorHAnsi"/>
          <w:spacing w:val="-5"/>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strategies,</w:t>
      </w:r>
      <w:r w:rsidRPr="009F3294">
        <w:rPr>
          <w:rFonts w:cstheme="minorHAnsi"/>
          <w:spacing w:val="-5"/>
          <w:sz w:val="22"/>
        </w:rPr>
        <w:t xml:space="preserve"> </w:t>
      </w:r>
      <w:r w:rsidRPr="009F3294">
        <w:rPr>
          <w:rFonts w:cstheme="minorHAnsi"/>
          <w:sz w:val="22"/>
        </w:rPr>
        <w:t>mitigating</w:t>
      </w:r>
      <w:r w:rsidRPr="009F3294">
        <w:rPr>
          <w:rFonts w:cstheme="minorHAnsi"/>
          <w:spacing w:val="-3"/>
          <w:sz w:val="22"/>
        </w:rPr>
        <w:t xml:space="preserve"> </w:t>
      </w:r>
      <w:r w:rsidRPr="009F3294">
        <w:rPr>
          <w:rFonts w:cstheme="minorHAnsi"/>
          <w:sz w:val="22"/>
        </w:rPr>
        <w:t>damage,</w:t>
      </w:r>
      <w:r w:rsidRPr="009F3294">
        <w:rPr>
          <w:rFonts w:cstheme="minorHAnsi"/>
          <w:spacing w:val="-5"/>
          <w:sz w:val="22"/>
        </w:rPr>
        <w:t xml:space="preserve"> </w:t>
      </w:r>
      <w:r w:rsidRPr="009F3294">
        <w:rPr>
          <w:rFonts w:cstheme="minorHAnsi"/>
          <w:sz w:val="22"/>
        </w:rPr>
        <w:t>obtaining</w:t>
      </w:r>
      <w:r w:rsidRPr="009F3294">
        <w:rPr>
          <w:rFonts w:cstheme="minorHAnsi"/>
          <w:spacing w:val="-5"/>
          <w:sz w:val="22"/>
        </w:rPr>
        <w:t xml:space="preserve"> </w:t>
      </w:r>
      <w:r w:rsidRPr="009F3294">
        <w:rPr>
          <w:rFonts w:cstheme="minorHAnsi"/>
          <w:sz w:val="22"/>
        </w:rPr>
        <w:t>weather</w:t>
      </w:r>
      <w:r w:rsidRPr="009F3294">
        <w:rPr>
          <w:rFonts w:cstheme="minorHAnsi"/>
          <w:spacing w:val="-5"/>
          <w:sz w:val="22"/>
        </w:rPr>
        <w:t xml:space="preserve"> </w:t>
      </w:r>
      <w:r w:rsidRPr="009F3294">
        <w:rPr>
          <w:rFonts w:cstheme="minorHAnsi"/>
          <w:sz w:val="22"/>
        </w:rPr>
        <w:t>forecasts,</w:t>
      </w:r>
      <w:r w:rsidRPr="009F3294">
        <w:rPr>
          <w:rFonts w:cstheme="minorHAnsi"/>
          <w:spacing w:val="-3"/>
          <w:sz w:val="22"/>
        </w:rPr>
        <w:t xml:space="preserve"> </w:t>
      </w:r>
      <w:r w:rsidRPr="009F3294">
        <w:rPr>
          <w:rFonts w:cstheme="minorHAnsi"/>
          <w:sz w:val="22"/>
        </w:rPr>
        <w:t>and</w:t>
      </w:r>
      <w:r w:rsidRPr="009F3294">
        <w:rPr>
          <w:rFonts w:cstheme="minorHAnsi"/>
          <w:spacing w:val="-5"/>
          <w:sz w:val="22"/>
        </w:rPr>
        <w:t xml:space="preserve"> </w:t>
      </w:r>
      <w:r w:rsidRPr="009F3294">
        <w:rPr>
          <w:rFonts w:cstheme="minorHAnsi"/>
          <w:sz w:val="22"/>
        </w:rPr>
        <w:t>meeting other response needs for releases of both oil and hazardous chemicals.</w:t>
      </w:r>
      <w:commentRangeEnd w:id="498"/>
      <w:r w:rsidRPr="009F3294">
        <w:rPr>
          <w:rStyle w:val="CommentReference"/>
          <w:rFonts w:cstheme="minorHAnsi"/>
          <w:sz w:val="22"/>
          <w:szCs w:val="22"/>
        </w:rPr>
        <w:commentReference w:id="498"/>
      </w:r>
      <w:commentRangeEnd w:id="499"/>
      <w:r w:rsidR="0067156A" w:rsidRPr="009F3294">
        <w:rPr>
          <w:rStyle w:val="CommentReference"/>
          <w:rFonts w:cstheme="minorHAnsi"/>
          <w:sz w:val="22"/>
          <w:szCs w:val="22"/>
        </w:rPr>
        <w:commentReference w:id="499"/>
      </w:r>
    </w:p>
    <w:p w14:paraId="07E13FA3" w14:textId="7809F4DE" w:rsidR="00F4216E" w:rsidRPr="009F3294" w:rsidRDefault="0058397F" w:rsidP="00FC6950">
      <w:pPr>
        <w:pStyle w:val="Heading3"/>
      </w:pPr>
      <w:bookmarkStart w:id="500" w:name="_Toc176790902"/>
      <w:r w:rsidRPr="009F3294">
        <w:t>3320 –</w:t>
      </w:r>
      <w:r w:rsidR="00537845" w:rsidRPr="009F3294">
        <w:t xml:space="preserve"> </w:t>
      </w:r>
      <w:r w:rsidR="001A4B99" w:rsidRPr="009F3294">
        <w:t>Nongovernmental Organization Technical Support</w:t>
      </w:r>
      <w:bookmarkEnd w:id="500"/>
    </w:p>
    <w:bookmarkEnd w:id="496"/>
    <w:p w14:paraId="23F2AAB6" w14:textId="26513AC9" w:rsidR="00EA5833" w:rsidRPr="009F3294" w:rsidRDefault="00834183" w:rsidP="00EA5833">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7A44671B" w14:textId="77777777" w:rsidR="00E71DA2" w:rsidRDefault="00E71DA2" w:rsidP="00325A26">
      <w:pPr>
        <w:sectPr w:rsidR="00E71DA2" w:rsidSect="00284EA6">
          <w:pgSz w:w="12240" w:h="15840" w:code="1"/>
          <w:pgMar w:top="1440" w:right="1440" w:bottom="1440" w:left="1440" w:header="720" w:footer="720" w:gutter="0"/>
          <w:pgNumType w:start="1" w:chapStyle="9"/>
          <w:cols w:space="720"/>
          <w:docGrid w:linePitch="360"/>
        </w:sectPr>
      </w:pPr>
    </w:p>
    <w:p w14:paraId="290769C5" w14:textId="77777777" w:rsidR="00A8665F" w:rsidRDefault="00A8665F" w:rsidP="00A8665F">
      <w:pPr>
        <w:pStyle w:val="Heading9"/>
      </w:pPr>
    </w:p>
    <w:p w14:paraId="2012584A" w14:textId="7FA47906" w:rsidR="00E71DA2" w:rsidRPr="00480D28" w:rsidRDefault="00E71DA2" w:rsidP="006446C0">
      <w:pPr>
        <w:pStyle w:val="Heading1"/>
      </w:pPr>
      <w:bookmarkStart w:id="501" w:name="_Toc176790903"/>
      <w:r w:rsidRPr="00480D28">
        <w:t xml:space="preserve">4000 – </w:t>
      </w:r>
      <w:r w:rsidR="001A4B99">
        <w:t>Pre-Spill Risk Analyses, Consultations &amp; Response Strategies</w:t>
      </w:r>
      <w:bookmarkEnd w:id="501"/>
    </w:p>
    <w:p w14:paraId="7AD1E319" w14:textId="5A34D56C" w:rsidR="00E71DA2" w:rsidRPr="00B31EFF" w:rsidRDefault="00E71DA2" w:rsidP="00130BE0">
      <w:pPr>
        <w:pStyle w:val="BodyText"/>
      </w:pPr>
    </w:p>
    <w:tbl>
      <w:tblPr>
        <w:tblStyle w:val="TableGrid"/>
        <w:tblW w:w="0" w:type="auto"/>
        <w:tblLook w:val="04A0" w:firstRow="1" w:lastRow="0" w:firstColumn="1" w:lastColumn="0" w:noHBand="0" w:noVBand="1"/>
      </w:tblPr>
      <w:tblGrid>
        <w:gridCol w:w="9350"/>
      </w:tblGrid>
      <w:tr w:rsidR="00D8797A" w:rsidRPr="009F3294" w14:paraId="07E6CAE5" w14:textId="77777777" w:rsidTr="00D8797A">
        <w:trPr>
          <w:trHeight w:val="446"/>
        </w:trPr>
        <w:tc>
          <w:tcPr>
            <w:tcW w:w="9350" w:type="dxa"/>
            <w:shd w:val="clear" w:color="auto" w:fill="D5DCE4" w:themeFill="text2" w:themeFillTint="33"/>
          </w:tcPr>
          <w:p w14:paraId="5986152A" w14:textId="640C05E3" w:rsidR="00D8797A" w:rsidRPr="009F3294" w:rsidRDefault="006013F2" w:rsidP="00BA794A">
            <w:pPr>
              <w:pStyle w:val="ACPTableText"/>
              <w:spacing w:before="60" w:after="120"/>
              <w:rPr>
                <w:b/>
                <w:sz w:val="22"/>
              </w:rPr>
            </w:pPr>
            <w:hyperlink r:id="rId80" w:history="1">
              <w:r w:rsidRPr="009F3294">
                <w:rPr>
                  <w:rStyle w:val="Hyperlink"/>
                  <w:b/>
                  <w:sz w:val="22"/>
                </w:rPr>
                <w:t>REFERENCES AND TOOLS</w:t>
              </w:r>
            </w:hyperlink>
          </w:p>
        </w:tc>
      </w:tr>
      <w:tr w:rsidR="00140AF2" w:rsidRPr="009F3294" w14:paraId="00FD362D" w14:textId="77777777" w:rsidTr="00FC0C12">
        <w:trPr>
          <w:trHeight w:val="1097"/>
        </w:trPr>
        <w:tc>
          <w:tcPr>
            <w:tcW w:w="9350" w:type="dxa"/>
            <w:shd w:val="clear" w:color="auto" w:fill="D5DCE4" w:themeFill="text2" w:themeFillTint="33"/>
          </w:tcPr>
          <w:p w14:paraId="3EA953B6" w14:textId="6EFD3352" w:rsidR="00140AF2" w:rsidRPr="009F3294" w:rsidRDefault="00140AF2" w:rsidP="00173BA8">
            <w:pPr>
              <w:pStyle w:val="ACPTableText"/>
              <w:numPr>
                <w:ilvl w:val="0"/>
                <w:numId w:val="16"/>
              </w:numPr>
              <w:spacing w:after="120"/>
              <w:rPr>
                <w:sz w:val="22"/>
              </w:rPr>
            </w:pPr>
          </w:p>
        </w:tc>
      </w:tr>
    </w:tbl>
    <w:p w14:paraId="0D1413A6" w14:textId="3BB726A5" w:rsidR="00140AF2" w:rsidRPr="009F3294" w:rsidRDefault="00834183" w:rsidP="00140AF2">
      <w:pPr>
        <w:pStyle w:val="BodyText"/>
        <w:rPr>
          <w:color w:val="FF0000"/>
          <w:sz w:val="22"/>
        </w:rPr>
      </w:pPr>
      <w:commentRangeStart w:id="502"/>
      <w:r w:rsidRPr="009F3294">
        <w:rPr>
          <w:color w:val="FF0000"/>
          <w:sz w:val="22"/>
        </w:rPr>
        <w:t xml:space="preserve">Pending </w:t>
      </w:r>
      <w:r w:rsidR="00BB3E70" w:rsidRPr="009F3294">
        <w:rPr>
          <w:color w:val="FF0000"/>
          <w:sz w:val="22"/>
        </w:rPr>
        <w:t>d</w:t>
      </w:r>
      <w:r w:rsidRPr="009F3294">
        <w:rPr>
          <w:color w:val="FF0000"/>
          <w:sz w:val="22"/>
        </w:rPr>
        <w:t>evelopment.</w:t>
      </w:r>
      <w:commentRangeEnd w:id="502"/>
      <w:r w:rsidR="00C71FFD" w:rsidRPr="009F3294">
        <w:rPr>
          <w:rStyle w:val="CommentReference"/>
          <w:sz w:val="22"/>
          <w:szCs w:val="22"/>
        </w:rPr>
        <w:commentReference w:id="502"/>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16915" w14:paraId="22FEF78E" w14:textId="77777777" w:rsidTr="001307ED">
        <w:trPr>
          <w:trHeight w:val="424"/>
          <w:ins w:id="503" w:author="Joyce, Scott" w:date="2024-10-02T10:34:00Z"/>
        </w:trPr>
        <w:tc>
          <w:tcPr>
            <w:tcW w:w="9350" w:type="dxa"/>
            <w:shd w:val="clear" w:color="auto" w:fill="D4DCE3"/>
          </w:tcPr>
          <w:bookmarkStart w:id="504" w:name="_Toc23963757"/>
          <w:commentRangeStart w:id="505"/>
          <w:p w14:paraId="66FD6B01" w14:textId="77777777" w:rsidR="00D16915" w:rsidRDefault="00D16915" w:rsidP="001307ED">
            <w:pPr>
              <w:pStyle w:val="TableParagraph"/>
              <w:spacing w:before="60"/>
              <w:rPr>
                <w:ins w:id="506" w:author="Joyce, Scott" w:date="2024-10-02T10:34:00Z" w16du:dateUtc="2024-10-02T18:34:00Z"/>
                <w:rFonts w:ascii="Calibri Light"/>
                <w:sz w:val="20"/>
              </w:rPr>
            </w:pPr>
            <w:ins w:id="507" w:author="Joyce, Scott" w:date="2024-10-02T10:34:00Z" w16du:dateUtc="2024-10-02T18:34:00Z">
              <w:r>
                <w:fldChar w:fldCharType="begin"/>
              </w:r>
              <w:r>
                <w:instrText>HYPERLINK "https://dec.alaska.gov/spar/ppr/contingency-plans/response-plans/tools/" \h</w:instrText>
              </w:r>
              <w:r>
                <w:fldChar w:fldCharType="separate"/>
              </w:r>
              <w:r>
                <w:rPr>
                  <w:rFonts w:ascii="Calibri Light"/>
                  <w:color w:val="0562C1"/>
                  <w:sz w:val="20"/>
                  <w:u w:val="single" w:color="0562C1"/>
                </w:rPr>
                <w:t>REFERENCES</w:t>
              </w:r>
              <w:r>
                <w:rPr>
                  <w:rFonts w:ascii="Calibri Light"/>
                  <w:color w:val="0562C1"/>
                  <w:spacing w:val="-4"/>
                  <w:sz w:val="20"/>
                  <w:u w:val="single" w:color="0562C1"/>
                </w:rPr>
                <w:t xml:space="preserve"> </w:t>
              </w:r>
              <w:r>
                <w:rPr>
                  <w:rFonts w:ascii="Calibri Light"/>
                  <w:color w:val="0562C1"/>
                  <w:sz w:val="20"/>
                  <w:u w:val="single" w:color="0562C1"/>
                </w:rPr>
                <w:t>AND</w:t>
              </w:r>
              <w:r>
                <w:rPr>
                  <w:rFonts w:ascii="Calibri Light"/>
                  <w:color w:val="0562C1"/>
                  <w:spacing w:val="-2"/>
                  <w:sz w:val="20"/>
                  <w:u w:val="single" w:color="0562C1"/>
                </w:rPr>
                <w:t xml:space="preserve"> TOOLS</w:t>
              </w:r>
              <w:r>
                <w:rPr>
                  <w:rFonts w:ascii="Calibri Light"/>
                  <w:color w:val="0562C1"/>
                  <w:spacing w:val="-2"/>
                  <w:sz w:val="20"/>
                  <w:u w:val="single" w:color="0562C1"/>
                </w:rPr>
                <w:fldChar w:fldCharType="end"/>
              </w:r>
            </w:ins>
          </w:p>
        </w:tc>
      </w:tr>
      <w:tr w:rsidR="00D16915" w14:paraId="3B460984" w14:textId="77777777" w:rsidTr="001307ED">
        <w:trPr>
          <w:trHeight w:val="738"/>
          <w:ins w:id="508" w:author="Joyce, Scott" w:date="2024-10-02T10:34:00Z"/>
        </w:trPr>
        <w:tc>
          <w:tcPr>
            <w:tcW w:w="9350" w:type="dxa"/>
            <w:shd w:val="clear" w:color="auto" w:fill="D4DCE3"/>
          </w:tcPr>
          <w:p w14:paraId="2A6BD588" w14:textId="77777777" w:rsidR="00D16915" w:rsidRDefault="00D16915" w:rsidP="001307ED">
            <w:pPr>
              <w:pStyle w:val="TableParagraph"/>
              <w:spacing w:before="59"/>
              <w:rPr>
                <w:ins w:id="509" w:author="Joyce, Scott" w:date="2024-10-02T10:34:00Z" w16du:dateUtc="2024-10-02T18:34:00Z"/>
                <w:b/>
                <w:sz w:val="20"/>
              </w:rPr>
            </w:pPr>
            <w:ins w:id="510" w:author="Joyce, Scott" w:date="2024-10-02T10:34:00Z" w16du:dateUtc="2024-10-02T18:34:00Z">
              <w:r>
                <w:rPr>
                  <w:b/>
                  <w:sz w:val="20"/>
                </w:rPr>
                <w:t>Operations</w:t>
              </w:r>
              <w:r>
                <w:rPr>
                  <w:b/>
                  <w:spacing w:val="-4"/>
                  <w:sz w:val="20"/>
                </w:rPr>
                <w:t xml:space="preserve"> </w:t>
              </w:r>
              <w:r>
                <w:rPr>
                  <w:b/>
                  <w:sz w:val="20"/>
                </w:rPr>
                <w:t>&amp;</w:t>
              </w:r>
              <w:r>
                <w:rPr>
                  <w:b/>
                  <w:spacing w:val="-3"/>
                  <w:sz w:val="20"/>
                </w:rPr>
                <w:t xml:space="preserve"> </w:t>
              </w:r>
              <w:r>
                <w:rPr>
                  <w:b/>
                  <w:spacing w:val="-2"/>
                  <w:sz w:val="20"/>
                </w:rPr>
                <w:t>Planning</w:t>
              </w:r>
            </w:ins>
          </w:p>
          <w:p w14:paraId="05EB9F2C" w14:textId="77777777" w:rsidR="00D16915" w:rsidRDefault="00D16915" w:rsidP="00D16915">
            <w:pPr>
              <w:pStyle w:val="TableParagraph"/>
              <w:widowControl w:val="0"/>
              <w:numPr>
                <w:ilvl w:val="0"/>
                <w:numId w:val="127"/>
              </w:numPr>
              <w:tabs>
                <w:tab w:val="left" w:pos="827"/>
              </w:tabs>
              <w:adjustRightInd/>
              <w:spacing w:before="60"/>
              <w:jc w:val="left"/>
              <w:rPr>
                <w:ins w:id="511" w:author="Joyce, Scott" w:date="2024-10-02T10:34:00Z" w16du:dateUtc="2024-10-02T18:34:00Z"/>
                <w:sz w:val="20"/>
              </w:rPr>
            </w:pPr>
            <w:ins w:id="512" w:author="Joyce, Scott" w:date="2024-10-02T10:34:00Z" w16du:dateUtc="2024-10-02T18:34:00Z">
              <w:r>
                <w:rPr>
                  <w:sz w:val="20"/>
                </w:rPr>
                <w:t>Alaska</w:t>
              </w:r>
              <w:r>
                <w:rPr>
                  <w:spacing w:val="-6"/>
                  <w:sz w:val="20"/>
                </w:rPr>
                <w:t xml:space="preserve"> </w:t>
              </w:r>
              <w:r>
                <w:rPr>
                  <w:sz w:val="20"/>
                </w:rPr>
                <w:t>Oil</w:t>
              </w:r>
              <w:r>
                <w:rPr>
                  <w:spacing w:val="-3"/>
                  <w:sz w:val="20"/>
                </w:rPr>
                <w:t xml:space="preserve"> </w:t>
              </w:r>
              <w:r>
                <w:rPr>
                  <w:sz w:val="20"/>
                </w:rPr>
                <w:t>Spill</w:t>
              </w:r>
              <w:r>
                <w:rPr>
                  <w:spacing w:val="-4"/>
                  <w:sz w:val="20"/>
                </w:rPr>
                <w:t xml:space="preserve"> </w:t>
              </w:r>
              <w:r>
                <w:rPr>
                  <w:sz w:val="20"/>
                </w:rPr>
                <w:t>and</w:t>
              </w:r>
              <w:r>
                <w:rPr>
                  <w:spacing w:val="-4"/>
                  <w:sz w:val="20"/>
                </w:rPr>
                <w:t xml:space="preserve"> </w:t>
              </w:r>
              <w:r>
                <w:rPr>
                  <w:sz w:val="20"/>
                </w:rPr>
                <w:t>Hazardous</w:t>
              </w:r>
              <w:r>
                <w:rPr>
                  <w:spacing w:val="-5"/>
                  <w:sz w:val="20"/>
                </w:rPr>
                <w:t xml:space="preserve"> </w:t>
              </w:r>
              <w:r>
                <w:rPr>
                  <w:sz w:val="20"/>
                </w:rPr>
                <w:t>Substance</w:t>
              </w:r>
              <w:r>
                <w:rPr>
                  <w:spacing w:val="-3"/>
                  <w:sz w:val="20"/>
                </w:rPr>
                <w:t xml:space="preserve"> </w:t>
              </w:r>
              <w:r>
                <w:rPr>
                  <w:sz w:val="20"/>
                </w:rPr>
                <w:t>Release</w:t>
              </w:r>
              <w:r>
                <w:rPr>
                  <w:spacing w:val="-3"/>
                  <w:sz w:val="20"/>
                </w:rPr>
                <w:t xml:space="preserve"> </w:t>
              </w:r>
              <w:r>
                <w:rPr>
                  <w:sz w:val="20"/>
                </w:rPr>
                <w:t>Scenarios</w:t>
              </w:r>
              <w:r>
                <w:rPr>
                  <w:spacing w:val="-4"/>
                  <w:sz w:val="20"/>
                </w:rPr>
                <w:t xml:space="preserve"> </w:t>
              </w:r>
              <w:r>
                <w:rPr>
                  <w:spacing w:val="-2"/>
                  <w:sz w:val="20"/>
                </w:rPr>
                <w:t>Compendium</w:t>
              </w:r>
            </w:ins>
          </w:p>
        </w:tc>
      </w:tr>
    </w:tbl>
    <w:p w14:paraId="08E7DF14" w14:textId="77777777" w:rsidR="00D16915" w:rsidRDefault="00D16915" w:rsidP="00D16915">
      <w:pPr>
        <w:pStyle w:val="BodyText"/>
        <w:spacing w:before="61"/>
        <w:ind w:left="759" w:right="490"/>
        <w:rPr>
          <w:ins w:id="513" w:author="Joyce, Scott" w:date="2024-10-02T10:34:00Z" w16du:dateUtc="2024-10-02T18:34:00Z"/>
        </w:rPr>
      </w:pPr>
      <w:ins w:id="514" w:author="Joyce, Scott" w:date="2024-10-02T10:34:00Z" w16du:dateUtc="2024-10-02T18:34:00Z">
        <w:r>
          <w:t>The</w:t>
        </w:r>
        <w:r>
          <w:rPr>
            <w:spacing w:val="-4"/>
          </w:rPr>
          <w:t xml:space="preserve"> </w:t>
        </w:r>
        <w:r>
          <w:t>AWA</w:t>
        </w:r>
        <w:r>
          <w:rPr>
            <w:spacing w:val="-4"/>
          </w:rPr>
          <w:t xml:space="preserve"> </w:t>
        </w:r>
        <w:r>
          <w:t>offshore</w:t>
        </w:r>
        <w:r>
          <w:rPr>
            <w:spacing w:val="-4"/>
          </w:rPr>
          <w:t xml:space="preserve"> </w:t>
        </w:r>
        <w:r>
          <w:t>waters</w:t>
        </w:r>
        <w:r>
          <w:rPr>
            <w:spacing w:val="-4"/>
          </w:rPr>
          <w:t xml:space="preserve"> </w:t>
        </w:r>
        <w:r>
          <w:t>include</w:t>
        </w:r>
        <w:r>
          <w:rPr>
            <w:spacing w:val="-3"/>
          </w:rPr>
          <w:t xml:space="preserve"> </w:t>
        </w:r>
        <w:r>
          <w:t>the</w:t>
        </w:r>
        <w:r>
          <w:rPr>
            <w:spacing w:val="-3"/>
          </w:rPr>
          <w:t xml:space="preserve"> </w:t>
        </w:r>
        <w:r>
          <w:t>resource-rich</w:t>
        </w:r>
        <w:r>
          <w:rPr>
            <w:spacing w:val="-3"/>
          </w:rPr>
          <w:t xml:space="preserve"> </w:t>
        </w:r>
        <w:r>
          <w:t>Arctic</w:t>
        </w:r>
        <w:r>
          <w:rPr>
            <w:spacing w:val="-3"/>
          </w:rPr>
          <w:t xml:space="preserve"> </w:t>
        </w:r>
        <w:r>
          <w:t>Ocean,</w:t>
        </w:r>
        <w:r>
          <w:rPr>
            <w:spacing w:val="-2"/>
          </w:rPr>
          <w:t xml:space="preserve"> </w:t>
        </w:r>
        <w:r>
          <w:t>the</w:t>
        </w:r>
        <w:r>
          <w:rPr>
            <w:spacing w:val="-4"/>
          </w:rPr>
          <w:t xml:space="preserve"> </w:t>
        </w:r>
        <w:r>
          <w:t>Beaufort,</w:t>
        </w:r>
        <w:r>
          <w:rPr>
            <w:spacing w:val="-2"/>
          </w:rPr>
          <w:t xml:space="preserve"> </w:t>
        </w:r>
        <w:r>
          <w:t>Bering</w:t>
        </w:r>
        <w:r>
          <w:rPr>
            <w:spacing w:val="-4"/>
          </w:rPr>
          <w:t xml:space="preserve"> </w:t>
        </w:r>
        <w:r>
          <w:t>and</w:t>
        </w:r>
        <w:r>
          <w:rPr>
            <w:spacing w:val="-3"/>
          </w:rPr>
          <w:t xml:space="preserve"> </w:t>
        </w:r>
        <w:r>
          <w:t>Chukchi</w:t>
        </w:r>
        <w:r>
          <w:rPr>
            <w:spacing w:val="-3"/>
          </w:rPr>
          <w:t xml:space="preserve"> </w:t>
        </w:r>
        <w:r>
          <w:t>Seas, portions of the Gulf of Alaska, and the Pacific Ocean waters along the Aleutian archipelago.</w:t>
        </w:r>
        <w:r>
          <w:rPr>
            <w:spacing w:val="40"/>
          </w:rPr>
          <w:t xml:space="preserve"> </w:t>
        </w:r>
        <w:r>
          <w:t>This region and the State of Alaska’s contiguous waters, which stretch three (3) miles seaward from more than 18,377 miles of tidal coastline, is remote and extreme.</w:t>
        </w:r>
        <w:r>
          <w:rPr>
            <w:spacing w:val="40"/>
          </w:rPr>
          <w:t xml:space="preserve"> </w:t>
        </w:r>
        <w:r>
          <w:t>The AWA area supports Alaska tourism and fishing industries as well as communities dependent upon subsistence lifestyles.</w:t>
        </w:r>
        <w:r>
          <w:rPr>
            <w:spacing w:val="40"/>
          </w:rPr>
          <w:t xml:space="preserve"> </w:t>
        </w:r>
        <w:r>
          <w:t>The consequences of having a significant spill incident in this environment necessitates an understanding of the challenges to response in remote parts of the state.</w:t>
        </w:r>
        <w:r>
          <w:rPr>
            <w:spacing w:val="40"/>
          </w:rPr>
          <w:t xml:space="preserve"> </w:t>
        </w:r>
        <w:r>
          <w:fldChar w:fldCharType="begin"/>
        </w:r>
        <w:r>
          <w:instrText>HYPERLINK \l "_bookmark209"</w:instrText>
        </w:r>
        <w:r>
          <w:fldChar w:fldCharType="separate"/>
        </w:r>
        <w:r>
          <w:t>Table 9-6</w:t>
        </w:r>
        <w:r>
          <w:fldChar w:fldCharType="end"/>
        </w:r>
        <w:r>
          <w:t xml:space="preserve"> provides a summary of the planning scenarios by geographic zone that demonstrate challenges and preparedness efforts on the part of the Area Committee.</w:t>
        </w:r>
        <w:r>
          <w:rPr>
            <w:spacing w:val="40"/>
          </w:rPr>
          <w:t xml:space="preserve"> </w:t>
        </w:r>
        <w:r>
          <w:t>A compendium of detailed response scenarios, organized by Alaska’s geographic zones, is available on ADEC’s References and Tools webpage under Operations.</w:t>
        </w:r>
        <w:r>
          <w:rPr>
            <w:spacing w:val="40"/>
          </w:rPr>
          <w:t xml:space="preserve"> </w:t>
        </w:r>
        <w:r>
          <w:t>See that document for more details on each scenario.</w:t>
        </w:r>
      </w:ins>
    </w:p>
    <w:p w14:paraId="14DD1A14" w14:textId="77777777" w:rsidR="00D16915" w:rsidRDefault="00D16915" w:rsidP="00D16915">
      <w:pPr>
        <w:spacing w:before="60"/>
        <w:ind w:left="300"/>
        <w:rPr>
          <w:ins w:id="515" w:author="Joyce, Scott" w:date="2024-10-02T10:34:00Z" w16du:dateUtc="2024-10-02T18:34:00Z"/>
          <w:rFonts w:ascii="Calibri Light"/>
          <w:sz w:val="20"/>
        </w:rPr>
      </w:pPr>
      <w:ins w:id="516" w:author="Joyce, Scott" w:date="2024-10-02T10:34:00Z" w16du:dateUtc="2024-10-02T18:34:00Z">
        <w:r w:rsidRPr="00B17CD5">
          <w:rPr>
            <w:rFonts w:ascii="Calibri Light"/>
            <w:sz w:val="20"/>
            <w:highlight w:val="yellow"/>
          </w:rPr>
          <w:t>Table</w:t>
        </w:r>
        <w:r w:rsidRPr="00B17CD5">
          <w:rPr>
            <w:rFonts w:ascii="Calibri Light"/>
            <w:spacing w:val="-6"/>
            <w:sz w:val="20"/>
            <w:highlight w:val="yellow"/>
          </w:rPr>
          <w:t xml:space="preserve"> </w:t>
        </w:r>
        <w:r w:rsidRPr="00B17CD5">
          <w:rPr>
            <w:rFonts w:ascii="Calibri Light"/>
            <w:sz w:val="20"/>
            <w:highlight w:val="yellow"/>
          </w:rPr>
          <w:t>9-9:</w:t>
        </w:r>
        <w:r w:rsidRPr="00B17CD5">
          <w:rPr>
            <w:rFonts w:ascii="Calibri Light"/>
            <w:spacing w:val="40"/>
            <w:sz w:val="20"/>
            <w:highlight w:val="yellow"/>
          </w:rPr>
          <w:t xml:space="preserve"> </w:t>
        </w:r>
        <w:r w:rsidRPr="00B17CD5">
          <w:rPr>
            <w:rFonts w:ascii="Calibri Light"/>
            <w:sz w:val="20"/>
            <w:highlight w:val="yellow"/>
          </w:rPr>
          <w:t>Planning</w:t>
        </w:r>
        <w:r w:rsidRPr="00B17CD5">
          <w:rPr>
            <w:rFonts w:ascii="Calibri Light"/>
            <w:spacing w:val="-4"/>
            <w:sz w:val="20"/>
            <w:highlight w:val="yellow"/>
          </w:rPr>
          <w:t xml:space="preserve"> </w:t>
        </w:r>
        <w:r w:rsidRPr="00B17CD5">
          <w:rPr>
            <w:rFonts w:ascii="Calibri Light"/>
            <w:sz w:val="20"/>
            <w:highlight w:val="yellow"/>
          </w:rPr>
          <w:t>Scenario</w:t>
        </w:r>
        <w:r w:rsidRPr="00B17CD5">
          <w:rPr>
            <w:rFonts w:ascii="Calibri Light"/>
            <w:spacing w:val="-4"/>
            <w:sz w:val="20"/>
            <w:highlight w:val="yellow"/>
          </w:rPr>
          <w:t xml:space="preserve"> </w:t>
        </w:r>
        <w:r w:rsidRPr="00B17CD5">
          <w:rPr>
            <w:rFonts w:ascii="Calibri Light"/>
            <w:sz w:val="20"/>
            <w:highlight w:val="yellow"/>
          </w:rPr>
          <w:t>by</w:t>
        </w:r>
        <w:r w:rsidRPr="00B17CD5">
          <w:rPr>
            <w:rFonts w:ascii="Calibri Light"/>
            <w:spacing w:val="-3"/>
            <w:sz w:val="20"/>
            <w:highlight w:val="yellow"/>
          </w:rPr>
          <w:t xml:space="preserve"> </w:t>
        </w:r>
        <w:r w:rsidRPr="00B17CD5">
          <w:rPr>
            <w:rFonts w:ascii="Calibri Light"/>
            <w:sz w:val="20"/>
            <w:highlight w:val="yellow"/>
          </w:rPr>
          <w:t>Geographic</w:t>
        </w:r>
        <w:r w:rsidRPr="00B17CD5">
          <w:rPr>
            <w:rFonts w:ascii="Calibri Light"/>
            <w:spacing w:val="-3"/>
            <w:sz w:val="20"/>
            <w:highlight w:val="yellow"/>
          </w:rPr>
          <w:t xml:space="preserve"> </w:t>
        </w:r>
        <w:r w:rsidRPr="00B17CD5">
          <w:rPr>
            <w:rFonts w:ascii="Calibri Light"/>
            <w:spacing w:val="-4"/>
            <w:sz w:val="20"/>
            <w:highlight w:val="yellow"/>
          </w:rPr>
          <w:t>Zone</w:t>
        </w:r>
      </w:ins>
    </w:p>
    <w:p w14:paraId="013E30A9" w14:textId="77777777" w:rsidR="00D16915" w:rsidRDefault="00D16915" w:rsidP="00D16915">
      <w:pPr>
        <w:pStyle w:val="BodyText"/>
        <w:spacing w:before="9"/>
        <w:rPr>
          <w:ins w:id="517" w:author="Joyce, Scott" w:date="2024-10-02T10:34:00Z" w16du:dateUtc="2024-10-02T18:34:00Z"/>
          <w:rFonts w:ascii="Calibri Light"/>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812"/>
        <w:gridCol w:w="2814"/>
        <w:gridCol w:w="2812"/>
        <w:gridCol w:w="2813"/>
      </w:tblGrid>
      <w:tr w:rsidR="00D16915" w14:paraId="31F44662" w14:textId="77777777" w:rsidTr="001307ED">
        <w:trPr>
          <w:trHeight w:val="324"/>
          <w:ins w:id="518" w:author="Joyce, Scott" w:date="2024-10-02T10:34:00Z"/>
        </w:trPr>
        <w:tc>
          <w:tcPr>
            <w:tcW w:w="1890" w:type="dxa"/>
            <w:shd w:val="clear" w:color="auto" w:fill="D4DCE3"/>
          </w:tcPr>
          <w:p w14:paraId="49DD6A22" w14:textId="77777777" w:rsidR="00D16915" w:rsidRDefault="00D16915" w:rsidP="001307ED">
            <w:pPr>
              <w:pStyle w:val="TableParagraph"/>
              <w:spacing w:before="41"/>
              <w:rPr>
                <w:ins w:id="519" w:author="Joyce, Scott" w:date="2024-10-02T10:34:00Z" w16du:dateUtc="2024-10-02T18:34:00Z"/>
                <w:b/>
                <w:sz w:val="20"/>
              </w:rPr>
            </w:pPr>
            <w:ins w:id="520" w:author="Joyce, Scott" w:date="2024-10-02T10:34:00Z" w16du:dateUtc="2024-10-02T18:34:00Z">
              <w:r>
                <w:rPr>
                  <w:b/>
                  <w:spacing w:val="-2"/>
                  <w:sz w:val="20"/>
                </w:rPr>
                <w:t>GeoZone</w:t>
              </w:r>
            </w:ins>
          </w:p>
        </w:tc>
        <w:tc>
          <w:tcPr>
            <w:tcW w:w="2812" w:type="dxa"/>
            <w:shd w:val="clear" w:color="auto" w:fill="D4DCE3"/>
          </w:tcPr>
          <w:p w14:paraId="4E3D70AB" w14:textId="77777777" w:rsidR="00D16915" w:rsidRDefault="00D16915" w:rsidP="001307ED">
            <w:pPr>
              <w:pStyle w:val="TableParagraph"/>
              <w:spacing w:before="41"/>
              <w:rPr>
                <w:ins w:id="521" w:author="Joyce, Scott" w:date="2024-10-02T10:34:00Z" w16du:dateUtc="2024-10-02T18:34:00Z"/>
                <w:b/>
                <w:sz w:val="20"/>
              </w:rPr>
            </w:pPr>
            <w:ins w:id="522" w:author="Joyce, Scott" w:date="2024-10-02T10:34:00Z" w16du:dateUtc="2024-10-02T18:34:00Z">
              <w:r>
                <w:rPr>
                  <w:b/>
                  <w:sz w:val="20"/>
                </w:rPr>
                <w:t>Coastal</w:t>
              </w:r>
              <w:r>
                <w:rPr>
                  <w:b/>
                  <w:spacing w:val="-3"/>
                  <w:sz w:val="20"/>
                </w:rPr>
                <w:t xml:space="preserve"> </w:t>
              </w:r>
              <w:r>
                <w:rPr>
                  <w:b/>
                  <w:sz w:val="20"/>
                </w:rPr>
                <w:t>WCD*</w:t>
              </w:r>
              <w:r>
                <w:rPr>
                  <w:b/>
                  <w:spacing w:val="-2"/>
                  <w:sz w:val="20"/>
                </w:rPr>
                <w:t xml:space="preserve"> </w:t>
              </w:r>
              <w:r>
                <w:rPr>
                  <w:b/>
                  <w:sz w:val="20"/>
                </w:rPr>
                <w:t>/</w:t>
              </w:r>
              <w:r>
                <w:rPr>
                  <w:b/>
                  <w:spacing w:val="-2"/>
                  <w:sz w:val="20"/>
                </w:rPr>
                <w:t xml:space="preserve"> Product</w:t>
              </w:r>
            </w:ins>
          </w:p>
        </w:tc>
        <w:tc>
          <w:tcPr>
            <w:tcW w:w="2814" w:type="dxa"/>
            <w:shd w:val="clear" w:color="auto" w:fill="D4DCE3"/>
          </w:tcPr>
          <w:p w14:paraId="26183F04" w14:textId="77777777" w:rsidR="00D16915" w:rsidRDefault="00D16915" w:rsidP="001307ED">
            <w:pPr>
              <w:pStyle w:val="TableParagraph"/>
              <w:spacing w:before="41"/>
              <w:rPr>
                <w:ins w:id="523" w:author="Joyce, Scott" w:date="2024-10-02T10:34:00Z" w16du:dateUtc="2024-10-02T18:34:00Z"/>
                <w:b/>
                <w:sz w:val="20"/>
              </w:rPr>
            </w:pPr>
            <w:ins w:id="524" w:author="Joyce, Scott" w:date="2024-10-02T10:34:00Z" w16du:dateUtc="2024-10-02T18:34:00Z">
              <w:r>
                <w:rPr>
                  <w:b/>
                  <w:sz w:val="20"/>
                </w:rPr>
                <w:t>Coastal</w:t>
              </w:r>
              <w:r>
                <w:rPr>
                  <w:b/>
                  <w:spacing w:val="-3"/>
                  <w:sz w:val="20"/>
                </w:rPr>
                <w:t xml:space="preserve"> </w:t>
              </w:r>
              <w:r>
                <w:rPr>
                  <w:b/>
                  <w:sz w:val="20"/>
                </w:rPr>
                <w:t>MMPD*</w:t>
              </w:r>
              <w:r>
                <w:rPr>
                  <w:b/>
                  <w:spacing w:val="-3"/>
                  <w:sz w:val="20"/>
                </w:rPr>
                <w:t xml:space="preserve"> </w:t>
              </w:r>
              <w:r>
                <w:rPr>
                  <w:b/>
                  <w:sz w:val="20"/>
                </w:rPr>
                <w:t>/</w:t>
              </w:r>
              <w:r>
                <w:rPr>
                  <w:b/>
                  <w:spacing w:val="-2"/>
                  <w:sz w:val="20"/>
                </w:rPr>
                <w:t xml:space="preserve"> Product</w:t>
              </w:r>
            </w:ins>
          </w:p>
        </w:tc>
        <w:tc>
          <w:tcPr>
            <w:tcW w:w="2812" w:type="dxa"/>
            <w:shd w:val="clear" w:color="auto" w:fill="D4DCE3"/>
          </w:tcPr>
          <w:p w14:paraId="0B364FB4" w14:textId="77777777" w:rsidR="00D16915" w:rsidRDefault="00D16915" w:rsidP="001307ED">
            <w:pPr>
              <w:pStyle w:val="TableParagraph"/>
              <w:spacing w:before="41"/>
              <w:ind w:left="106"/>
              <w:rPr>
                <w:ins w:id="525" w:author="Joyce, Scott" w:date="2024-10-02T10:34:00Z" w16du:dateUtc="2024-10-02T18:34:00Z"/>
                <w:b/>
                <w:sz w:val="20"/>
              </w:rPr>
            </w:pPr>
            <w:ins w:id="526" w:author="Joyce, Scott" w:date="2024-10-02T10:34:00Z" w16du:dateUtc="2024-10-02T18:34:00Z">
              <w:r>
                <w:rPr>
                  <w:b/>
                  <w:sz w:val="20"/>
                </w:rPr>
                <w:t>Coastal</w:t>
              </w:r>
              <w:r>
                <w:rPr>
                  <w:b/>
                  <w:spacing w:val="-4"/>
                  <w:sz w:val="20"/>
                </w:rPr>
                <w:t xml:space="preserve"> </w:t>
              </w:r>
              <w:r>
                <w:rPr>
                  <w:b/>
                  <w:sz w:val="20"/>
                </w:rPr>
                <w:t>AMPD*</w:t>
              </w:r>
              <w:r>
                <w:rPr>
                  <w:b/>
                  <w:spacing w:val="-2"/>
                  <w:sz w:val="20"/>
                </w:rPr>
                <w:t xml:space="preserve"> </w:t>
              </w:r>
              <w:r>
                <w:rPr>
                  <w:b/>
                  <w:sz w:val="20"/>
                </w:rPr>
                <w:t>/</w:t>
              </w:r>
              <w:r>
                <w:rPr>
                  <w:b/>
                  <w:spacing w:val="-2"/>
                  <w:sz w:val="20"/>
                </w:rPr>
                <w:t xml:space="preserve"> Product</w:t>
              </w:r>
            </w:ins>
          </w:p>
        </w:tc>
        <w:tc>
          <w:tcPr>
            <w:tcW w:w="2813" w:type="dxa"/>
            <w:shd w:val="clear" w:color="auto" w:fill="D4DCE3"/>
          </w:tcPr>
          <w:p w14:paraId="3D9C584D" w14:textId="77777777" w:rsidR="00D16915" w:rsidRDefault="00D16915" w:rsidP="001307ED">
            <w:pPr>
              <w:pStyle w:val="TableParagraph"/>
              <w:spacing w:before="41"/>
              <w:rPr>
                <w:ins w:id="527" w:author="Joyce, Scott" w:date="2024-10-02T10:34:00Z" w16du:dateUtc="2024-10-02T18:34:00Z"/>
                <w:b/>
                <w:sz w:val="20"/>
              </w:rPr>
            </w:pPr>
            <w:ins w:id="528" w:author="Joyce, Scott" w:date="2024-10-02T10:34:00Z" w16du:dateUtc="2024-10-02T18:34:00Z">
              <w:r>
                <w:rPr>
                  <w:b/>
                  <w:sz w:val="20"/>
                </w:rPr>
                <w:t>Hazmat:</w:t>
              </w:r>
              <w:r>
                <w:rPr>
                  <w:b/>
                  <w:spacing w:val="-4"/>
                  <w:sz w:val="20"/>
                </w:rPr>
                <w:t xml:space="preserve"> </w:t>
              </w:r>
              <w:r>
                <w:rPr>
                  <w:b/>
                  <w:sz w:val="20"/>
                </w:rPr>
                <w:t>Product/</w:t>
              </w:r>
              <w:r>
                <w:rPr>
                  <w:b/>
                  <w:spacing w:val="-3"/>
                  <w:sz w:val="20"/>
                </w:rPr>
                <w:t xml:space="preserve"> </w:t>
              </w:r>
              <w:r>
                <w:rPr>
                  <w:b/>
                  <w:spacing w:val="-2"/>
                  <w:sz w:val="20"/>
                </w:rPr>
                <w:t>Volume*</w:t>
              </w:r>
            </w:ins>
          </w:p>
        </w:tc>
      </w:tr>
      <w:tr w:rsidR="00D16915" w14:paraId="2C51E3B6" w14:textId="77777777" w:rsidTr="001307ED">
        <w:trPr>
          <w:trHeight w:val="568"/>
          <w:ins w:id="529" w:author="Joyce, Scott" w:date="2024-10-02T10:34:00Z"/>
        </w:trPr>
        <w:tc>
          <w:tcPr>
            <w:tcW w:w="1890" w:type="dxa"/>
          </w:tcPr>
          <w:p w14:paraId="033CF13A" w14:textId="77777777" w:rsidR="00D16915" w:rsidRDefault="00D16915" w:rsidP="001307ED">
            <w:pPr>
              <w:pStyle w:val="TableParagraph"/>
              <w:rPr>
                <w:ins w:id="530" w:author="Joyce, Scott" w:date="2024-10-02T10:34:00Z" w16du:dateUtc="2024-10-02T18:34:00Z"/>
                <w:sz w:val="20"/>
              </w:rPr>
            </w:pPr>
            <w:ins w:id="531" w:author="Joyce, Scott" w:date="2024-10-02T10:34:00Z" w16du:dateUtc="2024-10-02T18:34:00Z">
              <w:r>
                <w:rPr>
                  <w:spacing w:val="-2"/>
                  <w:sz w:val="20"/>
                </w:rPr>
                <w:t>Aleutians</w:t>
              </w:r>
            </w:ins>
          </w:p>
        </w:tc>
        <w:tc>
          <w:tcPr>
            <w:tcW w:w="2812" w:type="dxa"/>
          </w:tcPr>
          <w:p w14:paraId="53FEE675" w14:textId="77777777" w:rsidR="00D16915" w:rsidRDefault="00D16915" w:rsidP="001307ED">
            <w:pPr>
              <w:pStyle w:val="TableParagraph"/>
              <w:rPr>
                <w:ins w:id="532" w:author="Joyce, Scott" w:date="2024-10-02T10:34:00Z" w16du:dateUtc="2024-10-02T18:34:00Z"/>
                <w:sz w:val="20"/>
              </w:rPr>
            </w:pPr>
            <w:ins w:id="533" w:author="Joyce, Scott" w:date="2024-10-02T10:34:00Z" w16du:dateUtc="2024-10-02T18:34:00Z">
              <w:r>
                <w:rPr>
                  <w:sz w:val="20"/>
                </w:rPr>
                <w:t>8,400,000</w:t>
              </w:r>
              <w:r>
                <w:rPr>
                  <w:spacing w:val="-5"/>
                  <w:sz w:val="20"/>
                </w:rPr>
                <w:t xml:space="preserve"> </w:t>
              </w:r>
              <w:r>
                <w:rPr>
                  <w:sz w:val="20"/>
                </w:rPr>
                <w:t>gallons</w:t>
              </w:r>
              <w:r>
                <w:rPr>
                  <w:spacing w:val="-4"/>
                  <w:sz w:val="20"/>
                </w:rPr>
                <w:t xml:space="preserve"> </w:t>
              </w:r>
              <w:r>
                <w:rPr>
                  <w:sz w:val="20"/>
                </w:rPr>
                <w:t>(200,000</w:t>
              </w:r>
              <w:r>
                <w:rPr>
                  <w:spacing w:val="-4"/>
                  <w:sz w:val="20"/>
                </w:rPr>
                <w:t xml:space="preserve"> bbl)</w:t>
              </w:r>
            </w:ins>
          </w:p>
          <w:p w14:paraId="74DBECAC" w14:textId="77777777" w:rsidR="00D16915" w:rsidRDefault="00D16915" w:rsidP="001307ED">
            <w:pPr>
              <w:pStyle w:val="TableParagraph"/>
              <w:spacing w:before="1"/>
              <w:rPr>
                <w:ins w:id="534" w:author="Joyce, Scott" w:date="2024-10-02T10:34:00Z" w16du:dateUtc="2024-10-02T18:34:00Z"/>
                <w:sz w:val="20"/>
              </w:rPr>
            </w:pPr>
            <w:ins w:id="535" w:author="Joyce, Scott" w:date="2024-10-02T10:34:00Z" w16du:dateUtc="2024-10-02T18:34:00Z">
              <w:r>
                <w:rPr>
                  <w:sz w:val="20"/>
                </w:rPr>
                <w:t>/</w:t>
              </w:r>
              <w:r>
                <w:rPr>
                  <w:spacing w:val="-3"/>
                  <w:sz w:val="20"/>
                </w:rPr>
                <w:t xml:space="preserve"> </w:t>
              </w:r>
              <w:r>
                <w:rPr>
                  <w:sz w:val="20"/>
                </w:rPr>
                <w:t>vacuum</w:t>
              </w:r>
              <w:r>
                <w:rPr>
                  <w:spacing w:val="-3"/>
                  <w:sz w:val="20"/>
                </w:rPr>
                <w:t xml:space="preserve"> </w:t>
              </w:r>
              <w:r>
                <w:rPr>
                  <w:sz w:val="20"/>
                </w:rPr>
                <w:t>tower</w:t>
              </w:r>
              <w:r>
                <w:rPr>
                  <w:spacing w:val="-1"/>
                  <w:sz w:val="20"/>
                </w:rPr>
                <w:t xml:space="preserve"> </w:t>
              </w:r>
              <w:r>
                <w:rPr>
                  <w:sz w:val="20"/>
                </w:rPr>
                <w:t>bottom</w:t>
              </w:r>
              <w:r>
                <w:rPr>
                  <w:spacing w:val="-3"/>
                  <w:sz w:val="20"/>
                </w:rPr>
                <w:t xml:space="preserve"> </w:t>
              </w:r>
              <w:r>
                <w:rPr>
                  <w:spacing w:val="-4"/>
                  <w:sz w:val="20"/>
                </w:rPr>
                <w:t>blend</w:t>
              </w:r>
            </w:ins>
          </w:p>
        </w:tc>
        <w:tc>
          <w:tcPr>
            <w:tcW w:w="2814" w:type="dxa"/>
          </w:tcPr>
          <w:p w14:paraId="34136EFB" w14:textId="77777777" w:rsidR="00D16915" w:rsidRDefault="00D16915" w:rsidP="001307ED">
            <w:pPr>
              <w:pStyle w:val="TableParagraph"/>
              <w:rPr>
                <w:ins w:id="536" w:author="Joyce, Scott" w:date="2024-10-02T10:34:00Z" w16du:dateUtc="2024-10-02T18:34:00Z"/>
                <w:sz w:val="20"/>
              </w:rPr>
            </w:pPr>
            <w:ins w:id="537" w:author="Joyce, Scott" w:date="2024-10-02T10:34:00Z" w16du:dateUtc="2024-10-02T18:34:00Z">
              <w:r>
                <w:rPr>
                  <w:sz w:val="20"/>
                </w:rPr>
                <w:t>321,052</w:t>
              </w:r>
              <w:r>
                <w:rPr>
                  <w:spacing w:val="-7"/>
                  <w:sz w:val="20"/>
                </w:rPr>
                <w:t xml:space="preserve"> </w:t>
              </w:r>
              <w:r>
                <w:rPr>
                  <w:sz w:val="20"/>
                </w:rPr>
                <w:t>gallons</w:t>
              </w:r>
              <w:r>
                <w:rPr>
                  <w:spacing w:val="-7"/>
                  <w:sz w:val="20"/>
                </w:rPr>
                <w:t xml:space="preserve"> </w:t>
              </w:r>
              <w:r>
                <w:rPr>
                  <w:sz w:val="20"/>
                </w:rPr>
                <w:t>/</w:t>
              </w:r>
              <w:r>
                <w:rPr>
                  <w:spacing w:val="-7"/>
                  <w:sz w:val="20"/>
                </w:rPr>
                <w:t xml:space="preserve"> </w:t>
              </w:r>
              <w:r>
                <w:rPr>
                  <w:sz w:val="20"/>
                </w:rPr>
                <w:t>IFO</w:t>
              </w:r>
              <w:r>
                <w:rPr>
                  <w:spacing w:val="-8"/>
                  <w:sz w:val="20"/>
                </w:rPr>
                <w:t xml:space="preserve"> </w:t>
              </w:r>
              <w:r>
                <w:rPr>
                  <w:sz w:val="20"/>
                </w:rPr>
                <w:t>380</w:t>
              </w:r>
              <w:r>
                <w:rPr>
                  <w:spacing w:val="-8"/>
                  <w:sz w:val="20"/>
                </w:rPr>
                <w:t xml:space="preserve"> </w:t>
              </w:r>
              <w:r>
                <w:rPr>
                  <w:sz w:val="20"/>
                </w:rPr>
                <w:t>and 14,680 gallons / diesel</w:t>
              </w:r>
            </w:ins>
          </w:p>
        </w:tc>
        <w:tc>
          <w:tcPr>
            <w:tcW w:w="2812" w:type="dxa"/>
          </w:tcPr>
          <w:p w14:paraId="68956D9F" w14:textId="77777777" w:rsidR="00D16915" w:rsidRDefault="00D16915" w:rsidP="001307ED">
            <w:pPr>
              <w:pStyle w:val="TableParagraph"/>
              <w:ind w:left="106"/>
              <w:rPr>
                <w:ins w:id="538" w:author="Joyce, Scott" w:date="2024-10-02T10:34:00Z" w16du:dateUtc="2024-10-02T18:34:00Z"/>
                <w:sz w:val="20"/>
              </w:rPr>
            </w:pPr>
            <w:ins w:id="539" w:author="Joyce, Scott" w:date="2024-10-02T10:34:00Z" w16du:dateUtc="2024-10-02T18:34:00Z">
              <w:r>
                <w:rPr>
                  <w:sz w:val="20"/>
                </w:rPr>
                <w:t>FV</w:t>
              </w:r>
              <w:r>
                <w:rPr>
                  <w:spacing w:val="-8"/>
                  <w:sz w:val="20"/>
                </w:rPr>
                <w:t xml:space="preserve"> </w:t>
              </w:r>
              <w:r>
                <w:rPr>
                  <w:sz w:val="20"/>
                </w:rPr>
                <w:t>(no</w:t>
              </w:r>
              <w:r>
                <w:rPr>
                  <w:spacing w:val="-8"/>
                  <w:sz w:val="20"/>
                </w:rPr>
                <w:t xml:space="preserve"> </w:t>
              </w:r>
              <w:r>
                <w:rPr>
                  <w:sz w:val="20"/>
                </w:rPr>
                <w:t>volume)</w:t>
              </w:r>
              <w:r>
                <w:rPr>
                  <w:spacing w:val="-7"/>
                  <w:sz w:val="20"/>
                </w:rPr>
                <w:t xml:space="preserve"> </w:t>
              </w:r>
              <w:r>
                <w:rPr>
                  <w:sz w:val="20"/>
                </w:rPr>
                <w:t>/</w:t>
              </w:r>
              <w:r>
                <w:rPr>
                  <w:spacing w:val="-8"/>
                  <w:sz w:val="20"/>
                </w:rPr>
                <w:t xml:space="preserve"> </w:t>
              </w:r>
              <w:r>
                <w:rPr>
                  <w:sz w:val="20"/>
                </w:rPr>
                <w:t>diesel</w:t>
              </w:r>
              <w:r>
                <w:rPr>
                  <w:spacing w:val="-7"/>
                  <w:sz w:val="20"/>
                </w:rPr>
                <w:t xml:space="preserve"> </w:t>
              </w:r>
              <w:r>
                <w:rPr>
                  <w:sz w:val="20"/>
                </w:rPr>
                <w:t xml:space="preserve">(non- </w:t>
              </w:r>
              <w:r>
                <w:rPr>
                  <w:spacing w:val="-2"/>
                  <w:sz w:val="20"/>
                </w:rPr>
                <w:t>crude)</w:t>
              </w:r>
            </w:ins>
          </w:p>
        </w:tc>
        <w:tc>
          <w:tcPr>
            <w:tcW w:w="2813" w:type="dxa"/>
          </w:tcPr>
          <w:p w14:paraId="479B4FD1" w14:textId="77777777" w:rsidR="00D16915" w:rsidRDefault="00D16915" w:rsidP="001307ED">
            <w:pPr>
              <w:pStyle w:val="TableParagraph"/>
              <w:rPr>
                <w:ins w:id="540" w:author="Joyce, Scott" w:date="2024-10-02T10:34:00Z" w16du:dateUtc="2024-10-02T18:34:00Z"/>
                <w:sz w:val="20"/>
              </w:rPr>
            </w:pPr>
            <w:ins w:id="541" w:author="Joyce, Scott" w:date="2024-10-02T10:34:00Z" w16du:dateUtc="2024-10-02T18:34:00Z">
              <w:r>
                <w:rPr>
                  <w:sz w:val="20"/>
                </w:rPr>
                <w:t>anhydrous</w:t>
              </w:r>
              <w:r>
                <w:rPr>
                  <w:spacing w:val="-5"/>
                  <w:sz w:val="20"/>
                </w:rPr>
                <w:t xml:space="preserve"> </w:t>
              </w:r>
              <w:r>
                <w:rPr>
                  <w:sz w:val="20"/>
                </w:rPr>
                <w:t>ammonia</w:t>
              </w:r>
              <w:r>
                <w:rPr>
                  <w:spacing w:val="-2"/>
                  <w:sz w:val="20"/>
                </w:rPr>
                <w:t xml:space="preserve"> </w:t>
              </w:r>
              <w:r>
                <w:rPr>
                  <w:sz w:val="20"/>
                </w:rPr>
                <w:t>/</w:t>
              </w:r>
              <w:r>
                <w:rPr>
                  <w:spacing w:val="-4"/>
                  <w:sz w:val="20"/>
                </w:rPr>
                <w:t xml:space="preserve"> </w:t>
              </w:r>
              <w:r>
                <w:rPr>
                  <w:sz w:val="20"/>
                </w:rPr>
                <w:t>3,600</w:t>
              </w:r>
              <w:r>
                <w:rPr>
                  <w:spacing w:val="-2"/>
                  <w:sz w:val="20"/>
                </w:rPr>
                <w:t xml:space="preserve"> </w:t>
              </w:r>
              <w:r>
                <w:rPr>
                  <w:spacing w:val="-5"/>
                  <w:sz w:val="20"/>
                </w:rPr>
                <w:t>lbs</w:t>
              </w:r>
            </w:ins>
          </w:p>
        </w:tc>
      </w:tr>
      <w:tr w:rsidR="00D16915" w14:paraId="2BFE9395" w14:textId="77777777" w:rsidTr="001307ED">
        <w:trPr>
          <w:trHeight w:val="323"/>
          <w:ins w:id="542" w:author="Joyce, Scott" w:date="2024-10-02T10:34:00Z"/>
        </w:trPr>
        <w:tc>
          <w:tcPr>
            <w:tcW w:w="1890" w:type="dxa"/>
          </w:tcPr>
          <w:p w14:paraId="5C998E57" w14:textId="77777777" w:rsidR="00D16915" w:rsidRDefault="00D16915" w:rsidP="001307ED">
            <w:pPr>
              <w:pStyle w:val="TableParagraph"/>
              <w:rPr>
                <w:ins w:id="543" w:author="Joyce, Scott" w:date="2024-10-02T10:34:00Z" w16du:dateUtc="2024-10-02T18:34:00Z"/>
                <w:sz w:val="20"/>
              </w:rPr>
            </w:pPr>
            <w:ins w:id="544" w:author="Joyce, Scott" w:date="2024-10-02T10:34:00Z" w16du:dateUtc="2024-10-02T18:34:00Z">
              <w:r>
                <w:rPr>
                  <w:sz w:val="20"/>
                </w:rPr>
                <w:t>Bristol</w:t>
              </w:r>
              <w:r>
                <w:rPr>
                  <w:spacing w:val="-4"/>
                  <w:sz w:val="20"/>
                </w:rPr>
                <w:t xml:space="preserve"> </w:t>
              </w:r>
              <w:r>
                <w:rPr>
                  <w:spacing w:val="-5"/>
                  <w:sz w:val="20"/>
                </w:rPr>
                <w:t>Bay</w:t>
              </w:r>
            </w:ins>
          </w:p>
        </w:tc>
        <w:tc>
          <w:tcPr>
            <w:tcW w:w="2812" w:type="dxa"/>
          </w:tcPr>
          <w:p w14:paraId="09F6758D" w14:textId="77777777" w:rsidR="00D16915" w:rsidRDefault="00D16915" w:rsidP="001307ED">
            <w:pPr>
              <w:pStyle w:val="TableParagraph"/>
              <w:rPr>
                <w:ins w:id="545" w:author="Joyce, Scott" w:date="2024-10-02T10:34:00Z" w16du:dateUtc="2024-10-02T18:34:00Z"/>
                <w:sz w:val="20"/>
              </w:rPr>
            </w:pPr>
            <w:ins w:id="546" w:author="Joyce, Scott" w:date="2024-10-02T10:34:00Z" w16du:dateUtc="2024-10-02T18:34:00Z">
              <w:r>
                <w:rPr>
                  <w:sz w:val="20"/>
                </w:rPr>
                <w:t>400,000</w:t>
              </w:r>
              <w:r>
                <w:rPr>
                  <w:spacing w:val="-3"/>
                  <w:sz w:val="20"/>
                </w:rPr>
                <w:t xml:space="preserve"> </w:t>
              </w:r>
              <w:r>
                <w:rPr>
                  <w:sz w:val="20"/>
                </w:rPr>
                <w:t>gallons</w:t>
              </w:r>
              <w:r>
                <w:rPr>
                  <w:spacing w:val="-4"/>
                  <w:sz w:val="20"/>
                </w:rPr>
                <w:t xml:space="preserve"> </w:t>
              </w:r>
              <w:r>
                <w:rPr>
                  <w:sz w:val="20"/>
                </w:rPr>
                <w:t>/</w:t>
              </w:r>
              <w:r>
                <w:rPr>
                  <w:spacing w:val="-2"/>
                  <w:sz w:val="20"/>
                </w:rPr>
                <w:t xml:space="preserve"> </w:t>
              </w:r>
              <w:r>
                <w:rPr>
                  <w:sz w:val="20"/>
                </w:rPr>
                <w:t>fuel</w:t>
              </w:r>
              <w:r>
                <w:rPr>
                  <w:spacing w:val="-3"/>
                  <w:sz w:val="20"/>
                </w:rPr>
                <w:t xml:space="preserve"> </w:t>
              </w:r>
              <w:r>
                <w:rPr>
                  <w:spacing w:val="-5"/>
                  <w:sz w:val="20"/>
                </w:rPr>
                <w:t>oil</w:t>
              </w:r>
            </w:ins>
          </w:p>
        </w:tc>
        <w:tc>
          <w:tcPr>
            <w:tcW w:w="2814" w:type="dxa"/>
          </w:tcPr>
          <w:p w14:paraId="4F0862CF" w14:textId="77777777" w:rsidR="00D16915" w:rsidRDefault="00D16915" w:rsidP="001307ED">
            <w:pPr>
              <w:pStyle w:val="TableParagraph"/>
              <w:rPr>
                <w:ins w:id="547" w:author="Joyce, Scott" w:date="2024-10-02T10:34:00Z" w16du:dateUtc="2024-10-02T18:34:00Z"/>
                <w:sz w:val="20"/>
              </w:rPr>
            </w:pPr>
            <w:ins w:id="548" w:author="Joyce, Scott" w:date="2024-10-02T10:34:00Z" w16du:dateUtc="2024-10-02T18:34:00Z">
              <w:r>
                <w:rPr>
                  <w:sz w:val="20"/>
                </w:rPr>
                <w:t>3,000</w:t>
              </w:r>
              <w:r>
                <w:rPr>
                  <w:spacing w:val="-3"/>
                  <w:sz w:val="20"/>
                </w:rPr>
                <w:t xml:space="preserve"> </w:t>
              </w:r>
              <w:r>
                <w:rPr>
                  <w:sz w:val="20"/>
                </w:rPr>
                <w:t>gallons</w:t>
              </w:r>
              <w:r>
                <w:rPr>
                  <w:spacing w:val="-3"/>
                  <w:sz w:val="20"/>
                </w:rPr>
                <w:t xml:space="preserve"> </w:t>
              </w:r>
              <w:r>
                <w:rPr>
                  <w:sz w:val="20"/>
                </w:rPr>
                <w:t>/</w:t>
              </w:r>
              <w:r>
                <w:rPr>
                  <w:spacing w:val="-2"/>
                  <w:sz w:val="20"/>
                </w:rPr>
                <w:t xml:space="preserve"> diesel</w:t>
              </w:r>
            </w:ins>
          </w:p>
        </w:tc>
        <w:tc>
          <w:tcPr>
            <w:tcW w:w="2812" w:type="dxa"/>
          </w:tcPr>
          <w:p w14:paraId="0FC38F12" w14:textId="77777777" w:rsidR="00D16915" w:rsidRDefault="00D16915" w:rsidP="001307ED">
            <w:pPr>
              <w:pStyle w:val="TableParagraph"/>
              <w:ind w:left="106"/>
              <w:rPr>
                <w:ins w:id="549" w:author="Joyce, Scott" w:date="2024-10-02T10:34:00Z" w16du:dateUtc="2024-10-02T18:34:00Z"/>
                <w:sz w:val="20"/>
              </w:rPr>
            </w:pPr>
            <w:ins w:id="550" w:author="Joyce, Scott" w:date="2024-10-02T10:34:00Z" w16du:dateUtc="2024-10-02T18:34:00Z">
              <w:r>
                <w:rPr>
                  <w:sz w:val="20"/>
                </w:rPr>
                <w:t>50</w:t>
              </w:r>
              <w:r>
                <w:rPr>
                  <w:spacing w:val="-5"/>
                  <w:sz w:val="20"/>
                </w:rPr>
                <w:t xml:space="preserve"> </w:t>
              </w:r>
              <w:r>
                <w:rPr>
                  <w:sz w:val="20"/>
                </w:rPr>
                <w:t>gallons</w:t>
              </w:r>
              <w:r>
                <w:rPr>
                  <w:spacing w:val="-3"/>
                  <w:sz w:val="20"/>
                </w:rPr>
                <w:t xml:space="preserve"> </w:t>
              </w:r>
              <w:r>
                <w:rPr>
                  <w:sz w:val="20"/>
                </w:rPr>
                <w:t>/</w:t>
              </w:r>
              <w:r>
                <w:rPr>
                  <w:spacing w:val="-2"/>
                  <w:sz w:val="20"/>
                </w:rPr>
                <w:t xml:space="preserve"> </w:t>
              </w:r>
              <w:r>
                <w:rPr>
                  <w:sz w:val="20"/>
                </w:rPr>
                <w:t>No</w:t>
              </w:r>
              <w:r>
                <w:rPr>
                  <w:spacing w:val="-2"/>
                  <w:sz w:val="20"/>
                </w:rPr>
                <w:t xml:space="preserve"> </w:t>
              </w:r>
              <w:r>
                <w:rPr>
                  <w:sz w:val="20"/>
                </w:rPr>
                <w:t>1</w:t>
              </w:r>
              <w:r>
                <w:rPr>
                  <w:spacing w:val="-2"/>
                  <w:sz w:val="20"/>
                </w:rPr>
                <w:t xml:space="preserve"> </w:t>
              </w:r>
              <w:r>
                <w:rPr>
                  <w:sz w:val="20"/>
                </w:rPr>
                <w:t>diesel</w:t>
              </w:r>
              <w:r>
                <w:rPr>
                  <w:spacing w:val="-1"/>
                  <w:sz w:val="20"/>
                </w:rPr>
                <w:t xml:space="preserve"> </w:t>
              </w:r>
              <w:r>
                <w:rPr>
                  <w:spacing w:val="-4"/>
                  <w:sz w:val="20"/>
                </w:rPr>
                <w:t>fuel</w:t>
              </w:r>
            </w:ins>
          </w:p>
        </w:tc>
        <w:tc>
          <w:tcPr>
            <w:tcW w:w="2813" w:type="dxa"/>
          </w:tcPr>
          <w:p w14:paraId="5C546048" w14:textId="77777777" w:rsidR="00D16915" w:rsidRDefault="00D16915" w:rsidP="001307ED">
            <w:pPr>
              <w:pStyle w:val="TableParagraph"/>
              <w:rPr>
                <w:ins w:id="551" w:author="Joyce, Scott" w:date="2024-10-02T10:34:00Z" w16du:dateUtc="2024-10-02T18:34:00Z"/>
                <w:sz w:val="20"/>
              </w:rPr>
            </w:pPr>
            <w:ins w:id="552" w:author="Joyce, Scott" w:date="2024-10-02T10:34:00Z" w16du:dateUtc="2024-10-02T18:34:00Z">
              <w:r>
                <w:rPr>
                  <w:sz w:val="20"/>
                </w:rPr>
                <w:t>anhydrous</w:t>
              </w:r>
              <w:r>
                <w:rPr>
                  <w:spacing w:val="-5"/>
                  <w:sz w:val="20"/>
                </w:rPr>
                <w:t xml:space="preserve"> </w:t>
              </w:r>
              <w:r>
                <w:rPr>
                  <w:sz w:val="20"/>
                </w:rPr>
                <w:t>ammonia</w:t>
              </w:r>
              <w:r>
                <w:rPr>
                  <w:spacing w:val="-2"/>
                  <w:sz w:val="20"/>
                </w:rPr>
                <w:t xml:space="preserve"> </w:t>
              </w:r>
              <w:r>
                <w:rPr>
                  <w:sz w:val="20"/>
                </w:rPr>
                <w:t>/</w:t>
              </w:r>
              <w:r>
                <w:rPr>
                  <w:spacing w:val="-4"/>
                  <w:sz w:val="20"/>
                </w:rPr>
                <w:t xml:space="preserve"> </w:t>
              </w:r>
              <w:r>
                <w:rPr>
                  <w:sz w:val="20"/>
                </w:rPr>
                <w:t>1,500</w:t>
              </w:r>
              <w:r>
                <w:rPr>
                  <w:spacing w:val="-2"/>
                  <w:sz w:val="20"/>
                </w:rPr>
                <w:t xml:space="preserve"> </w:t>
              </w:r>
              <w:r>
                <w:rPr>
                  <w:spacing w:val="-5"/>
                  <w:sz w:val="20"/>
                </w:rPr>
                <w:t>lbs</w:t>
              </w:r>
            </w:ins>
          </w:p>
        </w:tc>
      </w:tr>
      <w:tr w:rsidR="00D16915" w14:paraId="420F9C38" w14:textId="77777777" w:rsidTr="001307ED">
        <w:trPr>
          <w:trHeight w:val="568"/>
          <w:ins w:id="553" w:author="Joyce, Scott" w:date="2024-10-02T10:34:00Z"/>
        </w:trPr>
        <w:tc>
          <w:tcPr>
            <w:tcW w:w="1890" w:type="dxa"/>
          </w:tcPr>
          <w:p w14:paraId="60708468" w14:textId="77777777" w:rsidR="00D16915" w:rsidRDefault="00D16915" w:rsidP="001307ED">
            <w:pPr>
              <w:pStyle w:val="TableParagraph"/>
              <w:spacing w:before="41"/>
              <w:rPr>
                <w:ins w:id="554" w:author="Joyce, Scott" w:date="2024-10-02T10:34:00Z" w16du:dateUtc="2024-10-02T18:34:00Z"/>
                <w:sz w:val="20"/>
              </w:rPr>
            </w:pPr>
            <w:ins w:id="555" w:author="Joyce, Scott" w:date="2024-10-02T10:34:00Z" w16du:dateUtc="2024-10-02T18:34:00Z">
              <w:r>
                <w:rPr>
                  <w:sz w:val="20"/>
                </w:rPr>
                <w:t>Cook</w:t>
              </w:r>
              <w:r>
                <w:rPr>
                  <w:spacing w:val="-2"/>
                  <w:sz w:val="20"/>
                </w:rPr>
                <w:t xml:space="preserve"> Inlet</w:t>
              </w:r>
            </w:ins>
          </w:p>
        </w:tc>
        <w:tc>
          <w:tcPr>
            <w:tcW w:w="2812" w:type="dxa"/>
          </w:tcPr>
          <w:p w14:paraId="57947C58" w14:textId="77777777" w:rsidR="00D16915" w:rsidRDefault="00D16915" w:rsidP="001307ED">
            <w:pPr>
              <w:pStyle w:val="TableParagraph"/>
              <w:rPr>
                <w:ins w:id="556" w:author="Joyce, Scott" w:date="2024-10-02T10:34:00Z" w16du:dateUtc="2024-10-02T18:34:00Z"/>
                <w:sz w:val="20"/>
              </w:rPr>
            </w:pPr>
            <w:ins w:id="557" w:author="Joyce, Scott" w:date="2024-10-02T10:34:00Z" w16du:dateUtc="2024-10-02T18:34:00Z">
              <w:r>
                <w:rPr>
                  <w:sz w:val="20"/>
                </w:rPr>
                <w:t>33,180,000</w:t>
              </w:r>
              <w:r>
                <w:rPr>
                  <w:spacing w:val="-5"/>
                  <w:sz w:val="20"/>
                </w:rPr>
                <w:t xml:space="preserve"> </w:t>
              </w:r>
              <w:r>
                <w:rPr>
                  <w:sz w:val="20"/>
                </w:rPr>
                <w:t>gallons</w:t>
              </w:r>
              <w:r>
                <w:rPr>
                  <w:spacing w:val="-4"/>
                  <w:sz w:val="20"/>
                </w:rPr>
                <w:t xml:space="preserve"> </w:t>
              </w:r>
              <w:r>
                <w:rPr>
                  <w:spacing w:val="-2"/>
                  <w:sz w:val="20"/>
                </w:rPr>
                <w:t>(790,000</w:t>
              </w:r>
            </w:ins>
          </w:p>
          <w:p w14:paraId="767331C1" w14:textId="77777777" w:rsidR="00D16915" w:rsidRDefault="00D16915" w:rsidP="001307ED">
            <w:pPr>
              <w:pStyle w:val="TableParagraph"/>
              <w:spacing w:before="1"/>
              <w:rPr>
                <w:ins w:id="558" w:author="Joyce, Scott" w:date="2024-10-02T10:34:00Z" w16du:dateUtc="2024-10-02T18:34:00Z"/>
                <w:sz w:val="20"/>
              </w:rPr>
            </w:pPr>
            <w:ins w:id="559" w:author="Joyce, Scott" w:date="2024-10-02T10:34:00Z" w16du:dateUtc="2024-10-02T18:34:00Z">
              <w:r>
                <w:rPr>
                  <w:sz w:val="20"/>
                </w:rPr>
                <w:t>bbl)</w:t>
              </w:r>
              <w:r>
                <w:rPr>
                  <w:spacing w:val="-3"/>
                  <w:sz w:val="20"/>
                </w:rPr>
                <w:t xml:space="preserve"> </w:t>
              </w:r>
              <w:r>
                <w:rPr>
                  <w:sz w:val="20"/>
                </w:rPr>
                <w:t>/crude</w:t>
              </w:r>
              <w:r>
                <w:rPr>
                  <w:spacing w:val="-2"/>
                  <w:sz w:val="20"/>
                </w:rPr>
                <w:t xml:space="preserve"> </w:t>
              </w:r>
              <w:r>
                <w:rPr>
                  <w:spacing w:val="-5"/>
                  <w:sz w:val="20"/>
                </w:rPr>
                <w:t>oil</w:t>
              </w:r>
            </w:ins>
          </w:p>
        </w:tc>
        <w:tc>
          <w:tcPr>
            <w:tcW w:w="2814" w:type="dxa"/>
          </w:tcPr>
          <w:p w14:paraId="3C48A7A2" w14:textId="77777777" w:rsidR="00D16915" w:rsidRDefault="00D16915" w:rsidP="001307ED">
            <w:pPr>
              <w:pStyle w:val="TableParagraph"/>
              <w:rPr>
                <w:ins w:id="560" w:author="Joyce, Scott" w:date="2024-10-02T10:34:00Z" w16du:dateUtc="2024-10-02T18:34:00Z"/>
                <w:sz w:val="20"/>
              </w:rPr>
            </w:pPr>
            <w:ins w:id="561" w:author="Joyce, Scott" w:date="2024-10-02T10:34:00Z" w16du:dateUtc="2024-10-02T18:34:00Z">
              <w:r>
                <w:rPr>
                  <w:sz w:val="20"/>
                </w:rPr>
                <w:t>3,465,000</w:t>
              </w:r>
              <w:r>
                <w:rPr>
                  <w:spacing w:val="-9"/>
                  <w:sz w:val="20"/>
                </w:rPr>
                <w:t xml:space="preserve"> </w:t>
              </w:r>
              <w:r>
                <w:rPr>
                  <w:sz w:val="20"/>
                </w:rPr>
                <w:t>gallons</w:t>
              </w:r>
              <w:r>
                <w:rPr>
                  <w:spacing w:val="-9"/>
                  <w:sz w:val="20"/>
                </w:rPr>
                <w:t xml:space="preserve"> </w:t>
              </w:r>
              <w:r>
                <w:rPr>
                  <w:sz w:val="20"/>
                </w:rPr>
                <w:t>(82,500</w:t>
              </w:r>
              <w:r>
                <w:rPr>
                  <w:spacing w:val="-10"/>
                  <w:sz w:val="20"/>
                </w:rPr>
                <w:t xml:space="preserve"> </w:t>
              </w:r>
              <w:r>
                <w:rPr>
                  <w:sz w:val="20"/>
                </w:rPr>
                <w:t>bbl)</w:t>
              </w:r>
              <w:r>
                <w:rPr>
                  <w:spacing w:val="-9"/>
                  <w:sz w:val="20"/>
                </w:rPr>
                <w:t xml:space="preserve"> </w:t>
              </w:r>
              <w:r>
                <w:rPr>
                  <w:sz w:val="20"/>
                </w:rPr>
                <w:t>/ crude oil</w:t>
              </w:r>
            </w:ins>
          </w:p>
        </w:tc>
        <w:tc>
          <w:tcPr>
            <w:tcW w:w="2812" w:type="dxa"/>
          </w:tcPr>
          <w:p w14:paraId="4A53C8B1" w14:textId="77777777" w:rsidR="00D16915" w:rsidRDefault="00D16915" w:rsidP="001307ED">
            <w:pPr>
              <w:pStyle w:val="TableParagraph"/>
              <w:ind w:left="106" w:right="119"/>
              <w:rPr>
                <w:ins w:id="562" w:author="Joyce, Scott" w:date="2024-10-02T10:34:00Z" w16du:dateUtc="2024-10-02T18:34:00Z"/>
                <w:sz w:val="20"/>
              </w:rPr>
            </w:pPr>
            <w:ins w:id="563" w:author="Joyce, Scott" w:date="2024-10-02T10:34:00Z" w16du:dateUtc="2024-10-02T18:34:00Z">
              <w:r>
                <w:rPr>
                  <w:sz w:val="20"/>
                </w:rPr>
                <w:t>2,100</w:t>
              </w:r>
              <w:r>
                <w:rPr>
                  <w:spacing w:val="-7"/>
                  <w:sz w:val="20"/>
                </w:rPr>
                <w:t xml:space="preserve"> </w:t>
              </w:r>
              <w:r>
                <w:rPr>
                  <w:sz w:val="20"/>
                </w:rPr>
                <w:t>gallons</w:t>
              </w:r>
              <w:r>
                <w:rPr>
                  <w:spacing w:val="-7"/>
                  <w:sz w:val="20"/>
                </w:rPr>
                <w:t xml:space="preserve"> </w:t>
              </w:r>
              <w:r>
                <w:rPr>
                  <w:sz w:val="20"/>
                </w:rPr>
                <w:t>(50</w:t>
              </w:r>
              <w:r>
                <w:rPr>
                  <w:spacing w:val="-8"/>
                  <w:sz w:val="20"/>
                </w:rPr>
                <w:t xml:space="preserve"> </w:t>
              </w:r>
              <w:r>
                <w:rPr>
                  <w:sz w:val="20"/>
                </w:rPr>
                <w:t>bbl)</w:t>
              </w:r>
              <w:r>
                <w:rPr>
                  <w:spacing w:val="-8"/>
                  <w:sz w:val="20"/>
                </w:rPr>
                <w:t xml:space="preserve"> </w:t>
              </w:r>
              <w:r>
                <w:rPr>
                  <w:sz w:val="20"/>
                </w:rPr>
                <w:t>/</w:t>
              </w:r>
              <w:r>
                <w:rPr>
                  <w:spacing w:val="-8"/>
                  <w:sz w:val="20"/>
                </w:rPr>
                <w:t xml:space="preserve"> </w:t>
              </w:r>
              <w:r>
                <w:rPr>
                  <w:sz w:val="20"/>
                </w:rPr>
                <w:t xml:space="preserve">diesel </w:t>
              </w:r>
              <w:r>
                <w:rPr>
                  <w:spacing w:val="-4"/>
                  <w:sz w:val="20"/>
                </w:rPr>
                <w:t>fuel</w:t>
              </w:r>
            </w:ins>
          </w:p>
        </w:tc>
        <w:tc>
          <w:tcPr>
            <w:tcW w:w="2813" w:type="dxa"/>
          </w:tcPr>
          <w:p w14:paraId="0B471C26" w14:textId="77777777" w:rsidR="00D16915" w:rsidRDefault="00D16915" w:rsidP="001307ED">
            <w:pPr>
              <w:pStyle w:val="TableParagraph"/>
              <w:ind w:left="106"/>
              <w:rPr>
                <w:ins w:id="564" w:author="Joyce, Scott" w:date="2024-10-02T10:34:00Z" w16du:dateUtc="2024-10-02T18:34:00Z"/>
                <w:sz w:val="20"/>
              </w:rPr>
            </w:pPr>
            <w:ins w:id="565" w:author="Joyce, Scott" w:date="2024-10-02T10:34:00Z" w16du:dateUtc="2024-10-02T18:34:00Z">
              <w:r>
                <w:rPr>
                  <w:sz w:val="20"/>
                </w:rPr>
                <w:t>formaldehyde</w:t>
              </w:r>
              <w:r>
                <w:rPr>
                  <w:spacing w:val="-12"/>
                  <w:sz w:val="20"/>
                </w:rPr>
                <w:t xml:space="preserve"> </w:t>
              </w:r>
              <w:r>
                <w:rPr>
                  <w:sz w:val="20"/>
                </w:rPr>
                <w:t>solution</w:t>
              </w:r>
              <w:r>
                <w:rPr>
                  <w:spacing w:val="-11"/>
                  <w:sz w:val="20"/>
                </w:rPr>
                <w:t xml:space="preserve"> </w:t>
              </w:r>
              <w:r>
                <w:rPr>
                  <w:sz w:val="20"/>
                </w:rPr>
                <w:t>/</w:t>
              </w:r>
              <w:r>
                <w:rPr>
                  <w:spacing w:val="-11"/>
                  <w:sz w:val="20"/>
                </w:rPr>
                <w:t xml:space="preserve"> </w:t>
              </w:r>
              <w:r>
                <w:rPr>
                  <w:sz w:val="20"/>
                </w:rPr>
                <w:t xml:space="preserve">5,000 </w:t>
              </w:r>
              <w:r>
                <w:rPr>
                  <w:spacing w:val="-2"/>
                  <w:sz w:val="20"/>
                </w:rPr>
                <w:t>gallons</w:t>
              </w:r>
            </w:ins>
          </w:p>
        </w:tc>
      </w:tr>
      <w:tr w:rsidR="00D16915" w14:paraId="54EC9F08" w14:textId="77777777" w:rsidTr="001307ED">
        <w:trPr>
          <w:trHeight w:val="813"/>
          <w:ins w:id="566" w:author="Joyce, Scott" w:date="2024-10-02T10:34:00Z"/>
        </w:trPr>
        <w:tc>
          <w:tcPr>
            <w:tcW w:w="1890" w:type="dxa"/>
          </w:tcPr>
          <w:p w14:paraId="6BE8F5F2" w14:textId="77777777" w:rsidR="00D16915" w:rsidRDefault="00D16915" w:rsidP="001307ED">
            <w:pPr>
              <w:pStyle w:val="TableParagraph"/>
              <w:rPr>
                <w:ins w:id="567" w:author="Joyce, Scott" w:date="2024-10-02T10:34:00Z" w16du:dateUtc="2024-10-02T18:34:00Z"/>
                <w:sz w:val="20"/>
              </w:rPr>
            </w:pPr>
            <w:ins w:id="568" w:author="Joyce, Scott" w:date="2024-10-02T10:34:00Z" w16du:dateUtc="2024-10-02T18:34:00Z">
              <w:r>
                <w:rPr>
                  <w:sz w:val="20"/>
                </w:rPr>
                <w:t>Kodiak</w:t>
              </w:r>
              <w:r>
                <w:rPr>
                  <w:spacing w:val="-2"/>
                  <w:sz w:val="20"/>
                </w:rPr>
                <w:t xml:space="preserve"> Island</w:t>
              </w:r>
            </w:ins>
          </w:p>
        </w:tc>
        <w:tc>
          <w:tcPr>
            <w:tcW w:w="2812" w:type="dxa"/>
          </w:tcPr>
          <w:p w14:paraId="63302A71" w14:textId="77777777" w:rsidR="00D16915" w:rsidRDefault="00D16915" w:rsidP="001307ED">
            <w:pPr>
              <w:pStyle w:val="TableParagraph"/>
              <w:ind w:right="119"/>
              <w:rPr>
                <w:ins w:id="569" w:author="Joyce, Scott" w:date="2024-10-02T10:34:00Z" w16du:dateUtc="2024-10-02T18:34:00Z"/>
                <w:sz w:val="20"/>
              </w:rPr>
            </w:pPr>
            <w:ins w:id="570" w:author="Joyce, Scott" w:date="2024-10-02T10:34:00Z" w16du:dateUtc="2024-10-02T18:34:00Z">
              <w:r>
                <w:rPr>
                  <w:sz w:val="20"/>
                </w:rPr>
                <w:t>100,000</w:t>
              </w:r>
              <w:r>
                <w:rPr>
                  <w:spacing w:val="-9"/>
                  <w:sz w:val="20"/>
                </w:rPr>
                <w:t xml:space="preserve"> </w:t>
              </w:r>
              <w:r>
                <w:rPr>
                  <w:sz w:val="20"/>
                </w:rPr>
                <w:t>gallons</w:t>
              </w:r>
              <w:r>
                <w:rPr>
                  <w:spacing w:val="-9"/>
                  <w:sz w:val="20"/>
                </w:rPr>
                <w:t xml:space="preserve"> </w:t>
              </w:r>
              <w:r>
                <w:rPr>
                  <w:sz w:val="20"/>
                </w:rPr>
                <w:t>/</w:t>
              </w:r>
              <w:r>
                <w:rPr>
                  <w:spacing w:val="-9"/>
                  <w:sz w:val="20"/>
                </w:rPr>
                <w:t xml:space="preserve"> </w:t>
              </w:r>
              <w:r>
                <w:rPr>
                  <w:sz w:val="20"/>
                </w:rPr>
                <w:t>IFO</w:t>
              </w:r>
              <w:r>
                <w:rPr>
                  <w:spacing w:val="-10"/>
                  <w:sz w:val="20"/>
                </w:rPr>
                <w:t xml:space="preserve"> </w:t>
              </w:r>
              <w:r>
                <w:rPr>
                  <w:sz w:val="20"/>
                </w:rPr>
                <w:t xml:space="preserve">bunker </w:t>
              </w:r>
              <w:r>
                <w:rPr>
                  <w:spacing w:val="-4"/>
                  <w:sz w:val="20"/>
                </w:rPr>
                <w:t>fuel</w:t>
              </w:r>
            </w:ins>
          </w:p>
        </w:tc>
        <w:tc>
          <w:tcPr>
            <w:tcW w:w="2814" w:type="dxa"/>
          </w:tcPr>
          <w:p w14:paraId="49D90FAF" w14:textId="77777777" w:rsidR="00D16915" w:rsidRDefault="00D16915" w:rsidP="001307ED">
            <w:pPr>
              <w:pStyle w:val="TableParagraph"/>
              <w:ind w:right="72"/>
              <w:rPr>
                <w:ins w:id="571" w:author="Joyce, Scott" w:date="2024-10-02T10:34:00Z" w16du:dateUtc="2024-10-02T18:34:00Z"/>
                <w:sz w:val="20"/>
              </w:rPr>
            </w:pPr>
            <w:ins w:id="572" w:author="Joyce, Scott" w:date="2024-10-02T10:34:00Z" w16du:dateUtc="2024-10-02T18:34:00Z">
              <w:r>
                <w:rPr>
                  <w:sz w:val="20"/>
                </w:rPr>
                <w:t>321,052 gallons / IFO 380 Bunker</w:t>
              </w:r>
              <w:r>
                <w:rPr>
                  <w:spacing w:val="-9"/>
                  <w:sz w:val="20"/>
                </w:rPr>
                <w:t xml:space="preserve"> </w:t>
              </w:r>
              <w:r>
                <w:rPr>
                  <w:sz w:val="20"/>
                </w:rPr>
                <w:t>and</w:t>
              </w:r>
              <w:r>
                <w:rPr>
                  <w:spacing w:val="-10"/>
                  <w:sz w:val="20"/>
                </w:rPr>
                <w:t xml:space="preserve"> </w:t>
              </w:r>
              <w:r>
                <w:rPr>
                  <w:sz w:val="20"/>
                </w:rPr>
                <w:t>14,680</w:t>
              </w:r>
              <w:r>
                <w:rPr>
                  <w:spacing w:val="-9"/>
                  <w:sz w:val="20"/>
                </w:rPr>
                <w:t xml:space="preserve"> </w:t>
              </w:r>
              <w:r>
                <w:rPr>
                  <w:sz w:val="20"/>
                </w:rPr>
                <w:t>gallons</w:t>
              </w:r>
              <w:r>
                <w:rPr>
                  <w:spacing w:val="-9"/>
                  <w:sz w:val="20"/>
                </w:rPr>
                <w:t xml:space="preserve"> </w:t>
              </w:r>
              <w:r>
                <w:rPr>
                  <w:sz w:val="20"/>
                </w:rPr>
                <w:t xml:space="preserve">/ </w:t>
              </w:r>
              <w:r>
                <w:rPr>
                  <w:spacing w:val="-2"/>
                  <w:sz w:val="20"/>
                </w:rPr>
                <w:t>diesel</w:t>
              </w:r>
            </w:ins>
          </w:p>
        </w:tc>
        <w:tc>
          <w:tcPr>
            <w:tcW w:w="2812" w:type="dxa"/>
          </w:tcPr>
          <w:p w14:paraId="273B963A" w14:textId="77777777" w:rsidR="00D16915" w:rsidRDefault="00D16915" w:rsidP="001307ED">
            <w:pPr>
              <w:pStyle w:val="TableParagraph"/>
              <w:spacing w:before="40"/>
              <w:ind w:left="106"/>
              <w:rPr>
                <w:ins w:id="573" w:author="Joyce, Scott" w:date="2024-10-02T10:34:00Z" w16du:dateUtc="2024-10-02T18:34:00Z"/>
                <w:sz w:val="20"/>
              </w:rPr>
            </w:pPr>
            <w:ins w:id="574" w:author="Joyce, Scott" w:date="2024-10-02T10:34:00Z" w16du:dateUtc="2024-10-02T18:34:00Z">
              <w:r>
                <w:rPr>
                  <w:sz w:val="20"/>
                </w:rPr>
                <w:t>FV</w:t>
              </w:r>
              <w:r>
                <w:rPr>
                  <w:spacing w:val="-8"/>
                  <w:sz w:val="20"/>
                </w:rPr>
                <w:t xml:space="preserve"> </w:t>
              </w:r>
              <w:r>
                <w:rPr>
                  <w:sz w:val="20"/>
                </w:rPr>
                <w:t>(no</w:t>
              </w:r>
              <w:r>
                <w:rPr>
                  <w:spacing w:val="-8"/>
                  <w:sz w:val="20"/>
                </w:rPr>
                <w:t xml:space="preserve"> </w:t>
              </w:r>
              <w:r>
                <w:rPr>
                  <w:sz w:val="20"/>
                </w:rPr>
                <w:t>volume)</w:t>
              </w:r>
              <w:r>
                <w:rPr>
                  <w:spacing w:val="-7"/>
                  <w:sz w:val="20"/>
                </w:rPr>
                <w:t xml:space="preserve"> </w:t>
              </w:r>
              <w:r>
                <w:rPr>
                  <w:sz w:val="20"/>
                </w:rPr>
                <w:t>/</w:t>
              </w:r>
              <w:r>
                <w:rPr>
                  <w:spacing w:val="-8"/>
                  <w:sz w:val="20"/>
                </w:rPr>
                <w:t xml:space="preserve"> </w:t>
              </w:r>
              <w:r>
                <w:rPr>
                  <w:sz w:val="20"/>
                </w:rPr>
                <w:t>diesel</w:t>
              </w:r>
              <w:r>
                <w:rPr>
                  <w:spacing w:val="-7"/>
                  <w:sz w:val="20"/>
                </w:rPr>
                <w:t xml:space="preserve"> </w:t>
              </w:r>
              <w:r>
                <w:rPr>
                  <w:sz w:val="20"/>
                </w:rPr>
                <w:t xml:space="preserve">(non- </w:t>
              </w:r>
              <w:r>
                <w:rPr>
                  <w:spacing w:val="-2"/>
                  <w:sz w:val="20"/>
                </w:rPr>
                <w:t>crude)</w:t>
              </w:r>
            </w:ins>
          </w:p>
        </w:tc>
        <w:tc>
          <w:tcPr>
            <w:tcW w:w="2813" w:type="dxa"/>
          </w:tcPr>
          <w:p w14:paraId="33FEE6E5" w14:textId="77777777" w:rsidR="00D16915" w:rsidRDefault="00D16915" w:rsidP="001307ED">
            <w:pPr>
              <w:pStyle w:val="TableParagraph"/>
              <w:spacing w:before="40"/>
              <w:rPr>
                <w:ins w:id="575" w:author="Joyce, Scott" w:date="2024-10-02T10:34:00Z" w16du:dateUtc="2024-10-02T18:34:00Z"/>
                <w:sz w:val="20"/>
              </w:rPr>
            </w:pPr>
            <w:ins w:id="576" w:author="Joyce, Scott" w:date="2024-10-02T10:34:00Z" w16du:dateUtc="2024-10-02T18:34:00Z">
              <w:r>
                <w:rPr>
                  <w:sz w:val="20"/>
                </w:rPr>
                <w:t>anhydrous</w:t>
              </w:r>
              <w:r>
                <w:rPr>
                  <w:spacing w:val="-5"/>
                  <w:sz w:val="20"/>
                </w:rPr>
                <w:t xml:space="preserve"> </w:t>
              </w:r>
              <w:r>
                <w:rPr>
                  <w:sz w:val="20"/>
                </w:rPr>
                <w:t>ammonia</w:t>
              </w:r>
              <w:r>
                <w:rPr>
                  <w:spacing w:val="-2"/>
                  <w:sz w:val="20"/>
                </w:rPr>
                <w:t xml:space="preserve"> </w:t>
              </w:r>
              <w:r>
                <w:rPr>
                  <w:sz w:val="20"/>
                </w:rPr>
                <w:t>/</w:t>
              </w:r>
              <w:r>
                <w:rPr>
                  <w:spacing w:val="-4"/>
                  <w:sz w:val="20"/>
                </w:rPr>
                <w:t xml:space="preserve"> </w:t>
              </w:r>
              <w:r>
                <w:rPr>
                  <w:sz w:val="20"/>
                </w:rPr>
                <w:t>3800</w:t>
              </w:r>
              <w:r>
                <w:rPr>
                  <w:spacing w:val="-2"/>
                  <w:sz w:val="20"/>
                </w:rPr>
                <w:t xml:space="preserve"> </w:t>
              </w:r>
              <w:r>
                <w:rPr>
                  <w:spacing w:val="-5"/>
                  <w:sz w:val="20"/>
                </w:rPr>
                <w:t>lbs</w:t>
              </w:r>
            </w:ins>
          </w:p>
        </w:tc>
      </w:tr>
      <w:tr w:rsidR="00D16915" w14:paraId="6C356EE5" w14:textId="77777777" w:rsidTr="001307ED">
        <w:trPr>
          <w:trHeight w:val="567"/>
          <w:ins w:id="577" w:author="Joyce, Scott" w:date="2024-10-02T10:34:00Z"/>
        </w:trPr>
        <w:tc>
          <w:tcPr>
            <w:tcW w:w="1890" w:type="dxa"/>
          </w:tcPr>
          <w:p w14:paraId="149DC675" w14:textId="77777777" w:rsidR="00D16915" w:rsidRDefault="00D16915" w:rsidP="001307ED">
            <w:pPr>
              <w:pStyle w:val="TableParagraph"/>
              <w:rPr>
                <w:ins w:id="578" w:author="Joyce, Scott" w:date="2024-10-02T10:34:00Z" w16du:dateUtc="2024-10-02T18:34:00Z"/>
                <w:sz w:val="20"/>
              </w:rPr>
            </w:pPr>
            <w:ins w:id="579" w:author="Joyce, Scott" w:date="2024-10-02T10:34:00Z" w16du:dateUtc="2024-10-02T18:34:00Z">
              <w:r>
                <w:rPr>
                  <w:sz w:val="20"/>
                </w:rPr>
                <w:t>North</w:t>
              </w:r>
              <w:r>
                <w:rPr>
                  <w:spacing w:val="-5"/>
                  <w:sz w:val="20"/>
                </w:rPr>
                <w:t xml:space="preserve"> </w:t>
              </w:r>
              <w:r>
                <w:rPr>
                  <w:spacing w:val="-2"/>
                  <w:sz w:val="20"/>
                </w:rPr>
                <w:t>Slope</w:t>
              </w:r>
            </w:ins>
          </w:p>
        </w:tc>
        <w:tc>
          <w:tcPr>
            <w:tcW w:w="2812" w:type="dxa"/>
          </w:tcPr>
          <w:p w14:paraId="03D33419" w14:textId="77777777" w:rsidR="00D16915" w:rsidRDefault="00D16915" w:rsidP="001307ED">
            <w:pPr>
              <w:pStyle w:val="TableParagraph"/>
              <w:rPr>
                <w:ins w:id="580" w:author="Joyce, Scott" w:date="2024-10-02T10:34:00Z" w16du:dateUtc="2024-10-02T18:34:00Z"/>
                <w:sz w:val="20"/>
              </w:rPr>
            </w:pPr>
            <w:ins w:id="581" w:author="Joyce, Scott" w:date="2024-10-02T10:34:00Z" w16du:dateUtc="2024-10-02T18:34:00Z">
              <w:r>
                <w:rPr>
                  <w:sz w:val="20"/>
                </w:rPr>
                <w:t>90,728,400</w:t>
              </w:r>
              <w:r>
                <w:rPr>
                  <w:spacing w:val="-5"/>
                  <w:sz w:val="20"/>
                </w:rPr>
                <w:t xml:space="preserve"> </w:t>
              </w:r>
              <w:r>
                <w:rPr>
                  <w:sz w:val="20"/>
                </w:rPr>
                <w:t>gallons</w:t>
              </w:r>
              <w:r>
                <w:rPr>
                  <w:spacing w:val="-4"/>
                  <w:sz w:val="20"/>
                </w:rPr>
                <w:t xml:space="preserve"> </w:t>
              </w:r>
              <w:r>
                <w:rPr>
                  <w:spacing w:val="-2"/>
                  <w:sz w:val="20"/>
                </w:rPr>
                <w:t>(2,160,200</w:t>
              </w:r>
            </w:ins>
          </w:p>
          <w:p w14:paraId="58826265" w14:textId="77777777" w:rsidR="00D16915" w:rsidRDefault="00D16915" w:rsidP="001307ED">
            <w:pPr>
              <w:pStyle w:val="TableParagraph"/>
              <w:spacing w:before="1"/>
              <w:rPr>
                <w:ins w:id="582" w:author="Joyce, Scott" w:date="2024-10-02T10:34:00Z" w16du:dateUtc="2024-10-02T18:34:00Z"/>
                <w:sz w:val="20"/>
              </w:rPr>
            </w:pPr>
            <w:ins w:id="583" w:author="Joyce, Scott" w:date="2024-10-02T10:34:00Z" w16du:dateUtc="2024-10-02T18:34:00Z">
              <w:r>
                <w:rPr>
                  <w:sz w:val="20"/>
                </w:rPr>
                <w:t>bbl)</w:t>
              </w:r>
              <w:r>
                <w:rPr>
                  <w:spacing w:val="-3"/>
                  <w:sz w:val="20"/>
                </w:rPr>
                <w:t xml:space="preserve"> </w:t>
              </w:r>
              <w:r>
                <w:rPr>
                  <w:sz w:val="20"/>
                </w:rPr>
                <w:t>/</w:t>
              </w:r>
              <w:r>
                <w:rPr>
                  <w:spacing w:val="-2"/>
                  <w:sz w:val="20"/>
                </w:rPr>
                <w:t xml:space="preserve"> </w:t>
              </w:r>
              <w:r>
                <w:rPr>
                  <w:sz w:val="20"/>
                </w:rPr>
                <w:t>25-30</w:t>
              </w:r>
              <w:r>
                <w:rPr>
                  <w:spacing w:val="-3"/>
                  <w:sz w:val="20"/>
                </w:rPr>
                <w:t xml:space="preserve"> </w:t>
              </w:r>
              <w:r>
                <w:rPr>
                  <w:sz w:val="20"/>
                </w:rPr>
                <w:t>API</w:t>
              </w:r>
              <w:r>
                <w:rPr>
                  <w:spacing w:val="-1"/>
                  <w:sz w:val="20"/>
                </w:rPr>
                <w:t xml:space="preserve"> </w:t>
              </w:r>
              <w:r>
                <w:rPr>
                  <w:sz w:val="20"/>
                </w:rPr>
                <w:t>Crude</w:t>
              </w:r>
              <w:r>
                <w:rPr>
                  <w:spacing w:val="-2"/>
                  <w:sz w:val="20"/>
                </w:rPr>
                <w:t xml:space="preserve"> </w:t>
              </w:r>
              <w:r>
                <w:rPr>
                  <w:spacing w:val="-5"/>
                  <w:sz w:val="20"/>
                </w:rPr>
                <w:t>Oil</w:t>
              </w:r>
            </w:ins>
          </w:p>
        </w:tc>
        <w:tc>
          <w:tcPr>
            <w:tcW w:w="2814" w:type="dxa"/>
          </w:tcPr>
          <w:p w14:paraId="1D05A931" w14:textId="77777777" w:rsidR="00D16915" w:rsidRDefault="00D16915" w:rsidP="001307ED">
            <w:pPr>
              <w:pStyle w:val="TableParagraph"/>
              <w:rPr>
                <w:ins w:id="584" w:author="Joyce, Scott" w:date="2024-10-02T10:34:00Z" w16du:dateUtc="2024-10-02T18:34:00Z"/>
                <w:sz w:val="20"/>
              </w:rPr>
            </w:pPr>
            <w:ins w:id="585" w:author="Joyce, Scott" w:date="2024-10-02T10:34:00Z" w16du:dateUtc="2024-10-02T18:34:00Z">
              <w:r>
                <w:rPr>
                  <w:sz w:val="20"/>
                </w:rPr>
                <w:t>21,000</w:t>
              </w:r>
              <w:r>
                <w:rPr>
                  <w:spacing w:val="-8"/>
                  <w:sz w:val="20"/>
                </w:rPr>
                <w:t xml:space="preserve"> </w:t>
              </w:r>
              <w:r>
                <w:rPr>
                  <w:sz w:val="20"/>
                </w:rPr>
                <w:t>gallons</w:t>
              </w:r>
              <w:r>
                <w:rPr>
                  <w:spacing w:val="-9"/>
                  <w:sz w:val="20"/>
                </w:rPr>
                <w:t xml:space="preserve"> </w:t>
              </w:r>
              <w:r>
                <w:rPr>
                  <w:sz w:val="20"/>
                </w:rPr>
                <w:t>(500</w:t>
              </w:r>
              <w:r>
                <w:rPr>
                  <w:spacing w:val="-8"/>
                  <w:sz w:val="20"/>
                </w:rPr>
                <w:t xml:space="preserve"> </w:t>
              </w:r>
              <w:r>
                <w:rPr>
                  <w:sz w:val="20"/>
                </w:rPr>
                <w:t>bbl)</w:t>
              </w:r>
              <w:r>
                <w:rPr>
                  <w:spacing w:val="-8"/>
                  <w:sz w:val="20"/>
                </w:rPr>
                <w:t xml:space="preserve"> </w:t>
              </w:r>
              <w:r>
                <w:rPr>
                  <w:sz w:val="20"/>
                </w:rPr>
                <w:t>/</w:t>
              </w:r>
              <w:r>
                <w:rPr>
                  <w:spacing w:val="-8"/>
                  <w:sz w:val="20"/>
                </w:rPr>
                <w:t xml:space="preserve"> </w:t>
              </w:r>
              <w:r>
                <w:rPr>
                  <w:sz w:val="20"/>
                </w:rPr>
                <w:t xml:space="preserve">arctic </w:t>
              </w:r>
              <w:r>
                <w:rPr>
                  <w:spacing w:val="-2"/>
                  <w:sz w:val="20"/>
                </w:rPr>
                <w:t>diesel</w:t>
              </w:r>
            </w:ins>
          </w:p>
        </w:tc>
        <w:tc>
          <w:tcPr>
            <w:tcW w:w="2812" w:type="dxa"/>
          </w:tcPr>
          <w:p w14:paraId="7D3870DF" w14:textId="77777777" w:rsidR="00D16915" w:rsidRDefault="00D16915" w:rsidP="001307ED">
            <w:pPr>
              <w:pStyle w:val="TableParagraph"/>
              <w:ind w:left="106"/>
              <w:rPr>
                <w:ins w:id="586" w:author="Joyce, Scott" w:date="2024-10-02T10:34:00Z" w16du:dateUtc="2024-10-02T18:34:00Z"/>
                <w:sz w:val="20"/>
              </w:rPr>
            </w:pPr>
            <w:ins w:id="587" w:author="Joyce, Scott" w:date="2024-10-02T10:34:00Z" w16du:dateUtc="2024-10-02T18:34:00Z">
              <w:r>
                <w:rPr>
                  <w:sz w:val="20"/>
                </w:rPr>
                <w:t>50</w:t>
              </w:r>
              <w:r>
                <w:rPr>
                  <w:spacing w:val="-5"/>
                  <w:sz w:val="20"/>
                </w:rPr>
                <w:t xml:space="preserve"> </w:t>
              </w:r>
              <w:r>
                <w:rPr>
                  <w:sz w:val="20"/>
                </w:rPr>
                <w:t>gallons</w:t>
              </w:r>
              <w:r>
                <w:rPr>
                  <w:spacing w:val="-3"/>
                  <w:sz w:val="20"/>
                </w:rPr>
                <w:t xml:space="preserve"> </w:t>
              </w:r>
              <w:r>
                <w:rPr>
                  <w:sz w:val="20"/>
                </w:rPr>
                <w:t>/</w:t>
              </w:r>
              <w:r>
                <w:rPr>
                  <w:spacing w:val="-2"/>
                  <w:sz w:val="20"/>
                </w:rPr>
                <w:t xml:space="preserve"> </w:t>
              </w:r>
              <w:r>
                <w:rPr>
                  <w:sz w:val="20"/>
                </w:rPr>
                <w:t>No</w:t>
              </w:r>
              <w:r>
                <w:rPr>
                  <w:spacing w:val="-2"/>
                  <w:sz w:val="20"/>
                </w:rPr>
                <w:t xml:space="preserve"> </w:t>
              </w:r>
              <w:r>
                <w:rPr>
                  <w:sz w:val="20"/>
                </w:rPr>
                <w:t>1</w:t>
              </w:r>
              <w:r>
                <w:rPr>
                  <w:spacing w:val="-2"/>
                  <w:sz w:val="20"/>
                </w:rPr>
                <w:t xml:space="preserve"> </w:t>
              </w:r>
              <w:r>
                <w:rPr>
                  <w:sz w:val="20"/>
                </w:rPr>
                <w:t>diesel</w:t>
              </w:r>
              <w:r>
                <w:rPr>
                  <w:spacing w:val="-1"/>
                  <w:sz w:val="20"/>
                </w:rPr>
                <w:t xml:space="preserve"> </w:t>
              </w:r>
              <w:r>
                <w:rPr>
                  <w:spacing w:val="-4"/>
                  <w:sz w:val="20"/>
                </w:rPr>
                <w:t>fuel</w:t>
              </w:r>
            </w:ins>
          </w:p>
        </w:tc>
        <w:tc>
          <w:tcPr>
            <w:tcW w:w="2813" w:type="dxa"/>
          </w:tcPr>
          <w:p w14:paraId="794F246D" w14:textId="77777777" w:rsidR="00D16915" w:rsidRDefault="00D16915" w:rsidP="001307ED">
            <w:pPr>
              <w:pStyle w:val="TableParagraph"/>
              <w:rPr>
                <w:ins w:id="588" w:author="Joyce, Scott" w:date="2024-10-02T10:34:00Z" w16du:dateUtc="2024-10-02T18:34:00Z"/>
                <w:sz w:val="20"/>
              </w:rPr>
            </w:pPr>
            <w:ins w:id="589" w:author="Joyce, Scott" w:date="2024-10-02T10:34:00Z" w16du:dateUtc="2024-10-02T18:34:00Z">
              <w:r>
                <w:rPr>
                  <w:sz w:val="20"/>
                </w:rPr>
                <w:t>hydrochloric</w:t>
              </w:r>
              <w:r>
                <w:rPr>
                  <w:spacing w:val="-4"/>
                  <w:sz w:val="20"/>
                </w:rPr>
                <w:t xml:space="preserve"> </w:t>
              </w:r>
              <w:r>
                <w:rPr>
                  <w:sz w:val="20"/>
                </w:rPr>
                <w:t>acid</w:t>
              </w:r>
              <w:r>
                <w:rPr>
                  <w:spacing w:val="-4"/>
                  <w:sz w:val="20"/>
                </w:rPr>
                <w:t xml:space="preserve"> </w:t>
              </w:r>
              <w:r>
                <w:rPr>
                  <w:sz w:val="20"/>
                </w:rPr>
                <w:t>/</w:t>
              </w:r>
              <w:r>
                <w:rPr>
                  <w:spacing w:val="-4"/>
                  <w:sz w:val="20"/>
                </w:rPr>
                <w:t xml:space="preserve"> </w:t>
              </w:r>
              <w:r>
                <w:rPr>
                  <w:sz w:val="20"/>
                </w:rPr>
                <w:t>700</w:t>
              </w:r>
              <w:r>
                <w:rPr>
                  <w:spacing w:val="-2"/>
                  <w:sz w:val="20"/>
                </w:rPr>
                <w:t xml:space="preserve"> gallons</w:t>
              </w:r>
            </w:ins>
          </w:p>
        </w:tc>
      </w:tr>
      <w:tr w:rsidR="00D16915" w14:paraId="2BB5C777" w14:textId="77777777" w:rsidTr="001307ED">
        <w:trPr>
          <w:trHeight w:val="813"/>
          <w:ins w:id="590" w:author="Joyce, Scott" w:date="2024-10-02T10:34:00Z"/>
        </w:trPr>
        <w:tc>
          <w:tcPr>
            <w:tcW w:w="1890" w:type="dxa"/>
          </w:tcPr>
          <w:p w14:paraId="58EC266D" w14:textId="77777777" w:rsidR="00D16915" w:rsidRDefault="00D16915" w:rsidP="001307ED">
            <w:pPr>
              <w:pStyle w:val="TableParagraph"/>
              <w:spacing w:before="41"/>
              <w:rPr>
                <w:ins w:id="591" w:author="Joyce, Scott" w:date="2024-10-02T10:34:00Z" w16du:dateUtc="2024-10-02T18:34:00Z"/>
                <w:sz w:val="20"/>
              </w:rPr>
            </w:pPr>
            <w:ins w:id="592" w:author="Joyce, Scott" w:date="2024-10-02T10:34:00Z" w16du:dateUtc="2024-10-02T18:34:00Z">
              <w:r>
                <w:rPr>
                  <w:sz w:val="20"/>
                </w:rPr>
                <w:t>Northwest</w:t>
              </w:r>
              <w:r>
                <w:rPr>
                  <w:spacing w:val="-6"/>
                  <w:sz w:val="20"/>
                </w:rPr>
                <w:t xml:space="preserve"> </w:t>
              </w:r>
              <w:r>
                <w:rPr>
                  <w:spacing w:val="-2"/>
                  <w:sz w:val="20"/>
                </w:rPr>
                <w:t>Arctic</w:t>
              </w:r>
            </w:ins>
          </w:p>
        </w:tc>
        <w:tc>
          <w:tcPr>
            <w:tcW w:w="2812" w:type="dxa"/>
          </w:tcPr>
          <w:p w14:paraId="768AF857" w14:textId="77777777" w:rsidR="00D16915" w:rsidRDefault="00D16915" w:rsidP="001307ED">
            <w:pPr>
              <w:pStyle w:val="TableParagraph"/>
              <w:spacing w:before="41" w:line="244" w:lineRule="exact"/>
              <w:rPr>
                <w:ins w:id="593" w:author="Joyce, Scott" w:date="2024-10-02T10:34:00Z" w16du:dateUtc="2024-10-02T18:34:00Z"/>
                <w:sz w:val="20"/>
              </w:rPr>
            </w:pPr>
            <w:ins w:id="594" w:author="Joyce, Scott" w:date="2024-10-02T10:34:00Z" w16du:dateUtc="2024-10-02T18:34:00Z">
              <w:r>
                <w:rPr>
                  <w:sz w:val="20"/>
                </w:rPr>
                <w:t>400,000</w:t>
              </w:r>
              <w:r>
                <w:rPr>
                  <w:spacing w:val="-3"/>
                  <w:sz w:val="20"/>
                </w:rPr>
                <w:t xml:space="preserve"> </w:t>
              </w:r>
              <w:r>
                <w:rPr>
                  <w:sz w:val="20"/>
                </w:rPr>
                <w:t>gallons</w:t>
              </w:r>
              <w:r>
                <w:rPr>
                  <w:spacing w:val="-2"/>
                  <w:sz w:val="20"/>
                </w:rPr>
                <w:t xml:space="preserve"> </w:t>
              </w:r>
              <w:r>
                <w:rPr>
                  <w:sz w:val="20"/>
                </w:rPr>
                <w:t>/</w:t>
              </w:r>
              <w:r>
                <w:rPr>
                  <w:spacing w:val="-3"/>
                  <w:sz w:val="20"/>
                </w:rPr>
                <w:t xml:space="preserve"> </w:t>
              </w:r>
              <w:r>
                <w:rPr>
                  <w:sz w:val="20"/>
                </w:rPr>
                <w:t>heavy</w:t>
              </w:r>
              <w:r>
                <w:rPr>
                  <w:spacing w:val="-3"/>
                  <w:sz w:val="20"/>
                </w:rPr>
                <w:t xml:space="preserve"> </w:t>
              </w:r>
              <w:r>
                <w:rPr>
                  <w:sz w:val="20"/>
                </w:rPr>
                <w:t>fuel</w:t>
              </w:r>
              <w:r>
                <w:rPr>
                  <w:spacing w:val="-4"/>
                  <w:sz w:val="20"/>
                </w:rPr>
                <w:t xml:space="preserve"> </w:t>
              </w:r>
              <w:r>
                <w:rPr>
                  <w:spacing w:val="-5"/>
                  <w:sz w:val="20"/>
                </w:rPr>
                <w:t>oil</w:t>
              </w:r>
            </w:ins>
          </w:p>
          <w:p w14:paraId="4C660C27" w14:textId="77777777" w:rsidR="00D16915" w:rsidRDefault="00D16915" w:rsidP="001307ED">
            <w:pPr>
              <w:pStyle w:val="TableParagraph"/>
              <w:rPr>
                <w:ins w:id="595" w:author="Joyce, Scott" w:date="2024-10-02T10:34:00Z" w16du:dateUtc="2024-10-02T18:34:00Z"/>
                <w:sz w:val="20"/>
              </w:rPr>
            </w:pPr>
            <w:ins w:id="596" w:author="Joyce, Scott" w:date="2024-10-02T10:34:00Z" w16du:dateUtc="2024-10-02T18:34:00Z">
              <w:r>
                <w:rPr>
                  <w:sz w:val="20"/>
                </w:rPr>
                <w:t>-</w:t>
              </w:r>
              <w:r>
                <w:rPr>
                  <w:spacing w:val="-7"/>
                  <w:sz w:val="20"/>
                </w:rPr>
                <w:t xml:space="preserve"> </w:t>
              </w:r>
              <w:r>
                <w:rPr>
                  <w:sz w:val="20"/>
                </w:rPr>
                <w:t>see</w:t>
              </w:r>
              <w:r>
                <w:rPr>
                  <w:spacing w:val="-7"/>
                  <w:sz w:val="20"/>
                </w:rPr>
                <w:t xml:space="preserve"> </w:t>
              </w:r>
              <w:r>
                <w:rPr>
                  <w:sz w:val="20"/>
                </w:rPr>
                <w:t>also</w:t>
              </w:r>
              <w:r>
                <w:rPr>
                  <w:spacing w:val="-7"/>
                  <w:sz w:val="20"/>
                </w:rPr>
                <w:t xml:space="preserve"> </w:t>
              </w:r>
              <w:r>
                <w:rPr>
                  <w:sz w:val="20"/>
                </w:rPr>
                <w:t>North</w:t>
              </w:r>
              <w:r>
                <w:rPr>
                  <w:spacing w:val="-7"/>
                  <w:sz w:val="20"/>
                </w:rPr>
                <w:t xml:space="preserve"> </w:t>
              </w:r>
              <w:r>
                <w:rPr>
                  <w:sz w:val="20"/>
                </w:rPr>
                <w:t>Slope</w:t>
              </w:r>
              <w:r>
                <w:rPr>
                  <w:spacing w:val="-8"/>
                  <w:sz w:val="20"/>
                </w:rPr>
                <w:t xml:space="preserve"> </w:t>
              </w:r>
              <w:r>
                <w:rPr>
                  <w:sz w:val="20"/>
                </w:rPr>
                <w:t xml:space="preserve">WCD </w:t>
              </w:r>
              <w:r>
                <w:rPr>
                  <w:spacing w:val="-2"/>
                  <w:sz w:val="20"/>
                </w:rPr>
                <w:t>scenario</w:t>
              </w:r>
            </w:ins>
          </w:p>
        </w:tc>
        <w:tc>
          <w:tcPr>
            <w:tcW w:w="2814" w:type="dxa"/>
          </w:tcPr>
          <w:p w14:paraId="01ED1966" w14:textId="77777777" w:rsidR="00D16915" w:rsidRDefault="00D16915" w:rsidP="001307ED">
            <w:pPr>
              <w:pStyle w:val="TableParagraph"/>
              <w:spacing w:before="41"/>
              <w:rPr>
                <w:ins w:id="597" w:author="Joyce, Scott" w:date="2024-10-02T10:34:00Z" w16du:dateUtc="2024-10-02T18:34:00Z"/>
                <w:sz w:val="20"/>
              </w:rPr>
            </w:pPr>
            <w:ins w:id="598" w:author="Joyce, Scott" w:date="2024-10-02T10:34:00Z" w16du:dateUtc="2024-10-02T18:34:00Z">
              <w:r>
                <w:rPr>
                  <w:sz w:val="20"/>
                </w:rPr>
                <w:t>20,000</w:t>
              </w:r>
              <w:r>
                <w:rPr>
                  <w:spacing w:val="-3"/>
                  <w:sz w:val="20"/>
                </w:rPr>
                <w:t xml:space="preserve"> </w:t>
              </w:r>
              <w:r>
                <w:rPr>
                  <w:sz w:val="20"/>
                </w:rPr>
                <w:t>gallons</w:t>
              </w:r>
              <w:r>
                <w:rPr>
                  <w:spacing w:val="-4"/>
                  <w:sz w:val="20"/>
                </w:rPr>
                <w:t xml:space="preserve"> </w:t>
              </w:r>
              <w:r>
                <w:rPr>
                  <w:sz w:val="20"/>
                </w:rPr>
                <w:t>/</w:t>
              </w:r>
              <w:r>
                <w:rPr>
                  <w:spacing w:val="-1"/>
                  <w:sz w:val="20"/>
                </w:rPr>
                <w:t xml:space="preserve"> </w:t>
              </w:r>
              <w:r>
                <w:rPr>
                  <w:spacing w:val="-2"/>
                  <w:sz w:val="20"/>
                </w:rPr>
                <w:t>diesel</w:t>
              </w:r>
            </w:ins>
          </w:p>
        </w:tc>
        <w:tc>
          <w:tcPr>
            <w:tcW w:w="2812" w:type="dxa"/>
          </w:tcPr>
          <w:p w14:paraId="7FF420BD" w14:textId="77777777" w:rsidR="00D16915" w:rsidRDefault="00D16915" w:rsidP="001307ED">
            <w:pPr>
              <w:pStyle w:val="TableParagraph"/>
              <w:spacing w:before="41"/>
              <w:ind w:left="105"/>
              <w:rPr>
                <w:ins w:id="599" w:author="Joyce, Scott" w:date="2024-10-02T10:34:00Z" w16du:dateUtc="2024-10-02T18:34:00Z"/>
                <w:sz w:val="20"/>
              </w:rPr>
            </w:pPr>
            <w:ins w:id="600" w:author="Joyce, Scott" w:date="2024-10-02T10:34:00Z" w16du:dateUtc="2024-10-02T18:34:00Z">
              <w:r>
                <w:rPr>
                  <w:sz w:val="20"/>
                </w:rPr>
                <w:t>50</w:t>
              </w:r>
              <w:r>
                <w:rPr>
                  <w:spacing w:val="-2"/>
                  <w:sz w:val="20"/>
                </w:rPr>
                <w:t xml:space="preserve"> </w:t>
              </w:r>
              <w:r>
                <w:rPr>
                  <w:sz w:val="20"/>
                </w:rPr>
                <w:t>gallons</w:t>
              </w:r>
              <w:r>
                <w:rPr>
                  <w:spacing w:val="-3"/>
                  <w:sz w:val="20"/>
                </w:rPr>
                <w:t xml:space="preserve"> </w:t>
              </w:r>
              <w:r>
                <w:rPr>
                  <w:sz w:val="20"/>
                </w:rPr>
                <w:t>/</w:t>
              </w:r>
              <w:r>
                <w:rPr>
                  <w:spacing w:val="-1"/>
                  <w:sz w:val="20"/>
                </w:rPr>
                <w:t xml:space="preserve"> </w:t>
              </w:r>
              <w:r>
                <w:rPr>
                  <w:sz w:val="20"/>
                </w:rPr>
                <w:t>No</w:t>
              </w:r>
              <w:r>
                <w:rPr>
                  <w:spacing w:val="-2"/>
                  <w:sz w:val="20"/>
                </w:rPr>
                <w:t xml:space="preserve"> </w:t>
              </w:r>
              <w:r>
                <w:rPr>
                  <w:sz w:val="20"/>
                </w:rPr>
                <w:t>1</w:t>
              </w:r>
              <w:r>
                <w:rPr>
                  <w:spacing w:val="-1"/>
                  <w:sz w:val="20"/>
                </w:rPr>
                <w:t xml:space="preserve"> </w:t>
              </w:r>
              <w:r>
                <w:rPr>
                  <w:spacing w:val="-2"/>
                  <w:sz w:val="20"/>
                </w:rPr>
                <w:t>diesel</w:t>
              </w:r>
            </w:ins>
          </w:p>
        </w:tc>
        <w:tc>
          <w:tcPr>
            <w:tcW w:w="2813" w:type="dxa"/>
          </w:tcPr>
          <w:p w14:paraId="5398E5D4" w14:textId="77777777" w:rsidR="00D16915" w:rsidRDefault="00D16915" w:rsidP="001307ED">
            <w:pPr>
              <w:pStyle w:val="TableParagraph"/>
              <w:spacing w:before="41"/>
              <w:ind w:left="106"/>
              <w:rPr>
                <w:ins w:id="601" w:author="Joyce, Scott" w:date="2024-10-02T10:34:00Z" w16du:dateUtc="2024-10-02T18:34:00Z"/>
                <w:sz w:val="20"/>
              </w:rPr>
            </w:pPr>
            <w:ins w:id="602" w:author="Joyce, Scott" w:date="2024-10-02T10:34:00Z" w16du:dateUtc="2024-10-02T18:34:00Z">
              <w:r>
                <w:rPr>
                  <w:sz w:val="20"/>
                </w:rPr>
                <w:t>sulfuric</w:t>
              </w:r>
              <w:r>
                <w:rPr>
                  <w:spacing w:val="-2"/>
                  <w:sz w:val="20"/>
                </w:rPr>
                <w:t xml:space="preserve"> </w:t>
              </w:r>
              <w:r>
                <w:rPr>
                  <w:sz w:val="20"/>
                </w:rPr>
                <w:t>acid</w:t>
              </w:r>
              <w:r>
                <w:rPr>
                  <w:spacing w:val="-3"/>
                  <w:sz w:val="20"/>
                </w:rPr>
                <w:t xml:space="preserve"> </w:t>
              </w:r>
              <w:r>
                <w:rPr>
                  <w:sz w:val="20"/>
                </w:rPr>
                <w:t>/</w:t>
              </w:r>
              <w:r>
                <w:rPr>
                  <w:spacing w:val="-3"/>
                  <w:sz w:val="20"/>
                </w:rPr>
                <w:t xml:space="preserve"> </w:t>
              </w:r>
              <w:r>
                <w:rPr>
                  <w:sz w:val="20"/>
                </w:rPr>
                <w:t>30</w:t>
              </w:r>
              <w:r>
                <w:rPr>
                  <w:spacing w:val="-2"/>
                  <w:sz w:val="20"/>
                </w:rPr>
                <w:t xml:space="preserve"> gallons</w:t>
              </w:r>
            </w:ins>
          </w:p>
        </w:tc>
      </w:tr>
      <w:tr w:rsidR="00D16915" w14:paraId="42BBED6E" w14:textId="77777777" w:rsidTr="001307ED">
        <w:trPr>
          <w:trHeight w:val="323"/>
          <w:ins w:id="603" w:author="Joyce, Scott" w:date="2024-10-02T10:34:00Z"/>
        </w:trPr>
        <w:tc>
          <w:tcPr>
            <w:tcW w:w="1890" w:type="dxa"/>
          </w:tcPr>
          <w:p w14:paraId="77B1E4B6" w14:textId="77777777" w:rsidR="00D16915" w:rsidRDefault="00D16915" w:rsidP="001307ED">
            <w:pPr>
              <w:pStyle w:val="TableParagraph"/>
              <w:rPr>
                <w:ins w:id="604" w:author="Joyce, Scott" w:date="2024-10-02T10:34:00Z" w16du:dateUtc="2024-10-02T18:34:00Z"/>
                <w:sz w:val="20"/>
              </w:rPr>
            </w:pPr>
            <w:ins w:id="605" w:author="Joyce, Scott" w:date="2024-10-02T10:34:00Z" w16du:dateUtc="2024-10-02T18:34:00Z">
              <w:r>
                <w:rPr>
                  <w:sz w:val="20"/>
                </w:rPr>
                <w:t>Western</w:t>
              </w:r>
              <w:r>
                <w:rPr>
                  <w:spacing w:val="-7"/>
                  <w:sz w:val="20"/>
                </w:rPr>
                <w:t xml:space="preserve"> </w:t>
              </w:r>
              <w:r>
                <w:rPr>
                  <w:spacing w:val="-2"/>
                  <w:sz w:val="20"/>
                </w:rPr>
                <w:t>Alaska</w:t>
              </w:r>
            </w:ins>
          </w:p>
        </w:tc>
        <w:tc>
          <w:tcPr>
            <w:tcW w:w="2812" w:type="dxa"/>
          </w:tcPr>
          <w:p w14:paraId="7EA01B11" w14:textId="77777777" w:rsidR="00D16915" w:rsidRDefault="00D16915" w:rsidP="001307ED">
            <w:pPr>
              <w:pStyle w:val="TableParagraph"/>
              <w:rPr>
                <w:ins w:id="606" w:author="Joyce, Scott" w:date="2024-10-02T10:34:00Z" w16du:dateUtc="2024-10-02T18:34:00Z"/>
                <w:sz w:val="20"/>
              </w:rPr>
            </w:pPr>
            <w:ins w:id="607" w:author="Joyce, Scott" w:date="2024-10-02T10:34:00Z" w16du:dateUtc="2024-10-02T18:34:00Z">
              <w:r>
                <w:rPr>
                  <w:sz w:val="20"/>
                </w:rPr>
                <w:t>250,000</w:t>
              </w:r>
              <w:r>
                <w:rPr>
                  <w:spacing w:val="-5"/>
                  <w:sz w:val="20"/>
                </w:rPr>
                <w:t xml:space="preserve"> </w:t>
              </w:r>
              <w:r>
                <w:rPr>
                  <w:sz w:val="20"/>
                </w:rPr>
                <w:t>gallons</w:t>
              </w:r>
              <w:r>
                <w:rPr>
                  <w:spacing w:val="-4"/>
                  <w:sz w:val="20"/>
                </w:rPr>
                <w:t xml:space="preserve"> </w:t>
              </w:r>
              <w:r>
                <w:rPr>
                  <w:sz w:val="20"/>
                </w:rPr>
                <w:t>/</w:t>
              </w:r>
              <w:r>
                <w:rPr>
                  <w:spacing w:val="-2"/>
                  <w:sz w:val="20"/>
                </w:rPr>
                <w:t xml:space="preserve"> </w:t>
              </w:r>
              <w:r>
                <w:rPr>
                  <w:sz w:val="20"/>
                </w:rPr>
                <w:t>fuel</w:t>
              </w:r>
              <w:r>
                <w:rPr>
                  <w:spacing w:val="-2"/>
                  <w:sz w:val="20"/>
                </w:rPr>
                <w:t xml:space="preserve"> </w:t>
              </w:r>
              <w:r>
                <w:rPr>
                  <w:spacing w:val="-5"/>
                  <w:sz w:val="20"/>
                </w:rPr>
                <w:t>oil</w:t>
              </w:r>
            </w:ins>
          </w:p>
        </w:tc>
        <w:tc>
          <w:tcPr>
            <w:tcW w:w="2814" w:type="dxa"/>
          </w:tcPr>
          <w:p w14:paraId="5F3B4C3E" w14:textId="77777777" w:rsidR="00D16915" w:rsidRDefault="00D16915" w:rsidP="001307ED">
            <w:pPr>
              <w:pStyle w:val="TableParagraph"/>
              <w:rPr>
                <w:ins w:id="608" w:author="Joyce, Scott" w:date="2024-10-02T10:34:00Z" w16du:dateUtc="2024-10-02T18:34:00Z"/>
                <w:sz w:val="20"/>
              </w:rPr>
            </w:pPr>
            <w:ins w:id="609" w:author="Joyce, Scott" w:date="2024-10-02T10:34:00Z" w16du:dateUtc="2024-10-02T18:34:00Z">
              <w:r>
                <w:rPr>
                  <w:sz w:val="20"/>
                </w:rPr>
                <w:t>3,000</w:t>
              </w:r>
              <w:r>
                <w:rPr>
                  <w:spacing w:val="-3"/>
                  <w:sz w:val="20"/>
                </w:rPr>
                <w:t xml:space="preserve"> </w:t>
              </w:r>
              <w:r>
                <w:rPr>
                  <w:sz w:val="20"/>
                </w:rPr>
                <w:t>gallons</w:t>
              </w:r>
              <w:r>
                <w:rPr>
                  <w:spacing w:val="-2"/>
                  <w:sz w:val="20"/>
                </w:rPr>
                <w:t xml:space="preserve"> </w:t>
              </w:r>
              <w:r>
                <w:rPr>
                  <w:sz w:val="20"/>
                </w:rPr>
                <w:t>/</w:t>
              </w:r>
              <w:r>
                <w:rPr>
                  <w:spacing w:val="-2"/>
                  <w:sz w:val="20"/>
                </w:rPr>
                <w:t xml:space="preserve"> diesel</w:t>
              </w:r>
            </w:ins>
          </w:p>
        </w:tc>
        <w:tc>
          <w:tcPr>
            <w:tcW w:w="2812" w:type="dxa"/>
          </w:tcPr>
          <w:p w14:paraId="00E8C41D" w14:textId="77777777" w:rsidR="00D16915" w:rsidRDefault="00D16915" w:rsidP="001307ED">
            <w:pPr>
              <w:pStyle w:val="TableParagraph"/>
              <w:ind w:left="105"/>
              <w:rPr>
                <w:ins w:id="610" w:author="Joyce, Scott" w:date="2024-10-02T10:34:00Z" w16du:dateUtc="2024-10-02T18:34:00Z"/>
                <w:sz w:val="20"/>
              </w:rPr>
            </w:pPr>
            <w:ins w:id="611" w:author="Joyce, Scott" w:date="2024-10-02T10:34:00Z" w16du:dateUtc="2024-10-02T18:34:00Z">
              <w:r>
                <w:rPr>
                  <w:sz w:val="20"/>
                </w:rPr>
                <w:t>50</w:t>
              </w:r>
              <w:r>
                <w:rPr>
                  <w:spacing w:val="-2"/>
                  <w:sz w:val="20"/>
                </w:rPr>
                <w:t xml:space="preserve"> </w:t>
              </w:r>
              <w:r>
                <w:rPr>
                  <w:sz w:val="20"/>
                </w:rPr>
                <w:t>gallons</w:t>
              </w:r>
              <w:r>
                <w:rPr>
                  <w:spacing w:val="-3"/>
                  <w:sz w:val="20"/>
                </w:rPr>
                <w:t xml:space="preserve"> </w:t>
              </w:r>
              <w:r>
                <w:rPr>
                  <w:sz w:val="20"/>
                </w:rPr>
                <w:t>/</w:t>
              </w:r>
              <w:r>
                <w:rPr>
                  <w:spacing w:val="-1"/>
                  <w:sz w:val="20"/>
                </w:rPr>
                <w:t xml:space="preserve"> </w:t>
              </w:r>
              <w:r>
                <w:rPr>
                  <w:sz w:val="20"/>
                </w:rPr>
                <w:t>No</w:t>
              </w:r>
              <w:r>
                <w:rPr>
                  <w:spacing w:val="-2"/>
                  <w:sz w:val="20"/>
                </w:rPr>
                <w:t xml:space="preserve"> </w:t>
              </w:r>
              <w:r>
                <w:rPr>
                  <w:sz w:val="20"/>
                </w:rPr>
                <w:t>1</w:t>
              </w:r>
              <w:r>
                <w:rPr>
                  <w:spacing w:val="-1"/>
                  <w:sz w:val="20"/>
                </w:rPr>
                <w:t xml:space="preserve"> </w:t>
              </w:r>
              <w:r>
                <w:rPr>
                  <w:spacing w:val="-2"/>
                  <w:sz w:val="20"/>
                </w:rPr>
                <w:t>diesel</w:t>
              </w:r>
            </w:ins>
          </w:p>
        </w:tc>
        <w:tc>
          <w:tcPr>
            <w:tcW w:w="2813" w:type="dxa"/>
          </w:tcPr>
          <w:p w14:paraId="7CB83AFD" w14:textId="77777777" w:rsidR="00D16915" w:rsidRDefault="00D16915" w:rsidP="001307ED">
            <w:pPr>
              <w:pStyle w:val="TableParagraph"/>
              <w:ind w:left="106"/>
              <w:rPr>
                <w:ins w:id="612" w:author="Joyce, Scott" w:date="2024-10-02T10:34:00Z" w16du:dateUtc="2024-10-02T18:34:00Z"/>
                <w:sz w:val="20"/>
              </w:rPr>
            </w:pPr>
            <w:ins w:id="613" w:author="Joyce, Scott" w:date="2024-10-02T10:34:00Z" w16du:dateUtc="2024-10-02T18:34:00Z">
              <w:r>
                <w:rPr>
                  <w:sz w:val="20"/>
                </w:rPr>
                <w:t>anhydrous</w:t>
              </w:r>
              <w:r>
                <w:rPr>
                  <w:spacing w:val="-5"/>
                  <w:sz w:val="20"/>
                </w:rPr>
                <w:t xml:space="preserve"> </w:t>
              </w:r>
              <w:r>
                <w:rPr>
                  <w:sz w:val="20"/>
                </w:rPr>
                <w:t>ammonia</w:t>
              </w:r>
              <w:r>
                <w:rPr>
                  <w:spacing w:val="-2"/>
                  <w:sz w:val="20"/>
                </w:rPr>
                <w:t xml:space="preserve"> </w:t>
              </w:r>
              <w:r>
                <w:rPr>
                  <w:sz w:val="20"/>
                </w:rPr>
                <w:t>/</w:t>
              </w:r>
              <w:r>
                <w:rPr>
                  <w:spacing w:val="-4"/>
                  <w:sz w:val="20"/>
                </w:rPr>
                <w:t xml:space="preserve"> </w:t>
              </w:r>
              <w:r>
                <w:rPr>
                  <w:sz w:val="20"/>
                </w:rPr>
                <w:t>1,500</w:t>
              </w:r>
              <w:r>
                <w:rPr>
                  <w:spacing w:val="-2"/>
                  <w:sz w:val="20"/>
                </w:rPr>
                <w:t xml:space="preserve"> </w:t>
              </w:r>
              <w:r>
                <w:rPr>
                  <w:spacing w:val="-5"/>
                  <w:sz w:val="20"/>
                </w:rPr>
                <w:t>lbs</w:t>
              </w:r>
            </w:ins>
          </w:p>
        </w:tc>
      </w:tr>
      <w:tr w:rsidR="00D16915" w14:paraId="43066207" w14:textId="77777777" w:rsidTr="001307ED">
        <w:trPr>
          <w:trHeight w:val="449"/>
          <w:ins w:id="614" w:author="Joyce, Scott" w:date="2024-10-02T10:34:00Z"/>
        </w:trPr>
        <w:tc>
          <w:tcPr>
            <w:tcW w:w="13141" w:type="dxa"/>
            <w:gridSpan w:val="5"/>
          </w:tcPr>
          <w:p w14:paraId="3E905B2B" w14:textId="77777777" w:rsidR="00D16915" w:rsidRDefault="00D16915" w:rsidP="001307ED">
            <w:pPr>
              <w:pStyle w:val="TableParagraph"/>
              <w:spacing w:before="103"/>
              <w:rPr>
                <w:ins w:id="615" w:author="Joyce, Scott" w:date="2024-10-02T10:34:00Z" w16du:dateUtc="2024-10-02T18:34:00Z"/>
                <w:sz w:val="20"/>
              </w:rPr>
            </w:pPr>
            <w:ins w:id="616" w:author="Joyce, Scott" w:date="2024-10-02T10:34:00Z" w16du:dateUtc="2024-10-02T18:34:00Z">
              <w:r>
                <w:rPr>
                  <w:sz w:val="20"/>
                </w:rPr>
                <w:t>*Total</w:t>
              </w:r>
              <w:r>
                <w:rPr>
                  <w:spacing w:val="-3"/>
                  <w:sz w:val="20"/>
                </w:rPr>
                <w:t xml:space="preserve"> </w:t>
              </w:r>
              <w:r>
                <w:rPr>
                  <w:sz w:val="20"/>
                </w:rPr>
                <w:t>volume.</w:t>
              </w:r>
              <w:r>
                <w:rPr>
                  <w:spacing w:val="41"/>
                  <w:sz w:val="20"/>
                </w:rPr>
                <w:t xml:space="preserve"> </w:t>
              </w:r>
              <w:r>
                <w:rPr>
                  <w:sz w:val="20"/>
                </w:rPr>
                <w:t>Does</w:t>
              </w:r>
              <w:r>
                <w:rPr>
                  <w:spacing w:val="-4"/>
                  <w:sz w:val="20"/>
                </w:rPr>
                <w:t xml:space="preserve"> </w:t>
              </w:r>
              <w:r>
                <w:rPr>
                  <w:sz w:val="20"/>
                </w:rPr>
                <w:t>not</w:t>
              </w:r>
              <w:r>
                <w:rPr>
                  <w:spacing w:val="-3"/>
                  <w:sz w:val="20"/>
                </w:rPr>
                <w:t xml:space="preserve"> </w:t>
              </w:r>
              <w:r>
                <w:rPr>
                  <w:sz w:val="20"/>
                </w:rPr>
                <w:t>take</w:t>
              </w:r>
              <w:r>
                <w:rPr>
                  <w:spacing w:val="-4"/>
                  <w:sz w:val="20"/>
                </w:rPr>
                <w:t xml:space="preserve"> </w:t>
              </w:r>
              <w:r>
                <w:rPr>
                  <w:sz w:val="20"/>
                </w:rPr>
                <w:t>into</w:t>
              </w:r>
              <w:r>
                <w:rPr>
                  <w:spacing w:val="-2"/>
                  <w:sz w:val="20"/>
                </w:rPr>
                <w:t xml:space="preserve"> </w:t>
              </w:r>
              <w:r>
                <w:rPr>
                  <w:sz w:val="20"/>
                </w:rPr>
                <w:t>account</w:t>
              </w:r>
              <w:r>
                <w:rPr>
                  <w:spacing w:val="-2"/>
                  <w:sz w:val="20"/>
                </w:rPr>
                <w:t xml:space="preserve"> </w:t>
              </w:r>
              <w:r>
                <w:rPr>
                  <w:sz w:val="20"/>
                </w:rPr>
                <w:t>the</w:t>
              </w:r>
              <w:r>
                <w:rPr>
                  <w:spacing w:val="-2"/>
                  <w:sz w:val="20"/>
                </w:rPr>
                <w:t xml:space="preserve"> </w:t>
              </w:r>
              <w:r>
                <w:rPr>
                  <w:sz w:val="20"/>
                </w:rPr>
                <w:t>rate</w:t>
              </w:r>
              <w:r>
                <w:rPr>
                  <w:spacing w:val="-4"/>
                  <w:sz w:val="20"/>
                </w:rPr>
                <w:t xml:space="preserve"> </w:t>
              </w:r>
              <w:r>
                <w:rPr>
                  <w:sz w:val="20"/>
                </w:rPr>
                <w:t>of</w:t>
              </w:r>
              <w:r>
                <w:rPr>
                  <w:spacing w:val="-2"/>
                  <w:sz w:val="20"/>
                </w:rPr>
                <w:t xml:space="preserve"> </w:t>
              </w:r>
              <w:r>
                <w:rPr>
                  <w:sz w:val="20"/>
                </w:rPr>
                <w:t>discharge</w:t>
              </w:r>
              <w:r>
                <w:rPr>
                  <w:spacing w:val="-3"/>
                  <w:sz w:val="20"/>
                </w:rPr>
                <w:t xml:space="preserve"> </w:t>
              </w:r>
              <w:r>
                <w:rPr>
                  <w:sz w:val="20"/>
                </w:rPr>
                <w:t>over</w:t>
              </w:r>
              <w:r>
                <w:rPr>
                  <w:spacing w:val="-2"/>
                  <w:sz w:val="20"/>
                </w:rPr>
                <w:t xml:space="preserve"> time.</w:t>
              </w:r>
            </w:ins>
          </w:p>
        </w:tc>
      </w:tr>
    </w:tbl>
    <w:commentRangeEnd w:id="505"/>
    <w:p w14:paraId="6CFED52C" w14:textId="7A804A8C" w:rsidR="00D16915" w:rsidRDefault="00D16915">
      <w:pPr>
        <w:spacing w:after="160" w:line="259" w:lineRule="auto"/>
        <w:jc w:val="left"/>
        <w:rPr>
          <w:ins w:id="617" w:author="Joyce, Scott" w:date="2024-10-02T10:39:00Z" w16du:dateUtc="2024-10-02T18:39:00Z"/>
        </w:rPr>
      </w:pPr>
      <w:ins w:id="618" w:author="Joyce, Scott" w:date="2024-10-02T10:34:00Z" w16du:dateUtc="2024-10-02T18:34:00Z">
        <w:r>
          <w:rPr>
            <w:rStyle w:val="CommentReference"/>
          </w:rPr>
          <w:commentReference w:id="505"/>
        </w:r>
      </w:ins>
      <w:ins w:id="619" w:author="Joyce, Scott" w:date="2024-10-02T10:39:00Z" w16du:dateUtc="2024-10-02T18:39:00Z">
        <w:r>
          <w:t>Bbl – barrel</w:t>
        </w:r>
      </w:ins>
    </w:p>
    <w:p w14:paraId="194C2F38" w14:textId="4B11AC2A" w:rsidR="00D16915" w:rsidRDefault="00D16915">
      <w:pPr>
        <w:spacing w:after="160" w:line="259" w:lineRule="auto"/>
        <w:jc w:val="left"/>
        <w:rPr>
          <w:ins w:id="620" w:author="Joyce, Scott" w:date="2024-10-02T10:39:00Z" w16du:dateUtc="2024-10-02T18:39:00Z"/>
        </w:rPr>
      </w:pPr>
      <w:ins w:id="621" w:author="Joyce, Scott" w:date="2024-10-02T10:39:00Z" w16du:dateUtc="2024-10-02T18:39:00Z">
        <w:r>
          <w:t>Gal – gallon</w:t>
        </w:r>
      </w:ins>
    </w:p>
    <w:p w14:paraId="29F1C2B2" w14:textId="1A919ECC" w:rsidR="00D16915" w:rsidRDefault="00D16915" w:rsidP="00D16915">
      <w:pPr>
        <w:pStyle w:val="BodyText"/>
        <w:spacing w:before="121"/>
        <w:ind w:left="140"/>
        <w:rPr>
          <w:ins w:id="622" w:author="Joyce, Scott" w:date="2024-10-02T10:39:00Z" w16du:dateUtc="2024-10-02T18:39:00Z"/>
        </w:rPr>
      </w:pPr>
      <w:commentRangeStart w:id="623"/>
      <w:ins w:id="624" w:author="Joyce, Scott" w:date="2024-10-02T10:39:00Z" w16du:dateUtc="2024-10-02T18:39:00Z">
        <w:r>
          <w:rPr>
            <w:highlight w:val="yellow"/>
          </w:rPr>
          <w:t>**</w:t>
        </w:r>
        <w:r w:rsidRPr="00B17CD5">
          <w:rPr>
            <w:highlight w:val="yellow"/>
          </w:rPr>
          <w:t>Common</w:t>
        </w:r>
        <w:r w:rsidRPr="00B17CD5">
          <w:rPr>
            <w:spacing w:val="-8"/>
            <w:highlight w:val="yellow"/>
          </w:rPr>
          <w:t xml:space="preserve"> </w:t>
        </w:r>
        <w:r w:rsidRPr="00B17CD5">
          <w:rPr>
            <w:highlight w:val="yellow"/>
          </w:rPr>
          <w:t>conversions</w:t>
        </w:r>
        <w:r w:rsidRPr="00B17CD5">
          <w:rPr>
            <w:spacing w:val="-8"/>
            <w:highlight w:val="yellow"/>
          </w:rPr>
          <w:t xml:space="preserve"> </w:t>
        </w:r>
        <w:r w:rsidRPr="00B17CD5">
          <w:rPr>
            <w:highlight w:val="yellow"/>
          </w:rPr>
          <w:t>are</w:t>
        </w:r>
        <w:r w:rsidRPr="00B17CD5">
          <w:rPr>
            <w:spacing w:val="-7"/>
            <w:highlight w:val="yellow"/>
          </w:rPr>
          <w:t xml:space="preserve"> </w:t>
        </w:r>
        <w:r w:rsidRPr="00B17CD5">
          <w:rPr>
            <w:highlight w:val="yellow"/>
          </w:rPr>
          <w:t>easily</w:t>
        </w:r>
        <w:r w:rsidRPr="00B17CD5">
          <w:rPr>
            <w:spacing w:val="-8"/>
            <w:highlight w:val="yellow"/>
          </w:rPr>
          <w:t xml:space="preserve"> </w:t>
        </w:r>
        <w:r w:rsidRPr="00B17CD5">
          <w:rPr>
            <w:highlight w:val="yellow"/>
          </w:rPr>
          <w:t>found</w:t>
        </w:r>
        <w:r w:rsidRPr="00B17CD5">
          <w:rPr>
            <w:spacing w:val="-7"/>
            <w:highlight w:val="yellow"/>
          </w:rPr>
          <w:t xml:space="preserve"> </w:t>
        </w:r>
        <w:r w:rsidRPr="00B17CD5">
          <w:rPr>
            <w:highlight w:val="yellow"/>
          </w:rPr>
          <w:t>via</w:t>
        </w:r>
        <w:r w:rsidRPr="00B17CD5">
          <w:rPr>
            <w:spacing w:val="-7"/>
            <w:highlight w:val="yellow"/>
          </w:rPr>
          <w:t xml:space="preserve"> </w:t>
        </w:r>
        <w:r w:rsidRPr="00B17CD5">
          <w:rPr>
            <w:highlight w:val="yellow"/>
          </w:rPr>
          <w:t>the</w:t>
        </w:r>
        <w:r w:rsidRPr="00B17CD5">
          <w:rPr>
            <w:spacing w:val="-7"/>
            <w:highlight w:val="yellow"/>
          </w:rPr>
          <w:t xml:space="preserve"> </w:t>
        </w:r>
        <w:r w:rsidRPr="00B17CD5">
          <w:rPr>
            <w:spacing w:val="-2"/>
            <w:highlight w:val="yellow"/>
          </w:rPr>
          <w:t>internet.</w:t>
        </w:r>
        <w:commentRangeEnd w:id="623"/>
        <w:r>
          <w:rPr>
            <w:rStyle w:val="CommentReference"/>
          </w:rPr>
          <w:commentReference w:id="623"/>
        </w:r>
      </w:ins>
    </w:p>
    <w:p w14:paraId="0307B309" w14:textId="77777777" w:rsidR="00D16915" w:rsidRDefault="00D16915">
      <w:pPr>
        <w:spacing w:after="160" w:line="259" w:lineRule="auto"/>
        <w:jc w:val="left"/>
        <w:rPr>
          <w:ins w:id="625" w:author="Joyce, Scott" w:date="2024-10-02T10:39:00Z" w16du:dateUtc="2024-10-02T18:39:00Z"/>
        </w:rPr>
      </w:pPr>
    </w:p>
    <w:p w14:paraId="5F17FDEF" w14:textId="7AD1E88C" w:rsidR="001A4B99" w:rsidRDefault="001A4B99">
      <w:pPr>
        <w:spacing w:after="160" w:line="259" w:lineRule="auto"/>
        <w:jc w:val="left"/>
        <w:rPr>
          <w:rFonts w:ascii="Calibri" w:eastAsia="Times New Roman" w:hAnsi="Calibri" w:cs="Times New Roman"/>
          <w:b/>
          <w:caps/>
          <w:color w:val="auto"/>
          <w:szCs w:val="26"/>
        </w:rPr>
      </w:pPr>
      <w:r>
        <w:br w:type="page"/>
      </w:r>
    </w:p>
    <w:p w14:paraId="28B9C8DD" w14:textId="592F07EB" w:rsidR="00F81B9D" w:rsidRPr="009F3294" w:rsidRDefault="00F81B9D" w:rsidP="00FC6202">
      <w:pPr>
        <w:pStyle w:val="Heading2"/>
        <w:rPr>
          <w:szCs w:val="22"/>
        </w:rPr>
      </w:pPr>
      <w:bookmarkStart w:id="626" w:name="_Toc176790904"/>
      <w:r w:rsidRPr="009F3294">
        <w:rPr>
          <w:szCs w:val="22"/>
        </w:rPr>
        <w:lastRenderedPageBreak/>
        <w:t xml:space="preserve">4100 – </w:t>
      </w:r>
      <w:bookmarkEnd w:id="504"/>
      <w:r w:rsidR="001A4B99" w:rsidRPr="009F3294">
        <w:rPr>
          <w:szCs w:val="22"/>
        </w:rPr>
        <w:t>Worst Case Planning Scenarios</w:t>
      </w:r>
      <w:bookmarkEnd w:id="626"/>
    </w:p>
    <w:tbl>
      <w:tblPr>
        <w:tblStyle w:val="TableGrid2"/>
        <w:tblW w:w="0" w:type="auto"/>
        <w:tblLook w:val="04A0" w:firstRow="1" w:lastRow="0" w:firstColumn="1" w:lastColumn="0" w:noHBand="0" w:noVBand="1"/>
      </w:tblPr>
      <w:tblGrid>
        <w:gridCol w:w="9350"/>
      </w:tblGrid>
      <w:tr w:rsidR="00D8797A" w:rsidRPr="009F3294" w14:paraId="2FC5B3F6" w14:textId="77777777" w:rsidTr="00D8797A">
        <w:trPr>
          <w:trHeight w:val="446"/>
        </w:trPr>
        <w:tc>
          <w:tcPr>
            <w:tcW w:w="9350" w:type="dxa"/>
            <w:shd w:val="clear" w:color="auto" w:fill="D5DCE4" w:themeFill="text2" w:themeFillTint="33"/>
          </w:tcPr>
          <w:p w14:paraId="0CD057D1" w14:textId="33516F11" w:rsidR="00D8797A" w:rsidRPr="009F3294" w:rsidRDefault="006013F2" w:rsidP="00BA794A">
            <w:pPr>
              <w:pStyle w:val="ACPTableText"/>
              <w:spacing w:before="60" w:after="120"/>
              <w:rPr>
                <w:b/>
                <w:sz w:val="22"/>
              </w:rPr>
            </w:pPr>
            <w:hyperlink r:id="rId81" w:history="1">
              <w:r w:rsidRPr="009F3294">
                <w:rPr>
                  <w:rStyle w:val="Hyperlink"/>
                  <w:b/>
                  <w:sz w:val="22"/>
                </w:rPr>
                <w:t>REFERENCES AND TOOLS</w:t>
              </w:r>
            </w:hyperlink>
          </w:p>
        </w:tc>
      </w:tr>
      <w:tr w:rsidR="00861C58" w:rsidRPr="009F3294" w14:paraId="451E2024" w14:textId="77777777" w:rsidTr="001A4B99">
        <w:trPr>
          <w:trHeight w:val="638"/>
        </w:trPr>
        <w:tc>
          <w:tcPr>
            <w:tcW w:w="9350" w:type="dxa"/>
            <w:shd w:val="clear" w:color="auto" w:fill="D5DCE4" w:themeFill="text2" w:themeFillTint="33"/>
          </w:tcPr>
          <w:p w14:paraId="306C484B" w14:textId="3841950B" w:rsidR="00861C58" w:rsidRPr="009F3294" w:rsidRDefault="00861C58" w:rsidP="00BA794A">
            <w:pPr>
              <w:pStyle w:val="ACABulletList"/>
              <w:spacing w:before="0"/>
              <w:contextualSpacing w:val="0"/>
              <w:jc w:val="left"/>
              <w:rPr>
                <w:sz w:val="22"/>
              </w:rPr>
            </w:pPr>
            <w:bookmarkStart w:id="627" w:name="_Toc23963758"/>
          </w:p>
        </w:tc>
      </w:tr>
    </w:tbl>
    <w:p w14:paraId="17E6B3F6" w14:textId="7F3C6CD0" w:rsidR="00834183" w:rsidRPr="009F3294" w:rsidRDefault="00834183" w:rsidP="00FD43C2">
      <w:pPr>
        <w:pStyle w:val="BodyText"/>
        <w:ind w:right="490"/>
        <w:rPr>
          <w:sz w:val="22"/>
        </w:rPr>
      </w:pPr>
      <w:bookmarkStart w:id="628" w:name="_Toc23963759"/>
      <w:bookmarkEnd w:id="627"/>
      <w:commentRangeStart w:id="629"/>
      <w:r w:rsidRPr="009F3294">
        <w:rPr>
          <w:sz w:val="22"/>
        </w:rPr>
        <w:t>For a SONS in the coastal zone, the USCG Commandant may name a senior agency official to assist the FOSC</w:t>
      </w:r>
      <w:r w:rsidRPr="009F3294">
        <w:rPr>
          <w:spacing w:val="-1"/>
          <w:sz w:val="22"/>
        </w:rPr>
        <w:t xml:space="preserve"> </w:t>
      </w:r>
      <w:r w:rsidRPr="009F3294">
        <w:rPr>
          <w:sz w:val="22"/>
        </w:rPr>
        <w:t>in communicating</w:t>
      </w:r>
      <w:r w:rsidRPr="009F3294">
        <w:rPr>
          <w:spacing w:val="-1"/>
          <w:sz w:val="22"/>
        </w:rPr>
        <w:t xml:space="preserve"> </w:t>
      </w:r>
      <w:r w:rsidRPr="009F3294">
        <w:rPr>
          <w:sz w:val="22"/>
        </w:rPr>
        <w:t>with</w:t>
      </w:r>
      <w:r w:rsidRPr="009F3294">
        <w:rPr>
          <w:spacing w:val="-1"/>
          <w:sz w:val="22"/>
        </w:rPr>
        <w:t xml:space="preserve"> </w:t>
      </w:r>
      <w:r w:rsidRPr="009F3294">
        <w:rPr>
          <w:sz w:val="22"/>
        </w:rPr>
        <w:t>affected</w:t>
      </w:r>
      <w:r w:rsidRPr="009F3294">
        <w:rPr>
          <w:spacing w:val="-1"/>
          <w:sz w:val="22"/>
        </w:rPr>
        <w:t xml:space="preserve"> </w:t>
      </w:r>
      <w:r w:rsidRPr="009F3294">
        <w:rPr>
          <w:sz w:val="22"/>
        </w:rPr>
        <w:t>parties</w:t>
      </w:r>
      <w:r w:rsidRPr="009F3294">
        <w:rPr>
          <w:spacing w:val="-1"/>
          <w:sz w:val="22"/>
        </w:rPr>
        <w:t xml:space="preserve"> </w:t>
      </w:r>
      <w:r w:rsidRPr="009F3294">
        <w:rPr>
          <w:sz w:val="22"/>
        </w:rPr>
        <w:t>and the</w:t>
      </w:r>
      <w:r w:rsidRPr="009F3294">
        <w:rPr>
          <w:spacing w:val="-1"/>
          <w:sz w:val="22"/>
        </w:rPr>
        <w:t xml:space="preserve"> </w:t>
      </w:r>
      <w:r w:rsidRPr="009F3294">
        <w:rPr>
          <w:sz w:val="22"/>
        </w:rPr>
        <w:t>public and coordinating federal, state,</w:t>
      </w:r>
      <w:r w:rsidRPr="009F3294">
        <w:rPr>
          <w:spacing w:val="-1"/>
          <w:sz w:val="22"/>
        </w:rPr>
        <w:t xml:space="preserve"> </w:t>
      </w:r>
      <w:r w:rsidRPr="009F3294">
        <w:rPr>
          <w:sz w:val="22"/>
        </w:rPr>
        <w:t>tribal,</w:t>
      </w:r>
      <w:r w:rsidRPr="009F3294">
        <w:rPr>
          <w:spacing w:val="-1"/>
          <w:sz w:val="22"/>
        </w:rPr>
        <w:t xml:space="preserve"> </w:t>
      </w:r>
      <w:r w:rsidRPr="009F3294">
        <w:rPr>
          <w:sz w:val="22"/>
        </w:rPr>
        <w:t>local, and</w:t>
      </w:r>
      <w:r w:rsidRPr="009F3294">
        <w:rPr>
          <w:spacing w:val="-4"/>
          <w:sz w:val="22"/>
        </w:rPr>
        <w:t xml:space="preserve"> </w:t>
      </w:r>
      <w:r w:rsidRPr="009F3294">
        <w:rPr>
          <w:sz w:val="22"/>
        </w:rPr>
        <w:t>international</w:t>
      </w:r>
      <w:r w:rsidRPr="009F3294">
        <w:rPr>
          <w:spacing w:val="-4"/>
          <w:sz w:val="22"/>
        </w:rPr>
        <w:t xml:space="preserve"> </w:t>
      </w:r>
      <w:r w:rsidRPr="009F3294">
        <w:rPr>
          <w:sz w:val="22"/>
        </w:rPr>
        <w:t>resources</w:t>
      </w:r>
      <w:r w:rsidRPr="009F3294">
        <w:rPr>
          <w:spacing w:val="-4"/>
          <w:sz w:val="22"/>
        </w:rPr>
        <w:t xml:space="preserve"> </w:t>
      </w:r>
      <w:r w:rsidRPr="009F3294">
        <w:rPr>
          <w:sz w:val="22"/>
        </w:rPr>
        <w:t>at</w:t>
      </w:r>
      <w:r w:rsidRPr="009F3294">
        <w:rPr>
          <w:spacing w:val="-4"/>
          <w:sz w:val="22"/>
        </w:rPr>
        <w:t xml:space="preserve"> </w:t>
      </w:r>
      <w:r w:rsidRPr="009F3294">
        <w:rPr>
          <w:sz w:val="22"/>
        </w:rPr>
        <w:t>the</w:t>
      </w:r>
      <w:r w:rsidRPr="009F3294">
        <w:rPr>
          <w:spacing w:val="-3"/>
          <w:sz w:val="22"/>
        </w:rPr>
        <w:t xml:space="preserve"> </w:t>
      </w:r>
      <w:r w:rsidRPr="009F3294">
        <w:rPr>
          <w:sz w:val="22"/>
        </w:rPr>
        <w:t>national</w:t>
      </w:r>
      <w:r w:rsidRPr="009F3294">
        <w:rPr>
          <w:spacing w:val="-4"/>
          <w:sz w:val="22"/>
        </w:rPr>
        <w:t xml:space="preserve"> </w:t>
      </w:r>
      <w:r w:rsidRPr="009F3294">
        <w:rPr>
          <w:sz w:val="22"/>
        </w:rPr>
        <w:t>level.</w:t>
      </w:r>
      <w:r w:rsidRPr="009F3294">
        <w:rPr>
          <w:spacing w:val="40"/>
          <w:sz w:val="22"/>
        </w:rPr>
        <w:t xml:space="preserve"> </w:t>
      </w:r>
      <w:r w:rsidRPr="009F3294">
        <w:rPr>
          <w:sz w:val="22"/>
        </w:rPr>
        <w:t>This</w:t>
      </w:r>
      <w:r w:rsidRPr="009F3294">
        <w:rPr>
          <w:spacing w:val="-4"/>
          <w:sz w:val="22"/>
        </w:rPr>
        <w:t xml:space="preserve"> </w:t>
      </w:r>
      <w:r w:rsidRPr="009F3294">
        <w:rPr>
          <w:sz w:val="22"/>
        </w:rPr>
        <w:t>strategic</w:t>
      </w:r>
      <w:r w:rsidRPr="009F3294">
        <w:rPr>
          <w:spacing w:val="-3"/>
          <w:sz w:val="22"/>
        </w:rPr>
        <w:t xml:space="preserve"> </w:t>
      </w:r>
      <w:r w:rsidRPr="009F3294">
        <w:rPr>
          <w:sz w:val="22"/>
        </w:rPr>
        <w:t>coordination</w:t>
      </w:r>
      <w:r w:rsidRPr="009F3294">
        <w:rPr>
          <w:spacing w:val="-4"/>
          <w:sz w:val="22"/>
        </w:rPr>
        <w:t xml:space="preserve"> </w:t>
      </w:r>
      <w:r w:rsidRPr="009F3294">
        <w:rPr>
          <w:sz w:val="22"/>
        </w:rPr>
        <w:t>will</w:t>
      </w:r>
      <w:r w:rsidRPr="009F3294">
        <w:rPr>
          <w:spacing w:val="-4"/>
          <w:sz w:val="22"/>
        </w:rPr>
        <w:t xml:space="preserve"> </w:t>
      </w:r>
      <w:r w:rsidRPr="009F3294">
        <w:rPr>
          <w:sz w:val="22"/>
        </w:rPr>
        <w:t>involve,</w:t>
      </w:r>
      <w:r w:rsidRPr="009F3294">
        <w:rPr>
          <w:spacing w:val="-4"/>
          <w:sz w:val="22"/>
        </w:rPr>
        <w:t xml:space="preserve"> </w:t>
      </w:r>
      <w:r w:rsidRPr="009F3294">
        <w:rPr>
          <w:sz w:val="22"/>
        </w:rPr>
        <w:t>as</w:t>
      </w:r>
      <w:r w:rsidRPr="009F3294">
        <w:rPr>
          <w:spacing w:val="-2"/>
          <w:sz w:val="22"/>
        </w:rPr>
        <w:t xml:space="preserve"> </w:t>
      </w:r>
      <w:r w:rsidRPr="009F3294">
        <w:rPr>
          <w:sz w:val="22"/>
        </w:rPr>
        <w:t>appropriate, the NRT, ARRT, the</w:t>
      </w:r>
      <w:r w:rsidR="00FD43C2" w:rsidRPr="009F3294">
        <w:rPr>
          <w:sz w:val="22"/>
        </w:rPr>
        <w:t xml:space="preserve"> </w:t>
      </w:r>
      <w:r w:rsidRPr="009F3294">
        <w:rPr>
          <w:sz w:val="22"/>
        </w:rPr>
        <w:t xml:space="preserve">Governor of Alaska, tribal leaders, and the mayors or other chief executives of local </w:t>
      </w:r>
      <w:r w:rsidRPr="009F3294">
        <w:rPr>
          <w:spacing w:val="-2"/>
          <w:sz w:val="22"/>
        </w:rPr>
        <w:t>governments.</w:t>
      </w:r>
    </w:p>
    <w:p w14:paraId="08929AC5" w14:textId="77777777" w:rsidR="00834183" w:rsidRPr="009F3294" w:rsidRDefault="00834183" w:rsidP="00FD43C2">
      <w:pPr>
        <w:pStyle w:val="BodyText"/>
        <w:spacing w:before="120"/>
        <w:rPr>
          <w:sz w:val="22"/>
        </w:rPr>
      </w:pPr>
      <w:r w:rsidRPr="009F3294">
        <w:rPr>
          <w:sz w:val="22"/>
        </w:rPr>
        <w:t>Additional</w:t>
      </w:r>
      <w:r w:rsidRPr="009F3294">
        <w:rPr>
          <w:spacing w:val="-6"/>
          <w:sz w:val="22"/>
        </w:rPr>
        <w:t xml:space="preserve"> </w:t>
      </w:r>
      <w:r w:rsidRPr="009F3294">
        <w:rPr>
          <w:sz w:val="22"/>
        </w:rPr>
        <w:t>guidance</w:t>
      </w:r>
      <w:r w:rsidRPr="009F3294">
        <w:rPr>
          <w:spacing w:val="-6"/>
          <w:sz w:val="22"/>
        </w:rPr>
        <w:t xml:space="preserve"> </w:t>
      </w:r>
      <w:r w:rsidRPr="009F3294">
        <w:rPr>
          <w:sz w:val="22"/>
        </w:rPr>
        <w:t>is</w:t>
      </w:r>
      <w:r w:rsidRPr="009F3294">
        <w:rPr>
          <w:spacing w:val="-7"/>
          <w:sz w:val="22"/>
        </w:rPr>
        <w:t xml:space="preserve"> </w:t>
      </w:r>
      <w:r w:rsidRPr="009F3294">
        <w:rPr>
          <w:sz w:val="22"/>
        </w:rPr>
        <w:t>found</w:t>
      </w:r>
      <w:r w:rsidRPr="009F3294">
        <w:rPr>
          <w:spacing w:val="-7"/>
          <w:sz w:val="22"/>
        </w:rPr>
        <w:t xml:space="preserve"> </w:t>
      </w:r>
      <w:r w:rsidRPr="009F3294">
        <w:rPr>
          <w:sz w:val="22"/>
        </w:rPr>
        <w:t>within</w:t>
      </w:r>
      <w:r w:rsidRPr="009F3294">
        <w:rPr>
          <w:spacing w:val="-6"/>
          <w:sz w:val="22"/>
        </w:rPr>
        <w:t xml:space="preserve"> </w:t>
      </w:r>
      <w:r w:rsidRPr="009F3294">
        <w:rPr>
          <w:sz w:val="22"/>
        </w:rPr>
        <w:t>the</w:t>
      </w:r>
      <w:r w:rsidRPr="009F3294">
        <w:rPr>
          <w:spacing w:val="-5"/>
          <w:sz w:val="22"/>
        </w:rPr>
        <w:t xml:space="preserve"> </w:t>
      </w:r>
      <w:r w:rsidRPr="009F3294">
        <w:rPr>
          <w:sz w:val="22"/>
        </w:rPr>
        <w:t>NCP,</w:t>
      </w:r>
      <w:r w:rsidRPr="009F3294">
        <w:rPr>
          <w:spacing w:val="-7"/>
          <w:sz w:val="22"/>
        </w:rPr>
        <w:t xml:space="preserve"> </w:t>
      </w:r>
      <w:hyperlink r:id="rId82">
        <w:r w:rsidRPr="009F3294">
          <w:rPr>
            <w:sz w:val="22"/>
          </w:rPr>
          <w:t>40</w:t>
        </w:r>
        <w:r w:rsidRPr="009F3294">
          <w:rPr>
            <w:spacing w:val="-7"/>
            <w:sz w:val="22"/>
          </w:rPr>
          <w:t xml:space="preserve"> </w:t>
        </w:r>
        <w:r w:rsidRPr="009F3294">
          <w:rPr>
            <w:sz w:val="22"/>
          </w:rPr>
          <w:t>CFR</w:t>
        </w:r>
        <w:r w:rsidRPr="009F3294">
          <w:rPr>
            <w:spacing w:val="-5"/>
            <w:sz w:val="22"/>
          </w:rPr>
          <w:t xml:space="preserve"> </w:t>
        </w:r>
        <w:r w:rsidRPr="009F3294">
          <w:rPr>
            <w:spacing w:val="-2"/>
            <w:sz w:val="22"/>
          </w:rPr>
          <w:t>300.323.</w:t>
        </w:r>
      </w:hyperlink>
      <w:commentRangeEnd w:id="629"/>
      <w:r w:rsidRPr="009F3294">
        <w:rPr>
          <w:rStyle w:val="CommentReference"/>
          <w:sz w:val="22"/>
          <w:szCs w:val="22"/>
        </w:rPr>
        <w:commentReference w:id="629"/>
      </w:r>
    </w:p>
    <w:p w14:paraId="3DEF993F" w14:textId="77777777" w:rsidR="000D585F" w:rsidRDefault="000D585F">
      <w:pPr>
        <w:spacing w:after="160" w:line="259" w:lineRule="auto"/>
        <w:jc w:val="left"/>
        <w:rPr>
          <w:rFonts w:ascii="Calibri" w:eastAsia="Times New Roman" w:hAnsi="Calibri" w:cs="Times New Roman"/>
          <w:b/>
          <w:caps/>
          <w:color w:val="auto"/>
          <w:szCs w:val="26"/>
        </w:rPr>
      </w:pPr>
      <w:r>
        <w:br w:type="page"/>
      </w:r>
    </w:p>
    <w:p w14:paraId="2C3078F6" w14:textId="507FF967" w:rsidR="00F81B9D" w:rsidRPr="009F3294" w:rsidRDefault="00F81B9D" w:rsidP="00FC6202">
      <w:pPr>
        <w:pStyle w:val="Heading2"/>
        <w:rPr>
          <w:rFonts w:asciiTheme="minorHAnsi" w:hAnsiTheme="minorHAnsi" w:cstheme="minorHAnsi"/>
          <w:szCs w:val="22"/>
        </w:rPr>
      </w:pPr>
      <w:bookmarkStart w:id="630" w:name="_Toc176790905"/>
      <w:r w:rsidRPr="000153FB">
        <w:lastRenderedPageBreak/>
        <w:t>4200 –</w:t>
      </w:r>
      <w:r w:rsidRPr="009F3294">
        <w:rPr>
          <w:rFonts w:asciiTheme="minorHAnsi" w:hAnsiTheme="minorHAnsi" w:cstheme="minorHAnsi"/>
          <w:szCs w:val="22"/>
        </w:rPr>
        <w:t xml:space="preserve"> </w:t>
      </w:r>
      <w:bookmarkEnd w:id="628"/>
      <w:r w:rsidR="001A4B99" w:rsidRPr="009F3294">
        <w:rPr>
          <w:rFonts w:asciiTheme="minorHAnsi" w:hAnsiTheme="minorHAnsi" w:cstheme="minorHAnsi"/>
          <w:szCs w:val="22"/>
        </w:rPr>
        <w:t>Pre-Spill ESA Consultations</w:t>
      </w:r>
      <w:bookmarkEnd w:id="630"/>
    </w:p>
    <w:tbl>
      <w:tblPr>
        <w:tblStyle w:val="TableGrid"/>
        <w:tblW w:w="9355" w:type="dxa"/>
        <w:tblLook w:val="04A0" w:firstRow="1" w:lastRow="0" w:firstColumn="1" w:lastColumn="0" w:noHBand="0" w:noVBand="1"/>
      </w:tblPr>
      <w:tblGrid>
        <w:gridCol w:w="9355"/>
      </w:tblGrid>
      <w:tr w:rsidR="001A4B99" w:rsidRPr="009F3294" w14:paraId="42B031C2" w14:textId="77777777" w:rsidTr="005D633F">
        <w:trPr>
          <w:trHeight w:val="446"/>
        </w:trPr>
        <w:tc>
          <w:tcPr>
            <w:tcW w:w="9355" w:type="dxa"/>
            <w:shd w:val="clear" w:color="auto" w:fill="D5DCE4" w:themeFill="text2" w:themeFillTint="33"/>
          </w:tcPr>
          <w:bookmarkStart w:id="631" w:name="_Toc23963760"/>
          <w:p w14:paraId="3483E335" w14:textId="77777777" w:rsidR="001A4B99" w:rsidRPr="009F3294" w:rsidRDefault="001A4B99" w:rsidP="005D633F">
            <w:pPr>
              <w:pStyle w:val="ACPTableText"/>
              <w:spacing w:before="120" w:after="120"/>
              <w:rPr>
                <w:rFonts w:asciiTheme="minorHAnsi" w:hAnsiTheme="minorHAnsi" w:cstheme="minorHAnsi"/>
                <w:b/>
                <w:sz w:val="22"/>
              </w:rPr>
            </w:pPr>
            <w:r w:rsidRPr="009F3294">
              <w:fldChar w:fldCharType="begin"/>
            </w:r>
            <w:r w:rsidRPr="009F3294">
              <w:rPr>
                <w:rFonts w:asciiTheme="minorHAnsi" w:hAnsiTheme="minorHAnsi" w:cstheme="minorHAnsi"/>
                <w:sz w:val="22"/>
              </w:rPr>
              <w:instrText>HYPERLINK "https://dec.alaska.gov/spar/ppr/contingency-plans/response-plans/tools/"</w:instrText>
            </w:r>
            <w:r w:rsidRPr="009F3294">
              <w:fldChar w:fldCharType="separate"/>
            </w:r>
            <w:r w:rsidRPr="009F3294">
              <w:rPr>
                <w:rStyle w:val="Hyperlink"/>
                <w:rFonts w:asciiTheme="minorHAnsi" w:hAnsiTheme="minorHAnsi" w:cstheme="minorHAnsi"/>
                <w:b/>
                <w:sz w:val="22"/>
              </w:rPr>
              <w:t>REFERENCES AND TOOLS</w:t>
            </w:r>
            <w:r w:rsidRPr="009F3294">
              <w:rPr>
                <w:rStyle w:val="Hyperlink"/>
                <w:rFonts w:asciiTheme="minorHAnsi" w:hAnsiTheme="minorHAnsi" w:cstheme="minorHAnsi"/>
                <w:b/>
                <w:sz w:val="22"/>
              </w:rPr>
              <w:fldChar w:fldCharType="end"/>
            </w:r>
          </w:p>
        </w:tc>
      </w:tr>
      <w:tr w:rsidR="001A4B99" w:rsidRPr="009F3294" w14:paraId="32F5FD8E" w14:textId="77777777" w:rsidTr="005D633F">
        <w:trPr>
          <w:trHeight w:val="278"/>
        </w:trPr>
        <w:tc>
          <w:tcPr>
            <w:tcW w:w="9355" w:type="dxa"/>
            <w:shd w:val="clear" w:color="auto" w:fill="D5DCE4" w:themeFill="text2" w:themeFillTint="33"/>
          </w:tcPr>
          <w:p w14:paraId="7C71C095" w14:textId="77777777" w:rsidR="001A4B99" w:rsidRPr="009F3294" w:rsidRDefault="001A4B99" w:rsidP="005D633F">
            <w:pPr>
              <w:pStyle w:val="ACPTableText"/>
              <w:spacing w:before="120" w:after="120"/>
              <w:rPr>
                <w:rFonts w:asciiTheme="minorHAnsi" w:hAnsiTheme="minorHAnsi" w:cstheme="minorHAnsi"/>
                <w:b/>
                <w:sz w:val="22"/>
              </w:rPr>
            </w:pPr>
          </w:p>
        </w:tc>
      </w:tr>
    </w:tbl>
    <w:p w14:paraId="5653D402" w14:textId="77777777" w:rsidR="004D4643" w:rsidRPr="009F3294" w:rsidRDefault="004D4643" w:rsidP="004D4643">
      <w:pPr>
        <w:pStyle w:val="BodyText"/>
        <w:spacing w:before="61"/>
        <w:rPr>
          <w:rFonts w:cstheme="minorHAnsi"/>
          <w:sz w:val="22"/>
        </w:rPr>
      </w:pPr>
      <w:bookmarkStart w:id="632" w:name="4850_–_ESA_Section_7_Consultations"/>
      <w:bookmarkStart w:id="633" w:name="_bookmark111"/>
      <w:bookmarkEnd w:id="632"/>
      <w:bookmarkEnd w:id="633"/>
      <w:commentRangeStart w:id="634"/>
      <w:commentRangeStart w:id="635"/>
      <w:r w:rsidRPr="009F3294">
        <w:rPr>
          <w:rFonts w:cstheme="minorHAnsi"/>
          <w:sz w:val="22"/>
        </w:rPr>
        <w:t>The</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published</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training,</w:t>
      </w:r>
      <w:r w:rsidRPr="009F3294">
        <w:rPr>
          <w:rFonts w:cstheme="minorHAnsi"/>
          <w:spacing w:val="-1"/>
          <w:sz w:val="22"/>
        </w:rPr>
        <w:t xml:space="preserve"> </w:t>
      </w:r>
      <w:r w:rsidRPr="009F3294">
        <w:rPr>
          <w:rFonts w:cstheme="minorHAnsi"/>
          <w:sz w:val="22"/>
        </w:rPr>
        <w:t>tactics,</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procedures</w:t>
      </w:r>
      <w:r w:rsidRPr="009F3294">
        <w:rPr>
          <w:rFonts w:cstheme="minorHAnsi"/>
          <w:spacing w:val="-3"/>
          <w:sz w:val="22"/>
        </w:rPr>
        <w:t xml:space="preserve"> </w:t>
      </w:r>
      <w:r w:rsidRPr="009F3294">
        <w:rPr>
          <w:rFonts w:cstheme="minorHAnsi"/>
          <w:sz w:val="22"/>
        </w:rPr>
        <w:t>manual</w:t>
      </w:r>
      <w:r w:rsidRPr="009F3294">
        <w:rPr>
          <w:rFonts w:cstheme="minorHAnsi"/>
          <w:spacing w:val="-2"/>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writing</w:t>
      </w:r>
      <w:r w:rsidRPr="009F3294">
        <w:rPr>
          <w:rFonts w:cstheme="minorHAnsi"/>
          <w:spacing w:val="-3"/>
          <w:sz w:val="22"/>
        </w:rPr>
        <w:t xml:space="preserve"> </w:t>
      </w:r>
      <w:r w:rsidRPr="009F3294">
        <w:rPr>
          <w:rFonts w:cstheme="minorHAnsi"/>
          <w:sz w:val="22"/>
        </w:rPr>
        <w:t>CERCLA</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OPA</w:t>
      </w:r>
      <w:r w:rsidRPr="009F3294">
        <w:rPr>
          <w:rFonts w:cstheme="minorHAnsi"/>
          <w:spacing w:val="-3"/>
          <w:sz w:val="22"/>
        </w:rPr>
        <w:t xml:space="preserve"> </w:t>
      </w:r>
      <w:r w:rsidRPr="009F3294">
        <w:rPr>
          <w:rFonts w:cstheme="minorHAnsi"/>
          <w:sz w:val="22"/>
        </w:rPr>
        <w:t>90 Administrative Orders.</w:t>
      </w:r>
      <w:commentRangeEnd w:id="634"/>
      <w:r w:rsidRPr="009F3294">
        <w:rPr>
          <w:rStyle w:val="CommentReference"/>
          <w:rFonts w:cstheme="minorHAnsi"/>
          <w:sz w:val="22"/>
          <w:szCs w:val="22"/>
        </w:rPr>
        <w:commentReference w:id="634"/>
      </w:r>
      <w:commentRangeEnd w:id="635"/>
      <w:r w:rsidR="004714EC" w:rsidRPr="009F3294">
        <w:rPr>
          <w:rStyle w:val="CommentReference"/>
          <w:rFonts w:cstheme="minorHAnsi"/>
          <w:sz w:val="22"/>
          <w:szCs w:val="22"/>
        </w:rPr>
        <w:commentReference w:id="635"/>
      </w:r>
    </w:p>
    <w:p w14:paraId="5A9D520D" w14:textId="100388BB" w:rsidR="00F81B9D" w:rsidRPr="009F3294" w:rsidRDefault="00F81B9D" w:rsidP="00FC6950">
      <w:pPr>
        <w:pStyle w:val="Heading3"/>
      </w:pPr>
      <w:bookmarkStart w:id="636" w:name="_Toc176790906"/>
      <w:r w:rsidRPr="009F3294">
        <w:t xml:space="preserve">4210 – </w:t>
      </w:r>
      <w:bookmarkEnd w:id="631"/>
      <w:r w:rsidR="001A4B99" w:rsidRPr="009F3294">
        <w:t>Preauthorizations and BMPs</w:t>
      </w:r>
      <w:bookmarkEnd w:id="636"/>
      <w:r w:rsidRPr="009F3294">
        <w:t xml:space="preserve"> </w:t>
      </w:r>
    </w:p>
    <w:p w14:paraId="6C668621" w14:textId="73AF1C04" w:rsidR="001A4B99" w:rsidRPr="009F3294" w:rsidRDefault="004D4643"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02A72EDE" w14:textId="6CEE9793" w:rsidR="00F81B9D" w:rsidRPr="009F3294" w:rsidRDefault="00F81B9D" w:rsidP="00FC6950">
      <w:pPr>
        <w:pStyle w:val="Heading3"/>
      </w:pPr>
      <w:bookmarkStart w:id="637" w:name="_Toc23963761"/>
      <w:bookmarkStart w:id="638" w:name="_Toc176790907"/>
      <w:r w:rsidRPr="009F3294">
        <w:t xml:space="preserve">4220 – </w:t>
      </w:r>
      <w:bookmarkEnd w:id="637"/>
      <w:r w:rsidR="001A4B99" w:rsidRPr="009F3294">
        <w:t>Threatened and Endangered Species Within AOR</w:t>
      </w:r>
      <w:bookmarkEnd w:id="63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200BE" w:rsidRPr="009F3294" w14:paraId="0A875BC8" w14:textId="77777777" w:rsidTr="00FC6950">
        <w:trPr>
          <w:trHeight w:val="424"/>
        </w:trPr>
        <w:tc>
          <w:tcPr>
            <w:tcW w:w="9350" w:type="dxa"/>
            <w:shd w:val="clear" w:color="auto" w:fill="D4DCE3"/>
          </w:tcPr>
          <w:commentRangeStart w:id="639"/>
          <w:p w14:paraId="0CF412F1" w14:textId="77777777" w:rsidR="005200BE" w:rsidRPr="009F3294" w:rsidRDefault="005200BE"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5200BE" w:rsidRPr="009F3294" w14:paraId="5A731D79" w14:textId="77777777" w:rsidTr="00FC6950">
        <w:trPr>
          <w:trHeight w:val="1493"/>
        </w:trPr>
        <w:tc>
          <w:tcPr>
            <w:tcW w:w="9350" w:type="dxa"/>
            <w:shd w:val="clear" w:color="auto" w:fill="D4DCE3"/>
          </w:tcPr>
          <w:p w14:paraId="05D8ABED" w14:textId="77777777" w:rsidR="005200BE" w:rsidRPr="009F3294" w:rsidRDefault="005200BE"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Sensitive</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Protected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Species,</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Fish,</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Wildlife</w:t>
            </w:r>
          </w:p>
          <w:p w14:paraId="64485346" w14:textId="77777777" w:rsidR="005200BE" w:rsidRPr="009F3294" w:rsidRDefault="005200BE" w:rsidP="00173BA8">
            <w:pPr>
              <w:pStyle w:val="TableParagraph"/>
              <w:widowControl w:val="0"/>
              <w:numPr>
                <w:ilvl w:val="0"/>
                <w:numId w:val="39"/>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p w14:paraId="45AF9CC4" w14:textId="77777777" w:rsidR="005200BE" w:rsidRPr="009F3294" w:rsidRDefault="005200BE" w:rsidP="00173BA8">
            <w:pPr>
              <w:pStyle w:val="TableParagraph"/>
              <w:widowControl w:val="0"/>
              <w:numPr>
                <w:ilvl w:val="0"/>
                <w:numId w:val="39"/>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Sensitive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Compendium</w:t>
            </w:r>
          </w:p>
          <w:p w14:paraId="7D1DDA19" w14:textId="77777777" w:rsidR="005200BE" w:rsidRPr="009F3294" w:rsidRDefault="005200BE"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ADEC</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Arctic</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38"/>
                <w:sz w:val="22"/>
                <w:szCs w:val="22"/>
              </w:rPr>
              <w:t xml:space="preserve"> </w:t>
            </w:r>
            <w:r w:rsidRPr="009F3294">
              <w:rPr>
                <w:rFonts w:asciiTheme="minorHAnsi" w:hAnsiTheme="minorHAnsi" w:cstheme="minorHAnsi"/>
                <w:b/>
                <w:sz w:val="22"/>
                <w:szCs w:val="22"/>
              </w:rPr>
              <w:t>Associated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Plan</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Documents,</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Wildlife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Protection</w:t>
            </w:r>
          </w:p>
          <w:p w14:paraId="7D44FB8C" w14:textId="77777777" w:rsidR="005200BE" w:rsidRPr="009F3294" w:rsidRDefault="005200BE" w:rsidP="00173BA8">
            <w:pPr>
              <w:pStyle w:val="TableParagraph"/>
              <w:widowControl w:val="0"/>
              <w:numPr>
                <w:ilvl w:val="0"/>
                <w:numId w:val="39"/>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Pribilof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Wildlife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Guidelines</w:t>
            </w:r>
          </w:p>
        </w:tc>
      </w:tr>
    </w:tbl>
    <w:p w14:paraId="0D3E8F4A" w14:textId="77777777" w:rsidR="005200BE" w:rsidRPr="009F3294" w:rsidRDefault="005200BE" w:rsidP="005200BE">
      <w:pPr>
        <w:pStyle w:val="BodyText"/>
        <w:ind w:right="475"/>
        <w:jc w:val="both"/>
        <w:rPr>
          <w:rFonts w:cstheme="minorHAnsi"/>
          <w:sz w:val="22"/>
        </w:rPr>
      </w:pPr>
      <w:r w:rsidRPr="009F3294">
        <w:rPr>
          <w:rFonts w:cstheme="minorHAnsi"/>
          <w:sz w:val="22"/>
        </w:rPr>
        <w:t>The WPG provides spill responders with tools and background information to address wildlife concerns during</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spill</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Sensitive</w:t>
      </w:r>
      <w:r w:rsidRPr="009F3294">
        <w:rPr>
          <w:rFonts w:cstheme="minorHAnsi"/>
          <w:spacing w:val="-3"/>
          <w:sz w:val="22"/>
        </w:rPr>
        <w:t xml:space="preserve"> </w:t>
      </w:r>
      <w:r w:rsidRPr="009F3294">
        <w:rPr>
          <w:rFonts w:cstheme="minorHAnsi"/>
          <w:sz w:val="22"/>
        </w:rPr>
        <w:t>Areas</w:t>
      </w:r>
      <w:r w:rsidRPr="009F3294">
        <w:rPr>
          <w:rFonts w:cstheme="minorHAnsi"/>
          <w:spacing w:val="-4"/>
          <w:sz w:val="22"/>
        </w:rPr>
        <w:t xml:space="preserve"> </w:t>
      </w:r>
      <w:r w:rsidRPr="009F3294">
        <w:rPr>
          <w:rFonts w:cstheme="minorHAnsi"/>
          <w:sz w:val="22"/>
        </w:rPr>
        <w:t>Compendium</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intended</w:t>
      </w:r>
      <w:r w:rsidRPr="009F3294">
        <w:rPr>
          <w:rFonts w:cstheme="minorHAnsi"/>
          <w:spacing w:val="-4"/>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use</w:t>
      </w:r>
      <w:r w:rsidRPr="009F3294">
        <w:rPr>
          <w:rFonts w:cstheme="minorHAnsi"/>
          <w:spacing w:val="-3"/>
          <w:sz w:val="22"/>
        </w:rPr>
        <w:t xml:space="preserve"> </w:t>
      </w:r>
      <w:r w:rsidRPr="009F3294">
        <w:rPr>
          <w:rFonts w:cstheme="minorHAnsi"/>
          <w:sz w:val="22"/>
        </w:rPr>
        <w:t>by</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OSCs during the initial phase of an incident to assist in identifying sensitive biological and cultural resources, services, and users in the 10 Alaska geographic zones. The Pribilof Islands Wildlife Protection Guidelines provide specific information regarding wildlife protection during spill responses in the Pribilof Islands.</w:t>
      </w:r>
      <w:commentRangeEnd w:id="639"/>
      <w:r w:rsidRPr="009F3294">
        <w:rPr>
          <w:rStyle w:val="CommentReference"/>
          <w:rFonts w:cstheme="minorHAnsi"/>
          <w:sz w:val="22"/>
          <w:szCs w:val="22"/>
        </w:rPr>
        <w:commentReference w:id="639"/>
      </w:r>
    </w:p>
    <w:p w14:paraId="21E3A937" w14:textId="1B6430ED" w:rsidR="004D6D20" w:rsidRPr="009F3294" w:rsidRDefault="004D6D20" w:rsidP="009A70B3">
      <w:pPr>
        <w:jc w:val="left"/>
        <w:rPr>
          <w:rFonts w:cstheme="minorHAnsi"/>
        </w:rPr>
      </w:pPr>
    </w:p>
    <w:p w14:paraId="2FC887B0" w14:textId="77777777" w:rsidR="001A4B99" w:rsidRPr="009F3294" w:rsidRDefault="001A4B99">
      <w:pPr>
        <w:spacing w:after="160" w:line="259" w:lineRule="auto"/>
        <w:jc w:val="left"/>
        <w:rPr>
          <w:rFonts w:eastAsia="Times New Roman" w:cstheme="minorHAnsi"/>
          <w:b/>
          <w:caps/>
          <w:color w:val="auto"/>
        </w:rPr>
      </w:pPr>
      <w:bookmarkStart w:id="640" w:name="_Toc23963764"/>
      <w:r w:rsidRPr="009F3294">
        <w:rPr>
          <w:rFonts w:cstheme="minorHAnsi"/>
        </w:rPr>
        <w:br w:type="page"/>
      </w:r>
    </w:p>
    <w:p w14:paraId="197FF4DA" w14:textId="15182148" w:rsidR="009F5050" w:rsidRPr="009F3294" w:rsidRDefault="009F5050" w:rsidP="00FC6202">
      <w:pPr>
        <w:pStyle w:val="Heading2"/>
        <w:rPr>
          <w:rFonts w:asciiTheme="minorHAnsi" w:hAnsiTheme="minorHAnsi" w:cstheme="minorHAnsi"/>
          <w:szCs w:val="22"/>
        </w:rPr>
      </w:pPr>
      <w:bookmarkStart w:id="641" w:name="_Toc176790908"/>
      <w:r w:rsidRPr="009F3294">
        <w:rPr>
          <w:rFonts w:asciiTheme="minorHAnsi" w:hAnsiTheme="minorHAnsi" w:cstheme="minorHAnsi"/>
          <w:szCs w:val="22"/>
        </w:rPr>
        <w:lastRenderedPageBreak/>
        <w:t xml:space="preserve">4300 – </w:t>
      </w:r>
      <w:bookmarkEnd w:id="640"/>
      <w:r w:rsidR="001A4B99" w:rsidRPr="009F3294">
        <w:rPr>
          <w:rFonts w:asciiTheme="minorHAnsi" w:hAnsiTheme="minorHAnsi" w:cstheme="minorHAnsi"/>
          <w:szCs w:val="22"/>
        </w:rPr>
        <w:t>National Historic Preservation Act</w:t>
      </w:r>
      <w:bookmarkEnd w:id="641"/>
    </w:p>
    <w:tbl>
      <w:tblPr>
        <w:tblStyle w:val="TableGrid"/>
        <w:tblW w:w="0" w:type="auto"/>
        <w:tblLook w:val="04A0" w:firstRow="1" w:lastRow="0" w:firstColumn="1" w:lastColumn="0" w:noHBand="0" w:noVBand="1"/>
      </w:tblPr>
      <w:tblGrid>
        <w:gridCol w:w="9350"/>
      </w:tblGrid>
      <w:tr w:rsidR="0032733A" w:rsidRPr="009F3294" w14:paraId="4203DE1C" w14:textId="77777777" w:rsidTr="0032733A">
        <w:trPr>
          <w:trHeight w:val="446"/>
        </w:trPr>
        <w:tc>
          <w:tcPr>
            <w:tcW w:w="9350" w:type="dxa"/>
            <w:shd w:val="clear" w:color="auto" w:fill="D5DCE4" w:themeFill="text2" w:themeFillTint="33"/>
          </w:tcPr>
          <w:commentRangeStart w:id="642"/>
          <w:p w14:paraId="3AE6C442" w14:textId="7186C357" w:rsidR="0032733A" w:rsidRPr="009F3294" w:rsidRDefault="00371213" w:rsidP="00FC0C12">
            <w:pPr>
              <w:pStyle w:val="ACPTableText"/>
              <w:spacing w:before="60" w:after="120"/>
              <w:rPr>
                <w:rFonts w:asciiTheme="minorHAnsi" w:hAnsiTheme="minorHAnsi" w:cstheme="minorHAnsi"/>
                <w:b/>
                <w:sz w:val="22"/>
              </w:rPr>
            </w:pPr>
            <w:r w:rsidRPr="009F3294">
              <w:fldChar w:fldCharType="begin"/>
            </w:r>
            <w:r w:rsidRPr="009F3294">
              <w:rPr>
                <w:rFonts w:asciiTheme="minorHAnsi" w:hAnsiTheme="minorHAnsi" w:cstheme="minorHAnsi"/>
                <w:sz w:val="22"/>
              </w:rPr>
              <w:instrText>HYPERLINK "https://dec.alaska.gov/spar/ppr/contingency-plans/response-plans/tools/"</w:instrText>
            </w:r>
            <w:r w:rsidRPr="009F3294">
              <w:fldChar w:fldCharType="separate"/>
            </w:r>
            <w:r w:rsidR="006013F2" w:rsidRPr="009F3294">
              <w:rPr>
                <w:rStyle w:val="Hyperlink"/>
                <w:rFonts w:asciiTheme="minorHAnsi" w:hAnsiTheme="minorHAnsi" w:cstheme="minorHAnsi"/>
                <w:b/>
                <w:sz w:val="22"/>
              </w:rPr>
              <w:t>REFERENCES AND TOOLS</w:t>
            </w:r>
            <w:r w:rsidRPr="009F3294">
              <w:rPr>
                <w:rStyle w:val="Hyperlink"/>
                <w:rFonts w:asciiTheme="minorHAnsi" w:hAnsiTheme="minorHAnsi" w:cstheme="minorHAnsi"/>
                <w:b/>
                <w:sz w:val="22"/>
              </w:rPr>
              <w:fldChar w:fldCharType="end"/>
            </w:r>
          </w:p>
        </w:tc>
      </w:tr>
      <w:tr w:rsidR="009F5050" w:rsidRPr="009F3294" w14:paraId="58656A44" w14:textId="77777777" w:rsidTr="008C12A1">
        <w:trPr>
          <w:trHeight w:val="944"/>
        </w:trPr>
        <w:tc>
          <w:tcPr>
            <w:tcW w:w="9350" w:type="dxa"/>
            <w:shd w:val="clear" w:color="auto" w:fill="D5DCE4" w:themeFill="text2" w:themeFillTint="33"/>
          </w:tcPr>
          <w:p w14:paraId="503831B3" w14:textId="77777777" w:rsidR="005200BE" w:rsidRPr="009F3294" w:rsidRDefault="005200BE" w:rsidP="005200BE">
            <w:pPr>
              <w:pStyle w:val="TableParagraph"/>
              <w:rPr>
                <w:rFonts w:asciiTheme="minorHAnsi" w:hAnsiTheme="minorHAnsi" w:cstheme="minorHAnsi"/>
                <w:b/>
                <w:sz w:val="22"/>
                <w:szCs w:val="22"/>
              </w:rPr>
            </w:pPr>
            <w:r w:rsidRPr="009F3294">
              <w:rPr>
                <w:rFonts w:asciiTheme="minorHAnsi" w:hAnsiTheme="minorHAnsi" w:cstheme="minorHAnsi"/>
                <w:b/>
                <w:sz w:val="22"/>
                <w:szCs w:val="22"/>
              </w:rPr>
              <w:t>Cultural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Resources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Historic</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Properties</w:t>
            </w:r>
          </w:p>
          <w:p w14:paraId="16D77586" w14:textId="77777777" w:rsidR="005200BE" w:rsidRPr="009F3294" w:rsidRDefault="005200BE" w:rsidP="00173BA8">
            <w:pPr>
              <w:pStyle w:val="TableParagraph"/>
              <w:widowControl w:val="0"/>
              <w:numPr>
                <w:ilvl w:val="0"/>
                <w:numId w:val="10"/>
              </w:numPr>
              <w:tabs>
                <w:tab w:val="left" w:pos="827"/>
              </w:tabs>
              <w:adjustRightInd/>
              <w:spacing w:before="40"/>
              <w:ind w:right="301"/>
              <w:jc w:val="left"/>
              <w:rPr>
                <w:rFonts w:asciiTheme="minorHAnsi" w:hAnsiTheme="minorHAnsi" w:cstheme="minorHAnsi"/>
                <w:sz w:val="22"/>
                <w:szCs w:val="22"/>
              </w:rPr>
            </w:pPr>
            <w:r w:rsidRPr="009F3294">
              <w:rPr>
                <w:rFonts w:asciiTheme="minorHAnsi" w:hAnsiTheme="minorHAnsi" w:cstheme="minorHAnsi"/>
                <w:sz w:val="22"/>
                <w:szCs w:val="22"/>
              </w:rPr>
              <w:t>Programmatic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Agreement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Historic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Properties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during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under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 National Oil and Hazardous Substances Pollution Contingency Plan</w:t>
            </w:r>
          </w:p>
          <w:p w14:paraId="1CB7F602" w14:textId="62C452D2" w:rsidR="009F5050" w:rsidRPr="009F3294" w:rsidRDefault="005200BE" w:rsidP="00173BA8">
            <w:pPr>
              <w:pStyle w:val="ACPTableText"/>
              <w:numPr>
                <w:ilvl w:val="0"/>
                <w:numId w:val="10"/>
              </w:numPr>
              <w:spacing w:after="120"/>
              <w:rPr>
                <w:rFonts w:asciiTheme="minorHAnsi" w:hAnsiTheme="minorHAnsi" w:cstheme="minorHAnsi"/>
                <w:sz w:val="22"/>
              </w:rPr>
            </w:pPr>
            <w:r w:rsidRPr="009F3294">
              <w:rPr>
                <w:rFonts w:asciiTheme="minorHAnsi" w:hAnsiTheme="minorHAnsi" w:cstheme="minorHAnsi"/>
                <w:sz w:val="22"/>
              </w:rPr>
              <w:t>Alaska</w:t>
            </w:r>
            <w:r w:rsidRPr="009F3294">
              <w:rPr>
                <w:rFonts w:asciiTheme="minorHAnsi" w:hAnsiTheme="minorHAnsi" w:cstheme="minorHAnsi"/>
                <w:spacing w:val="-3"/>
                <w:sz w:val="22"/>
              </w:rPr>
              <w:t xml:space="preserve"> </w:t>
            </w:r>
            <w:r w:rsidRPr="009F3294">
              <w:rPr>
                <w:rFonts w:asciiTheme="minorHAnsi" w:hAnsiTheme="minorHAnsi" w:cstheme="minorHAnsi"/>
                <w:sz w:val="22"/>
              </w:rPr>
              <w:t>Implementation</w:t>
            </w:r>
            <w:r w:rsidRPr="009F3294">
              <w:rPr>
                <w:rFonts w:asciiTheme="minorHAnsi" w:hAnsiTheme="minorHAnsi" w:cstheme="minorHAnsi"/>
                <w:spacing w:val="-4"/>
                <w:sz w:val="22"/>
              </w:rPr>
              <w:t xml:space="preserve"> </w:t>
            </w:r>
            <w:r w:rsidRPr="009F3294">
              <w:rPr>
                <w:rFonts w:asciiTheme="minorHAnsi" w:hAnsiTheme="minorHAnsi" w:cstheme="minorHAnsi"/>
                <w:sz w:val="22"/>
              </w:rPr>
              <w:t>Guidelines</w:t>
            </w:r>
            <w:r w:rsidRPr="009F3294">
              <w:rPr>
                <w:rFonts w:asciiTheme="minorHAnsi" w:hAnsiTheme="minorHAnsi" w:cstheme="minorHAnsi"/>
                <w:spacing w:val="-3"/>
                <w:sz w:val="22"/>
              </w:rPr>
              <w:t xml:space="preserve"> </w:t>
            </w:r>
            <w:r w:rsidRPr="009F3294">
              <w:rPr>
                <w:rFonts w:asciiTheme="minorHAnsi" w:hAnsiTheme="minorHAnsi" w:cstheme="minorHAnsi"/>
                <w:sz w:val="22"/>
              </w:rPr>
              <w:t>for</w:t>
            </w:r>
            <w:r w:rsidRPr="009F3294">
              <w:rPr>
                <w:rFonts w:asciiTheme="minorHAnsi" w:hAnsiTheme="minorHAnsi" w:cstheme="minorHAnsi"/>
                <w:spacing w:val="-3"/>
                <w:sz w:val="22"/>
              </w:rPr>
              <w:t xml:space="preserve"> </w:t>
            </w:r>
            <w:r w:rsidRPr="009F3294">
              <w:rPr>
                <w:rFonts w:asciiTheme="minorHAnsi" w:hAnsiTheme="minorHAnsi" w:cstheme="minorHAnsi"/>
                <w:sz w:val="22"/>
              </w:rPr>
              <w:t>FOSCs</w:t>
            </w:r>
            <w:r w:rsidRPr="009F3294">
              <w:rPr>
                <w:rFonts w:asciiTheme="minorHAnsi" w:hAnsiTheme="minorHAnsi" w:cstheme="minorHAnsi"/>
                <w:spacing w:val="-4"/>
                <w:sz w:val="22"/>
              </w:rPr>
              <w:t xml:space="preserve"> </w:t>
            </w:r>
            <w:r w:rsidRPr="009F3294">
              <w:rPr>
                <w:rFonts w:asciiTheme="minorHAnsi" w:hAnsiTheme="minorHAnsi" w:cstheme="minorHAnsi"/>
                <w:sz w:val="22"/>
              </w:rPr>
              <w:t>for</w:t>
            </w:r>
            <w:r w:rsidRPr="009F3294">
              <w:rPr>
                <w:rFonts w:asciiTheme="minorHAnsi" w:hAnsiTheme="minorHAnsi" w:cstheme="minorHAnsi"/>
                <w:spacing w:val="-3"/>
                <w:sz w:val="22"/>
              </w:rPr>
              <w:t xml:space="preserve"> </w:t>
            </w:r>
            <w:r w:rsidRPr="009F3294">
              <w:rPr>
                <w:rFonts w:asciiTheme="minorHAnsi" w:hAnsiTheme="minorHAnsi" w:cstheme="minorHAnsi"/>
                <w:sz w:val="22"/>
              </w:rPr>
              <w:t>the</w:t>
            </w:r>
            <w:r w:rsidRPr="009F3294">
              <w:rPr>
                <w:rFonts w:asciiTheme="minorHAnsi" w:hAnsiTheme="minorHAnsi" w:cstheme="minorHAnsi"/>
                <w:spacing w:val="-4"/>
                <w:sz w:val="22"/>
              </w:rPr>
              <w:t xml:space="preserve"> </w:t>
            </w:r>
            <w:r w:rsidRPr="009F3294">
              <w:rPr>
                <w:rFonts w:asciiTheme="minorHAnsi" w:hAnsiTheme="minorHAnsi" w:cstheme="minorHAnsi"/>
                <w:sz w:val="22"/>
              </w:rPr>
              <w:t>Programmatic</w:t>
            </w:r>
            <w:r w:rsidRPr="009F3294">
              <w:rPr>
                <w:rFonts w:asciiTheme="minorHAnsi" w:hAnsiTheme="minorHAnsi" w:cstheme="minorHAnsi"/>
                <w:spacing w:val="-3"/>
                <w:sz w:val="22"/>
              </w:rPr>
              <w:t xml:space="preserve"> </w:t>
            </w:r>
            <w:r w:rsidRPr="009F3294">
              <w:rPr>
                <w:rFonts w:asciiTheme="minorHAnsi" w:hAnsiTheme="minorHAnsi" w:cstheme="minorHAnsi"/>
                <w:sz w:val="22"/>
              </w:rPr>
              <w:t>Agreement</w:t>
            </w:r>
            <w:r w:rsidRPr="009F3294">
              <w:rPr>
                <w:rFonts w:asciiTheme="minorHAnsi" w:hAnsiTheme="minorHAnsi" w:cstheme="minorHAnsi"/>
                <w:spacing w:val="-3"/>
                <w:sz w:val="22"/>
              </w:rPr>
              <w:t xml:space="preserve"> </w:t>
            </w:r>
            <w:r w:rsidRPr="009F3294">
              <w:rPr>
                <w:rFonts w:asciiTheme="minorHAnsi" w:hAnsiTheme="minorHAnsi" w:cstheme="minorHAnsi"/>
                <w:sz w:val="22"/>
              </w:rPr>
              <w:t>on</w:t>
            </w:r>
            <w:r w:rsidRPr="009F3294">
              <w:rPr>
                <w:rFonts w:asciiTheme="minorHAnsi" w:hAnsiTheme="minorHAnsi" w:cstheme="minorHAnsi"/>
                <w:spacing w:val="-4"/>
                <w:sz w:val="22"/>
              </w:rPr>
              <w:t xml:space="preserve"> </w:t>
            </w:r>
            <w:r w:rsidRPr="009F3294">
              <w:rPr>
                <w:rFonts w:asciiTheme="minorHAnsi" w:hAnsiTheme="minorHAnsi" w:cstheme="minorHAnsi"/>
                <w:sz w:val="22"/>
              </w:rPr>
              <w:t>Protection</w:t>
            </w:r>
            <w:r w:rsidRPr="009F3294">
              <w:rPr>
                <w:rFonts w:asciiTheme="minorHAnsi" w:hAnsiTheme="minorHAnsi" w:cstheme="minorHAnsi"/>
                <w:spacing w:val="-3"/>
                <w:sz w:val="22"/>
              </w:rPr>
              <w:t xml:space="preserve"> </w:t>
            </w:r>
            <w:r w:rsidRPr="009F3294">
              <w:rPr>
                <w:rFonts w:asciiTheme="minorHAnsi" w:hAnsiTheme="minorHAnsi" w:cstheme="minorHAnsi"/>
                <w:sz w:val="22"/>
              </w:rPr>
              <w:t>of</w:t>
            </w:r>
            <w:r w:rsidRPr="009F3294">
              <w:rPr>
                <w:rFonts w:asciiTheme="minorHAnsi" w:hAnsiTheme="minorHAnsi" w:cstheme="minorHAnsi"/>
                <w:spacing w:val="-3"/>
                <w:sz w:val="22"/>
              </w:rPr>
              <w:t xml:space="preserve"> </w:t>
            </w:r>
            <w:r w:rsidRPr="009F3294">
              <w:rPr>
                <w:rFonts w:asciiTheme="minorHAnsi" w:hAnsiTheme="minorHAnsi" w:cstheme="minorHAnsi"/>
                <w:sz w:val="22"/>
              </w:rPr>
              <w:t>Historic Properties during Emergency Response under the NCP</w:t>
            </w:r>
            <w:r w:rsidR="009F5050" w:rsidRPr="009F3294">
              <w:rPr>
                <w:rFonts w:asciiTheme="minorHAnsi" w:hAnsiTheme="minorHAnsi" w:cstheme="minorHAnsi"/>
                <w:sz w:val="22"/>
              </w:rPr>
              <w:t xml:space="preserve"> </w:t>
            </w:r>
          </w:p>
        </w:tc>
      </w:tr>
    </w:tbl>
    <w:p w14:paraId="19DC4E09" w14:textId="77777777" w:rsidR="005200BE" w:rsidRPr="009F3294" w:rsidRDefault="005200BE" w:rsidP="005200BE">
      <w:pPr>
        <w:pStyle w:val="BodyText"/>
        <w:spacing w:before="59"/>
        <w:ind w:right="566"/>
        <w:rPr>
          <w:rFonts w:cstheme="minorHAnsi"/>
          <w:sz w:val="22"/>
        </w:rPr>
      </w:pPr>
      <w:r w:rsidRPr="009F3294">
        <w:rPr>
          <w:rFonts w:cstheme="minorHAnsi"/>
          <w:sz w:val="22"/>
        </w:rPr>
        <w:t>Cultural resources are historic, prehistoric, and archaeological resources, which include deposits, structures, ruins, sites, buildings, graves, artifacts, fossils, or other objects of antiquity, that provide information</w:t>
      </w:r>
      <w:r w:rsidRPr="009F3294">
        <w:rPr>
          <w:rFonts w:cstheme="minorHAnsi"/>
          <w:spacing w:val="-3"/>
          <w:sz w:val="22"/>
        </w:rPr>
        <w:t xml:space="preserve"> </w:t>
      </w:r>
      <w:r w:rsidRPr="009F3294">
        <w:rPr>
          <w:rFonts w:cstheme="minorHAnsi"/>
          <w:sz w:val="22"/>
        </w:rPr>
        <w:t>pertaining</w:t>
      </w:r>
      <w:r w:rsidRPr="009F3294">
        <w:rPr>
          <w:rFonts w:cstheme="minorHAnsi"/>
          <w:spacing w:val="-2"/>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historical</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prehistorical</w:t>
      </w:r>
      <w:r w:rsidRPr="009F3294">
        <w:rPr>
          <w:rFonts w:cstheme="minorHAnsi"/>
          <w:spacing w:val="-3"/>
          <w:sz w:val="22"/>
        </w:rPr>
        <w:t xml:space="preserve"> </w:t>
      </w:r>
      <w:r w:rsidRPr="009F3294">
        <w:rPr>
          <w:rFonts w:cstheme="minorHAnsi"/>
          <w:sz w:val="22"/>
        </w:rPr>
        <w:t>culture</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people</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well</w:t>
      </w:r>
      <w:r w:rsidRPr="009F3294">
        <w:rPr>
          <w:rFonts w:cstheme="minorHAnsi"/>
          <w:spacing w:val="-2"/>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 natural history of the State.</w:t>
      </w:r>
    </w:p>
    <w:p w14:paraId="33AA7EEB" w14:textId="77777777" w:rsidR="005200BE" w:rsidRPr="009F3294" w:rsidRDefault="005200BE" w:rsidP="005200BE">
      <w:pPr>
        <w:pStyle w:val="BodyText"/>
        <w:spacing w:before="121"/>
        <w:ind w:right="566"/>
        <w:rPr>
          <w:rFonts w:cstheme="minorHAnsi"/>
          <w:sz w:val="22"/>
        </w:rPr>
      </w:pPr>
      <w:r w:rsidRPr="009F3294">
        <w:rPr>
          <w:rFonts w:cstheme="minorHAnsi"/>
          <w:sz w:val="22"/>
        </w:rPr>
        <w:t>The National Historic Preservation Act, the Native American Graves Protection &amp; Repatriation Act, the Archaeological</w:t>
      </w:r>
      <w:r w:rsidRPr="009F3294">
        <w:rPr>
          <w:rFonts w:cstheme="minorHAnsi"/>
          <w:spacing w:val="-4"/>
          <w:sz w:val="22"/>
        </w:rPr>
        <w:t xml:space="preserve"> </w:t>
      </w:r>
      <w:r w:rsidRPr="009F3294">
        <w:rPr>
          <w:rFonts w:cstheme="minorHAnsi"/>
          <w:sz w:val="22"/>
        </w:rPr>
        <w:t>Resources</w:t>
      </w:r>
      <w:r w:rsidRPr="009F3294">
        <w:rPr>
          <w:rFonts w:cstheme="minorHAnsi"/>
          <w:spacing w:val="-1"/>
          <w:sz w:val="22"/>
        </w:rPr>
        <w:t xml:space="preserve"> </w:t>
      </w:r>
      <w:r w:rsidRPr="009F3294">
        <w:rPr>
          <w:rFonts w:cstheme="minorHAnsi"/>
          <w:sz w:val="22"/>
        </w:rPr>
        <w:t>Protection</w:t>
      </w:r>
      <w:r w:rsidRPr="009F3294">
        <w:rPr>
          <w:rFonts w:cstheme="minorHAnsi"/>
          <w:spacing w:val="-4"/>
          <w:sz w:val="22"/>
        </w:rPr>
        <w:t xml:space="preserve"> </w:t>
      </w:r>
      <w:r w:rsidRPr="009F3294">
        <w:rPr>
          <w:rFonts w:cstheme="minorHAnsi"/>
          <w:sz w:val="22"/>
        </w:rPr>
        <w:t>Act,</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Historic</w:t>
      </w:r>
      <w:r w:rsidRPr="009F3294">
        <w:rPr>
          <w:rFonts w:cstheme="minorHAnsi"/>
          <w:spacing w:val="-5"/>
          <w:sz w:val="22"/>
        </w:rPr>
        <w:t xml:space="preserve"> </w:t>
      </w:r>
      <w:r w:rsidRPr="009F3294">
        <w:rPr>
          <w:rFonts w:cstheme="minorHAnsi"/>
          <w:sz w:val="22"/>
        </w:rPr>
        <w:t>Preservation</w:t>
      </w:r>
      <w:r w:rsidRPr="009F3294">
        <w:rPr>
          <w:rFonts w:cstheme="minorHAnsi"/>
          <w:spacing w:val="-4"/>
          <w:sz w:val="22"/>
        </w:rPr>
        <w:t xml:space="preserve"> </w:t>
      </w:r>
      <w:r w:rsidRPr="009F3294">
        <w:rPr>
          <w:rFonts w:cstheme="minorHAnsi"/>
          <w:sz w:val="22"/>
        </w:rPr>
        <w:t>Act</w:t>
      </w:r>
      <w:r w:rsidRPr="009F3294">
        <w:rPr>
          <w:rFonts w:cstheme="minorHAnsi"/>
          <w:spacing w:val="-4"/>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primary</w:t>
      </w:r>
      <w:r w:rsidRPr="009F3294">
        <w:rPr>
          <w:rFonts w:cstheme="minorHAnsi"/>
          <w:spacing w:val="-4"/>
          <w:sz w:val="22"/>
        </w:rPr>
        <w:t xml:space="preserve"> </w:t>
      </w:r>
      <w:r w:rsidRPr="009F3294">
        <w:rPr>
          <w:rFonts w:cstheme="minorHAnsi"/>
          <w:sz w:val="22"/>
        </w:rPr>
        <w:t>laws that will require consultations or consideration during emergency response for historic and cultural properties. Carrying out the Alaska Implementation Guidelines for FOSCs and activating a Historic</w:t>
      </w:r>
    </w:p>
    <w:p w14:paraId="2ED3DA6F" w14:textId="77777777" w:rsidR="005200BE" w:rsidRPr="009F3294" w:rsidRDefault="005200BE" w:rsidP="005200BE">
      <w:pPr>
        <w:rPr>
          <w:rFonts w:cstheme="minorHAnsi"/>
        </w:rPr>
        <w:sectPr w:rsidR="005200BE" w:rsidRPr="009F3294" w:rsidSect="005200BE">
          <w:pgSz w:w="12240" w:h="15840"/>
          <w:pgMar w:top="1220" w:right="960" w:bottom="1020" w:left="680" w:header="0" w:footer="830" w:gutter="0"/>
          <w:cols w:space="720"/>
        </w:sectPr>
      </w:pPr>
    </w:p>
    <w:p w14:paraId="106F9EBB" w14:textId="77777777" w:rsidR="005200BE" w:rsidRPr="009F3294" w:rsidRDefault="005200BE" w:rsidP="00FD43C2">
      <w:pPr>
        <w:pStyle w:val="BodyText"/>
        <w:spacing w:before="40"/>
        <w:ind w:right="566"/>
        <w:rPr>
          <w:rFonts w:cstheme="minorHAnsi"/>
          <w:sz w:val="22"/>
        </w:rPr>
      </w:pPr>
      <w:r w:rsidRPr="009F3294">
        <w:rPr>
          <w:rFonts w:cstheme="minorHAnsi"/>
          <w:sz w:val="22"/>
        </w:rPr>
        <w:lastRenderedPageBreak/>
        <w:t>Properties</w:t>
      </w:r>
      <w:r w:rsidRPr="009F3294">
        <w:rPr>
          <w:rFonts w:cstheme="minorHAnsi"/>
          <w:spacing w:val="-4"/>
          <w:sz w:val="22"/>
        </w:rPr>
        <w:t xml:space="preserve"> </w:t>
      </w:r>
      <w:r w:rsidRPr="009F3294">
        <w:rPr>
          <w:rFonts w:cstheme="minorHAnsi"/>
          <w:sz w:val="22"/>
        </w:rPr>
        <w:t>Specialist</w:t>
      </w:r>
      <w:r w:rsidRPr="009F3294">
        <w:rPr>
          <w:rFonts w:cstheme="minorHAnsi"/>
          <w:spacing w:val="-4"/>
          <w:sz w:val="22"/>
        </w:rPr>
        <w:t xml:space="preserve"> </w:t>
      </w:r>
      <w:r w:rsidRPr="009F3294">
        <w:rPr>
          <w:rFonts w:cstheme="minorHAnsi"/>
          <w:sz w:val="22"/>
        </w:rPr>
        <w:t>when</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not</w:t>
      </w:r>
      <w:r w:rsidRPr="009F3294">
        <w:rPr>
          <w:rFonts w:cstheme="minorHAnsi"/>
          <w:spacing w:val="-4"/>
          <w:sz w:val="22"/>
        </w:rPr>
        <w:t xml:space="preserve"> </w:t>
      </w:r>
      <w:r w:rsidRPr="009F3294">
        <w:rPr>
          <w:rFonts w:cstheme="minorHAnsi"/>
          <w:sz w:val="22"/>
        </w:rPr>
        <w:t>categorically</w:t>
      </w:r>
      <w:r w:rsidRPr="009F3294">
        <w:rPr>
          <w:rFonts w:cstheme="minorHAnsi"/>
          <w:spacing w:val="-4"/>
          <w:sz w:val="22"/>
        </w:rPr>
        <w:t xml:space="preserve"> </w:t>
      </w:r>
      <w:r w:rsidRPr="009F3294">
        <w:rPr>
          <w:rFonts w:cstheme="minorHAnsi"/>
          <w:sz w:val="22"/>
        </w:rPr>
        <w:t>excluded</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enable</w:t>
      </w:r>
      <w:r w:rsidRPr="009F3294">
        <w:rPr>
          <w:rFonts w:cstheme="minorHAnsi"/>
          <w:spacing w:val="-3"/>
          <w:sz w:val="22"/>
        </w:rPr>
        <w:t xml:space="preserve"> </w:t>
      </w:r>
      <w:r w:rsidRPr="009F3294">
        <w:rPr>
          <w:rFonts w:cstheme="minorHAnsi"/>
          <w:sz w:val="22"/>
        </w:rPr>
        <w:t>compliance</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 xml:space="preserve">these </w:t>
      </w:r>
      <w:r w:rsidRPr="009F3294">
        <w:rPr>
          <w:rFonts w:cstheme="minorHAnsi"/>
          <w:spacing w:val="-2"/>
          <w:sz w:val="22"/>
        </w:rPr>
        <w:t>statutes.</w:t>
      </w:r>
    </w:p>
    <w:p w14:paraId="25292D93" w14:textId="77777777" w:rsidR="005200BE" w:rsidRPr="009F3294" w:rsidRDefault="005200BE" w:rsidP="00FD43C2">
      <w:pPr>
        <w:pStyle w:val="BodyText"/>
        <w:spacing w:before="120"/>
        <w:ind w:right="566"/>
        <w:rPr>
          <w:rFonts w:cstheme="minorHAnsi"/>
          <w:sz w:val="22"/>
        </w:rPr>
      </w:pPr>
      <w:r w:rsidRPr="009F3294">
        <w:rPr>
          <w:rFonts w:cstheme="minorHAnsi"/>
          <w:sz w:val="22"/>
        </w:rPr>
        <w:t>The</w:t>
      </w:r>
      <w:r w:rsidRPr="009F3294">
        <w:rPr>
          <w:rFonts w:cstheme="minorHAnsi"/>
          <w:spacing w:val="-5"/>
          <w:sz w:val="22"/>
        </w:rPr>
        <w:t xml:space="preserve"> </w:t>
      </w:r>
      <w:r w:rsidRPr="009F3294">
        <w:rPr>
          <w:rFonts w:cstheme="minorHAnsi"/>
          <w:sz w:val="22"/>
        </w:rPr>
        <w:t>Programmatic</w:t>
      </w:r>
      <w:r w:rsidRPr="009F3294">
        <w:rPr>
          <w:rFonts w:cstheme="minorHAnsi"/>
          <w:spacing w:val="-4"/>
          <w:sz w:val="22"/>
        </w:rPr>
        <w:t xml:space="preserve"> </w:t>
      </w:r>
      <w:r w:rsidRPr="009F3294">
        <w:rPr>
          <w:rFonts w:cstheme="minorHAnsi"/>
          <w:sz w:val="22"/>
        </w:rPr>
        <w:t>Agreement</w:t>
      </w:r>
      <w:r w:rsidRPr="009F3294">
        <w:rPr>
          <w:rFonts w:cstheme="minorHAnsi"/>
          <w:spacing w:val="-4"/>
          <w:sz w:val="22"/>
        </w:rPr>
        <w:t xml:space="preserve"> </w:t>
      </w:r>
      <w:r w:rsidRPr="009F3294">
        <w:rPr>
          <w:rFonts w:cstheme="minorHAnsi"/>
          <w:sz w:val="22"/>
        </w:rPr>
        <w:t>on</w:t>
      </w:r>
      <w:r w:rsidRPr="009F3294">
        <w:rPr>
          <w:rFonts w:cstheme="minorHAnsi"/>
          <w:spacing w:val="-5"/>
          <w:sz w:val="22"/>
        </w:rPr>
        <w:t xml:space="preserve"> </w:t>
      </w:r>
      <w:r w:rsidRPr="009F3294">
        <w:rPr>
          <w:rFonts w:cstheme="minorHAnsi"/>
          <w:sz w:val="22"/>
        </w:rPr>
        <w:t>Protection</w:t>
      </w:r>
      <w:r w:rsidRPr="009F3294">
        <w:rPr>
          <w:rFonts w:cstheme="minorHAnsi"/>
          <w:spacing w:val="-4"/>
          <w:sz w:val="22"/>
        </w:rPr>
        <w:t xml:space="preserve"> </w:t>
      </w:r>
      <w:r w:rsidRPr="009F3294">
        <w:rPr>
          <w:rFonts w:cstheme="minorHAnsi"/>
          <w:sz w:val="22"/>
        </w:rPr>
        <w:t>of</w:t>
      </w:r>
      <w:r w:rsidRPr="009F3294">
        <w:rPr>
          <w:rFonts w:cstheme="minorHAnsi"/>
          <w:spacing w:val="-5"/>
          <w:sz w:val="22"/>
        </w:rPr>
        <w:t xml:space="preserve"> </w:t>
      </w:r>
      <w:r w:rsidRPr="009F3294">
        <w:rPr>
          <w:rFonts w:cstheme="minorHAnsi"/>
          <w:sz w:val="22"/>
        </w:rPr>
        <w:t>Historic</w:t>
      </w:r>
      <w:r w:rsidRPr="009F3294">
        <w:rPr>
          <w:rFonts w:cstheme="minorHAnsi"/>
          <w:spacing w:val="-5"/>
          <w:sz w:val="22"/>
        </w:rPr>
        <w:t xml:space="preserve"> </w:t>
      </w:r>
      <w:r w:rsidRPr="009F3294">
        <w:rPr>
          <w:rFonts w:cstheme="minorHAnsi"/>
          <w:sz w:val="22"/>
        </w:rPr>
        <w:t>Properties</w:t>
      </w:r>
      <w:r w:rsidRPr="009F3294">
        <w:rPr>
          <w:rFonts w:cstheme="minorHAnsi"/>
          <w:spacing w:val="-5"/>
          <w:sz w:val="22"/>
        </w:rPr>
        <w:t xml:space="preserve"> </w:t>
      </w:r>
      <w:r w:rsidRPr="009F3294">
        <w:rPr>
          <w:rFonts w:cstheme="minorHAnsi"/>
          <w:sz w:val="22"/>
        </w:rPr>
        <w:t>during</w:t>
      </w:r>
      <w:r w:rsidRPr="009F3294">
        <w:rPr>
          <w:rFonts w:cstheme="minorHAnsi"/>
          <w:spacing w:val="-4"/>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under the National Oil and Hazardous Substances Pollution Contingency Plan (Programmatic Agreement) provides nationally consistent guidance.</w:t>
      </w:r>
    </w:p>
    <w:p w14:paraId="37C61860" w14:textId="77777777" w:rsidR="005200BE" w:rsidRPr="009F3294" w:rsidRDefault="005200BE" w:rsidP="00FD43C2">
      <w:pPr>
        <w:pStyle w:val="BodyText"/>
        <w:spacing w:before="120"/>
        <w:rPr>
          <w:rFonts w:cstheme="minorHAnsi"/>
          <w:sz w:val="22"/>
        </w:rPr>
      </w:pPr>
      <w:r w:rsidRPr="009F3294">
        <w:rPr>
          <w:rFonts w:cstheme="minorHAnsi"/>
          <w:sz w:val="22"/>
        </w:rPr>
        <w:t>The Alaska Implementation Guidelines for FOSCs for the Programmatic Agreement ensure consistent application</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interpretation</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national</w:t>
      </w:r>
      <w:r w:rsidRPr="009F3294">
        <w:rPr>
          <w:rFonts w:cstheme="minorHAnsi"/>
          <w:spacing w:val="-4"/>
          <w:sz w:val="22"/>
        </w:rPr>
        <w:t xml:space="preserve"> </w:t>
      </w:r>
      <w:r w:rsidRPr="009F3294">
        <w:rPr>
          <w:rFonts w:cstheme="minorHAnsi"/>
          <w:sz w:val="22"/>
        </w:rPr>
        <w:t>Programmatic</w:t>
      </w:r>
      <w:r w:rsidRPr="009F3294">
        <w:rPr>
          <w:rFonts w:cstheme="minorHAnsi"/>
          <w:spacing w:val="-4"/>
          <w:sz w:val="22"/>
        </w:rPr>
        <w:t xml:space="preserve"> </w:t>
      </w:r>
      <w:r w:rsidRPr="009F3294">
        <w:rPr>
          <w:rFonts w:cstheme="minorHAnsi"/>
          <w:sz w:val="22"/>
        </w:rPr>
        <w:t>Agreement</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FOSCs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support</w:t>
      </w:r>
      <w:r w:rsidRPr="009F3294">
        <w:rPr>
          <w:rFonts w:cstheme="minorHAnsi"/>
          <w:spacing w:val="-4"/>
          <w:sz w:val="22"/>
        </w:rPr>
        <w:t xml:space="preserve"> </w:t>
      </w:r>
      <w:r w:rsidRPr="009F3294">
        <w:rPr>
          <w:rFonts w:cstheme="minorHAnsi"/>
          <w:sz w:val="22"/>
        </w:rPr>
        <w:t>agencies, including DOI, USFS, and ADNR.</w:t>
      </w:r>
      <w:commentRangeEnd w:id="642"/>
      <w:r w:rsidRPr="009F3294">
        <w:rPr>
          <w:rStyle w:val="CommentReference"/>
          <w:rFonts w:cstheme="minorHAnsi"/>
          <w:sz w:val="22"/>
          <w:szCs w:val="22"/>
        </w:rPr>
        <w:commentReference w:id="642"/>
      </w:r>
    </w:p>
    <w:p w14:paraId="280B787E" w14:textId="61F470B9" w:rsidR="001A4B99" w:rsidRPr="009F3294" w:rsidRDefault="001A4B99" w:rsidP="00FC6950">
      <w:pPr>
        <w:pStyle w:val="Heading3"/>
      </w:pPr>
      <w:bookmarkStart w:id="643" w:name="_Toc176790909"/>
      <w:r w:rsidRPr="009F3294">
        <w:t>4310 – Preauthorizations and BMPs</w:t>
      </w:r>
      <w:bookmarkEnd w:id="643"/>
      <w:r w:rsidRPr="009F3294">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5200BE" w:rsidRPr="009F3294" w14:paraId="2F57EF8E" w14:textId="77777777" w:rsidTr="00FC69C7">
        <w:trPr>
          <w:trHeight w:val="424"/>
        </w:trPr>
        <w:tc>
          <w:tcPr>
            <w:tcW w:w="9314" w:type="dxa"/>
            <w:shd w:val="clear" w:color="auto" w:fill="D4DCE3"/>
          </w:tcPr>
          <w:commentRangeStart w:id="644"/>
          <w:p w14:paraId="668C4C4C" w14:textId="77777777" w:rsidR="005200BE" w:rsidRPr="009F3294" w:rsidRDefault="005200BE"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2"/>
                <w:sz w:val="22"/>
                <w:szCs w:val="22"/>
                <w:u w:val="single" w:color="0562C1"/>
              </w:rPr>
              <w:t>TOOLS</w:t>
            </w:r>
            <w:r w:rsidRPr="009F3294">
              <w:rPr>
                <w:rFonts w:asciiTheme="minorHAnsi" w:hAnsiTheme="minorHAnsi" w:cstheme="minorHAnsi"/>
                <w:color w:val="0562C1"/>
                <w:spacing w:val="-2"/>
                <w:sz w:val="22"/>
                <w:szCs w:val="22"/>
                <w:u w:val="single" w:color="0562C1"/>
              </w:rPr>
              <w:fldChar w:fldCharType="end"/>
            </w:r>
          </w:p>
        </w:tc>
      </w:tr>
      <w:tr w:rsidR="005200BE" w:rsidRPr="009F3294" w14:paraId="09C85C42" w14:textId="77777777" w:rsidTr="00FC69C7">
        <w:trPr>
          <w:trHeight w:val="3261"/>
        </w:trPr>
        <w:tc>
          <w:tcPr>
            <w:tcW w:w="9314" w:type="dxa"/>
            <w:shd w:val="clear" w:color="auto" w:fill="D4DCE3"/>
          </w:tcPr>
          <w:p w14:paraId="5B8DDC4C" w14:textId="77777777" w:rsidR="005200BE" w:rsidRPr="009F3294" w:rsidRDefault="005200BE"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Planning</w:t>
            </w:r>
          </w:p>
          <w:p w14:paraId="6C4934E9" w14:textId="77777777" w:rsidR="005200BE" w:rsidRPr="009F3294" w:rsidRDefault="005200BE" w:rsidP="00173BA8">
            <w:pPr>
              <w:pStyle w:val="TableParagraph"/>
              <w:widowControl w:val="0"/>
              <w:numPr>
                <w:ilvl w:val="0"/>
                <w:numId w:val="40"/>
              </w:numPr>
              <w:tabs>
                <w:tab w:val="left" w:pos="827"/>
              </w:tabs>
              <w:adjustRightInd/>
              <w:spacing w:before="41"/>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Seven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Nine</w:t>
            </w:r>
          </w:p>
          <w:p w14:paraId="4F7FBEA9" w14:textId="77777777" w:rsidR="005200BE" w:rsidRPr="009F3294" w:rsidRDefault="005200BE" w:rsidP="00173BA8">
            <w:pPr>
              <w:pStyle w:val="TableParagraph"/>
              <w:widowControl w:val="0"/>
              <w:numPr>
                <w:ilvl w:val="0"/>
                <w:numId w:val="40"/>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ARRT’s</w:t>
            </w:r>
            <w:r w:rsidRPr="009F3294">
              <w:rPr>
                <w:rFonts w:asciiTheme="minorHAnsi" w:hAnsiTheme="minorHAnsi" w:cstheme="minorHAnsi"/>
                <w:spacing w:val="-3"/>
                <w:sz w:val="22"/>
                <w:szCs w:val="22"/>
              </w:rPr>
              <w:t xml:space="preserve"> </w:t>
            </w:r>
            <w:r w:rsidRPr="009F3294">
              <w:rPr>
                <w:rFonts w:asciiTheme="minorHAnsi" w:hAnsiTheme="minorHAnsi" w:cstheme="minorHAnsi"/>
                <w:i/>
                <w:sz w:val="22"/>
                <w:szCs w:val="22"/>
              </w:rPr>
              <w:t>In</w:t>
            </w:r>
            <w:r w:rsidRPr="009F3294">
              <w:rPr>
                <w:rFonts w:asciiTheme="minorHAnsi" w:hAnsiTheme="minorHAnsi" w:cstheme="minorHAnsi"/>
                <w:i/>
                <w:spacing w:val="-4"/>
                <w:sz w:val="22"/>
                <w:szCs w:val="22"/>
              </w:rPr>
              <w:t xml:space="preserve"> </w:t>
            </w:r>
            <w:r w:rsidRPr="009F3294">
              <w:rPr>
                <w:rFonts w:asciiTheme="minorHAnsi" w:hAnsiTheme="minorHAnsi" w:cstheme="minorHAnsi"/>
                <w:i/>
                <w:sz w:val="22"/>
                <w:szCs w:val="22"/>
              </w:rPr>
              <w:t>Situ</w:t>
            </w:r>
            <w:r w:rsidRPr="009F3294">
              <w:rPr>
                <w:rFonts w:asciiTheme="minorHAnsi" w:hAnsiTheme="minorHAnsi" w:cstheme="minorHAnsi"/>
                <w:i/>
                <w:spacing w:val="-4"/>
                <w:sz w:val="22"/>
                <w:szCs w:val="22"/>
              </w:rPr>
              <w:t xml:space="preserve"> </w:t>
            </w:r>
            <w:r w:rsidRPr="009F3294">
              <w:rPr>
                <w:rFonts w:asciiTheme="minorHAnsi" w:hAnsiTheme="minorHAnsi" w:cstheme="minorHAnsi"/>
                <w:sz w:val="22"/>
                <w:szCs w:val="22"/>
              </w:rPr>
              <w:t>Burning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2"/>
                <w:sz w:val="22"/>
                <w:szCs w:val="22"/>
              </w:rPr>
              <w:t xml:space="preserve"> Checklist</w:t>
            </w:r>
          </w:p>
          <w:p w14:paraId="72C24883" w14:textId="77777777" w:rsidR="005200BE" w:rsidRPr="009F3294" w:rsidRDefault="005200BE" w:rsidP="00173BA8">
            <w:pPr>
              <w:pStyle w:val="TableParagraph"/>
              <w:widowControl w:val="0"/>
              <w:numPr>
                <w:ilvl w:val="0"/>
                <w:numId w:val="40"/>
              </w:numPr>
              <w:tabs>
                <w:tab w:val="left" w:pos="827"/>
              </w:tabs>
              <w:adjustRightInd/>
              <w:spacing w:before="41"/>
              <w:jc w:val="left"/>
              <w:rPr>
                <w:rFonts w:asciiTheme="minorHAnsi" w:hAnsiTheme="minorHAnsi" w:cstheme="minorHAnsi"/>
                <w:sz w:val="22"/>
                <w:szCs w:val="22"/>
              </w:rPr>
            </w:pPr>
            <w:r w:rsidRPr="009F3294">
              <w:rPr>
                <w:rFonts w:asciiTheme="minorHAnsi" w:hAnsiTheme="minorHAnsi" w:cstheme="minorHAnsi"/>
                <w:sz w:val="22"/>
                <w:szCs w:val="22"/>
              </w:rPr>
              <w:t>ARRT’s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Use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Checklist</w:t>
            </w:r>
          </w:p>
          <w:p w14:paraId="2264B1BE" w14:textId="77777777" w:rsidR="005200BE" w:rsidRPr="009F3294" w:rsidRDefault="005200BE" w:rsidP="00173BA8">
            <w:pPr>
              <w:pStyle w:val="TableParagraph"/>
              <w:widowControl w:val="0"/>
              <w:numPr>
                <w:ilvl w:val="0"/>
                <w:numId w:val="40"/>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SMART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Protocols</w:t>
            </w:r>
          </w:p>
          <w:p w14:paraId="0C038C16" w14:textId="77777777" w:rsidR="005200BE" w:rsidRPr="009F3294" w:rsidRDefault="005200BE" w:rsidP="00173BA8">
            <w:pPr>
              <w:pStyle w:val="TableParagraph"/>
              <w:widowControl w:val="0"/>
              <w:numPr>
                <w:ilvl w:val="0"/>
                <w:numId w:val="40"/>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Permits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Tool</w:t>
            </w:r>
          </w:p>
          <w:p w14:paraId="7F21D518" w14:textId="77777777" w:rsidR="005200BE" w:rsidRPr="009F3294" w:rsidRDefault="005200BE"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Arctic</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&amp;</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38"/>
                <w:sz w:val="22"/>
                <w:szCs w:val="22"/>
              </w:rPr>
              <w:t xml:space="preserve"> </w:t>
            </w:r>
            <w:r w:rsidRPr="009F3294">
              <w:rPr>
                <w:rFonts w:asciiTheme="minorHAnsi" w:hAnsiTheme="minorHAnsi" w:cstheme="minorHAnsi"/>
                <w:b/>
                <w:sz w:val="22"/>
                <w:szCs w:val="22"/>
              </w:rPr>
              <w:t>Dispersant</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Use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Avoidance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Areas</w:t>
            </w:r>
          </w:p>
          <w:p w14:paraId="4FF90742" w14:textId="77777777" w:rsidR="005200BE" w:rsidRPr="009F3294" w:rsidRDefault="005200BE" w:rsidP="00173BA8">
            <w:pPr>
              <w:pStyle w:val="TableParagraph"/>
              <w:widowControl w:val="0"/>
              <w:numPr>
                <w:ilvl w:val="0"/>
                <w:numId w:val="40"/>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Aleutians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4"/>
                <w:sz w:val="22"/>
                <w:szCs w:val="22"/>
              </w:rPr>
              <w:t xml:space="preserve"> Area</w:t>
            </w:r>
          </w:p>
          <w:p w14:paraId="1F984D77" w14:textId="77777777" w:rsidR="005200BE" w:rsidRPr="009F3294" w:rsidRDefault="005200BE" w:rsidP="00173BA8">
            <w:pPr>
              <w:pStyle w:val="TableParagraph"/>
              <w:widowControl w:val="0"/>
              <w:numPr>
                <w:ilvl w:val="0"/>
                <w:numId w:val="40"/>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Bristol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4"/>
                <w:sz w:val="22"/>
                <w:szCs w:val="22"/>
              </w:rPr>
              <w:t xml:space="preserve"> Area</w:t>
            </w:r>
          </w:p>
          <w:p w14:paraId="30E08395" w14:textId="77777777" w:rsidR="005200BE" w:rsidRPr="009F3294" w:rsidRDefault="005200BE" w:rsidP="00173BA8">
            <w:pPr>
              <w:pStyle w:val="TableParagraph"/>
              <w:widowControl w:val="0"/>
              <w:numPr>
                <w:ilvl w:val="0"/>
                <w:numId w:val="40"/>
              </w:numPr>
              <w:tabs>
                <w:tab w:val="left" w:pos="827"/>
              </w:tabs>
              <w:adjustRightInd/>
              <w:spacing w:before="41"/>
              <w:jc w:val="left"/>
              <w:rPr>
                <w:rFonts w:asciiTheme="minorHAnsi" w:hAnsiTheme="minorHAnsi" w:cstheme="minorHAnsi"/>
                <w:sz w:val="22"/>
                <w:szCs w:val="22"/>
              </w:rPr>
            </w:pPr>
            <w:r w:rsidRPr="009F3294">
              <w:rPr>
                <w:rFonts w:asciiTheme="minorHAnsi" w:hAnsiTheme="minorHAnsi" w:cstheme="minorHAnsi"/>
                <w:sz w:val="22"/>
                <w:szCs w:val="22"/>
              </w:rPr>
              <w:t>Cook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4"/>
                <w:sz w:val="22"/>
                <w:szCs w:val="22"/>
              </w:rPr>
              <w:t xml:space="preserve"> Area</w:t>
            </w:r>
          </w:p>
          <w:p w14:paraId="3024AB32" w14:textId="77777777" w:rsidR="005200BE" w:rsidRPr="009F3294" w:rsidRDefault="005200BE" w:rsidP="00173BA8">
            <w:pPr>
              <w:pStyle w:val="TableParagraph"/>
              <w:widowControl w:val="0"/>
              <w:numPr>
                <w:ilvl w:val="0"/>
                <w:numId w:val="40"/>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Area</w:t>
            </w:r>
          </w:p>
        </w:tc>
      </w:tr>
    </w:tbl>
    <w:p w14:paraId="66880134" w14:textId="77777777" w:rsidR="005200BE" w:rsidRPr="009F3294" w:rsidRDefault="005200BE" w:rsidP="005200BE">
      <w:pPr>
        <w:pStyle w:val="BodyText"/>
        <w:ind w:right="490"/>
        <w:rPr>
          <w:rFonts w:cstheme="minorHAnsi"/>
          <w:sz w:val="22"/>
        </w:rPr>
      </w:pPr>
      <w:r w:rsidRPr="009F3294">
        <w:rPr>
          <w:rFonts w:cstheme="minorHAnsi"/>
          <w:sz w:val="22"/>
        </w:rPr>
        <w:t>The Alaska Spill Response Permits Tool, available via the References and Tools webpage or directly on ADEC’s</w:t>
      </w:r>
      <w:r w:rsidRPr="009F3294">
        <w:rPr>
          <w:rFonts w:cstheme="minorHAnsi"/>
          <w:spacing w:val="-3"/>
          <w:sz w:val="22"/>
        </w:rPr>
        <w:t xml:space="preserve"> </w:t>
      </w:r>
      <w:r w:rsidRPr="009F3294">
        <w:rPr>
          <w:rFonts w:cstheme="minorHAnsi"/>
          <w:sz w:val="22"/>
        </w:rPr>
        <w:t>PPR</w:t>
      </w:r>
      <w:r w:rsidRPr="009F3294">
        <w:rPr>
          <w:rFonts w:cstheme="minorHAnsi"/>
          <w:spacing w:val="-3"/>
          <w:sz w:val="22"/>
        </w:rPr>
        <w:t xml:space="preserve"> </w:t>
      </w:r>
      <w:r w:rsidRPr="009F3294">
        <w:rPr>
          <w:rFonts w:cstheme="minorHAnsi"/>
          <w:sz w:val="22"/>
        </w:rPr>
        <w:t>webpage,</w:t>
      </w:r>
      <w:r w:rsidRPr="009F3294">
        <w:rPr>
          <w:rFonts w:cstheme="minorHAnsi"/>
          <w:spacing w:val="-1"/>
          <w:sz w:val="22"/>
        </w:rPr>
        <w:t xml:space="preserve"> </w:t>
      </w:r>
      <w:r w:rsidRPr="009F3294">
        <w:rPr>
          <w:rFonts w:cstheme="minorHAnsi"/>
          <w:sz w:val="22"/>
        </w:rPr>
        <w:t>contains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list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various</w:t>
      </w:r>
      <w:r w:rsidRPr="009F3294">
        <w:rPr>
          <w:rFonts w:cstheme="minorHAnsi"/>
          <w:spacing w:val="-1"/>
          <w:sz w:val="22"/>
        </w:rPr>
        <w:t xml:space="preserve"> </w:t>
      </w:r>
      <w:r w:rsidRPr="009F3294">
        <w:rPr>
          <w:rFonts w:cstheme="minorHAnsi"/>
          <w:sz w:val="22"/>
        </w:rPr>
        <w:t>permits</w:t>
      </w:r>
      <w:r w:rsidRPr="009F3294">
        <w:rPr>
          <w:rFonts w:cstheme="minorHAnsi"/>
          <w:spacing w:val="-1"/>
          <w:sz w:val="22"/>
        </w:rPr>
        <w:t xml:space="preserve"> </w:t>
      </w:r>
      <w:r w:rsidRPr="009F3294">
        <w:rPr>
          <w:rFonts w:cstheme="minorHAnsi"/>
          <w:sz w:val="22"/>
        </w:rPr>
        <w:t>that</w:t>
      </w:r>
      <w:r w:rsidRPr="009F3294">
        <w:rPr>
          <w:rFonts w:cstheme="minorHAnsi"/>
          <w:spacing w:val="-1"/>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required</w:t>
      </w:r>
      <w:r w:rsidRPr="009F3294">
        <w:rPr>
          <w:rFonts w:cstheme="minorHAnsi"/>
          <w:spacing w:val="-3"/>
          <w:sz w:val="22"/>
        </w:rPr>
        <w:t xml:space="preserve"> </w:t>
      </w:r>
      <w:r w:rsidRPr="009F3294">
        <w:rPr>
          <w:rFonts w:cstheme="minorHAnsi"/>
          <w:sz w:val="22"/>
        </w:rPr>
        <w:t>during</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and recovery from an oil discharge or hazardous substance release.</w:t>
      </w:r>
      <w:r w:rsidRPr="009F3294">
        <w:rPr>
          <w:rFonts w:cstheme="minorHAnsi"/>
          <w:spacing w:val="40"/>
          <w:sz w:val="22"/>
        </w:rPr>
        <w:t xml:space="preserve"> </w:t>
      </w:r>
      <w:r w:rsidRPr="009F3294">
        <w:rPr>
          <w:rFonts w:cstheme="minorHAnsi"/>
          <w:sz w:val="22"/>
        </w:rPr>
        <w:t>Some forms, authorizations, and instructions in the Permit Tool are not required by regulation but are recommended formats for particular response activities.</w:t>
      </w:r>
      <w:r w:rsidRPr="009F3294">
        <w:rPr>
          <w:rFonts w:cstheme="minorHAnsi"/>
          <w:spacing w:val="40"/>
          <w:sz w:val="22"/>
        </w:rPr>
        <w:t xml:space="preserve"> </w:t>
      </w:r>
      <w:r w:rsidRPr="009F3294">
        <w:rPr>
          <w:rFonts w:cstheme="minorHAnsi"/>
          <w:sz w:val="22"/>
        </w:rPr>
        <w:t>This list is not exhaustive. There also may be required permits not described in the permit tool. Incident-specific permitting needs must be coordinated with Unified Command, resource agencies, and agency representatives within the Environmental Unit. Additional information about authorizations and permits related to wildlife can be found in the WPG.</w:t>
      </w:r>
    </w:p>
    <w:p w14:paraId="0AA30EB2" w14:textId="77777777" w:rsidR="005200BE" w:rsidRPr="009F3294" w:rsidRDefault="005200BE" w:rsidP="005200BE">
      <w:pPr>
        <w:pStyle w:val="BodyText"/>
        <w:spacing w:before="121"/>
        <w:ind w:right="566"/>
        <w:rPr>
          <w:rFonts w:cstheme="minorHAnsi"/>
          <w:sz w:val="22"/>
        </w:rPr>
      </w:pPr>
      <w:r w:rsidRPr="009F3294">
        <w:rPr>
          <w:rFonts w:cstheme="minorHAnsi"/>
          <w:sz w:val="22"/>
        </w:rPr>
        <w:t>If</w:t>
      </w:r>
      <w:r w:rsidRPr="009F3294">
        <w:rPr>
          <w:rFonts w:cstheme="minorHAnsi"/>
          <w:spacing w:val="-4"/>
          <w:sz w:val="22"/>
        </w:rPr>
        <w:t xml:space="preserve"> </w:t>
      </w:r>
      <w:r w:rsidRPr="009F3294">
        <w:rPr>
          <w:rFonts w:cstheme="minorHAnsi"/>
          <w:sz w:val="22"/>
        </w:rPr>
        <w:t>an</w:t>
      </w:r>
      <w:r w:rsidRPr="009F3294">
        <w:rPr>
          <w:rFonts w:cstheme="minorHAnsi"/>
          <w:spacing w:val="-4"/>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occurs</w:t>
      </w:r>
      <w:r w:rsidRPr="009F3294">
        <w:rPr>
          <w:rFonts w:cstheme="minorHAnsi"/>
          <w:spacing w:val="-4"/>
          <w:sz w:val="22"/>
        </w:rPr>
        <w:t xml:space="preserve"> </w:t>
      </w:r>
      <w:r w:rsidRPr="009F3294">
        <w:rPr>
          <w:rFonts w:cstheme="minorHAnsi"/>
          <w:sz w:val="22"/>
        </w:rPr>
        <w:t>within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boundaries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municipality</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tribal</w:t>
      </w:r>
      <w:r w:rsidRPr="009F3294">
        <w:rPr>
          <w:rFonts w:cstheme="minorHAnsi"/>
          <w:spacing w:val="-4"/>
          <w:sz w:val="22"/>
        </w:rPr>
        <w:t xml:space="preserve"> </w:t>
      </w:r>
      <w:r w:rsidRPr="009F3294">
        <w:rPr>
          <w:rFonts w:cstheme="minorHAnsi"/>
          <w:sz w:val="22"/>
        </w:rPr>
        <w:t>land,</w:t>
      </w:r>
      <w:r w:rsidRPr="009F3294">
        <w:rPr>
          <w:rFonts w:cstheme="minorHAnsi"/>
          <w:spacing w:val="-4"/>
          <w:sz w:val="22"/>
        </w:rPr>
        <w:t xml:space="preserve"> </w:t>
      </w:r>
      <w:r w:rsidRPr="009F3294">
        <w:rPr>
          <w:rFonts w:cstheme="minorHAnsi"/>
          <w:sz w:val="22"/>
        </w:rPr>
        <w:t>additional</w:t>
      </w:r>
      <w:r w:rsidRPr="009F3294">
        <w:rPr>
          <w:rFonts w:cstheme="minorHAnsi"/>
          <w:spacing w:val="-4"/>
          <w:sz w:val="22"/>
        </w:rPr>
        <w:t xml:space="preserve"> </w:t>
      </w:r>
      <w:r w:rsidRPr="009F3294">
        <w:rPr>
          <w:rFonts w:cstheme="minorHAnsi"/>
          <w:sz w:val="22"/>
        </w:rPr>
        <w:t>municipal</w:t>
      </w:r>
      <w:r w:rsidRPr="009F3294">
        <w:rPr>
          <w:rFonts w:cstheme="minorHAnsi"/>
          <w:spacing w:val="-4"/>
          <w:sz w:val="22"/>
        </w:rPr>
        <w:t xml:space="preserve"> </w:t>
      </w:r>
      <w:r w:rsidRPr="009F3294">
        <w:rPr>
          <w:rFonts w:cstheme="minorHAnsi"/>
          <w:sz w:val="22"/>
        </w:rPr>
        <w:t>permits may be required.</w:t>
      </w:r>
      <w:r w:rsidRPr="009F3294">
        <w:rPr>
          <w:rFonts w:cstheme="minorHAnsi"/>
          <w:spacing w:val="40"/>
          <w:sz w:val="22"/>
        </w:rPr>
        <w:t xml:space="preserve"> </w:t>
      </w:r>
      <w:r w:rsidRPr="009F3294">
        <w:rPr>
          <w:rFonts w:cstheme="minorHAnsi"/>
          <w:sz w:val="22"/>
        </w:rPr>
        <w:t>Appropriate local government officials should be contacted to determine local permitting requirements.</w:t>
      </w:r>
    </w:p>
    <w:p w14:paraId="2C777E3C" w14:textId="77777777" w:rsidR="005200BE" w:rsidRPr="009F3294" w:rsidRDefault="005200BE" w:rsidP="005200BE">
      <w:pPr>
        <w:pStyle w:val="BodyText"/>
        <w:spacing w:before="119"/>
        <w:ind w:right="490"/>
        <w:rPr>
          <w:rFonts w:cstheme="minorHAnsi"/>
          <w:sz w:val="22"/>
        </w:rPr>
      </w:pPr>
      <w:r w:rsidRPr="009F3294">
        <w:rPr>
          <w:rFonts w:cstheme="minorHAnsi"/>
          <w:sz w:val="22"/>
        </w:rPr>
        <w:t>There is no requirement to obtain a permit for IWI within the State of Alaska. However, State of Alaska regulations require certain conditions exist prior to using IWI as a response tactic. These conditions are best</w:t>
      </w:r>
      <w:r w:rsidRPr="009F3294">
        <w:rPr>
          <w:rFonts w:cstheme="minorHAnsi"/>
          <w:spacing w:val="-3"/>
          <w:sz w:val="22"/>
        </w:rPr>
        <w:t xml:space="preserve"> </w:t>
      </w:r>
      <w:r w:rsidRPr="009F3294">
        <w:rPr>
          <w:rFonts w:cstheme="minorHAnsi"/>
          <w:sz w:val="22"/>
        </w:rPr>
        <w:t>communicated</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4"/>
          <w:sz w:val="22"/>
        </w:rPr>
        <w:t xml:space="preserve"> </w:t>
      </w:r>
      <w:r w:rsidRPr="009F3294">
        <w:rPr>
          <w:rFonts w:cstheme="minorHAnsi"/>
          <w:sz w:val="22"/>
        </w:rPr>
        <w:t>SOSC,</w:t>
      </w:r>
      <w:r w:rsidRPr="009F3294">
        <w:rPr>
          <w:rFonts w:cstheme="minorHAnsi"/>
          <w:spacing w:val="-2"/>
          <w:sz w:val="22"/>
        </w:rPr>
        <w:t xml:space="preserve"> </w:t>
      </w:r>
      <w:r w:rsidRPr="009F3294">
        <w:rPr>
          <w:rFonts w:cstheme="minorHAnsi"/>
          <w:sz w:val="22"/>
        </w:rPr>
        <w:t>TOSC/LOCS,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ARRT</w:t>
      </w:r>
      <w:r w:rsidRPr="009F3294">
        <w:rPr>
          <w:rFonts w:cstheme="minorHAnsi"/>
          <w:spacing w:val="-4"/>
          <w:sz w:val="22"/>
        </w:rPr>
        <w:t xml:space="preserve"> </w:t>
      </w:r>
      <w:r w:rsidRPr="009F3294">
        <w:rPr>
          <w:rFonts w:cstheme="minorHAnsi"/>
          <w:sz w:val="22"/>
        </w:rPr>
        <w:t>via</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“Intentional</w:t>
      </w:r>
      <w:r w:rsidRPr="009F3294">
        <w:rPr>
          <w:rFonts w:cstheme="minorHAnsi"/>
          <w:spacing w:val="-4"/>
          <w:sz w:val="22"/>
        </w:rPr>
        <w:t xml:space="preserve"> </w:t>
      </w:r>
      <w:r w:rsidRPr="009F3294">
        <w:rPr>
          <w:rFonts w:cstheme="minorHAnsi"/>
          <w:sz w:val="22"/>
        </w:rPr>
        <w:t>Wellhead</w:t>
      </w:r>
      <w:r w:rsidRPr="009F3294">
        <w:rPr>
          <w:rFonts w:cstheme="minorHAnsi"/>
          <w:spacing w:val="-3"/>
          <w:sz w:val="22"/>
        </w:rPr>
        <w:t xml:space="preserve"> </w:t>
      </w:r>
      <w:r w:rsidRPr="009F3294">
        <w:rPr>
          <w:rFonts w:cstheme="minorHAnsi"/>
          <w:sz w:val="22"/>
        </w:rPr>
        <w:t>Ignition</w:t>
      </w:r>
      <w:r w:rsidRPr="009F3294">
        <w:rPr>
          <w:rFonts w:cstheme="minorHAnsi"/>
          <w:spacing w:val="-3"/>
          <w:sz w:val="22"/>
        </w:rPr>
        <w:t xml:space="preserve"> </w:t>
      </w:r>
      <w:r w:rsidRPr="009F3294">
        <w:rPr>
          <w:rFonts w:cstheme="minorHAnsi"/>
          <w:sz w:val="22"/>
        </w:rPr>
        <w:t>Risk Benefit Model Worksheet.” The OSCs within the Arctic and Western Alaska area recognize that if IWI is recommended, the request shall be reviewed without delay (in most cases). Using this worksheet to request approval is currently the best way to seek approval for IWI.</w:t>
      </w:r>
    </w:p>
    <w:p w14:paraId="7F3286C7" w14:textId="77777777" w:rsidR="005200BE" w:rsidRPr="009F3294" w:rsidRDefault="005200BE" w:rsidP="005200BE">
      <w:pPr>
        <w:pStyle w:val="BodyText"/>
        <w:spacing w:before="121"/>
        <w:ind w:right="490"/>
        <w:rPr>
          <w:rFonts w:cstheme="minorHAnsi"/>
          <w:sz w:val="22"/>
        </w:rPr>
      </w:pPr>
      <w:r w:rsidRPr="009F3294">
        <w:rPr>
          <w:rFonts w:cstheme="minorHAnsi"/>
          <w:sz w:val="22"/>
        </w:rPr>
        <w:t>Note that while the State of Alaska has made pre-approvals for companies to ignite a condensate blowout</w:t>
      </w:r>
      <w:r w:rsidRPr="009F3294">
        <w:rPr>
          <w:rFonts w:cstheme="minorHAnsi"/>
          <w:spacing w:val="-4"/>
          <w:sz w:val="22"/>
        </w:rPr>
        <w:t xml:space="preserve"> </w:t>
      </w:r>
      <w:r w:rsidRPr="009F3294">
        <w:rPr>
          <w:rFonts w:cstheme="minorHAnsi"/>
          <w:sz w:val="22"/>
        </w:rPr>
        <w:t>during</w:t>
      </w:r>
      <w:r w:rsidRPr="009F3294">
        <w:rPr>
          <w:rFonts w:cstheme="minorHAnsi"/>
          <w:spacing w:val="-4"/>
          <w:sz w:val="22"/>
        </w:rPr>
        <w:t xml:space="preserve"> </w:t>
      </w:r>
      <w:r w:rsidRPr="009F3294">
        <w:rPr>
          <w:rFonts w:cstheme="minorHAnsi"/>
          <w:sz w:val="22"/>
        </w:rPr>
        <w:t>drilling</w:t>
      </w:r>
      <w:r w:rsidRPr="009F3294">
        <w:rPr>
          <w:rFonts w:cstheme="minorHAnsi"/>
          <w:spacing w:val="-3"/>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voluntary</w:t>
      </w:r>
      <w:r w:rsidRPr="009F3294">
        <w:rPr>
          <w:rFonts w:cstheme="minorHAnsi"/>
          <w:spacing w:val="-4"/>
          <w:sz w:val="22"/>
        </w:rPr>
        <w:t xml:space="preserve"> </w:t>
      </w:r>
      <w:r w:rsidRPr="009F3294">
        <w:rPr>
          <w:rFonts w:cstheme="minorHAnsi"/>
          <w:sz w:val="22"/>
        </w:rPr>
        <w:t>wellhead</w:t>
      </w:r>
      <w:r w:rsidRPr="009F3294">
        <w:rPr>
          <w:rFonts w:cstheme="minorHAnsi"/>
          <w:spacing w:val="-4"/>
          <w:sz w:val="22"/>
        </w:rPr>
        <w:t xml:space="preserve"> </w:t>
      </w:r>
      <w:r w:rsidRPr="009F3294">
        <w:rPr>
          <w:rFonts w:cstheme="minorHAnsi"/>
          <w:sz w:val="22"/>
        </w:rPr>
        <w:t>ignitions,</w:t>
      </w:r>
      <w:r w:rsidRPr="009F3294">
        <w:rPr>
          <w:rFonts w:cstheme="minorHAnsi"/>
          <w:spacing w:val="-4"/>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still</w:t>
      </w:r>
      <w:r w:rsidRPr="009F3294">
        <w:rPr>
          <w:rFonts w:cstheme="minorHAnsi"/>
          <w:spacing w:val="-4"/>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follow</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process</w:t>
      </w:r>
      <w:r w:rsidRPr="009F3294">
        <w:rPr>
          <w:rFonts w:cstheme="minorHAnsi"/>
          <w:spacing w:val="-4"/>
          <w:sz w:val="22"/>
        </w:rPr>
        <w:t xml:space="preserve"> </w:t>
      </w:r>
      <w:r w:rsidRPr="009F3294">
        <w:rPr>
          <w:rFonts w:cstheme="minorHAnsi"/>
          <w:sz w:val="22"/>
        </w:rPr>
        <w:t>as stated in section 3260.2: Intentional Wellhead Ignition.</w:t>
      </w:r>
      <w:commentRangeEnd w:id="644"/>
      <w:r w:rsidRPr="009F3294">
        <w:rPr>
          <w:rStyle w:val="CommentReference"/>
          <w:rFonts w:cstheme="minorHAnsi"/>
          <w:sz w:val="22"/>
          <w:szCs w:val="22"/>
        </w:rPr>
        <w:commentReference w:id="644"/>
      </w:r>
    </w:p>
    <w:p w14:paraId="7A43FAD9" w14:textId="77777777" w:rsidR="004D6D20" w:rsidRPr="009F3294" w:rsidRDefault="004D6D20" w:rsidP="00E71DA2">
      <w:pPr>
        <w:rPr>
          <w:rFonts w:cstheme="minorHAnsi"/>
        </w:rPr>
      </w:pPr>
    </w:p>
    <w:p w14:paraId="0CF29D51" w14:textId="77777777" w:rsidR="001A4B99" w:rsidRPr="009F3294" w:rsidRDefault="001A4B99">
      <w:pPr>
        <w:spacing w:after="160" w:line="259" w:lineRule="auto"/>
        <w:jc w:val="left"/>
        <w:rPr>
          <w:rFonts w:eastAsia="Times New Roman" w:cstheme="minorHAnsi"/>
          <w:b/>
          <w:caps/>
          <w:color w:val="auto"/>
        </w:rPr>
      </w:pPr>
      <w:r w:rsidRPr="009F3294">
        <w:rPr>
          <w:rFonts w:cstheme="minorHAnsi"/>
        </w:rPr>
        <w:br w:type="page"/>
      </w:r>
    </w:p>
    <w:p w14:paraId="0E0AFDF9" w14:textId="2B704C3B" w:rsidR="00E71DA2" w:rsidRPr="009F3294" w:rsidRDefault="00E71DA2" w:rsidP="00FC6202">
      <w:pPr>
        <w:pStyle w:val="Heading2"/>
        <w:rPr>
          <w:rFonts w:asciiTheme="minorHAnsi" w:hAnsiTheme="minorHAnsi" w:cstheme="minorHAnsi"/>
          <w:szCs w:val="22"/>
        </w:rPr>
      </w:pPr>
      <w:bookmarkStart w:id="645" w:name="_Toc176790910"/>
      <w:r w:rsidRPr="009F3294">
        <w:rPr>
          <w:rFonts w:asciiTheme="minorHAnsi" w:hAnsiTheme="minorHAnsi" w:cstheme="minorHAnsi"/>
          <w:szCs w:val="22"/>
        </w:rPr>
        <w:lastRenderedPageBreak/>
        <w:t xml:space="preserve">4400 – </w:t>
      </w:r>
      <w:r w:rsidR="001A4B99" w:rsidRPr="009F3294">
        <w:rPr>
          <w:rFonts w:asciiTheme="minorHAnsi" w:hAnsiTheme="minorHAnsi" w:cstheme="minorHAnsi"/>
          <w:szCs w:val="22"/>
        </w:rPr>
        <w:t>Environmentally Sensitive Areas</w:t>
      </w:r>
      <w:bookmarkEnd w:id="645"/>
    </w:p>
    <w:tbl>
      <w:tblPr>
        <w:tblStyle w:val="TableGrid"/>
        <w:tblW w:w="0" w:type="auto"/>
        <w:tblLook w:val="04A0" w:firstRow="1" w:lastRow="0" w:firstColumn="1" w:lastColumn="0" w:noHBand="0" w:noVBand="1"/>
      </w:tblPr>
      <w:tblGrid>
        <w:gridCol w:w="9350"/>
      </w:tblGrid>
      <w:tr w:rsidR="001A4B99" w:rsidRPr="009F3294" w14:paraId="3C1359AB" w14:textId="77777777" w:rsidTr="005D633F">
        <w:trPr>
          <w:trHeight w:val="446"/>
        </w:trPr>
        <w:tc>
          <w:tcPr>
            <w:tcW w:w="9350" w:type="dxa"/>
            <w:shd w:val="clear" w:color="auto" w:fill="D5DCE4" w:themeFill="text2" w:themeFillTint="33"/>
          </w:tcPr>
          <w:p w14:paraId="48D55B10" w14:textId="77777777" w:rsidR="001A4B99" w:rsidRPr="009F3294" w:rsidRDefault="001A4B99" w:rsidP="005D633F">
            <w:pPr>
              <w:pStyle w:val="ACPTableText"/>
              <w:spacing w:before="60" w:after="120"/>
              <w:rPr>
                <w:rFonts w:asciiTheme="minorHAnsi" w:hAnsiTheme="minorHAnsi" w:cstheme="minorHAnsi"/>
                <w:b/>
                <w:sz w:val="22"/>
              </w:rPr>
            </w:pPr>
            <w:hyperlink r:id="rId83" w:history="1">
              <w:r w:rsidRPr="009F3294">
                <w:rPr>
                  <w:rStyle w:val="Hyperlink"/>
                  <w:rFonts w:asciiTheme="minorHAnsi" w:hAnsiTheme="minorHAnsi" w:cstheme="minorHAnsi"/>
                  <w:b/>
                  <w:sz w:val="22"/>
                </w:rPr>
                <w:t>REFERENCES AND TOOLS</w:t>
              </w:r>
            </w:hyperlink>
          </w:p>
        </w:tc>
      </w:tr>
      <w:tr w:rsidR="001A4B99" w:rsidRPr="009F3294" w14:paraId="24774AAC" w14:textId="77777777" w:rsidTr="005D633F">
        <w:trPr>
          <w:trHeight w:val="839"/>
        </w:trPr>
        <w:tc>
          <w:tcPr>
            <w:tcW w:w="9350" w:type="dxa"/>
            <w:shd w:val="clear" w:color="auto" w:fill="D5DCE4" w:themeFill="text2" w:themeFillTint="33"/>
          </w:tcPr>
          <w:p w14:paraId="061666ED" w14:textId="27244C0D" w:rsidR="001A4B99" w:rsidRPr="009F3294" w:rsidRDefault="001A4B99" w:rsidP="005200BE">
            <w:pPr>
              <w:pStyle w:val="ACPTableText"/>
              <w:spacing w:after="120"/>
              <w:rPr>
                <w:rFonts w:asciiTheme="minorHAnsi" w:hAnsiTheme="minorHAnsi" w:cstheme="minorHAnsi"/>
                <w:sz w:val="22"/>
              </w:rPr>
            </w:pPr>
          </w:p>
        </w:tc>
      </w:tr>
    </w:tbl>
    <w:p w14:paraId="33840CD1" w14:textId="77777777" w:rsidR="00050738" w:rsidRPr="009F3294" w:rsidRDefault="00050738" w:rsidP="00050738">
      <w:pPr>
        <w:pStyle w:val="BodyText"/>
        <w:rPr>
          <w:rFonts w:cstheme="minorHAnsi"/>
          <w:bCs/>
          <w:color w:val="FF0000"/>
          <w:sz w:val="22"/>
        </w:rPr>
      </w:pPr>
      <w:bookmarkStart w:id="646" w:name="_Toc23963766"/>
      <w:bookmarkStart w:id="647" w:name="_Toc176790911"/>
      <w:r w:rsidRPr="009F3294">
        <w:rPr>
          <w:rFonts w:cstheme="minorHAnsi"/>
          <w:bCs/>
          <w:color w:val="FF0000"/>
          <w:sz w:val="22"/>
        </w:rPr>
        <w:t>Pending development.</w:t>
      </w:r>
    </w:p>
    <w:p w14:paraId="4146EED7" w14:textId="28344D54" w:rsidR="00FE5E28" w:rsidRPr="009F3294" w:rsidRDefault="00FE5E28" w:rsidP="00FC6202">
      <w:pPr>
        <w:pStyle w:val="Heading2"/>
        <w:rPr>
          <w:rFonts w:asciiTheme="minorHAnsi" w:hAnsiTheme="minorHAnsi" w:cstheme="minorHAnsi"/>
          <w:szCs w:val="22"/>
        </w:rPr>
      </w:pPr>
      <w:r w:rsidRPr="009F3294">
        <w:rPr>
          <w:rFonts w:asciiTheme="minorHAnsi" w:hAnsiTheme="minorHAnsi" w:cstheme="minorHAnsi"/>
          <w:szCs w:val="22"/>
        </w:rPr>
        <w:t xml:space="preserve">4500 – </w:t>
      </w:r>
      <w:bookmarkEnd w:id="646"/>
      <w:r w:rsidR="005200BE" w:rsidRPr="009F3294">
        <w:rPr>
          <w:rFonts w:asciiTheme="minorHAnsi" w:hAnsiTheme="minorHAnsi" w:cstheme="minorHAnsi"/>
          <w:szCs w:val="22"/>
        </w:rPr>
        <w:t>economically Sensitive areas</w:t>
      </w:r>
      <w:bookmarkEnd w:id="647"/>
    </w:p>
    <w:tbl>
      <w:tblPr>
        <w:tblStyle w:val="TableGrid"/>
        <w:tblW w:w="0" w:type="auto"/>
        <w:tblLook w:val="04A0" w:firstRow="1" w:lastRow="0" w:firstColumn="1" w:lastColumn="0" w:noHBand="0" w:noVBand="1"/>
      </w:tblPr>
      <w:tblGrid>
        <w:gridCol w:w="9350"/>
      </w:tblGrid>
      <w:tr w:rsidR="0032733A" w:rsidRPr="009F3294" w14:paraId="056AA5EC" w14:textId="77777777" w:rsidTr="0032733A">
        <w:trPr>
          <w:trHeight w:val="446"/>
        </w:trPr>
        <w:tc>
          <w:tcPr>
            <w:tcW w:w="9350" w:type="dxa"/>
            <w:shd w:val="clear" w:color="auto" w:fill="D5DCE4" w:themeFill="text2" w:themeFillTint="33"/>
          </w:tcPr>
          <w:p w14:paraId="4F9AEC5E" w14:textId="45884182" w:rsidR="0032733A" w:rsidRPr="009F3294" w:rsidRDefault="006013F2" w:rsidP="00FC0C12">
            <w:pPr>
              <w:pStyle w:val="ACPTableText"/>
              <w:spacing w:before="60" w:after="120"/>
              <w:rPr>
                <w:rFonts w:asciiTheme="minorHAnsi" w:hAnsiTheme="minorHAnsi" w:cstheme="minorHAnsi"/>
                <w:b/>
                <w:sz w:val="22"/>
              </w:rPr>
            </w:pPr>
            <w:hyperlink r:id="rId84" w:history="1">
              <w:r w:rsidRPr="009F3294">
                <w:rPr>
                  <w:rStyle w:val="Hyperlink"/>
                  <w:rFonts w:asciiTheme="minorHAnsi" w:hAnsiTheme="minorHAnsi" w:cstheme="minorHAnsi"/>
                  <w:b/>
                  <w:sz w:val="22"/>
                </w:rPr>
                <w:t>REFERENCES AND TOOLS</w:t>
              </w:r>
            </w:hyperlink>
          </w:p>
        </w:tc>
      </w:tr>
      <w:tr w:rsidR="00FE5E28" w:rsidRPr="009F3294" w14:paraId="43861BC5" w14:textId="77777777" w:rsidTr="00FC0C12">
        <w:trPr>
          <w:trHeight w:val="839"/>
        </w:trPr>
        <w:tc>
          <w:tcPr>
            <w:tcW w:w="9350" w:type="dxa"/>
            <w:shd w:val="clear" w:color="auto" w:fill="D5DCE4" w:themeFill="text2" w:themeFillTint="33"/>
          </w:tcPr>
          <w:p w14:paraId="58698405" w14:textId="21668212" w:rsidR="00FE5E28" w:rsidRPr="009F3294" w:rsidRDefault="00FE5E28" w:rsidP="008B1206">
            <w:pPr>
              <w:pStyle w:val="ACPTableText"/>
              <w:rPr>
                <w:rFonts w:asciiTheme="minorHAnsi" w:hAnsiTheme="minorHAnsi" w:cstheme="minorHAnsi"/>
                <w:b/>
                <w:bCs/>
                <w:sz w:val="22"/>
              </w:rPr>
            </w:pPr>
            <w:r w:rsidRPr="009F3294">
              <w:rPr>
                <w:rFonts w:asciiTheme="minorHAnsi" w:hAnsiTheme="minorHAnsi" w:cstheme="minorHAnsi"/>
                <w:b/>
                <w:bCs/>
                <w:sz w:val="22"/>
              </w:rPr>
              <w:t>Planning</w:t>
            </w:r>
          </w:p>
          <w:p w14:paraId="62FA9DD7" w14:textId="11C641A5" w:rsidR="00FE5E28" w:rsidRPr="009F3294" w:rsidRDefault="00FE5E28" w:rsidP="00173BA8">
            <w:pPr>
              <w:pStyle w:val="ACPTableText"/>
              <w:numPr>
                <w:ilvl w:val="0"/>
                <w:numId w:val="10"/>
              </w:numPr>
              <w:spacing w:after="120"/>
              <w:rPr>
                <w:rFonts w:asciiTheme="minorHAnsi" w:hAnsiTheme="minorHAnsi" w:cstheme="minorHAnsi"/>
                <w:sz w:val="22"/>
              </w:rPr>
            </w:pPr>
          </w:p>
        </w:tc>
      </w:tr>
    </w:tbl>
    <w:p w14:paraId="1C59BA78" w14:textId="5D4AE774" w:rsidR="001A4B99" w:rsidRPr="009F3294" w:rsidRDefault="005200BE" w:rsidP="001A4B99">
      <w:pPr>
        <w:pStyle w:val="BodyText"/>
        <w:rPr>
          <w:rFonts w:cstheme="minorHAnsi"/>
          <w:bCs/>
          <w:color w:val="FF0000"/>
          <w:sz w:val="22"/>
        </w:rPr>
      </w:pPr>
      <w:bookmarkStart w:id="648" w:name="_Toc23963767"/>
      <w:r w:rsidRPr="009F3294">
        <w:rPr>
          <w:rFonts w:cstheme="minorHAnsi"/>
          <w:bCs/>
          <w:color w:val="FF0000"/>
          <w:sz w:val="22"/>
        </w:rPr>
        <w:t xml:space="preserve">Pending </w:t>
      </w:r>
      <w:r w:rsidR="005A2BDD" w:rsidRPr="009F3294">
        <w:rPr>
          <w:rFonts w:cstheme="minorHAnsi"/>
          <w:bCs/>
          <w:color w:val="FF0000"/>
          <w:sz w:val="22"/>
        </w:rPr>
        <w:t>d</w:t>
      </w:r>
      <w:r w:rsidRPr="009F3294">
        <w:rPr>
          <w:rFonts w:cstheme="minorHAnsi"/>
          <w:bCs/>
          <w:color w:val="FF0000"/>
          <w:sz w:val="22"/>
        </w:rPr>
        <w:t>evelopment.</w:t>
      </w:r>
    </w:p>
    <w:p w14:paraId="7A9EDBFC" w14:textId="77777777" w:rsidR="001A4B99" w:rsidRPr="009F3294" w:rsidRDefault="001A4B99">
      <w:pPr>
        <w:spacing w:after="160" w:line="259" w:lineRule="auto"/>
        <w:jc w:val="left"/>
        <w:rPr>
          <w:rFonts w:eastAsia="Times New Roman" w:cstheme="minorHAnsi"/>
          <w:b/>
          <w:caps/>
          <w:color w:val="auto"/>
        </w:rPr>
      </w:pPr>
      <w:r w:rsidRPr="009F3294">
        <w:rPr>
          <w:rFonts w:cstheme="minorHAnsi"/>
        </w:rPr>
        <w:br w:type="page"/>
      </w:r>
    </w:p>
    <w:p w14:paraId="0AE4262B" w14:textId="52EE70B6" w:rsidR="00FE5E28" w:rsidRPr="009F3294" w:rsidRDefault="00FE5E28" w:rsidP="00FC6202">
      <w:pPr>
        <w:pStyle w:val="Heading2"/>
        <w:rPr>
          <w:rFonts w:asciiTheme="minorHAnsi" w:hAnsiTheme="minorHAnsi" w:cstheme="minorHAnsi"/>
          <w:szCs w:val="22"/>
        </w:rPr>
      </w:pPr>
      <w:bookmarkStart w:id="649" w:name="_Toc176790912"/>
      <w:r w:rsidRPr="009F3294">
        <w:rPr>
          <w:rFonts w:asciiTheme="minorHAnsi" w:hAnsiTheme="minorHAnsi" w:cstheme="minorHAnsi"/>
          <w:szCs w:val="22"/>
        </w:rPr>
        <w:lastRenderedPageBreak/>
        <w:t xml:space="preserve">4600 – </w:t>
      </w:r>
      <w:bookmarkEnd w:id="648"/>
      <w:r w:rsidR="001A4B99" w:rsidRPr="009F3294">
        <w:rPr>
          <w:rFonts w:asciiTheme="minorHAnsi" w:hAnsiTheme="minorHAnsi" w:cstheme="minorHAnsi"/>
          <w:szCs w:val="22"/>
        </w:rPr>
        <w:t>Geographic Response Strategies</w:t>
      </w:r>
      <w:bookmarkEnd w:id="649"/>
    </w:p>
    <w:tbl>
      <w:tblPr>
        <w:tblStyle w:val="TableGrid"/>
        <w:tblW w:w="0" w:type="auto"/>
        <w:tblLook w:val="04A0" w:firstRow="1" w:lastRow="0" w:firstColumn="1" w:lastColumn="0" w:noHBand="0" w:noVBand="1"/>
      </w:tblPr>
      <w:tblGrid>
        <w:gridCol w:w="9314"/>
      </w:tblGrid>
      <w:tr w:rsidR="0032733A" w:rsidRPr="009F3294" w14:paraId="1D3EFDC1" w14:textId="77777777" w:rsidTr="0032733A">
        <w:trPr>
          <w:trHeight w:val="446"/>
        </w:trPr>
        <w:tc>
          <w:tcPr>
            <w:tcW w:w="9314" w:type="dxa"/>
            <w:shd w:val="clear" w:color="auto" w:fill="D5DCE4" w:themeFill="text2" w:themeFillTint="33"/>
          </w:tcPr>
          <w:p w14:paraId="05E780A5" w14:textId="3D48C976" w:rsidR="0032733A" w:rsidRPr="009F3294" w:rsidRDefault="006013F2" w:rsidP="00FC0C12">
            <w:pPr>
              <w:pStyle w:val="ACPTableText"/>
              <w:spacing w:before="60" w:after="120"/>
              <w:rPr>
                <w:rFonts w:asciiTheme="minorHAnsi" w:hAnsiTheme="minorHAnsi" w:cstheme="minorHAnsi"/>
                <w:b/>
                <w:sz w:val="22"/>
              </w:rPr>
            </w:pPr>
            <w:hyperlink r:id="rId85" w:history="1">
              <w:r w:rsidRPr="009F3294">
                <w:rPr>
                  <w:rStyle w:val="Hyperlink"/>
                  <w:rFonts w:asciiTheme="minorHAnsi" w:hAnsiTheme="minorHAnsi" w:cstheme="minorHAnsi"/>
                  <w:b/>
                  <w:sz w:val="22"/>
                </w:rPr>
                <w:t>REFERENCES AND TOOLS</w:t>
              </w:r>
            </w:hyperlink>
          </w:p>
        </w:tc>
      </w:tr>
      <w:tr w:rsidR="005200BE" w:rsidRPr="009F3294" w14:paraId="3E39CF9D" w14:textId="77777777" w:rsidTr="002C2556">
        <w:trPr>
          <w:trHeight w:val="1349"/>
        </w:trPr>
        <w:tc>
          <w:tcPr>
            <w:tcW w:w="9314" w:type="dxa"/>
            <w:shd w:val="clear" w:color="auto" w:fill="D4DCE3"/>
          </w:tcPr>
          <w:p w14:paraId="0C1BEA37" w14:textId="77777777" w:rsidR="005200BE" w:rsidRPr="009F3294" w:rsidRDefault="005200BE" w:rsidP="005200BE">
            <w:pPr>
              <w:pStyle w:val="TableParagraph"/>
              <w:rPr>
                <w:rFonts w:asciiTheme="minorHAnsi" w:hAnsiTheme="minorHAnsi" w:cstheme="minorHAnsi"/>
                <w:b/>
                <w:sz w:val="22"/>
                <w:szCs w:val="22"/>
              </w:rPr>
            </w:pPr>
            <w:commentRangeStart w:id="650"/>
            <w:r w:rsidRPr="009F3294">
              <w:rPr>
                <w:rFonts w:asciiTheme="minorHAnsi" w:hAnsiTheme="minorHAnsi" w:cstheme="minorHAnsi"/>
                <w:b/>
                <w:spacing w:val="-2"/>
                <w:sz w:val="22"/>
                <w:szCs w:val="22"/>
              </w:rPr>
              <w:t>Planning</w:t>
            </w:r>
          </w:p>
          <w:p w14:paraId="25F507FD" w14:textId="77777777" w:rsidR="005200BE" w:rsidRPr="009F3294" w:rsidRDefault="005200BE" w:rsidP="00173BA8">
            <w:pPr>
              <w:pStyle w:val="TableParagraph"/>
              <w:widowControl w:val="0"/>
              <w:numPr>
                <w:ilvl w:val="0"/>
                <w:numId w:val="43"/>
              </w:numPr>
              <w:tabs>
                <w:tab w:val="left" w:pos="1187"/>
              </w:tabs>
              <w:adjustRightInd/>
              <w:spacing w:before="41" w:line="255" w:lineRule="exact"/>
              <w:jc w:val="left"/>
              <w:rPr>
                <w:rFonts w:asciiTheme="minorHAnsi" w:hAnsiTheme="minorHAnsi" w:cstheme="minorHAnsi"/>
                <w:sz w:val="22"/>
                <w:szCs w:val="22"/>
              </w:rPr>
            </w:pPr>
            <w:r w:rsidRPr="009F3294">
              <w:rPr>
                <w:rFonts w:asciiTheme="minorHAnsi" w:hAnsiTheme="minorHAnsi" w:cstheme="minorHAnsi"/>
                <w:sz w:val="22"/>
                <w:szCs w:val="22"/>
              </w:rPr>
              <w:t>Geographic</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Strategies,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5"/>
                <w:sz w:val="22"/>
                <w:szCs w:val="22"/>
              </w:rPr>
              <w:t>GRS</w:t>
            </w:r>
          </w:p>
          <w:p w14:paraId="4440493E" w14:textId="77777777" w:rsidR="005200BE" w:rsidRPr="009F3294" w:rsidRDefault="005200BE" w:rsidP="00173BA8">
            <w:pPr>
              <w:pStyle w:val="TableParagraph"/>
              <w:widowControl w:val="0"/>
              <w:numPr>
                <w:ilvl w:val="0"/>
                <w:numId w:val="43"/>
              </w:numPr>
              <w:tabs>
                <w:tab w:val="left" w:pos="1187"/>
              </w:tabs>
              <w:adjustRightInd/>
              <w:ind w:right="150"/>
              <w:jc w:val="left"/>
              <w:rPr>
                <w:rFonts w:asciiTheme="minorHAnsi" w:hAnsiTheme="minorHAnsi" w:cstheme="minorHAnsi"/>
                <w:sz w:val="22"/>
                <w:szCs w:val="22"/>
              </w:rPr>
            </w:pPr>
            <w:r w:rsidRPr="009F3294">
              <w:rPr>
                <w:rFonts w:asciiTheme="minorHAnsi" w:hAnsiTheme="minorHAnsi" w:cstheme="minorHAnsi"/>
                <w:sz w:val="22"/>
                <w:szCs w:val="22"/>
              </w:rPr>
              <w:t>AWA GRS are available online on ADEC’s website and organized by geographic zone.</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GRS links by AWA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zones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include:</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Aleutians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Bristol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Cook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GRS;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Island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GRS; North Slope GRS; Northwest Arctic GRS; and Western Alaska GRS</w:t>
            </w:r>
          </w:p>
          <w:p w14:paraId="7146A6ED" w14:textId="77777777" w:rsidR="005200BE" w:rsidRPr="009F3294" w:rsidRDefault="005200BE" w:rsidP="00173BA8">
            <w:pPr>
              <w:pStyle w:val="TableParagraph"/>
              <w:widowControl w:val="0"/>
              <w:numPr>
                <w:ilvl w:val="0"/>
                <w:numId w:val="43"/>
              </w:numPr>
              <w:tabs>
                <w:tab w:val="left" w:pos="118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Tundra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Treatment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may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provide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techniques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mitigating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impacts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tundra</w:t>
            </w:r>
          </w:p>
          <w:p w14:paraId="49B4F578" w14:textId="3E7EBAB3" w:rsidR="005200BE" w:rsidRPr="009F3294" w:rsidRDefault="005200BE" w:rsidP="005200BE">
            <w:pPr>
              <w:pStyle w:val="ACPTableText"/>
              <w:spacing w:after="120"/>
              <w:rPr>
                <w:rFonts w:asciiTheme="minorHAnsi" w:hAnsiTheme="minorHAnsi" w:cstheme="minorHAnsi"/>
                <w:sz w:val="22"/>
              </w:rPr>
            </w:pPr>
            <w:r w:rsidRPr="009F3294">
              <w:rPr>
                <w:rFonts w:asciiTheme="minorHAnsi" w:hAnsiTheme="minorHAnsi" w:cstheme="minorHAnsi"/>
                <w:b/>
                <w:sz w:val="22"/>
              </w:rPr>
              <w:t>OSRO/PRAC/Industry</w:t>
            </w:r>
            <w:r w:rsidRPr="009F3294">
              <w:rPr>
                <w:rFonts w:asciiTheme="minorHAnsi" w:hAnsiTheme="minorHAnsi" w:cstheme="minorHAnsi"/>
                <w:b/>
                <w:spacing w:val="-7"/>
                <w:sz w:val="22"/>
              </w:rPr>
              <w:t xml:space="preserve"> </w:t>
            </w:r>
            <w:r w:rsidRPr="009F3294">
              <w:rPr>
                <w:rFonts w:asciiTheme="minorHAnsi" w:hAnsiTheme="minorHAnsi" w:cstheme="minorHAnsi"/>
                <w:b/>
                <w:sz w:val="22"/>
              </w:rPr>
              <w:t>Response</w:t>
            </w:r>
            <w:r w:rsidRPr="009F3294">
              <w:rPr>
                <w:rFonts w:asciiTheme="minorHAnsi" w:hAnsiTheme="minorHAnsi" w:cstheme="minorHAnsi"/>
                <w:b/>
                <w:spacing w:val="-6"/>
                <w:sz w:val="22"/>
              </w:rPr>
              <w:t xml:space="preserve"> </w:t>
            </w:r>
            <w:r w:rsidRPr="009F3294">
              <w:rPr>
                <w:rFonts w:asciiTheme="minorHAnsi" w:hAnsiTheme="minorHAnsi" w:cstheme="minorHAnsi"/>
                <w:b/>
                <w:sz w:val="22"/>
              </w:rPr>
              <w:t>Procedures</w:t>
            </w:r>
            <w:r w:rsidRPr="009F3294">
              <w:rPr>
                <w:rFonts w:asciiTheme="minorHAnsi" w:hAnsiTheme="minorHAnsi" w:cstheme="minorHAnsi"/>
                <w:b/>
                <w:spacing w:val="-5"/>
                <w:sz w:val="22"/>
              </w:rPr>
              <w:t xml:space="preserve"> </w:t>
            </w:r>
            <w:r w:rsidRPr="009F3294">
              <w:rPr>
                <w:rFonts w:asciiTheme="minorHAnsi" w:hAnsiTheme="minorHAnsi" w:cstheme="minorHAnsi"/>
                <w:b/>
                <w:sz w:val="22"/>
              </w:rPr>
              <w:t>and</w:t>
            </w:r>
            <w:r w:rsidRPr="009F3294">
              <w:rPr>
                <w:rFonts w:asciiTheme="minorHAnsi" w:hAnsiTheme="minorHAnsi" w:cstheme="minorHAnsi"/>
                <w:b/>
                <w:spacing w:val="-6"/>
                <w:sz w:val="22"/>
              </w:rPr>
              <w:t xml:space="preserve"> </w:t>
            </w:r>
            <w:r w:rsidRPr="009F3294">
              <w:rPr>
                <w:rFonts w:asciiTheme="minorHAnsi" w:hAnsiTheme="minorHAnsi" w:cstheme="minorHAnsi"/>
                <w:b/>
                <w:spacing w:val="-2"/>
                <w:sz w:val="22"/>
              </w:rPr>
              <w:t>Equipment</w:t>
            </w:r>
          </w:p>
        </w:tc>
      </w:tr>
    </w:tbl>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64820" w14:paraId="5BF9E58C" w14:textId="77777777" w:rsidTr="001307ED">
        <w:trPr>
          <w:trHeight w:val="323"/>
          <w:ins w:id="651" w:author="Joyce, Scott" w:date="2024-10-02T10:54:00Z"/>
        </w:trPr>
        <w:tc>
          <w:tcPr>
            <w:tcW w:w="9350" w:type="dxa"/>
            <w:shd w:val="clear" w:color="auto" w:fill="D4DCE3"/>
          </w:tcPr>
          <w:bookmarkStart w:id="652" w:name="_Toc510616607"/>
          <w:bookmarkStart w:id="653" w:name="_Toc511137537"/>
          <w:commentRangeStart w:id="654"/>
          <w:p w14:paraId="22A98256" w14:textId="77777777" w:rsidR="00864820" w:rsidRDefault="00864820" w:rsidP="001307ED">
            <w:pPr>
              <w:pStyle w:val="TableParagraph"/>
              <w:rPr>
                <w:ins w:id="655" w:author="Joyce, Scott" w:date="2024-10-02T10:54:00Z" w16du:dateUtc="2024-10-02T18:54:00Z"/>
                <w:b/>
                <w:sz w:val="20"/>
              </w:rPr>
            </w:pPr>
            <w:ins w:id="656" w:author="Joyce, Scott" w:date="2024-10-02T10:54:00Z" w16du:dateUtc="2024-10-02T18:54:00Z">
              <w:r>
                <w:fldChar w:fldCharType="begin"/>
              </w:r>
              <w:r>
                <w:instrText>HYPERLINK "https://dec.alaska.gov/spar/ppr/contingency-plans/response-plans/tools/" \h</w:instrText>
              </w:r>
              <w:r>
                <w:fldChar w:fldCharType="separate"/>
              </w:r>
              <w:r>
                <w:rPr>
                  <w:b/>
                  <w:color w:val="0562C1"/>
                  <w:sz w:val="20"/>
                  <w:u w:val="single" w:color="0562C1"/>
                </w:rPr>
                <w:t>REFERENCES</w:t>
              </w:r>
              <w:r>
                <w:rPr>
                  <w:b/>
                  <w:color w:val="0562C1"/>
                  <w:spacing w:val="-5"/>
                  <w:sz w:val="20"/>
                  <w:u w:val="single" w:color="0562C1"/>
                </w:rPr>
                <w:t xml:space="preserve"> </w:t>
              </w:r>
              <w:r>
                <w:rPr>
                  <w:b/>
                  <w:color w:val="0562C1"/>
                  <w:sz w:val="20"/>
                  <w:u w:val="single" w:color="0562C1"/>
                </w:rPr>
                <w:t>AND</w:t>
              </w:r>
              <w:r>
                <w:rPr>
                  <w:b/>
                  <w:color w:val="0562C1"/>
                  <w:spacing w:val="-4"/>
                  <w:sz w:val="20"/>
                  <w:u w:val="single" w:color="0562C1"/>
                </w:rPr>
                <w:t xml:space="preserve"> TOOLS</w:t>
              </w:r>
              <w:r>
                <w:rPr>
                  <w:b/>
                  <w:color w:val="0562C1"/>
                  <w:spacing w:val="-4"/>
                  <w:sz w:val="20"/>
                  <w:u w:val="single" w:color="0562C1"/>
                </w:rPr>
                <w:fldChar w:fldCharType="end"/>
              </w:r>
            </w:ins>
          </w:p>
        </w:tc>
      </w:tr>
      <w:tr w:rsidR="00864820" w14:paraId="1FEB9D80" w14:textId="77777777" w:rsidTr="001307ED">
        <w:trPr>
          <w:trHeight w:val="1723"/>
          <w:ins w:id="657" w:author="Joyce, Scott" w:date="2024-10-02T10:54:00Z"/>
        </w:trPr>
        <w:tc>
          <w:tcPr>
            <w:tcW w:w="9350" w:type="dxa"/>
            <w:shd w:val="clear" w:color="auto" w:fill="D4DCE3"/>
          </w:tcPr>
          <w:p w14:paraId="1CE81091" w14:textId="77777777" w:rsidR="00864820" w:rsidRDefault="00864820" w:rsidP="001307ED">
            <w:pPr>
              <w:pStyle w:val="TableParagraph"/>
              <w:spacing w:before="60"/>
              <w:rPr>
                <w:ins w:id="658" w:author="Joyce, Scott" w:date="2024-10-02T10:54:00Z" w16du:dateUtc="2024-10-02T18:54:00Z"/>
                <w:b/>
                <w:sz w:val="20"/>
              </w:rPr>
            </w:pPr>
            <w:ins w:id="659" w:author="Joyce, Scott" w:date="2024-10-02T10:54:00Z" w16du:dateUtc="2024-10-02T18:54:00Z">
              <w:r>
                <w:rPr>
                  <w:b/>
                  <w:sz w:val="20"/>
                </w:rPr>
                <w:t>Geographic</w:t>
              </w:r>
              <w:r>
                <w:rPr>
                  <w:b/>
                  <w:spacing w:val="-6"/>
                  <w:sz w:val="20"/>
                </w:rPr>
                <w:t xml:space="preserve"> </w:t>
              </w:r>
              <w:r>
                <w:rPr>
                  <w:b/>
                  <w:sz w:val="20"/>
                </w:rPr>
                <w:t>Response</w:t>
              </w:r>
              <w:r>
                <w:rPr>
                  <w:b/>
                  <w:spacing w:val="-5"/>
                  <w:sz w:val="20"/>
                </w:rPr>
                <w:t xml:space="preserve"> </w:t>
              </w:r>
              <w:r>
                <w:rPr>
                  <w:b/>
                  <w:spacing w:val="-2"/>
                  <w:sz w:val="20"/>
                </w:rPr>
                <w:t>Strategies</w:t>
              </w:r>
            </w:ins>
          </w:p>
          <w:p w14:paraId="0DD042F3" w14:textId="77777777" w:rsidR="00864820" w:rsidRDefault="00864820" w:rsidP="00864820">
            <w:pPr>
              <w:pStyle w:val="TableParagraph"/>
              <w:widowControl w:val="0"/>
              <w:numPr>
                <w:ilvl w:val="0"/>
                <w:numId w:val="128"/>
              </w:numPr>
              <w:tabs>
                <w:tab w:val="left" w:pos="1187"/>
              </w:tabs>
              <w:adjustRightInd/>
              <w:spacing w:before="40"/>
              <w:ind w:right="150"/>
              <w:jc w:val="left"/>
              <w:rPr>
                <w:ins w:id="660" w:author="Joyce, Scott" w:date="2024-10-02T10:54:00Z" w16du:dateUtc="2024-10-02T18:54:00Z"/>
                <w:sz w:val="20"/>
              </w:rPr>
            </w:pPr>
            <w:ins w:id="661" w:author="Joyce, Scott" w:date="2024-10-02T10:54:00Z" w16du:dateUtc="2024-10-02T18:54:00Z">
              <w:r>
                <w:fldChar w:fldCharType="begin"/>
              </w:r>
              <w:r>
                <w:instrText>HYPERLINK "https://dec.alaska.gov/spar/ppr/response-resources/grs/" \h</w:instrText>
              </w:r>
              <w:r>
                <w:fldChar w:fldCharType="separate"/>
              </w:r>
              <w:r>
                <w:rPr>
                  <w:sz w:val="20"/>
                </w:rPr>
                <w:t>AWA GRS are available online on ADEC’s website</w:t>
              </w:r>
              <w:r>
                <w:rPr>
                  <w:sz w:val="20"/>
                </w:rPr>
                <w:fldChar w:fldCharType="end"/>
              </w:r>
              <w:r>
                <w:rPr>
                  <w:sz w:val="20"/>
                </w:rPr>
                <w:t xml:space="preserve"> and organized by geographic zone.</w:t>
              </w:r>
              <w:r>
                <w:rPr>
                  <w:spacing w:val="40"/>
                  <w:sz w:val="20"/>
                </w:rPr>
                <w:t xml:space="preserve"> </w:t>
              </w:r>
              <w:r>
                <w:rPr>
                  <w:sz w:val="20"/>
                </w:rPr>
                <w:t>GRS links by AWA</w:t>
              </w:r>
              <w:r>
                <w:rPr>
                  <w:spacing w:val="-3"/>
                  <w:sz w:val="20"/>
                </w:rPr>
                <w:t xml:space="preserve"> </w:t>
              </w:r>
              <w:r>
                <w:rPr>
                  <w:sz w:val="20"/>
                </w:rPr>
                <w:t>geographic</w:t>
              </w:r>
              <w:r>
                <w:rPr>
                  <w:spacing w:val="-2"/>
                  <w:sz w:val="20"/>
                </w:rPr>
                <w:t xml:space="preserve"> </w:t>
              </w:r>
              <w:r>
                <w:rPr>
                  <w:sz w:val="20"/>
                </w:rPr>
                <w:t>zones</w:t>
              </w:r>
              <w:r>
                <w:rPr>
                  <w:spacing w:val="-4"/>
                  <w:sz w:val="20"/>
                </w:rPr>
                <w:t xml:space="preserve"> </w:t>
              </w:r>
              <w:r>
                <w:rPr>
                  <w:sz w:val="20"/>
                </w:rPr>
                <w:t>include:</w:t>
              </w:r>
              <w:r>
                <w:rPr>
                  <w:spacing w:val="40"/>
                  <w:sz w:val="20"/>
                </w:rPr>
                <w:t xml:space="preserve"> </w:t>
              </w:r>
              <w:r>
                <w:fldChar w:fldCharType="begin"/>
              </w:r>
              <w:r>
                <w:instrText>HYPERLINK "https://dec.alaska.gov/spar/ppr/response-resources/grs/aleutians/" \h</w:instrText>
              </w:r>
              <w:r>
                <w:fldChar w:fldCharType="separate"/>
              </w:r>
              <w:r>
                <w:rPr>
                  <w:sz w:val="20"/>
                </w:rPr>
                <w:t>Aleutians</w:t>
              </w:r>
              <w:r>
                <w:rPr>
                  <w:spacing w:val="-4"/>
                  <w:sz w:val="20"/>
                </w:rPr>
                <w:t xml:space="preserve"> </w:t>
              </w:r>
              <w:r>
                <w:rPr>
                  <w:sz w:val="20"/>
                </w:rPr>
                <w:t>GRS;</w:t>
              </w:r>
              <w:r>
                <w:rPr>
                  <w:sz w:val="20"/>
                </w:rPr>
                <w:fldChar w:fldCharType="end"/>
              </w:r>
              <w:r>
                <w:rPr>
                  <w:spacing w:val="-3"/>
                  <w:sz w:val="20"/>
                </w:rPr>
                <w:t xml:space="preserve"> </w:t>
              </w:r>
              <w:r>
                <w:fldChar w:fldCharType="begin"/>
              </w:r>
              <w:r>
                <w:instrText>HYPERLINK "https://dec.alaska.gov/spar/ppr/response-resources/grs/bristol-bay/" \h</w:instrText>
              </w:r>
              <w:r>
                <w:fldChar w:fldCharType="separate"/>
              </w:r>
              <w:r>
                <w:rPr>
                  <w:sz w:val="20"/>
                </w:rPr>
                <w:t>Bristol</w:t>
              </w:r>
              <w:r>
                <w:rPr>
                  <w:spacing w:val="-2"/>
                  <w:sz w:val="20"/>
                </w:rPr>
                <w:t xml:space="preserve"> </w:t>
              </w:r>
              <w:r>
                <w:rPr>
                  <w:sz w:val="20"/>
                </w:rPr>
                <w:t>Bay</w:t>
              </w:r>
              <w:r>
                <w:rPr>
                  <w:spacing w:val="-3"/>
                  <w:sz w:val="20"/>
                </w:rPr>
                <w:t xml:space="preserve"> </w:t>
              </w:r>
              <w:r>
                <w:rPr>
                  <w:sz w:val="20"/>
                </w:rPr>
                <w:t>GRS;</w:t>
              </w:r>
              <w:r>
                <w:rPr>
                  <w:sz w:val="20"/>
                </w:rPr>
                <w:fldChar w:fldCharType="end"/>
              </w:r>
              <w:r>
                <w:rPr>
                  <w:spacing w:val="-3"/>
                  <w:sz w:val="20"/>
                </w:rPr>
                <w:t xml:space="preserve"> </w:t>
              </w:r>
              <w:r>
                <w:fldChar w:fldCharType="begin"/>
              </w:r>
              <w:r>
                <w:instrText>HYPERLINK "https://dec.alaska.gov/spar/ppr/response-resources/grs/cook-inlet/" \h</w:instrText>
              </w:r>
              <w:r>
                <w:fldChar w:fldCharType="separate"/>
              </w:r>
              <w:r>
                <w:rPr>
                  <w:sz w:val="20"/>
                </w:rPr>
                <w:t>Cook</w:t>
              </w:r>
              <w:r>
                <w:rPr>
                  <w:spacing w:val="-2"/>
                  <w:sz w:val="20"/>
                </w:rPr>
                <w:t xml:space="preserve"> </w:t>
              </w:r>
              <w:r>
                <w:rPr>
                  <w:sz w:val="20"/>
                </w:rPr>
                <w:t>Inlet</w:t>
              </w:r>
              <w:r>
                <w:rPr>
                  <w:spacing w:val="-2"/>
                  <w:sz w:val="20"/>
                </w:rPr>
                <w:t xml:space="preserve"> </w:t>
              </w:r>
              <w:r>
                <w:rPr>
                  <w:sz w:val="20"/>
                </w:rPr>
                <w:t>GRS;</w:t>
              </w:r>
              <w:r>
                <w:rPr>
                  <w:sz w:val="20"/>
                </w:rPr>
                <w:fldChar w:fldCharType="end"/>
              </w:r>
              <w:r>
                <w:rPr>
                  <w:spacing w:val="-2"/>
                  <w:sz w:val="20"/>
                </w:rPr>
                <w:t xml:space="preserve"> </w:t>
              </w:r>
              <w:r>
                <w:fldChar w:fldCharType="begin"/>
              </w:r>
              <w:r>
                <w:instrText>HYPERLINK "https://dec.alaska.gov/spar/ppr/response-resources/grs/kodiak/" \h</w:instrText>
              </w:r>
              <w:r>
                <w:fldChar w:fldCharType="separate"/>
              </w:r>
              <w:r>
                <w:rPr>
                  <w:sz w:val="20"/>
                </w:rPr>
                <w:t>Kodiak</w:t>
              </w:r>
              <w:r>
                <w:rPr>
                  <w:spacing w:val="-2"/>
                  <w:sz w:val="20"/>
                </w:rPr>
                <w:t xml:space="preserve"> </w:t>
              </w:r>
              <w:r>
                <w:rPr>
                  <w:sz w:val="20"/>
                </w:rPr>
                <w:t>Island</w:t>
              </w:r>
              <w:r>
                <w:rPr>
                  <w:spacing w:val="-2"/>
                  <w:sz w:val="20"/>
                </w:rPr>
                <w:t xml:space="preserve"> </w:t>
              </w:r>
              <w:r>
                <w:rPr>
                  <w:sz w:val="20"/>
                </w:rPr>
                <w:t>GRS;</w:t>
              </w:r>
              <w:r>
                <w:rPr>
                  <w:sz w:val="20"/>
                </w:rPr>
                <w:fldChar w:fldCharType="end"/>
              </w:r>
              <w:r>
                <w:rPr>
                  <w:sz w:val="20"/>
                </w:rPr>
                <w:t xml:space="preserve"> </w:t>
              </w:r>
              <w:r>
                <w:fldChar w:fldCharType="begin"/>
              </w:r>
              <w:r>
                <w:instrText>HYPERLINK "https://dec.alaska.gov/spar/ppr/response-resources/grs/north-slope/" \h</w:instrText>
              </w:r>
              <w:r>
                <w:fldChar w:fldCharType="separate"/>
              </w:r>
              <w:r>
                <w:rPr>
                  <w:sz w:val="20"/>
                </w:rPr>
                <w:t>North Slope GRS;</w:t>
              </w:r>
              <w:r>
                <w:rPr>
                  <w:sz w:val="20"/>
                </w:rPr>
                <w:fldChar w:fldCharType="end"/>
              </w:r>
              <w:r>
                <w:rPr>
                  <w:sz w:val="20"/>
                </w:rPr>
                <w:t xml:space="preserve"> </w:t>
              </w:r>
              <w:r>
                <w:fldChar w:fldCharType="begin"/>
              </w:r>
              <w:r>
                <w:instrText>HYPERLINK "https://dec.alaska.gov/spar/ppr/response-resources/grs/nw-arctic/" \h</w:instrText>
              </w:r>
              <w:r>
                <w:fldChar w:fldCharType="separate"/>
              </w:r>
              <w:r>
                <w:rPr>
                  <w:sz w:val="20"/>
                </w:rPr>
                <w:t>Northwest Arctic GRS;</w:t>
              </w:r>
              <w:r>
                <w:rPr>
                  <w:sz w:val="20"/>
                </w:rPr>
                <w:fldChar w:fldCharType="end"/>
              </w:r>
              <w:r>
                <w:rPr>
                  <w:sz w:val="20"/>
                </w:rPr>
                <w:t xml:space="preserve"> and </w:t>
              </w:r>
              <w:r>
                <w:fldChar w:fldCharType="begin"/>
              </w:r>
              <w:r>
                <w:instrText>HYPERLINK "https://dec.alaska.gov/spar/ppr/response-resources/grs/western-ak/" \h</w:instrText>
              </w:r>
              <w:r>
                <w:fldChar w:fldCharType="separate"/>
              </w:r>
              <w:r>
                <w:rPr>
                  <w:sz w:val="20"/>
                </w:rPr>
                <w:t>Western Alaska GRS</w:t>
              </w:r>
              <w:r>
                <w:rPr>
                  <w:sz w:val="20"/>
                </w:rPr>
                <w:fldChar w:fldCharType="end"/>
              </w:r>
            </w:ins>
          </w:p>
          <w:p w14:paraId="09A52791" w14:textId="77777777" w:rsidR="00864820" w:rsidRDefault="00864820" w:rsidP="00864820">
            <w:pPr>
              <w:pStyle w:val="TableParagraph"/>
              <w:widowControl w:val="0"/>
              <w:numPr>
                <w:ilvl w:val="0"/>
                <w:numId w:val="128"/>
              </w:numPr>
              <w:tabs>
                <w:tab w:val="left" w:pos="1187"/>
              </w:tabs>
              <w:adjustRightInd/>
              <w:ind w:right="408"/>
              <w:jc w:val="left"/>
              <w:rPr>
                <w:ins w:id="662" w:author="Joyce, Scott" w:date="2024-10-02T10:54:00Z" w16du:dateUtc="2024-10-02T18:54:00Z"/>
                <w:sz w:val="20"/>
              </w:rPr>
            </w:pPr>
            <w:ins w:id="663" w:author="Joyce, Scott" w:date="2024-10-02T10:54:00Z" w16du:dateUtc="2024-10-02T18:54:00Z">
              <w:r>
                <w:rPr>
                  <w:sz w:val="20"/>
                </w:rPr>
                <w:t>Additional</w:t>
              </w:r>
              <w:r>
                <w:rPr>
                  <w:spacing w:val="-3"/>
                  <w:sz w:val="20"/>
                </w:rPr>
                <w:t xml:space="preserve"> </w:t>
              </w:r>
              <w:r>
                <w:rPr>
                  <w:sz w:val="20"/>
                </w:rPr>
                <w:t>GRS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available</w:t>
              </w:r>
              <w:r>
                <w:rPr>
                  <w:spacing w:val="-3"/>
                  <w:sz w:val="20"/>
                </w:rPr>
                <w:t xml:space="preserve"> </w:t>
              </w:r>
              <w:r>
                <w:rPr>
                  <w:sz w:val="20"/>
                </w:rPr>
                <w:t>from</w:t>
              </w:r>
              <w:r>
                <w:rPr>
                  <w:spacing w:val="-4"/>
                  <w:sz w:val="20"/>
                </w:rPr>
                <w:t xml:space="preserve"> </w:t>
              </w:r>
              <w:r>
                <w:rPr>
                  <w:sz w:val="20"/>
                </w:rPr>
                <w:t>industry</w:t>
              </w:r>
              <w:r>
                <w:rPr>
                  <w:spacing w:val="-3"/>
                  <w:sz w:val="20"/>
                </w:rPr>
                <w:t xml:space="preserve"> </w:t>
              </w:r>
              <w:r>
                <w:rPr>
                  <w:sz w:val="20"/>
                </w:rPr>
                <w:t>through</w:t>
              </w:r>
              <w:r>
                <w:rPr>
                  <w:spacing w:val="-4"/>
                  <w:sz w:val="20"/>
                </w:rPr>
                <w:t xml:space="preserve"> </w:t>
              </w:r>
              <w:r>
                <w:rPr>
                  <w:sz w:val="20"/>
                </w:rPr>
                <w:t>their</w:t>
              </w:r>
              <w:r>
                <w:rPr>
                  <w:spacing w:val="-3"/>
                  <w:sz w:val="20"/>
                </w:rPr>
                <w:t xml:space="preserve"> </w:t>
              </w:r>
              <w:r>
                <w:rPr>
                  <w:sz w:val="20"/>
                </w:rPr>
                <w:t>contingency</w:t>
              </w:r>
              <w:r>
                <w:rPr>
                  <w:spacing w:val="-3"/>
                  <w:sz w:val="20"/>
                </w:rPr>
                <w:t xml:space="preserve"> </w:t>
              </w:r>
              <w:r>
                <w:rPr>
                  <w:sz w:val="20"/>
                </w:rPr>
                <w:t>plans,</w:t>
              </w:r>
              <w:r>
                <w:rPr>
                  <w:spacing w:val="-4"/>
                  <w:sz w:val="20"/>
                </w:rPr>
                <w:t xml:space="preserve"> </w:t>
              </w:r>
              <w:r>
                <w:rPr>
                  <w:sz w:val="20"/>
                </w:rPr>
                <w:t>ADEC</w:t>
              </w:r>
              <w:r>
                <w:rPr>
                  <w:spacing w:val="-4"/>
                  <w:sz w:val="20"/>
                </w:rPr>
                <w:t xml:space="preserve"> </w:t>
              </w:r>
              <w:r>
                <w:rPr>
                  <w:sz w:val="20"/>
                </w:rPr>
                <w:t>posts</w:t>
              </w:r>
              <w:r>
                <w:rPr>
                  <w:spacing w:val="-3"/>
                  <w:sz w:val="20"/>
                </w:rPr>
                <w:t xml:space="preserve"> </w:t>
              </w:r>
              <w:r>
                <w:rPr>
                  <w:sz w:val="20"/>
                </w:rPr>
                <w:t xml:space="preserve">the contingency plans for </w:t>
              </w:r>
              <w:r>
                <w:fldChar w:fldCharType="begin"/>
              </w:r>
              <w:r>
                <w:instrText>HYPERLINK "http://dec.alaska.gov/Applications/SPAR/PublicMVC/IPP/ApprovedCPlans" \h</w:instrText>
              </w:r>
              <w:r>
                <w:fldChar w:fldCharType="separate"/>
              </w:r>
              <w:r>
                <w:rPr>
                  <w:sz w:val="20"/>
                </w:rPr>
                <w:t>ADEC-regulated facilities</w:t>
              </w:r>
              <w:r>
                <w:rPr>
                  <w:sz w:val="20"/>
                </w:rPr>
                <w:fldChar w:fldCharType="end"/>
              </w:r>
              <w:r>
                <w:rPr>
                  <w:sz w:val="20"/>
                </w:rPr>
                <w:t xml:space="preserve"> on their website.</w:t>
              </w:r>
            </w:ins>
          </w:p>
        </w:tc>
      </w:tr>
    </w:tbl>
    <w:p w14:paraId="2D05F757" w14:textId="77777777" w:rsidR="00864820" w:rsidRDefault="00864820" w:rsidP="00864820">
      <w:pPr>
        <w:pStyle w:val="BodyText"/>
        <w:spacing w:before="61"/>
        <w:ind w:left="140" w:right="170"/>
        <w:rPr>
          <w:ins w:id="664" w:author="Joyce, Scott" w:date="2024-10-02T10:54:00Z" w16du:dateUtc="2024-10-02T18:54:00Z"/>
        </w:rPr>
      </w:pPr>
      <w:bookmarkStart w:id="665" w:name="_Hlk178758843"/>
      <w:ins w:id="666" w:author="Joyce, Scott" w:date="2024-10-02T10:54:00Z" w16du:dateUtc="2024-10-02T18:54:00Z">
        <w:r>
          <w:t>Pre-identified GRS, useful as a basis to initiate response operations, are intended to be flexible for modification to prevailing conditions.</w:t>
        </w:r>
        <w:r>
          <w:rPr>
            <w:spacing w:val="40"/>
          </w:rPr>
          <w:t xml:space="preserve"> </w:t>
        </w:r>
        <w:r>
          <w:t>The AWA area supports Alaska tourism and fishing industries as well as communities dependent upon subsistence lifestyles.</w:t>
        </w:r>
        <w:r>
          <w:rPr>
            <w:spacing w:val="40"/>
          </w:rPr>
          <w:t xml:space="preserve"> </w:t>
        </w:r>
        <w:r>
          <w:t>The GRS provided do not address the exhaustive number of sensitive areas and priority protection sites within the AWA, which encompasses more</w:t>
        </w:r>
        <w:r>
          <w:rPr>
            <w:spacing w:val="-3"/>
          </w:rPr>
          <w:t xml:space="preserve"> </w:t>
        </w:r>
        <w:r>
          <w:t>than</w:t>
        </w:r>
        <w:r>
          <w:rPr>
            <w:spacing w:val="-3"/>
          </w:rPr>
          <w:t xml:space="preserve"> </w:t>
        </w:r>
        <w:r>
          <w:t>18,377</w:t>
        </w:r>
        <w:r>
          <w:rPr>
            <w:spacing w:val="-3"/>
          </w:rPr>
          <w:t xml:space="preserve"> </w:t>
        </w:r>
        <w:r>
          <w:t>miles</w:t>
        </w:r>
        <w:r>
          <w:rPr>
            <w:spacing w:val="-3"/>
          </w:rPr>
          <w:t xml:space="preserve"> </w:t>
        </w:r>
        <w:r>
          <w:t>of</w:t>
        </w:r>
        <w:r>
          <w:rPr>
            <w:spacing w:val="-2"/>
          </w:rPr>
          <w:t xml:space="preserve"> </w:t>
        </w:r>
        <w:r>
          <w:t>remote</w:t>
        </w:r>
        <w:r>
          <w:rPr>
            <w:spacing w:val="-3"/>
          </w:rPr>
          <w:t xml:space="preserve"> </w:t>
        </w:r>
        <w:r>
          <w:t>and</w:t>
        </w:r>
        <w:r>
          <w:rPr>
            <w:spacing w:val="-3"/>
          </w:rPr>
          <w:t xml:space="preserve"> </w:t>
        </w:r>
        <w:r>
          <w:t>extreme</w:t>
        </w:r>
        <w:r>
          <w:rPr>
            <w:spacing w:val="-3"/>
          </w:rPr>
          <w:t xml:space="preserve"> </w:t>
        </w:r>
        <w:r>
          <w:t>tidal</w:t>
        </w:r>
        <w:r>
          <w:rPr>
            <w:spacing w:val="-2"/>
          </w:rPr>
          <w:t xml:space="preserve"> </w:t>
        </w:r>
        <w:r>
          <w:t>coastline.</w:t>
        </w:r>
        <w:r>
          <w:rPr>
            <w:spacing w:val="40"/>
          </w:rPr>
          <w:t xml:space="preserve"> </w:t>
        </w:r>
        <w:r>
          <w:t>During</w:t>
        </w:r>
        <w:r>
          <w:rPr>
            <w:spacing w:val="-3"/>
          </w:rPr>
          <w:t xml:space="preserve"> </w:t>
        </w:r>
        <w:r>
          <w:t>an</w:t>
        </w:r>
        <w:r>
          <w:rPr>
            <w:spacing w:val="-2"/>
          </w:rPr>
          <w:t xml:space="preserve"> </w:t>
        </w:r>
        <w:r>
          <w:t>incident,</w:t>
        </w:r>
        <w:r>
          <w:rPr>
            <w:spacing w:val="-3"/>
          </w:rPr>
          <w:t xml:space="preserve"> </w:t>
        </w:r>
        <w:r>
          <w:t>as</w:t>
        </w:r>
        <w:r>
          <w:rPr>
            <w:spacing w:val="-3"/>
          </w:rPr>
          <w:t xml:space="preserve"> </w:t>
        </w:r>
        <w:r>
          <w:t>in</w:t>
        </w:r>
        <w:r>
          <w:rPr>
            <w:spacing w:val="-2"/>
          </w:rPr>
          <w:t xml:space="preserve"> </w:t>
        </w:r>
        <w:r>
          <w:t>an</w:t>
        </w:r>
        <w:r>
          <w:rPr>
            <w:spacing w:val="-2"/>
          </w:rPr>
          <w:t xml:space="preserve"> </w:t>
        </w:r>
        <w:r>
          <w:t>exercise,</w:t>
        </w:r>
        <w:r>
          <w:rPr>
            <w:spacing w:val="-3"/>
          </w:rPr>
          <w:t xml:space="preserve"> </w:t>
        </w:r>
        <w:r>
          <w:t>the RP/PRP and IMT must consider all potentially environmentally sensitive areas and areas of public concern that may be impacted for strategies to mitigate and protect valued resources and habitat.</w:t>
        </w:r>
        <w:commentRangeEnd w:id="654"/>
        <w:r>
          <w:rPr>
            <w:rStyle w:val="CommentReference"/>
          </w:rPr>
          <w:commentReference w:id="654"/>
        </w:r>
      </w:ins>
    </w:p>
    <w:bookmarkEnd w:id="665"/>
    <w:p w14:paraId="7D20080F" w14:textId="77777777" w:rsidR="00864820" w:rsidRDefault="00864820" w:rsidP="005200BE">
      <w:pPr>
        <w:pStyle w:val="BodyText"/>
        <w:spacing w:before="59"/>
        <w:ind w:right="566"/>
        <w:rPr>
          <w:ins w:id="667" w:author="Joyce, Scott" w:date="2024-10-02T10:53:00Z" w16du:dateUtc="2024-10-02T18:53:00Z"/>
          <w:rFonts w:cstheme="minorHAnsi"/>
          <w:sz w:val="22"/>
        </w:rPr>
      </w:pPr>
    </w:p>
    <w:p w14:paraId="6DAC9A68" w14:textId="11797F94" w:rsidR="005200BE" w:rsidRPr="009F3294" w:rsidRDefault="005200BE" w:rsidP="005200BE">
      <w:pPr>
        <w:pStyle w:val="BodyText"/>
        <w:spacing w:before="59"/>
        <w:ind w:right="566"/>
        <w:rPr>
          <w:rFonts w:cstheme="minorHAnsi"/>
          <w:sz w:val="22"/>
        </w:rPr>
      </w:pPr>
      <w:r w:rsidRPr="009F3294">
        <w:rPr>
          <w:rFonts w:cstheme="minorHAnsi"/>
          <w:sz w:val="22"/>
        </w:rPr>
        <w:t>Pre-identified GRS, useful as a basis to initiate response operations, are intended to be flexible for modification</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prevailing</w:t>
      </w:r>
      <w:r w:rsidRPr="009F3294">
        <w:rPr>
          <w:rFonts w:cstheme="minorHAnsi"/>
          <w:spacing w:val="-2"/>
          <w:sz w:val="22"/>
        </w:rPr>
        <w:t xml:space="preserve"> </w:t>
      </w:r>
      <w:r w:rsidRPr="009F3294">
        <w:rPr>
          <w:rFonts w:cstheme="minorHAnsi"/>
          <w:sz w:val="22"/>
        </w:rPr>
        <w:t>conditions.</w:t>
      </w:r>
      <w:r w:rsidRPr="009F3294">
        <w:rPr>
          <w:rFonts w:cstheme="minorHAnsi"/>
          <w:spacing w:val="-3"/>
          <w:sz w:val="22"/>
        </w:rPr>
        <w:t xml:space="preserve"> </w:t>
      </w:r>
      <w:r w:rsidRPr="009F3294">
        <w:rPr>
          <w:rFonts w:cstheme="minorHAnsi"/>
          <w:sz w:val="22"/>
        </w:rPr>
        <w:t>GRSs</w:t>
      </w:r>
      <w:r w:rsidRPr="009F3294">
        <w:rPr>
          <w:rFonts w:cstheme="minorHAnsi"/>
          <w:spacing w:val="-4"/>
          <w:sz w:val="22"/>
        </w:rPr>
        <w:t xml:space="preserve"> </w:t>
      </w:r>
      <w:r w:rsidRPr="009F3294">
        <w:rPr>
          <w:rFonts w:cstheme="minorHAnsi"/>
          <w:sz w:val="22"/>
        </w:rPr>
        <w:t>often</w:t>
      </w:r>
      <w:r w:rsidRPr="009F3294">
        <w:rPr>
          <w:rFonts w:cstheme="minorHAnsi"/>
          <w:spacing w:val="-3"/>
          <w:sz w:val="22"/>
        </w:rPr>
        <w:t xml:space="preserve"> </w:t>
      </w:r>
      <w:r w:rsidRPr="009F3294">
        <w:rPr>
          <w:rFonts w:cstheme="minorHAnsi"/>
          <w:sz w:val="22"/>
        </w:rPr>
        <w:t>contain</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about</w:t>
      </w:r>
      <w:r w:rsidRPr="009F3294">
        <w:rPr>
          <w:rFonts w:cstheme="minorHAnsi"/>
          <w:spacing w:val="-4"/>
          <w:sz w:val="22"/>
        </w:rPr>
        <w:t xml:space="preserve"> </w:t>
      </w:r>
      <w:r w:rsidRPr="009F3294">
        <w:rPr>
          <w:rFonts w:cstheme="minorHAnsi"/>
          <w:sz w:val="22"/>
        </w:rPr>
        <w:t>fish</w:t>
      </w:r>
      <w:r w:rsidRPr="009F3294">
        <w:rPr>
          <w:rFonts w:cstheme="minorHAnsi"/>
          <w:spacing w:val="-2"/>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wildlife</w:t>
      </w:r>
      <w:r w:rsidRPr="009F3294">
        <w:rPr>
          <w:rFonts w:cstheme="minorHAnsi"/>
          <w:spacing w:val="-4"/>
          <w:sz w:val="22"/>
        </w:rPr>
        <w:t xml:space="preserve"> </w:t>
      </w:r>
      <w:r w:rsidRPr="009F3294">
        <w:rPr>
          <w:rFonts w:cstheme="minorHAnsi"/>
          <w:sz w:val="22"/>
        </w:rPr>
        <w:t>resources and/or historic properties.</w:t>
      </w:r>
    </w:p>
    <w:p w14:paraId="11AC81D8" w14:textId="77777777" w:rsidR="005200BE" w:rsidRPr="009F3294" w:rsidRDefault="005200BE" w:rsidP="005200BE">
      <w:pPr>
        <w:pStyle w:val="BodyText"/>
        <w:spacing w:before="121"/>
        <w:ind w:right="490"/>
        <w:rPr>
          <w:rFonts w:cstheme="minorHAnsi"/>
          <w:sz w:val="22"/>
        </w:rPr>
      </w:pPr>
      <w:r w:rsidRPr="009F3294">
        <w:rPr>
          <w:rFonts w:cstheme="minorHAnsi"/>
          <w:sz w:val="22"/>
        </w:rPr>
        <w:t>The Geographic Response Strategies (GRS) and tactics described on ADEC GRS webpage and in the area plans, are NOT prescriptive in nature. They are recommended deployment configurations for initial responders.</w:t>
      </w:r>
      <w:r w:rsidRPr="009F3294">
        <w:rPr>
          <w:rFonts w:cstheme="minorHAnsi"/>
          <w:spacing w:val="-4"/>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can,</w:t>
      </w:r>
      <w:r w:rsidRPr="009F3294">
        <w:rPr>
          <w:rFonts w:cstheme="minorHAnsi"/>
          <w:spacing w:val="-4"/>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adjusted</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fit</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current</w:t>
      </w:r>
      <w:r w:rsidRPr="009F3294">
        <w:rPr>
          <w:rFonts w:cstheme="minorHAnsi"/>
          <w:spacing w:val="-4"/>
          <w:sz w:val="22"/>
        </w:rPr>
        <w:t xml:space="preserve"> </w:t>
      </w:r>
      <w:r w:rsidRPr="009F3294">
        <w:rPr>
          <w:rFonts w:cstheme="minorHAnsi"/>
          <w:sz w:val="22"/>
        </w:rPr>
        <w:t>situation</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environmental</w:t>
      </w:r>
      <w:r w:rsidRPr="009F3294">
        <w:rPr>
          <w:rFonts w:cstheme="minorHAnsi"/>
          <w:spacing w:val="-3"/>
          <w:sz w:val="22"/>
        </w:rPr>
        <w:t xml:space="preserve"> </w:t>
      </w:r>
      <w:r w:rsidRPr="009F3294">
        <w:rPr>
          <w:rFonts w:cstheme="minorHAnsi"/>
          <w:sz w:val="22"/>
        </w:rPr>
        <w:t>conditions.</w:t>
      </w:r>
      <w:commentRangeEnd w:id="650"/>
      <w:r w:rsidRPr="009F3294">
        <w:rPr>
          <w:rStyle w:val="CommentReference"/>
          <w:rFonts w:cstheme="minorHAnsi"/>
          <w:sz w:val="22"/>
          <w:szCs w:val="22"/>
        </w:rPr>
        <w:commentReference w:id="650"/>
      </w:r>
    </w:p>
    <w:p w14:paraId="398AAF77" w14:textId="77777777" w:rsidR="005200BE" w:rsidRPr="009F3294" w:rsidRDefault="005200BE" w:rsidP="005200BE">
      <w:pPr>
        <w:pStyle w:val="BodyText"/>
        <w:ind w:right="566"/>
        <w:rPr>
          <w:rFonts w:cstheme="minorHAnsi"/>
          <w:sz w:val="22"/>
        </w:rPr>
      </w:pPr>
      <w:commentRangeStart w:id="668"/>
      <w:r w:rsidRPr="009F3294">
        <w:rPr>
          <w:rFonts w:cstheme="minorHAnsi"/>
          <w:sz w:val="22"/>
        </w:rPr>
        <w:t>Alaska</w:t>
      </w:r>
      <w:r w:rsidRPr="009F3294">
        <w:rPr>
          <w:rFonts w:cstheme="minorHAnsi"/>
          <w:spacing w:val="-3"/>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limited</w:t>
      </w:r>
      <w:r w:rsidRPr="009F3294">
        <w:rPr>
          <w:rFonts w:cstheme="minorHAnsi"/>
          <w:spacing w:val="-3"/>
          <w:sz w:val="22"/>
        </w:rPr>
        <w:t xml:space="preserve"> </w:t>
      </w:r>
      <w:r w:rsidRPr="009F3294">
        <w:rPr>
          <w:rFonts w:cstheme="minorHAnsi"/>
          <w:sz w:val="22"/>
        </w:rPr>
        <w:t>road</w:t>
      </w:r>
      <w:r w:rsidRPr="009F3294">
        <w:rPr>
          <w:rFonts w:cstheme="minorHAnsi"/>
          <w:spacing w:val="-3"/>
          <w:sz w:val="22"/>
        </w:rPr>
        <w:t xml:space="preserve"> </w:t>
      </w:r>
      <w:r w:rsidRPr="009F3294">
        <w:rPr>
          <w:rFonts w:cstheme="minorHAnsi"/>
          <w:sz w:val="22"/>
        </w:rPr>
        <w:t>system;</w:t>
      </w:r>
      <w:r w:rsidRPr="009F3294">
        <w:rPr>
          <w:rFonts w:cstheme="minorHAnsi"/>
          <w:spacing w:val="-2"/>
          <w:sz w:val="22"/>
        </w:rPr>
        <w:t xml:space="preserve"> </w:t>
      </w:r>
      <w:r w:rsidRPr="009F3294">
        <w:rPr>
          <w:rFonts w:cstheme="minorHAnsi"/>
          <w:sz w:val="22"/>
        </w:rPr>
        <w:t>most</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accessible</w:t>
      </w:r>
      <w:r w:rsidRPr="009F3294">
        <w:rPr>
          <w:rFonts w:cstheme="minorHAnsi"/>
          <w:spacing w:val="-2"/>
          <w:sz w:val="22"/>
        </w:rPr>
        <w:t xml:space="preserve"> </w:t>
      </w:r>
      <w:r w:rsidRPr="009F3294">
        <w:rPr>
          <w:rFonts w:cstheme="minorHAnsi"/>
          <w:sz w:val="22"/>
        </w:rPr>
        <w:t>only</w:t>
      </w:r>
      <w:r w:rsidRPr="009F3294">
        <w:rPr>
          <w:rFonts w:cstheme="minorHAnsi"/>
          <w:spacing w:val="-2"/>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air</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water.</w:t>
      </w:r>
      <w:r w:rsidRPr="009F3294">
        <w:rPr>
          <w:rFonts w:cstheme="minorHAnsi"/>
          <w:spacing w:val="40"/>
          <w:sz w:val="22"/>
        </w:rPr>
        <w:t xml:space="preserve"> </w:t>
      </w:r>
      <w:r w:rsidRPr="009F3294">
        <w:rPr>
          <w:rFonts w:cstheme="minorHAnsi"/>
          <w:sz w:val="22"/>
        </w:rPr>
        <w:t>Airport</w:t>
      </w:r>
      <w:r w:rsidRPr="009F3294">
        <w:rPr>
          <w:rFonts w:cstheme="minorHAnsi"/>
          <w:spacing w:val="-3"/>
          <w:sz w:val="22"/>
        </w:rPr>
        <w:t xml:space="preserve"> </w:t>
      </w:r>
      <w:r w:rsidRPr="009F3294">
        <w:rPr>
          <w:rFonts w:cstheme="minorHAnsi"/>
          <w:sz w:val="22"/>
        </w:rPr>
        <w:t>facilities</w:t>
      </w:r>
      <w:r w:rsidRPr="009F3294">
        <w:rPr>
          <w:rFonts w:cstheme="minorHAnsi"/>
          <w:spacing w:val="40"/>
          <w:sz w:val="22"/>
        </w:rPr>
        <w:t xml:space="preserve"> </w:t>
      </w:r>
      <w:r w:rsidRPr="009F3294">
        <w:rPr>
          <w:rFonts w:cstheme="minorHAnsi"/>
          <w:sz w:val="22"/>
        </w:rPr>
        <w:t>are often limited. Vessel support areas are often limited to a small barge landing area (no harbor or dock facilities).</w:t>
      </w:r>
      <w:r w:rsidRPr="009F3294">
        <w:rPr>
          <w:rFonts w:cstheme="minorHAnsi"/>
          <w:spacing w:val="40"/>
          <w:sz w:val="22"/>
        </w:rPr>
        <w:t xml:space="preserve"> </w:t>
      </w:r>
      <w:r w:rsidRPr="009F3294">
        <w:rPr>
          <w:rFonts w:cstheme="minorHAnsi"/>
          <w:sz w:val="22"/>
        </w:rPr>
        <w:t>Accommodations</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small</w:t>
      </w:r>
      <w:r w:rsidRPr="009F3294">
        <w:rPr>
          <w:rFonts w:cstheme="minorHAnsi"/>
          <w:spacing w:val="-2"/>
          <w:sz w:val="22"/>
        </w:rPr>
        <w:t xml:space="preserve"> </w:t>
      </w:r>
      <w:r w:rsidRPr="009F3294">
        <w:rPr>
          <w:rFonts w:cstheme="minorHAnsi"/>
          <w:sz w:val="22"/>
        </w:rPr>
        <w:t>communities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often</w:t>
      </w:r>
      <w:r w:rsidRPr="009F3294">
        <w:rPr>
          <w:rFonts w:cstheme="minorHAnsi"/>
          <w:spacing w:val="-2"/>
          <w:sz w:val="22"/>
        </w:rPr>
        <w:t xml:space="preserve"> </w:t>
      </w:r>
      <w:r w:rsidRPr="009F3294">
        <w:rPr>
          <w:rFonts w:cstheme="minorHAnsi"/>
          <w:sz w:val="22"/>
        </w:rPr>
        <w:t>scarce,</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large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small</w:t>
      </w:r>
      <w:r w:rsidRPr="009F3294">
        <w:rPr>
          <w:rFonts w:cstheme="minorHAnsi"/>
          <w:spacing w:val="-2"/>
          <w:sz w:val="22"/>
        </w:rPr>
        <w:t xml:space="preserve"> </w:t>
      </w:r>
      <w:r w:rsidRPr="009F3294">
        <w:rPr>
          <w:rFonts w:cstheme="minorHAnsi"/>
          <w:sz w:val="22"/>
        </w:rPr>
        <w:t>communities during summer tourist seasons lodging is often at full-capacity.</w:t>
      </w:r>
    </w:p>
    <w:p w14:paraId="187A2B25" w14:textId="77777777" w:rsidR="005200BE" w:rsidRPr="009F3294" w:rsidRDefault="005200BE" w:rsidP="005200BE">
      <w:pPr>
        <w:pStyle w:val="BodyText"/>
        <w:spacing w:before="120"/>
        <w:ind w:right="528"/>
        <w:rPr>
          <w:rFonts w:cstheme="minorHAnsi"/>
          <w:sz w:val="22"/>
        </w:rPr>
      </w:pPr>
      <w:r w:rsidRPr="009F3294">
        <w:rPr>
          <w:rFonts w:cstheme="minorHAnsi"/>
          <w:sz w:val="22"/>
        </w:rPr>
        <w:t>Significant logistics challenges exist when responding to spills off the road system within the Arctic and Western Alaska Area. It is another layer of complexity that is often overlooked during the initial phases of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logistics</w:t>
      </w:r>
      <w:r w:rsidRPr="009F3294">
        <w:rPr>
          <w:rFonts w:cstheme="minorHAnsi"/>
          <w:spacing w:val="-1"/>
          <w:sz w:val="22"/>
        </w:rPr>
        <w:t xml:space="preserve"> </w:t>
      </w:r>
      <w:r w:rsidRPr="009F3294">
        <w:rPr>
          <w:rFonts w:cstheme="minorHAnsi"/>
          <w:sz w:val="22"/>
        </w:rPr>
        <w:t>challenges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dynamic</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vary</w:t>
      </w:r>
      <w:r w:rsidRPr="009F3294">
        <w:rPr>
          <w:rFonts w:cstheme="minorHAnsi"/>
          <w:spacing w:val="-3"/>
          <w:sz w:val="22"/>
        </w:rPr>
        <w:t xml:space="preserve"> </w:t>
      </w:r>
      <w:r w:rsidRPr="009F3294">
        <w:rPr>
          <w:rFonts w:cstheme="minorHAnsi"/>
          <w:sz w:val="22"/>
        </w:rPr>
        <w:t>year</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year</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season</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season.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cost and complexity of any response off the road system will challenge each agency, RP/PRP, and/or stakeholder. It</w:t>
      </w:r>
      <w:r w:rsidRPr="009F3294">
        <w:rPr>
          <w:rFonts w:cstheme="minorHAnsi"/>
          <w:spacing w:val="-1"/>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highly recommended that</w:t>
      </w:r>
      <w:r w:rsidRPr="009F3294">
        <w:rPr>
          <w:rFonts w:cstheme="minorHAnsi"/>
          <w:spacing w:val="-1"/>
          <w:sz w:val="22"/>
        </w:rPr>
        <w:t xml:space="preserve"> </w:t>
      </w:r>
      <w:r w:rsidRPr="009F3294">
        <w:rPr>
          <w:rFonts w:cstheme="minorHAnsi"/>
          <w:sz w:val="22"/>
        </w:rPr>
        <w:t>everyone involved manage</w:t>
      </w:r>
      <w:r w:rsidRPr="009F3294">
        <w:rPr>
          <w:rFonts w:cstheme="minorHAnsi"/>
          <w:spacing w:val="-1"/>
          <w:sz w:val="22"/>
        </w:rPr>
        <w:t xml:space="preserve"> </w:t>
      </w:r>
      <w:r w:rsidRPr="009F3294">
        <w:rPr>
          <w:rFonts w:cstheme="minorHAnsi"/>
          <w:sz w:val="22"/>
        </w:rPr>
        <w:t>their</w:t>
      </w:r>
      <w:r w:rsidRPr="009F3294">
        <w:rPr>
          <w:rFonts w:cstheme="minorHAnsi"/>
          <w:spacing w:val="-1"/>
          <w:sz w:val="22"/>
        </w:rPr>
        <w:t xml:space="preserve"> </w:t>
      </w:r>
      <w:r w:rsidRPr="009F3294">
        <w:rPr>
          <w:rFonts w:cstheme="minorHAnsi"/>
          <w:sz w:val="22"/>
        </w:rPr>
        <w:t>own</w:t>
      </w:r>
      <w:r w:rsidRPr="009F3294">
        <w:rPr>
          <w:rFonts w:cstheme="minorHAnsi"/>
          <w:spacing w:val="-1"/>
          <w:sz w:val="22"/>
        </w:rPr>
        <w:t xml:space="preserve"> </w:t>
      </w:r>
      <w:r w:rsidRPr="009F3294">
        <w:rPr>
          <w:rFonts w:cstheme="minorHAnsi"/>
          <w:sz w:val="22"/>
        </w:rPr>
        <w:t>logistics</w:t>
      </w:r>
      <w:r w:rsidRPr="009F3294">
        <w:rPr>
          <w:rFonts w:cstheme="minorHAnsi"/>
          <w:spacing w:val="-1"/>
          <w:sz w:val="22"/>
        </w:rPr>
        <w:t xml:space="preserve"> </w:t>
      </w:r>
      <w:r w:rsidRPr="009F3294">
        <w:rPr>
          <w:rFonts w:cstheme="minorHAnsi"/>
          <w:sz w:val="22"/>
        </w:rPr>
        <w:t>by</w:t>
      </w:r>
      <w:r w:rsidRPr="009F3294">
        <w:rPr>
          <w:rFonts w:cstheme="minorHAnsi"/>
          <w:spacing w:val="-1"/>
          <w:sz w:val="22"/>
        </w:rPr>
        <w:t xml:space="preserve"> </w:t>
      </w:r>
      <w:r w:rsidRPr="009F3294">
        <w:rPr>
          <w:rFonts w:cstheme="minorHAnsi"/>
          <w:sz w:val="22"/>
        </w:rPr>
        <w:t>assigning</w:t>
      </w:r>
      <w:r w:rsidRPr="009F3294">
        <w:rPr>
          <w:rFonts w:cstheme="minorHAnsi"/>
          <w:spacing w:val="-1"/>
          <w:sz w:val="22"/>
        </w:rPr>
        <w:t xml:space="preserve"> </w:t>
      </w:r>
      <w:r w:rsidRPr="009F3294">
        <w:rPr>
          <w:rFonts w:cstheme="minorHAnsi"/>
          <w:sz w:val="22"/>
        </w:rPr>
        <w:t>a logistics coordinator that reports through Logistics Section Chief of the Unified Command. This function cannot be overlooked and must be staffed appropriately as soon as possible for any response.</w:t>
      </w:r>
    </w:p>
    <w:p w14:paraId="21D5E5C9" w14:textId="77777777" w:rsidR="005200BE" w:rsidRPr="009F3294" w:rsidRDefault="005200BE" w:rsidP="005200BE">
      <w:pPr>
        <w:pStyle w:val="BodyText"/>
        <w:spacing w:before="120"/>
        <w:ind w:right="526"/>
        <w:rPr>
          <w:rFonts w:cstheme="minorHAnsi"/>
          <w:sz w:val="22"/>
        </w:rPr>
      </w:pPr>
      <w:r w:rsidRPr="009F3294">
        <w:rPr>
          <w:rFonts w:cstheme="minorHAnsi"/>
          <w:sz w:val="22"/>
        </w:rPr>
        <w:t>USCG Sector Anchorage recently moved to a hub and spoke system of managing the regulatory workload through the Arctic and Western Alaska. This hub and spoke system is based on using larger communities that act as a hub for the smaller surrounding towns and villages. Establishing a logistics supply</w:t>
      </w:r>
      <w:r w:rsidRPr="009F3294">
        <w:rPr>
          <w:rFonts w:cstheme="minorHAnsi"/>
          <w:spacing w:val="-2"/>
          <w:sz w:val="22"/>
        </w:rPr>
        <w:t xml:space="preserve"> </w:t>
      </w:r>
      <w:r w:rsidRPr="009F3294">
        <w:rPr>
          <w:rFonts w:cstheme="minorHAnsi"/>
          <w:sz w:val="22"/>
        </w:rPr>
        <w:t>chain</w:t>
      </w:r>
      <w:r w:rsidRPr="009F3294">
        <w:rPr>
          <w:rFonts w:cstheme="minorHAnsi"/>
          <w:spacing w:val="-1"/>
          <w:sz w:val="22"/>
        </w:rPr>
        <w:t xml:space="preserve"> </w:t>
      </w:r>
      <w:r w:rsidRPr="009F3294">
        <w:rPr>
          <w:rFonts w:cstheme="minorHAnsi"/>
          <w:sz w:val="22"/>
        </w:rPr>
        <w:t>within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nearest</w:t>
      </w:r>
      <w:r w:rsidRPr="009F3294">
        <w:rPr>
          <w:rFonts w:cstheme="minorHAnsi"/>
          <w:spacing w:val="-3"/>
          <w:sz w:val="22"/>
        </w:rPr>
        <w:t xml:space="preserve"> </w:t>
      </w:r>
      <w:r w:rsidRPr="009F3294">
        <w:rPr>
          <w:rFonts w:cstheme="minorHAnsi"/>
          <w:sz w:val="22"/>
        </w:rPr>
        <w:lastRenderedPageBreak/>
        <w:t>hub</w:t>
      </w:r>
      <w:r w:rsidRPr="009F3294">
        <w:rPr>
          <w:rFonts w:cstheme="minorHAnsi"/>
          <w:spacing w:val="-2"/>
          <w:sz w:val="22"/>
        </w:rPr>
        <w:t xml:space="preserve"> </w:t>
      </w:r>
      <w:r w:rsidRPr="009F3294">
        <w:rPr>
          <w:rFonts w:cstheme="minorHAnsi"/>
          <w:sz w:val="22"/>
        </w:rPr>
        <w:t>community</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most</w:t>
      </w:r>
      <w:r w:rsidRPr="009F3294">
        <w:rPr>
          <w:rFonts w:cstheme="minorHAnsi"/>
          <w:spacing w:val="-3"/>
          <w:sz w:val="22"/>
        </w:rPr>
        <w:t xml:space="preserve"> </w:t>
      </w:r>
      <w:r w:rsidRPr="009F3294">
        <w:rPr>
          <w:rFonts w:cstheme="minorHAnsi"/>
          <w:sz w:val="22"/>
        </w:rPr>
        <w:t>likely</w:t>
      </w:r>
      <w:r w:rsidRPr="009F3294">
        <w:rPr>
          <w:rFonts w:cstheme="minorHAnsi"/>
          <w:spacing w:val="-3"/>
          <w:sz w:val="22"/>
        </w:rPr>
        <w:t xml:space="preserve"> </w:t>
      </w:r>
      <w:r w:rsidRPr="009F3294">
        <w:rPr>
          <w:rFonts w:cstheme="minorHAnsi"/>
          <w:sz w:val="22"/>
        </w:rPr>
        <w:t>one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first</w:t>
      </w:r>
      <w:r w:rsidRPr="009F3294">
        <w:rPr>
          <w:rFonts w:cstheme="minorHAnsi"/>
          <w:spacing w:val="-2"/>
          <w:sz w:val="22"/>
        </w:rPr>
        <w:t xml:space="preserve"> </w:t>
      </w:r>
      <w:r w:rsidRPr="009F3294">
        <w:rPr>
          <w:rFonts w:cstheme="minorHAnsi"/>
          <w:sz w:val="22"/>
        </w:rPr>
        <w:t>steps</w:t>
      </w:r>
      <w:r w:rsidRPr="009F3294">
        <w:rPr>
          <w:rFonts w:cstheme="minorHAnsi"/>
          <w:spacing w:val="-3"/>
          <w:sz w:val="22"/>
        </w:rPr>
        <w:t xml:space="preserve"> </w:t>
      </w:r>
      <w:r w:rsidRPr="009F3294">
        <w:rPr>
          <w:rFonts w:cstheme="minorHAnsi"/>
          <w:sz w:val="22"/>
        </w:rPr>
        <w:t>regarding</w:t>
      </w:r>
      <w:r w:rsidRPr="009F3294">
        <w:rPr>
          <w:rFonts w:cstheme="minorHAnsi"/>
          <w:spacing w:val="-2"/>
          <w:sz w:val="22"/>
        </w:rPr>
        <w:t xml:space="preserve"> </w:t>
      </w:r>
      <w:r w:rsidRPr="009F3294">
        <w:rPr>
          <w:rFonts w:cstheme="minorHAnsi"/>
          <w:sz w:val="22"/>
        </w:rPr>
        <w:t>logistics</w:t>
      </w:r>
      <w:r w:rsidRPr="009F3294">
        <w:rPr>
          <w:rFonts w:cstheme="minorHAnsi"/>
          <w:spacing w:val="-3"/>
          <w:sz w:val="22"/>
        </w:rPr>
        <w:t xml:space="preserve"> </w:t>
      </w:r>
      <w:r w:rsidRPr="009F3294">
        <w:rPr>
          <w:rFonts w:cstheme="minorHAnsi"/>
          <w:sz w:val="22"/>
        </w:rPr>
        <w:t>for any environmental response. Sector Anchorage uses the following 10 communities as regional hubs: Anchorage, Aniak, Bethel, Fairbanks, Galena, King Salmon, Kotzebue, Nome, Prudhoe Bay, and</w:t>
      </w:r>
      <w:r w:rsidRPr="009F3294">
        <w:rPr>
          <w:rFonts w:cstheme="minorHAnsi"/>
          <w:spacing w:val="40"/>
          <w:sz w:val="22"/>
        </w:rPr>
        <w:t xml:space="preserve"> </w:t>
      </w:r>
      <w:r w:rsidRPr="009F3294">
        <w:rPr>
          <w:rFonts w:cstheme="minorHAnsi"/>
          <w:spacing w:val="-2"/>
          <w:sz w:val="22"/>
        </w:rPr>
        <w:t>Utqiagvik.</w:t>
      </w:r>
    </w:p>
    <w:p w14:paraId="12CB0CE1" w14:textId="466FE979" w:rsidR="005200BE" w:rsidRPr="009F3294" w:rsidRDefault="005200BE" w:rsidP="005200BE">
      <w:pPr>
        <w:pStyle w:val="BodyText"/>
        <w:spacing w:before="120"/>
        <w:ind w:right="566"/>
        <w:rPr>
          <w:rFonts w:cstheme="minorHAnsi"/>
          <w:sz w:val="22"/>
        </w:rPr>
      </w:pPr>
      <w:r w:rsidRPr="009F3294">
        <w:rPr>
          <w:rFonts w:cstheme="minorHAnsi"/>
          <w:sz w:val="22"/>
        </w:rPr>
        <w:t>These communities were selected</w:t>
      </w:r>
      <w:r w:rsidRPr="009F3294">
        <w:rPr>
          <w:rFonts w:cstheme="minorHAnsi"/>
          <w:spacing w:val="-1"/>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regional</w:t>
      </w:r>
      <w:r w:rsidRPr="009F3294">
        <w:rPr>
          <w:rFonts w:cstheme="minorHAnsi"/>
          <w:spacing w:val="-1"/>
          <w:sz w:val="22"/>
        </w:rPr>
        <w:t xml:space="preserve"> </w:t>
      </w:r>
      <w:r w:rsidRPr="009F3294">
        <w:rPr>
          <w:rFonts w:cstheme="minorHAnsi"/>
          <w:sz w:val="22"/>
        </w:rPr>
        <w:t>hubs mainly</w:t>
      </w:r>
      <w:r w:rsidRPr="009F3294">
        <w:rPr>
          <w:rFonts w:cstheme="minorHAnsi"/>
          <w:spacing w:val="-1"/>
          <w:sz w:val="22"/>
        </w:rPr>
        <w:t xml:space="preserve"> </w:t>
      </w:r>
      <w:r w:rsidRPr="009F3294">
        <w:rPr>
          <w:rFonts w:cstheme="minorHAnsi"/>
          <w:sz w:val="22"/>
        </w:rPr>
        <w:t>due to regional commercial</w:t>
      </w:r>
      <w:r w:rsidRPr="009F3294">
        <w:rPr>
          <w:rFonts w:cstheme="minorHAnsi"/>
          <w:spacing w:val="-1"/>
          <w:sz w:val="22"/>
        </w:rPr>
        <w:t xml:space="preserve"> </w:t>
      </w:r>
      <w:r w:rsidRPr="009F3294">
        <w:rPr>
          <w:rFonts w:cstheme="minorHAnsi"/>
          <w:sz w:val="22"/>
        </w:rPr>
        <w:t>aircraft</w:t>
      </w:r>
      <w:r w:rsidRPr="009F3294">
        <w:rPr>
          <w:rFonts w:cstheme="minorHAnsi"/>
          <w:spacing w:val="-1"/>
          <w:sz w:val="22"/>
        </w:rPr>
        <w:t xml:space="preserve"> </w:t>
      </w:r>
      <w:r w:rsidRPr="009F3294">
        <w:rPr>
          <w:rFonts w:cstheme="minorHAnsi"/>
          <w:sz w:val="22"/>
        </w:rPr>
        <w:t>routes, lodging</w:t>
      </w:r>
      <w:r w:rsidRPr="009F3294">
        <w:rPr>
          <w:rFonts w:cstheme="minorHAnsi"/>
          <w:spacing w:val="-3"/>
          <w:sz w:val="22"/>
        </w:rPr>
        <w:t xml:space="preserve"> </w:t>
      </w:r>
      <w:r w:rsidRPr="009F3294">
        <w:rPr>
          <w:rFonts w:cstheme="minorHAnsi"/>
          <w:sz w:val="22"/>
        </w:rPr>
        <w:t>availability,</w:t>
      </w:r>
      <w:r w:rsidRPr="009F3294">
        <w:rPr>
          <w:rFonts w:cstheme="minorHAnsi"/>
          <w:spacing w:val="-3"/>
          <w:sz w:val="22"/>
        </w:rPr>
        <w:t xml:space="preserve"> </w:t>
      </w:r>
      <w:r w:rsidRPr="009F3294">
        <w:rPr>
          <w:rFonts w:cstheme="minorHAnsi"/>
          <w:sz w:val="22"/>
        </w:rPr>
        <w:t>hospitals/medical</w:t>
      </w:r>
      <w:r w:rsidRPr="009F3294">
        <w:rPr>
          <w:rFonts w:cstheme="minorHAnsi"/>
          <w:spacing w:val="-3"/>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basic</w:t>
      </w:r>
      <w:r w:rsidRPr="009F3294">
        <w:rPr>
          <w:rFonts w:cstheme="minorHAnsi"/>
          <w:spacing w:val="-2"/>
          <w:sz w:val="22"/>
        </w:rPr>
        <w:t xml:space="preserve"> </w:t>
      </w:r>
      <w:r w:rsidRPr="009F3294">
        <w:rPr>
          <w:rFonts w:cstheme="minorHAnsi"/>
          <w:sz w:val="22"/>
        </w:rPr>
        <w:t>services.</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event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emergency, responders would most likely travel to one of these communities first before getting to their final destination.</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instance,</w:t>
      </w:r>
      <w:r w:rsidRPr="009F3294">
        <w:rPr>
          <w:rFonts w:cstheme="minorHAnsi"/>
          <w:spacing w:val="-2"/>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order</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reach</w:t>
      </w:r>
      <w:r w:rsidRPr="009F3294">
        <w:rPr>
          <w:rFonts w:cstheme="minorHAnsi"/>
          <w:spacing w:val="-4"/>
          <w:sz w:val="22"/>
        </w:rPr>
        <w:t xml:space="preserve"> </w:t>
      </w:r>
      <w:r w:rsidRPr="009F3294">
        <w:rPr>
          <w:rFonts w:cstheme="minorHAnsi"/>
          <w:sz w:val="22"/>
        </w:rPr>
        <w:t>Kaktovik,</w:t>
      </w:r>
      <w:r w:rsidRPr="009F3294">
        <w:rPr>
          <w:rFonts w:cstheme="minorHAnsi"/>
          <w:spacing w:val="-2"/>
          <w:sz w:val="22"/>
        </w:rPr>
        <w:t xml:space="preserve"> </w:t>
      </w:r>
      <w:r w:rsidRPr="009F3294">
        <w:rPr>
          <w:rFonts w:cstheme="minorHAnsi"/>
          <w:sz w:val="22"/>
        </w:rPr>
        <w:t>responders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other</w:t>
      </w:r>
      <w:r w:rsidRPr="009F3294">
        <w:rPr>
          <w:rFonts w:cstheme="minorHAnsi"/>
          <w:spacing w:val="-4"/>
          <w:sz w:val="22"/>
        </w:rPr>
        <w:t xml:space="preserve"> </w:t>
      </w:r>
      <w:r w:rsidRPr="009F3294">
        <w:rPr>
          <w:rFonts w:cstheme="minorHAnsi"/>
          <w:sz w:val="22"/>
        </w:rPr>
        <w:t>resources</w:t>
      </w:r>
      <w:r w:rsidRPr="009F3294">
        <w:rPr>
          <w:rFonts w:cstheme="minorHAnsi"/>
          <w:spacing w:val="-2"/>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fly</w:t>
      </w:r>
      <w:r w:rsidRPr="009F3294">
        <w:rPr>
          <w:rFonts w:cstheme="minorHAnsi"/>
          <w:spacing w:val="-4"/>
          <w:sz w:val="22"/>
        </w:rPr>
        <w:t xml:space="preserve"> </w:t>
      </w:r>
      <w:r w:rsidRPr="009F3294">
        <w:rPr>
          <w:rFonts w:cstheme="minorHAnsi"/>
          <w:sz w:val="22"/>
        </w:rPr>
        <w:t>through Prudhoe Bay.</w:t>
      </w:r>
      <w:commentRangeEnd w:id="668"/>
      <w:r w:rsidRPr="009F3294">
        <w:rPr>
          <w:rStyle w:val="CommentReference"/>
          <w:rFonts w:cstheme="minorHAnsi"/>
          <w:sz w:val="22"/>
          <w:szCs w:val="22"/>
        </w:rPr>
        <w:commentReference w:id="668"/>
      </w:r>
    </w:p>
    <w:p w14:paraId="1ED128BC" w14:textId="5D001B34" w:rsidR="00712F65" w:rsidRDefault="00712F65" w:rsidP="00712F65">
      <w:pPr>
        <w:pStyle w:val="Heading3"/>
        <w:spacing w:before="241"/>
        <w:rPr>
          <w:ins w:id="669" w:author="Joyce, Scott" w:date="2024-10-02T10:21:00Z" w16du:dateUtc="2024-10-02T18:21:00Z"/>
        </w:rPr>
      </w:pPr>
      <w:commentRangeStart w:id="670"/>
      <w:ins w:id="671" w:author="Joyce, Scott" w:date="2024-10-02T10:21:00Z" w16du:dateUtc="2024-10-02T18:21:00Z">
        <w:r>
          <w:rPr>
            <w:highlight w:val="yellow"/>
          </w:rPr>
          <w:t>4700</w:t>
        </w:r>
        <w:r w:rsidRPr="00B17CD5">
          <w:rPr>
            <w:spacing w:val="-7"/>
            <w:highlight w:val="yellow"/>
          </w:rPr>
          <w:t xml:space="preserve"> </w:t>
        </w:r>
        <w:r w:rsidRPr="00B17CD5">
          <w:rPr>
            <w:highlight w:val="yellow"/>
          </w:rPr>
          <w:t>–</w:t>
        </w:r>
        <w:r w:rsidRPr="00B17CD5">
          <w:rPr>
            <w:spacing w:val="-7"/>
            <w:highlight w:val="yellow"/>
          </w:rPr>
          <w:t xml:space="preserve"> </w:t>
        </w:r>
        <w:r w:rsidRPr="00B17CD5">
          <w:rPr>
            <w:highlight w:val="yellow"/>
          </w:rPr>
          <w:t>Discharge</w:t>
        </w:r>
        <w:r w:rsidRPr="00B17CD5">
          <w:rPr>
            <w:spacing w:val="-6"/>
            <w:highlight w:val="yellow"/>
          </w:rPr>
          <w:t xml:space="preserve"> </w:t>
        </w:r>
        <w:r w:rsidRPr="00B17CD5">
          <w:rPr>
            <w:highlight w:val="yellow"/>
          </w:rPr>
          <w:t>and</w:t>
        </w:r>
        <w:r w:rsidRPr="00B17CD5">
          <w:rPr>
            <w:spacing w:val="-7"/>
            <w:highlight w:val="yellow"/>
          </w:rPr>
          <w:t xml:space="preserve"> </w:t>
        </w:r>
        <w:r w:rsidRPr="00B17CD5">
          <w:rPr>
            <w:highlight w:val="yellow"/>
          </w:rPr>
          <w:t>Release</w:t>
        </w:r>
        <w:r w:rsidRPr="00B17CD5">
          <w:rPr>
            <w:spacing w:val="-7"/>
            <w:highlight w:val="yellow"/>
          </w:rPr>
          <w:t xml:space="preserve"> </w:t>
        </w:r>
        <w:r w:rsidRPr="00B17CD5">
          <w:rPr>
            <w:spacing w:val="-2"/>
            <w:highlight w:val="yellow"/>
          </w:rPr>
          <w:t>History</w:t>
        </w:r>
      </w:ins>
    </w:p>
    <w:p w14:paraId="59146872" w14:textId="77777777" w:rsidR="00712F65" w:rsidRDefault="00712F65" w:rsidP="00712F65">
      <w:pPr>
        <w:pStyle w:val="BodyText"/>
        <w:spacing w:before="61"/>
        <w:ind w:right="566"/>
        <w:rPr>
          <w:ins w:id="672" w:author="Joyce, Scott" w:date="2024-10-02T10:21:00Z" w16du:dateUtc="2024-10-02T18:21:00Z"/>
        </w:rPr>
      </w:pPr>
      <w:ins w:id="673" w:author="Joyce, Scott" w:date="2024-10-02T10:21:00Z" w16du:dateUtc="2024-10-02T18:21:00Z">
        <w:r>
          <w:t>For</w:t>
        </w:r>
        <w:r>
          <w:rPr>
            <w:spacing w:val="-4"/>
          </w:rPr>
          <w:t xml:space="preserve"> </w:t>
        </w:r>
        <w:r>
          <w:t>discharge</w:t>
        </w:r>
        <w:r>
          <w:rPr>
            <w:spacing w:val="-3"/>
          </w:rPr>
          <w:t xml:space="preserve"> </w:t>
        </w:r>
        <w:r>
          <w:t>and</w:t>
        </w:r>
        <w:r>
          <w:rPr>
            <w:spacing w:val="-4"/>
          </w:rPr>
          <w:t xml:space="preserve"> </w:t>
        </w:r>
        <w:r>
          <w:t>release</w:t>
        </w:r>
        <w:r>
          <w:rPr>
            <w:spacing w:val="-3"/>
          </w:rPr>
          <w:t xml:space="preserve"> </w:t>
        </w:r>
        <w:r>
          <w:t>historic</w:t>
        </w:r>
        <w:r>
          <w:rPr>
            <w:spacing w:val="-4"/>
          </w:rPr>
          <w:t xml:space="preserve"> </w:t>
        </w:r>
        <w:r>
          <w:t>information</w:t>
        </w:r>
        <w:r>
          <w:rPr>
            <w:spacing w:val="-4"/>
          </w:rPr>
          <w:t xml:space="preserve"> </w:t>
        </w:r>
        <w:r>
          <w:t>see</w:t>
        </w:r>
        <w:r>
          <w:rPr>
            <w:spacing w:val="-3"/>
          </w:rPr>
          <w:t xml:space="preserve"> </w:t>
        </w:r>
        <w:r>
          <w:fldChar w:fldCharType="begin"/>
        </w:r>
        <w:r>
          <w:instrText>HYPERLINK \l "_bookmark206"</w:instrText>
        </w:r>
        <w:r>
          <w:fldChar w:fldCharType="separate"/>
        </w:r>
        <w:r>
          <w:t>Table</w:t>
        </w:r>
        <w:r>
          <w:rPr>
            <w:spacing w:val="-4"/>
          </w:rPr>
          <w:t xml:space="preserve"> </w:t>
        </w:r>
        <w:r>
          <w:t>9-5</w:t>
        </w:r>
        <w:r>
          <w:fldChar w:fldCharType="end"/>
        </w:r>
        <w:r>
          <w:rPr>
            <w:spacing w:val="-4"/>
          </w:rPr>
          <w:t xml:space="preserve"> </w:t>
        </w:r>
        <w:r>
          <w:t>and</w:t>
        </w:r>
        <w:r>
          <w:rPr>
            <w:spacing w:val="-3"/>
          </w:rPr>
          <w:t xml:space="preserve"> </w:t>
        </w:r>
        <w:r>
          <w:t>check</w:t>
        </w:r>
        <w:r>
          <w:rPr>
            <w:spacing w:val="-3"/>
          </w:rPr>
          <w:t xml:space="preserve"> </w:t>
        </w:r>
        <w:r>
          <w:t>the</w:t>
        </w:r>
        <w:r>
          <w:rPr>
            <w:spacing w:val="-3"/>
          </w:rPr>
          <w:t xml:space="preserve"> </w:t>
        </w:r>
        <w:r>
          <w:t>ADEC</w:t>
        </w:r>
        <w:r>
          <w:rPr>
            <w:spacing w:val="-4"/>
          </w:rPr>
          <w:t xml:space="preserve"> </w:t>
        </w:r>
        <w:r>
          <w:t xml:space="preserve">Prevention, Preparedness and Response </w:t>
        </w:r>
        <w:r>
          <w:fldChar w:fldCharType="begin"/>
        </w:r>
        <w:r>
          <w:instrText>HYPERLINK "https://dec.alaska.gov/Applications/SPAR/PublicMVC/PERP/SpillSearch" \h</w:instrText>
        </w:r>
        <w:r>
          <w:fldChar w:fldCharType="separate"/>
        </w:r>
        <w:r>
          <w:t>Spill Database</w:t>
        </w:r>
        <w:r>
          <w:fldChar w:fldCharType="end"/>
        </w:r>
        <w:r>
          <w:t xml:space="preserve"> or the </w:t>
        </w:r>
        <w:r>
          <w:fldChar w:fldCharType="begin"/>
        </w:r>
        <w:r>
          <w:instrText>HYPERLINK "https://dec.alaska.gov/spar/ppr/spill-information/spill-data" \h</w:instrText>
        </w:r>
        <w:r>
          <w:fldChar w:fldCharType="separate"/>
        </w:r>
        <w:r>
          <w:t>Spill Summaries.</w:t>
        </w:r>
        <w:r>
          <w:fldChar w:fldCharType="end"/>
        </w:r>
      </w:ins>
    </w:p>
    <w:p w14:paraId="7EF7C76F" w14:textId="77777777" w:rsidR="00712F65" w:rsidRDefault="00712F65" w:rsidP="00712F65">
      <w:pPr>
        <w:rPr>
          <w:ins w:id="674" w:author="Joyce, Scott" w:date="2024-10-02T10:21:00Z" w16du:dateUtc="2024-10-02T18:21:00Z"/>
        </w:rPr>
        <w:sectPr w:rsidR="00712F65" w:rsidSect="00712F65">
          <w:pgSz w:w="12240" w:h="15840"/>
          <w:pgMar w:top="1400" w:right="960" w:bottom="1200" w:left="680" w:header="0" w:footer="1012" w:gutter="0"/>
          <w:cols w:space="720"/>
        </w:sectPr>
      </w:pPr>
    </w:p>
    <w:p w14:paraId="02AAEE5B" w14:textId="77777777" w:rsidR="00712F65" w:rsidRDefault="00712F65" w:rsidP="00712F65">
      <w:pPr>
        <w:spacing w:before="40"/>
        <w:ind w:left="760"/>
        <w:rPr>
          <w:ins w:id="675" w:author="Joyce, Scott" w:date="2024-10-02T10:21:00Z" w16du:dateUtc="2024-10-02T18:21:00Z"/>
          <w:rFonts w:ascii="Calibri Light"/>
          <w:sz w:val="20"/>
        </w:rPr>
      </w:pPr>
      <w:bookmarkStart w:id="676" w:name="_bookmark206"/>
      <w:bookmarkEnd w:id="676"/>
      <w:ins w:id="677" w:author="Joyce, Scott" w:date="2024-10-02T10:21:00Z" w16du:dateUtc="2024-10-02T18:21:00Z">
        <w:r w:rsidRPr="00B17CD5">
          <w:rPr>
            <w:rFonts w:ascii="Calibri Light"/>
            <w:sz w:val="20"/>
            <w:highlight w:val="yellow"/>
          </w:rPr>
          <w:lastRenderedPageBreak/>
          <w:t>Table</w:t>
        </w:r>
        <w:r w:rsidRPr="00B17CD5">
          <w:rPr>
            <w:rFonts w:ascii="Calibri Light"/>
            <w:spacing w:val="-8"/>
            <w:sz w:val="20"/>
            <w:highlight w:val="yellow"/>
          </w:rPr>
          <w:t xml:space="preserve"> </w:t>
        </w:r>
        <w:r w:rsidRPr="00B17CD5">
          <w:rPr>
            <w:rFonts w:ascii="Calibri Light"/>
            <w:sz w:val="20"/>
            <w:highlight w:val="yellow"/>
          </w:rPr>
          <w:t>9-8:</w:t>
        </w:r>
        <w:r w:rsidRPr="00B17CD5">
          <w:rPr>
            <w:rFonts w:ascii="Calibri Light"/>
            <w:spacing w:val="36"/>
            <w:sz w:val="20"/>
            <w:highlight w:val="yellow"/>
          </w:rPr>
          <w:t xml:space="preserve"> </w:t>
        </w:r>
        <w:r w:rsidRPr="00B17CD5">
          <w:rPr>
            <w:rFonts w:ascii="Calibri Light"/>
            <w:sz w:val="20"/>
            <w:highlight w:val="yellow"/>
          </w:rPr>
          <w:t>Most</w:t>
        </w:r>
        <w:r w:rsidRPr="00B17CD5">
          <w:rPr>
            <w:rFonts w:ascii="Calibri Light"/>
            <w:spacing w:val="-5"/>
            <w:sz w:val="20"/>
            <w:highlight w:val="yellow"/>
          </w:rPr>
          <w:t xml:space="preserve"> </w:t>
        </w:r>
        <w:r w:rsidRPr="00B17CD5">
          <w:rPr>
            <w:rFonts w:ascii="Calibri Light"/>
            <w:sz w:val="20"/>
            <w:highlight w:val="yellow"/>
          </w:rPr>
          <w:t>Significant</w:t>
        </w:r>
        <w:r w:rsidRPr="00B17CD5">
          <w:rPr>
            <w:rFonts w:ascii="Calibri Light"/>
            <w:spacing w:val="-4"/>
            <w:sz w:val="20"/>
            <w:highlight w:val="yellow"/>
          </w:rPr>
          <w:t xml:space="preserve"> </w:t>
        </w:r>
        <w:r w:rsidRPr="00B17CD5">
          <w:rPr>
            <w:rFonts w:ascii="Calibri Light"/>
            <w:sz w:val="20"/>
            <w:highlight w:val="yellow"/>
          </w:rPr>
          <w:t>Hazardous</w:t>
        </w:r>
        <w:r w:rsidRPr="00B17CD5">
          <w:rPr>
            <w:rFonts w:ascii="Calibri Light"/>
            <w:spacing w:val="-4"/>
            <w:sz w:val="20"/>
            <w:highlight w:val="yellow"/>
          </w:rPr>
          <w:t xml:space="preserve"> </w:t>
        </w:r>
        <w:r w:rsidRPr="00B17CD5">
          <w:rPr>
            <w:rFonts w:ascii="Calibri Light"/>
            <w:sz w:val="20"/>
            <w:highlight w:val="yellow"/>
          </w:rPr>
          <w:t>Substance</w:t>
        </w:r>
        <w:r w:rsidRPr="00B17CD5">
          <w:rPr>
            <w:rFonts w:ascii="Calibri Light"/>
            <w:spacing w:val="-4"/>
            <w:sz w:val="20"/>
            <w:highlight w:val="yellow"/>
          </w:rPr>
          <w:t xml:space="preserve"> </w:t>
        </w:r>
        <w:r w:rsidRPr="00B17CD5">
          <w:rPr>
            <w:rFonts w:ascii="Calibri Light"/>
            <w:sz w:val="20"/>
            <w:highlight w:val="yellow"/>
          </w:rPr>
          <w:t>(Non-petroleum)</w:t>
        </w:r>
        <w:r w:rsidRPr="00B17CD5">
          <w:rPr>
            <w:rFonts w:ascii="Calibri Light"/>
            <w:spacing w:val="-4"/>
            <w:sz w:val="20"/>
            <w:highlight w:val="yellow"/>
          </w:rPr>
          <w:t xml:space="preserve"> </w:t>
        </w:r>
        <w:r w:rsidRPr="00B17CD5">
          <w:rPr>
            <w:rFonts w:ascii="Calibri Light"/>
            <w:sz w:val="20"/>
            <w:highlight w:val="yellow"/>
          </w:rPr>
          <w:t>Discharges</w:t>
        </w:r>
        <w:r w:rsidRPr="00B17CD5">
          <w:rPr>
            <w:rFonts w:ascii="Calibri Light"/>
            <w:spacing w:val="-5"/>
            <w:sz w:val="20"/>
            <w:highlight w:val="yellow"/>
          </w:rPr>
          <w:t xml:space="preserve"> </w:t>
        </w:r>
        <w:r w:rsidRPr="00B17CD5">
          <w:rPr>
            <w:rFonts w:ascii="Calibri Light"/>
            <w:sz w:val="20"/>
            <w:highlight w:val="yellow"/>
          </w:rPr>
          <w:t>by</w:t>
        </w:r>
        <w:r w:rsidRPr="00B17CD5">
          <w:rPr>
            <w:rFonts w:ascii="Calibri Light"/>
            <w:spacing w:val="-5"/>
            <w:sz w:val="20"/>
            <w:highlight w:val="yellow"/>
          </w:rPr>
          <w:t xml:space="preserve"> </w:t>
        </w:r>
        <w:r w:rsidRPr="00B17CD5">
          <w:rPr>
            <w:rFonts w:ascii="Calibri Light"/>
            <w:sz w:val="20"/>
            <w:highlight w:val="yellow"/>
          </w:rPr>
          <w:t>Geographic</w:t>
        </w:r>
        <w:r w:rsidRPr="00B17CD5">
          <w:rPr>
            <w:rFonts w:ascii="Calibri Light"/>
            <w:spacing w:val="-4"/>
            <w:sz w:val="20"/>
            <w:highlight w:val="yellow"/>
          </w:rPr>
          <w:t xml:space="preserve"> Zone</w:t>
        </w:r>
      </w:ins>
    </w:p>
    <w:p w14:paraId="7286C470" w14:textId="77777777" w:rsidR="00712F65" w:rsidRDefault="00712F65" w:rsidP="00712F65">
      <w:pPr>
        <w:pStyle w:val="BodyText"/>
        <w:spacing w:before="9"/>
        <w:rPr>
          <w:ins w:id="678" w:author="Joyce, Scott" w:date="2024-10-02T10:21:00Z" w16du:dateUtc="2024-10-02T18:21:00Z"/>
          <w:rFonts w:ascii="Calibri Light"/>
          <w:sz w:val="9"/>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7105"/>
      </w:tblGrid>
      <w:tr w:rsidR="00712F65" w14:paraId="02C8C48D" w14:textId="77777777" w:rsidTr="001307ED">
        <w:trPr>
          <w:trHeight w:val="440"/>
          <w:ins w:id="679" w:author="Joyce, Scott" w:date="2024-10-02T10:21:00Z"/>
        </w:trPr>
        <w:tc>
          <w:tcPr>
            <w:tcW w:w="2245" w:type="dxa"/>
            <w:shd w:val="clear" w:color="auto" w:fill="D4DCE3"/>
          </w:tcPr>
          <w:p w14:paraId="372B0369" w14:textId="77777777" w:rsidR="00712F65" w:rsidRDefault="00712F65" w:rsidP="001307ED">
            <w:pPr>
              <w:pStyle w:val="TableParagraph"/>
              <w:spacing w:before="41"/>
              <w:rPr>
                <w:ins w:id="680" w:author="Joyce, Scott" w:date="2024-10-02T10:21:00Z" w16du:dateUtc="2024-10-02T18:21:00Z"/>
                <w:b/>
                <w:sz w:val="20"/>
              </w:rPr>
            </w:pPr>
            <w:ins w:id="681" w:author="Joyce, Scott" w:date="2024-10-02T10:21:00Z" w16du:dateUtc="2024-10-02T18:21:00Z">
              <w:r>
                <w:rPr>
                  <w:b/>
                  <w:sz w:val="20"/>
                </w:rPr>
                <w:t>Geographic</w:t>
              </w:r>
              <w:r>
                <w:rPr>
                  <w:b/>
                  <w:spacing w:val="-7"/>
                  <w:sz w:val="20"/>
                </w:rPr>
                <w:t xml:space="preserve"> </w:t>
              </w:r>
              <w:r>
                <w:rPr>
                  <w:b/>
                  <w:spacing w:val="-4"/>
                  <w:sz w:val="20"/>
                </w:rPr>
                <w:t>Zone</w:t>
              </w:r>
            </w:ins>
          </w:p>
        </w:tc>
        <w:tc>
          <w:tcPr>
            <w:tcW w:w="7105" w:type="dxa"/>
            <w:shd w:val="clear" w:color="auto" w:fill="D4DCE3"/>
          </w:tcPr>
          <w:p w14:paraId="082EB455" w14:textId="77777777" w:rsidR="00712F65" w:rsidRDefault="00712F65" w:rsidP="001307ED">
            <w:pPr>
              <w:pStyle w:val="TableParagraph"/>
              <w:spacing w:before="41"/>
              <w:ind w:left="108"/>
              <w:rPr>
                <w:ins w:id="682" w:author="Joyce, Scott" w:date="2024-10-02T10:21:00Z" w16du:dateUtc="2024-10-02T18:21:00Z"/>
                <w:b/>
                <w:sz w:val="20"/>
              </w:rPr>
            </w:pPr>
            <w:ins w:id="683" w:author="Joyce, Scott" w:date="2024-10-02T10:21:00Z" w16du:dateUtc="2024-10-02T18:21:00Z">
              <w:r>
                <w:rPr>
                  <w:b/>
                  <w:sz w:val="20"/>
                </w:rPr>
                <w:t>Hazardous</w:t>
              </w:r>
              <w:r>
                <w:rPr>
                  <w:b/>
                  <w:spacing w:val="-6"/>
                  <w:sz w:val="20"/>
                </w:rPr>
                <w:t xml:space="preserve"> </w:t>
              </w:r>
              <w:r>
                <w:rPr>
                  <w:b/>
                  <w:sz w:val="20"/>
                </w:rPr>
                <w:t>Substances:</w:t>
              </w:r>
              <w:r>
                <w:rPr>
                  <w:b/>
                  <w:spacing w:val="-5"/>
                  <w:sz w:val="20"/>
                </w:rPr>
                <w:t xml:space="preserve"> </w:t>
              </w:r>
              <w:r>
                <w:rPr>
                  <w:b/>
                  <w:sz w:val="20"/>
                </w:rPr>
                <w:t>Most</w:t>
              </w:r>
              <w:r>
                <w:rPr>
                  <w:b/>
                  <w:spacing w:val="-5"/>
                  <w:sz w:val="20"/>
                </w:rPr>
                <w:t xml:space="preserve"> </w:t>
              </w:r>
              <w:r>
                <w:rPr>
                  <w:b/>
                  <w:sz w:val="20"/>
                </w:rPr>
                <w:t>Significant</w:t>
              </w:r>
              <w:r>
                <w:rPr>
                  <w:b/>
                  <w:spacing w:val="-5"/>
                  <w:sz w:val="20"/>
                </w:rPr>
                <w:t xml:space="preserve"> </w:t>
              </w:r>
              <w:r>
                <w:rPr>
                  <w:b/>
                  <w:spacing w:val="-2"/>
                  <w:sz w:val="20"/>
                </w:rPr>
                <w:t>Releases</w:t>
              </w:r>
            </w:ins>
          </w:p>
        </w:tc>
      </w:tr>
      <w:tr w:rsidR="00712F65" w14:paraId="5D1B75AC" w14:textId="77777777" w:rsidTr="001307ED">
        <w:trPr>
          <w:trHeight w:val="1545"/>
          <w:ins w:id="684" w:author="Joyce, Scott" w:date="2024-10-02T10:21:00Z"/>
        </w:trPr>
        <w:tc>
          <w:tcPr>
            <w:tcW w:w="2245" w:type="dxa"/>
          </w:tcPr>
          <w:p w14:paraId="6B28F404" w14:textId="77777777" w:rsidR="00712F65" w:rsidRDefault="00712F65" w:rsidP="001307ED">
            <w:pPr>
              <w:pStyle w:val="TableParagraph"/>
              <w:spacing w:before="41"/>
              <w:rPr>
                <w:ins w:id="685" w:author="Joyce, Scott" w:date="2024-10-02T10:21:00Z" w16du:dateUtc="2024-10-02T18:21:00Z"/>
                <w:sz w:val="20"/>
              </w:rPr>
            </w:pPr>
            <w:ins w:id="686" w:author="Joyce, Scott" w:date="2024-10-02T10:21:00Z" w16du:dateUtc="2024-10-02T18:21:00Z">
              <w:r>
                <w:rPr>
                  <w:sz w:val="20"/>
                </w:rPr>
                <w:t>Aleutian</w:t>
              </w:r>
              <w:r>
                <w:rPr>
                  <w:spacing w:val="-4"/>
                  <w:sz w:val="20"/>
                </w:rPr>
                <w:t xml:space="preserve"> </w:t>
              </w:r>
              <w:r>
                <w:rPr>
                  <w:spacing w:val="-2"/>
                  <w:sz w:val="20"/>
                </w:rPr>
                <w:t>Islands</w:t>
              </w:r>
            </w:ins>
          </w:p>
        </w:tc>
        <w:tc>
          <w:tcPr>
            <w:tcW w:w="7105" w:type="dxa"/>
          </w:tcPr>
          <w:p w14:paraId="1D263066" w14:textId="77777777" w:rsidR="00712F65" w:rsidRDefault="00712F65" w:rsidP="001307ED">
            <w:pPr>
              <w:pStyle w:val="TableParagraph"/>
              <w:spacing w:before="41"/>
              <w:ind w:left="108" w:right="181"/>
              <w:rPr>
                <w:ins w:id="687" w:author="Joyce, Scott" w:date="2024-10-02T10:21:00Z" w16du:dateUtc="2024-10-02T18:21:00Z"/>
                <w:sz w:val="20"/>
              </w:rPr>
            </w:pPr>
            <w:ins w:id="688" w:author="Joyce, Scott" w:date="2024-10-02T10:21:00Z" w16du:dateUtc="2024-10-02T18:21:00Z">
              <w:r>
                <w:rPr>
                  <w:sz w:val="20"/>
                </w:rPr>
                <w:t>As of June 2014, the most significant release in the Aleutians geographic zone occurred on July 6, 2012, when 20,000 pounds of anhydrous ammonia were released</w:t>
              </w:r>
              <w:r>
                <w:rPr>
                  <w:spacing w:val="-3"/>
                  <w:sz w:val="20"/>
                </w:rPr>
                <w:t xml:space="preserve"> </w:t>
              </w:r>
              <w:r>
                <w:rPr>
                  <w:sz w:val="20"/>
                </w:rPr>
                <w:t>from</w:t>
              </w:r>
              <w:r>
                <w:rPr>
                  <w:spacing w:val="-5"/>
                  <w:sz w:val="20"/>
                </w:rPr>
                <w:t xml:space="preserve"> </w:t>
              </w:r>
              <w:r>
                <w:rPr>
                  <w:sz w:val="20"/>
                </w:rPr>
                <w:t>the</w:t>
              </w:r>
              <w:r>
                <w:rPr>
                  <w:spacing w:val="-3"/>
                  <w:sz w:val="20"/>
                </w:rPr>
                <w:t xml:space="preserve"> </w:t>
              </w:r>
              <w:r>
                <w:rPr>
                  <w:sz w:val="20"/>
                </w:rPr>
                <w:t>F/V</w:t>
              </w:r>
              <w:r>
                <w:rPr>
                  <w:spacing w:val="-3"/>
                  <w:sz w:val="20"/>
                </w:rPr>
                <w:t xml:space="preserve"> </w:t>
              </w:r>
              <w:r>
                <w:rPr>
                  <w:sz w:val="20"/>
                </w:rPr>
                <w:t>Excellence</w:t>
              </w:r>
              <w:r>
                <w:rPr>
                  <w:spacing w:val="-3"/>
                  <w:sz w:val="20"/>
                </w:rPr>
                <w:t xml:space="preserve"> </w:t>
              </w:r>
              <w:r>
                <w:rPr>
                  <w:sz w:val="20"/>
                </w:rPr>
                <w:t>while</w:t>
              </w:r>
              <w:r>
                <w:rPr>
                  <w:spacing w:val="-3"/>
                  <w:sz w:val="20"/>
                </w:rPr>
                <w:t xml:space="preserve"> </w:t>
              </w:r>
              <w:r>
                <w:rPr>
                  <w:sz w:val="20"/>
                </w:rPr>
                <w:t>the</w:t>
              </w:r>
              <w:r>
                <w:rPr>
                  <w:spacing w:val="-4"/>
                  <w:sz w:val="20"/>
                </w:rPr>
                <w:t xml:space="preserve"> </w:t>
              </w:r>
              <w:r>
                <w:rPr>
                  <w:sz w:val="20"/>
                </w:rPr>
                <w:t>vessel</w:t>
              </w:r>
              <w:r>
                <w:rPr>
                  <w:spacing w:val="-4"/>
                  <w:sz w:val="20"/>
                </w:rPr>
                <w:t xml:space="preserve"> </w:t>
              </w:r>
              <w:r>
                <w:rPr>
                  <w:sz w:val="20"/>
                </w:rPr>
                <w:t>was</w:t>
              </w:r>
              <w:r>
                <w:rPr>
                  <w:spacing w:val="-4"/>
                  <w:sz w:val="20"/>
                </w:rPr>
                <w:t xml:space="preserve"> </w:t>
              </w:r>
              <w:r>
                <w:rPr>
                  <w:sz w:val="20"/>
                </w:rPr>
                <w:t>at</w:t>
              </w:r>
              <w:r>
                <w:rPr>
                  <w:spacing w:val="-3"/>
                  <w:sz w:val="20"/>
                </w:rPr>
                <w:t xml:space="preserve"> </w:t>
              </w:r>
              <w:r>
                <w:rPr>
                  <w:sz w:val="20"/>
                </w:rPr>
                <w:t>the</w:t>
              </w:r>
              <w:r>
                <w:rPr>
                  <w:spacing w:val="-3"/>
                  <w:sz w:val="20"/>
                </w:rPr>
                <w:t xml:space="preserve"> </w:t>
              </w:r>
              <w:r>
                <w:rPr>
                  <w:sz w:val="20"/>
                </w:rPr>
                <w:t>dock</w:t>
              </w:r>
              <w:r>
                <w:rPr>
                  <w:spacing w:val="-3"/>
                  <w:sz w:val="20"/>
                </w:rPr>
                <w:t xml:space="preserve"> </w:t>
              </w:r>
              <w:r>
                <w:rPr>
                  <w:sz w:val="20"/>
                </w:rPr>
                <w:t>in</w:t>
              </w:r>
              <w:r>
                <w:rPr>
                  <w:spacing w:val="-4"/>
                  <w:sz w:val="20"/>
                </w:rPr>
                <w:t xml:space="preserve"> </w:t>
              </w:r>
              <w:r>
                <w:rPr>
                  <w:sz w:val="20"/>
                </w:rPr>
                <w:t>Dutch</w:t>
              </w:r>
              <w:r>
                <w:rPr>
                  <w:spacing w:val="-3"/>
                  <w:sz w:val="20"/>
                </w:rPr>
                <w:t xml:space="preserve"> </w:t>
              </w:r>
              <w:r>
                <w:rPr>
                  <w:sz w:val="20"/>
                </w:rPr>
                <w:t>Harbor. The ADEC Spills Database also noted 19 other hazmat releases of 100-plus gallons/pounds, of which 15 involved anhydrous ammonia and three releases involved chlorine gas.</w:t>
              </w:r>
            </w:ins>
          </w:p>
        </w:tc>
      </w:tr>
      <w:tr w:rsidR="00712F65" w14:paraId="7AF6D2FE" w14:textId="77777777" w:rsidTr="001307ED">
        <w:trPr>
          <w:trHeight w:val="1124"/>
          <w:ins w:id="689" w:author="Joyce, Scott" w:date="2024-10-02T10:21:00Z"/>
        </w:trPr>
        <w:tc>
          <w:tcPr>
            <w:tcW w:w="2245" w:type="dxa"/>
          </w:tcPr>
          <w:p w14:paraId="017E1F4E" w14:textId="77777777" w:rsidR="00712F65" w:rsidRDefault="00712F65" w:rsidP="001307ED">
            <w:pPr>
              <w:pStyle w:val="TableParagraph"/>
              <w:rPr>
                <w:ins w:id="690" w:author="Joyce, Scott" w:date="2024-10-02T10:21:00Z" w16du:dateUtc="2024-10-02T18:21:00Z"/>
                <w:sz w:val="20"/>
              </w:rPr>
            </w:pPr>
            <w:ins w:id="691" w:author="Joyce, Scott" w:date="2024-10-02T10:21:00Z" w16du:dateUtc="2024-10-02T18:21:00Z">
              <w:r>
                <w:rPr>
                  <w:sz w:val="20"/>
                </w:rPr>
                <w:t>Bristol</w:t>
              </w:r>
              <w:r>
                <w:rPr>
                  <w:spacing w:val="-4"/>
                  <w:sz w:val="20"/>
                </w:rPr>
                <w:t xml:space="preserve"> </w:t>
              </w:r>
              <w:r>
                <w:rPr>
                  <w:spacing w:val="-5"/>
                  <w:sz w:val="20"/>
                </w:rPr>
                <w:t>Bay</w:t>
              </w:r>
            </w:ins>
          </w:p>
        </w:tc>
        <w:tc>
          <w:tcPr>
            <w:tcW w:w="7105" w:type="dxa"/>
          </w:tcPr>
          <w:p w14:paraId="5E83A250" w14:textId="77777777" w:rsidR="00712F65" w:rsidRDefault="00712F65" w:rsidP="001307ED">
            <w:pPr>
              <w:pStyle w:val="TableParagraph"/>
              <w:ind w:right="62"/>
              <w:rPr>
                <w:ins w:id="692" w:author="Joyce, Scott" w:date="2024-10-02T10:21:00Z" w16du:dateUtc="2024-10-02T18:21:00Z"/>
                <w:sz w:val="20"/>
              </w:rPr>
            </w:pPr>
            <w:ins w:id="693" w:author="Joyce, Scott" w:date="2024-10-02T10:21:00Z" w16du:dateUtc="2024-10-02T18:21:00Z">
              <w:r>
                <w:rPr>
                  <w:sz w:val="20"/>
                </w:rPr>
                <w:t>The most significant release occurred on July 21, 2008, when a fire at a fish processing</w:t>
              </w:r>
              <w:r>
                <w:rPr>
                  <w:spacing w:val="-3"/>
                  <w:sz w:val="20"/>
                </w:rPr>
                <w:t xml:space="preserve"> </w:t>
              </w:r>
              <w:r>
                <w:rPr>
                  <w:sz w:val="20"/>
                </w:rPr>
                <w:t>facility</w:t>
              </w:r>
              <w:r>
                <w:rPr>
                  <w:spacing w:val="-3"/>
                  <w:sz w:val="20"/>
                </w:rPr>
                <w:t xml:space="preserve"> </w:t>
              </w:r>
              <w:r>
                <w:rPr>
                  <w:sz w:val="20"/>
                </w:rPr>
                <w:t>resulted</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release</w:t>
              </w:r>
              <w:r>
                <w:rPr>
                  <w:spacing w:val="-3"/>
                  <w:sz w:val="20"/>
                </w:rPr>
                <w:t xml:space="preserve"> </w:t>
              </w:r>
              <w:r>
                <w:rPr>
                  <w:sz w:val="20"/>
                </w:rPr>
                <w:t>of</w:t>
              </w:r>
              <w:r>
                <w:rPr>
                  <w:spacing w:val="-3"/>
                  <w:sz w:val="20"/>
                </w:rPr>
                <w:t xml:space="preserve"> </w:t>
              </w:r>
              <w:r>
                <w:rPr>
                  <w:sz w:val="20"/>
                </w:rPr>
                <w:t>8,000</w:t>
              </w:r>
              <w:r>
                <w:rPr>
                  <w:spacing w:val="-3"/>
                  <w:sz w:val="20"/>
                </w:rPr>
                <w:t xml:space="preserve"> </w:t>
              </w:r>
              <w:r>
                <w:rPr>
                  <w:sz w:val="20"/>
                </w:rPr>
                <w:t>pounds</w:t>
              </w:r>
              <w:r>
                <w:rPr>
                  <w:spacing w:val="-3"/>
                  <w:sz w:val="20"/>
                </w:rPr>
                <w:t xml:space="preserve"> </w:t>
              </w:r>
              <w:r>
                <w:rPr>
                  <w:sz w:val="20"/>
                </w:rPr>
                <w:t>of</w:t>
              </w:r>
              <w:r>
                <w:rPr>
                  <w:spacing w:val="-3"/>
                  <w:sz w:val="20"/>
                </w:rPr>
                <w:t xml:space="preserve"> </w:t>
              </w:r>
              <w:r>
                <w:rPr>
                  <w:sz w:val="20"/>
                </w:rPr>
                <w:t>anhydrous</w:t>
              </w:r>
              <w:r>
                <w:rPr>
                  <w:spacing w:val="-4"/>
                  <w:sz w:val="20"/>
                </w:rPr>
                <w:t xml:space="preserve"> </w:t>
              </w:r>
              <w:r>
                <w:rPr>
                  <w:sz w:val="20"/>
                </w:rPr>
                <w:t>ammonia.</w:t>
              </w:r>
              <w:r>
                <w:rPr>
                  <w:spacing w:val="40"/>
                  <w:sz w:val="20"/>
                </w:rPr>
                <w:t xml:space="preserve"> </w:t>
              </w:r>
              <w:r>
                <w:rPr>
                  <w:sz w:val="20"/>
                </w:rPr>
                <w:t>The DEC Spills Database also noted three other minor releases of anhydrous ammonia and a release of hydrochloric acid over the past 17 years of recorded data.</w:t>
              </w:r>
            </w:ins>
          </w:p>
        </w:tc>
      </w:tr>
      <w:tr w:rsidR="00712F65" w14:paraId="5E55BD62" w14:textId="77777777" w:rsidTr="001307ED">
        <w:trPr>
          <w:trHeight w:val="1853"/>
          <w:ins w:id="694" w:author="Joyce, Scott" w:date="2024-10-02T10:21:00Z"/>
        </w:trPr>
        <w:tc>
          <w:tcPr>
            <w:tcW w:w="2245" w:type="dxa"/>
          </w:tcPr>
          <w:p w14:paraId="6A095035" w14:textId="77777777" w:rsidR="00712F65" w:rsidRDefault="00712F65" w:rsidP="001307ED">
            <w:pPr>
              <w:pStyle w:val="TableParagraph"/>
              <w:rPr>
                <w:ins w:id="695" w:author="Joyce, Scott" w:date="2024-10-02T10:21:00Z" w16du:dateUtc="2024-10-02T18:21:00Z"/>
                <w:sz w:val="20"/>
              </w:rPr>
            </w:pPr>
            <w:ins w:id="696" w:author="Joyce, Scott" w:date="2024-10-02T10:21:00Z" w16du:dateUtc="2024-10-02T18:21:00Z">
              <w:r>
                <w:rPr>
                  <w:sz w:val="20"/>
                </w:rPr>
                <w:t>Cook</w:t>
              </w:r>
              <w:r>
                <w:rPr>
                  <w:spacing w:val="-2"/>
                  <w:sz w:val="20"/>
                </w:rPr>
                <w:t xml:space="preserve"> Inlet</w:t>
              </w:r>
            </w:ins>
          </w:p>
        </w:tc>
        <w:tc>
          <w:tcPr>
            <w:tcW w:w="7105" w:type="dxa"/>
          </w:tcPr>
          <w:p w14:paraId="0256FDDD" w14:textId="77777777" w:rsidR="00712F65" w:rsidRDefault="00712F65" w:rsidP="001307ED">
            <w:pPr>
              <w:pStyle w:val="TableParagraph"/>
              <w:ind w:right="146"/>
              <w:rPr>
                <w:ins w:id="697" w:author="Joyce, Scott" w:date="2024-10-02T10:21:00Z" w16du:dateUtc="2024-10-02T18:21:00Z"/>
                <w:sz w:val="20"/>
              </w:rPr>
            </w:pPr>
            <w:ins w:id="698" w:author="Joyce, Scott" w:date="2024-10-02T10:21:00Z" w16du:dateUtc="2024-10-02T18:21:00Z">
              <w:r>
                <w:rPr>
                  <w:sz w:val="20"/>
                </w:rPr>
                <w:t>The</w:t>
              </w:r>
              <w:r>
                <w:rPr>
                  <w:spacing w:val="-3"/>
                  <w:sz w:val="20"/>
                </w:rPr>
                <w:t xml:space="preserve"> </w:t>
              </w:r>
              <w:r>
                <w:rPr>
                  <w:sz w:val="20"/>
                </w:rPr>
                <w:t>ADEC</w:t>
              </w:r>
              <w:r>
                <w:rPr>
                  <w:spacing w:val="-4"/>
                  <w:sz w:val="20"/>
                </w:rPr>
                <w:t xml:space="preserve"> </w:t>
              </w:r>
              <w:r>
                <w:rPr>
                  <w:sz w:val="20"/>
                </w:rPr>
                <w:t>Spills</w:t>
              </w:r>
              <w:r>
                <w:rPr>
                  <w:spacing w:val="-3"/>
                  <w:sz w:val="20"/>
                </w:rPr>
                <w:t xml:space="preserve"> </w:t>
              </w:r>
              <w:r>
                <w:rPr>
                  <w:sz w:val="20"/>
                </w:rPr>
                <w:t>Database</w:t>
              </w:r>
              <w:r>
                <w:rPr>
                  <w:spacing w:val="-3"/>
                  <w:sz w:val="20"/>
                </w:rPr>
                <w:t xml:space="preserve"> </w:t>
              </w:r>
              <w:r>
                <w:rPr>
                  <w:sz w:val="20"/>
                </w:rPr>
                <w:t>lists</w:t>
              </w:r>
              <w:r>
                <w:rPr>
                  <w:spacing w:val="-4"/>
                  <w:sz w:val="20"/>
                </w:rPr>
                <w:t xml:space="preserve"> </w:t>
              </w:r>
              <w:r>
                <w:rPr>
                  <w:sz w:val="20"/>
                </w:rPr>
                <w:t>888</w:t>
              </w:r>
              <w:r>
                <w:rPr>
                  <w:spacing w:val="-3"/>
                  <w:sz w:val="20"/>
                </w:rPr>
                <w:t xml:space="preserve"> </w:t>
              </w:r>
              <w:r>
                <w:rPr>
                  <w:sz w:val="20"/>
                </w:rPr>
                <w:t>hazmat</w:t>
              </w:r>
              <w:r>
                <w:rPr>
                  <w:spacing w:val="-3"/>
                  <w:sz w:val="20"/>
                </w:rPr>
                <w:t xml:space="preserve"> </w:t>
              </w:r>
              <w:r>
                <w:rPr>
                  <w:sz w:val="20"/>
                </w:rPr>
                <w:t>releases</w:t>
              </w:r>
              <w:r>
                <w:rPr>
                  <w:spacing w:val="-3"/>
                  <w:sz w:val="20"/>
                </w:rPr>
                <w:t xml:space="preserve"> </w:t>
              </w:r>
              <w:r>
                <w:rPr>
                  <w:sz w:val="20"/>
                </w:rPr>
                <w:t>of</w:t>
              </w:r>
              <w:r>
                <w:rPr>
                  <w:spacing w:val="-3"/>
                  <w:sz w:val="20"/>
                </w:rPr>
                <w:t xml:space="preserve"> </w:t>
              </w:r>
              <w:r>
                <w:rPr>
                  <w:sz w:val="20"/>
                </w:rPr>
                <w:t>100-plus</w:t>
              </w:r>
              <w:r>
                <w:rPr>
                  <w:spacing w:val="-3"/>
                  <w:sz w:val="20"/>
                </w:rPr>
                <w:t xml:space="preserve"> </w:t>
              </w:r>
              <w:r>
                <w:rPr>
                  <w:sz w:val="20"/>
                </w:rPr>
                <w:t>gallons/pounds</w:t>
              </w:r>
              <w:r>
                <w:rPr>
                  <w:spacing w:val="-5"/>
                  <w:sz w:val="20"/>
                </w:rPr>
                <w:t xml:space="preserve"> </w:t>
              </w:r>
              <w:r>
                <w:rPr>
                  <w:sz w:val="20"/>
                </w:rPr>
                <w:t>since 1980. Of these, 14 were releases of chemicals classified as EHS (anhydrous ammonia, sulfuric acid or hydrochloric acid), and only six exceeded the reporting threshold specified in the EPCRA Section 302.</w:t>
              </w:r>
            </w:ins>
          </w:p>
        </w:tc>
      </w:tr>
      <w:tr w:rsidR="00712F65" w14:paraId="315CA8CE" w14:textId="77777777" w:rsidTr="001307ED">
        <w:trPr>
          <w:trHeight w:val="880"/>
          <w:ins w:id="699" w:author="Joyce, Scott" w:date="2024-10-02T10:21:00Z"/>
        </w:trPr>
        <w:tc>
          <w:tcPr>
            <w:tcW w:w="2245" w:type="dxa"/>
          </w:tcPr>
          <w:p w14:paraId="1A4F37FE" w14:textId="77777777" w:rsidR="00712F65" w:rsidRDefault="00712F65" w:rsidP="001307ED">
            <w:pPr>
              <w:pStyle w:val="TableParagraph"/>
              <w:rPr>
                <w:ins w:id="700" w:author="Joyce, Scott" w:date="2024-10-02T10:21:00Z" w16du:dateUtc="2024-10-02T18:21:00Z"/>
                <w:sz w:val="20"/>
              </w:rPr>
            </w:pPr>
            <w:ins w:id="701" w:author="Joyce, Scott" w:date="2024-10-02T10:21:00Z" w16du:dateUtc="2024-10-02T18:21:00Z">
              <w:r>
                <w:rPr>
                  <w:spacing w:val="-2"/>
                  <w:sz w:val="20"/>
                </w:rPr>
                <w:t>Kodiak</w:t>
              </w:r>
            </w:ins>
          </w:p>
        </w:tc>
        <w:tc>
          <w:tcPr>
            <w:tcW w:w="7105" w:type="dxa"/>
          </w:tcPr>
          <w:p w14:paraId="6C23B827" w14:textId="77777777" w:rsidR="00712F65" w:rsidRDefault="00712F65" w:rsidP="001307ED">
            <w:pPr>
              <w:pStyle w:val="TableParagraph"/>
              <w:ind w:left="108" w:right="62"/>
              <w:rPr>
                <w:ins w:id="702" w:author="Joyce, Scott" w:date="2024-10-02T10:21:00Z" w16du:dateUtc="2024-10-02T18:21:00Z"/>
                <w:sz w:val="20"/>
              </w:rPr>
            </w:pPr>
            <w:ins w:id="703" w:author="Joyce, Scott" w:date="2024-10-02T10:21:00Z" w16du:dateUtc="2024-10-02T18:21:00Z">
              <w:r>
                <w:rPr>
                  <w:sz w:val="20"/>
                </w:rPr>
                <w:t>There have been relatively few major hazmat spills or releases in the Kodiak geographic</w:t>
              </w:r>
              <w:r>
                <w:rPr>
                  <w:spacing w:val="-3"/>
                  <w:sz w:val="20"/>
                </w:rPr>
                <w:t xml:space="preserve"> </w:t>
              </w:r>
              <w:r>
                <w:rPr>
                  <w:sz w:val="20"/>
                </w:rPr>
                <w:t>zone.</w:t>
              </w:r>
              <w:r>
                <w:rPr>
                  <w:spacing w:val="40"/>
                  <w:sz w:val="20"/>
                </w:rPr>
                <w:t xml:space="preserve"> </w:t>
              </w:r>
              <w:r>
                <w:rPr>
                  <w:sz w:val="20"/>
                </w:rPr>
                <w:t>The</w:t>
              </w:r>
              <w:r>
                <w:rPr>
                  <w:spacing w:val="-4"/>
                  <w:sz w:val="20"/>
                </w:rPr>
                <w:t xml:space="preserve"> </w:t>
              </w:r>
              <w:r>
                <w:rPr>
                  <w:sz w:val="20"/>
                </w:rPr>
                <w:t>most</w:t>
              </w:r>
              <w:r>
                <w:rPr>
                  <w:spacing w:val="-3"/>
                  <w:sz w:val="20"/>
                </w:rPr>
                <w:t xml:space="preserve"> </w:t>
              </w:r>
              <w:r>
                <w:rPr>
                  <w:sz w:val="20"/>
                </w:rPr>
                <w:t>significant</w:t>
              </w:r>
              <w:r>
                <w:rPr>
                  <w:spacing w:val="-3"/>
                  <w:sz w:val="20"/>
                </w:rPr>
                <w:t xml:space="preserve"> </w:t>
              </w:r>
              <w:r>
                <w:rPr>
                  <w:sz w:val="20"/>
                </w:rPr>
                <w:t>occurred</w:t>
              </w:r>
              <w:r>
                <w:rPr>
                  <w:spacing w:val="-3"/>
                  <w:sz w:val="20"/>
                </w:rPr>
                <w:t xml:space="preserve"> </w:t>
              </w:r>
              <w:r>
                <w:rPr>
                  <w:sz w:val="20"/>
                </w:rPr>
                <w:t>in</w:t>
              </w:r>
              <w:r>
                <w:rPr>
                  <w:spacing w:val="-4"/>
                  <w:sz w:val="20"/>
                </w:rPr>
                <w:t xml:space="preserve"> </w:t>
              </w:r>
              <w:r>
                <w:rPr>
                  <w:sz w:val="20"/>
                </w:rPr>
                <w:t>April</w:t>
              </w:r>
              <w:r>
                <w:rPr>
                  <w:spacing w:val="-3"/>
                  <w:sz w:val="20"/>
                </w:rPr>
                <w:t xml:space="preserve"> </w:t>
              </w:r>
              <w:r>
                <w:rPr>
                  <w:sz w:val="20"/>
                </w:rPr>
                <w:t>1997,</w:t>
              </w:r>
              <w:r>
                <w:rPr>
                  <w:spacing w:val="-4"/>
                  <w:sz w:val="20"/>
                </w:rPr>
                <w:t xml:space="preserve"> </w:t>
              </w:r>
              <w:r>
                <w:rPr>
                  <w:sz w:val="20"/>
                </w:rPr>
                <w:t>when</w:t>
              </w:r>
              <w:r>
                <w:rPr>
                  <w:spacing w:val="-3"/>
                  <w:sz w:val="20"/>
                </w:rPr>
                <w:t xml:space="preserve"> </w:t>
              </w:r>
              <w:r>
                <w:rPr>
                  <w:sz w:val="20"/>
                </w:rPr>
                <w:t>a</w:t>
              </w:r>
              <w:r>
                <w:rPr>
                  <w:spacing w:val="-4"/>
                  <w:sz w:val="20"/>
                </w:rPr>
                <w:t xml:space="preserve"> </w:t>
              </w:r>
              <w:r>
                <w:rPr>
                  <w:sz w:val="20"/>
                </w:rPr>
                <w:t>fire</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Star of Kodiak fish cannery released thirty pounds (30 lbs.) of anhydrous ammonia.</w:t>
              </w:r>
            </w:ins>
          </w:p>
        </w:tc>
      </w:tr>
      <w:tr w:rsidR="00712F65" w14:paraId="188514C3" w14:textId="77777777" w:rsidTr="001307ED">
        <w:trPr>
          <w:trHeight w:val="602"/>
          <w:ins w:id="704" w:author="Joyce, Scott" w:date="2024-10-02T10:21:00Z"/>
        </w:trPr>
        <w:tc>
          <w:tcPr>
            <w:tcW w:w="2245" w:type="dxa"/>
          </w:tcPr>
          <w:p w14:paraId="4AC4AB65" w14:textId="77777777" w:rsidR="00712F65" w:rsidRDefault="00712F65" w:rsidP="001307ED">
            <w:pPr>
              <w:pStyle w:val="TableParagraph"/>
              <w:rPr>
                <w:ins w:id="705" w:author="Joyce, Scott" w:date="2024-10-02T10:21:00Z" w16du:dateUtc="2024-10-02T18:21:00Z"/>
                <w:sz w:val="20"/>
              </w:rPr>
            </w:pPr>
            <w:ins w:id="706" w:author="Joyce, Scott" w:date="2024-10-02T10:21:00Z" w16du:dateUtc="2024-10-02T18:21:00Z">
              <w:r>
                <w:rPr>
                  <w:sz w:val="20"/>
                </w:rPr>
                <w:t>North</w:t>
              </w:r>
              <w:r>
                <w:rPr>
                  <w:spacing w:val="-5"/>
                  <w:sz w:val="20"/>
                </w:rPr>
                <w:t xml:space="preserve"> </w:t>
              </w:r>
              <w:r>
                <w:rPr>
                  <w:spacing w:val="-2"/>
                  <w:sz w:val="20"/>
                </w:rPr>
                <w:t>Slope</w:t>
              </w:r>
            </w:ins>
          </w:p>
        </w:tc>
        <w:tc>
          <w:tcPr>
            <w:tcW w:w="7105" w:type="dxa"/>
          </w:tcPr>
          <w:p w14:paraId="75F0233F" w14:textId="77777777" w:rsidR="00712F65" w:rsidRDefault="00712F65" w:rsidP="001307ED">
            <w:pPr>
              <w:pStyle w:val="TableParagraph"/>
              <w:rPr>
                <w:ins w:id="707" w:author="Joyce, Scott" w:date="2024-10-02T10:21:00Z" w16du:dateUtc="2024-10-02T18:21:00Z"/>
                <w:sz w:val="20"/>
              </w:rPr>
            </w:pPr>
            <w:ins w:id="708" w:author="Joyce, Scott" w:date="2024-10-02T10:21:00Z" w16du:dateUtc="2024-10-02T18:21:00Z">
              <w:r>
                <w:rPr>
                  <w:spacing w:val="-5"/>
                  <w:sz w:val="20"/>
                </w:rPr>
                <w:t>TBD</w:t>
              </w:r>
            </w:ins>
          </w:p>
        </w:tc>
      </w:tr>
      <w:tr w:rsidR="00712F65" w14:paraId="126B91A1" w14:textId="77777777" w:rsidTr="001307ED">
        <w:trPr>
          <w:trHeight w:val="2033"/>
          <w:ins w:id="709" w:author="Joyce, Scott" w:date="2024-10-02T10:21:00Z"/>
        </w:trPr>
        <w:tc>
          <w:tcPr>
            <w:tcW w:w="2245" w:type="dxa"/>
          </w:tcPr>
          <w:p w14:paraId="447A2D78" w14:textId="77777777" w:rsidR="00712F65" w:rsidRDefault="00712F65" w:rsidP="001307ED">
            <w:pPr>
              <w:pStyle w:val="TableParagraph"/>
              <w:rPr>
                <w:ins w:id="710" w:author="Joyce, Scott" w:date="2024-10-02T10:21:00Z" w16du:dateUtc="2024-10-02T18:21:00Z"/>
                <w:sz w:val="20"/>
              </w:rPr>
            </w:pPr>
            <w:ins w:id="711" w:author="Joyce, Scott" w:date="2024-10-02T10:21:00Z" w16du:dateUtc="2024-10-02T18:21:00Z">
              <w:r>
                <w:rPr>
                  <w:sz w:val="20"/>
                </w:rPr>
                <w:t>Northwest</w:t>
              </w:r>
              <w:r>
                <w:rPr>
                  <w:spacing w:val="-6"/>
                  <w:sz w:val="20"/>
                </w:rPr>
                <w:t xml:space="preserve"> </w:t>
              </w:r>
              <w:r>
                <w:rPr>
                  <w:spacing w:val="-2"/>
                  <w:sz w:val="20"/>
                </w:rPr>
                <w:t>Arctic</w:t>
              </w:r>
            </w:ins>
          </w:p>
        </w:tc>
        <w:tc>
          <w:tcPr>
            <w:tcW w:w="7105" w:type="dxa"/>
          </w:tcPr>
          <w:p w14:paraId="1E2F2A04" w14:textId="77777777" w:rsidR="00712F65" w:rsidRDefault="00712F65" w:rsidP="001307ED">
            <w:pPr>
              <w:pStyle w:val="TableParagraph"/>
              <w:ind w:right="181"/>
              <w:rPr>
                <w:ins w:id="712" w:author="Joyce, Scott" w:date="2024-10-02T10:21:00Z" w16du:dateUtc="2024-10-02T18:21:00Z"/>
                <w:sz w:val="20"/>
              </w:rPr>
            </w:pPr>
            <w:ins w:id="713" w:author="Joyce, Scott" w:date="2024-10-02T10:21:00Z" w16du:dateUtc="2024-10-02T18:21:00Z">
              <w:r>
                <w:rPr>
                  <w:sz w:val="20"/>
                </w:rPr>
                <w:t>ADEC Spills Database lists 427 hazmat spills or releases of various sizes that have occurred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geographic</w:t>
              </w:r>
              <w:r>
                <w:rPr>
                  <w:spacing w:val="-3"/>
                  <w:sz w:val="20"/>
                </w:rPr>
                <w:t xml:space="preserve"> </w:t>
              </w:r>
              <w:r>
                <w:rPr>
                  <w:sz w:val="20"/>
                </w:rPr>
                <w:t>zone</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10-year</w:t>
              </w:r>
              <w:r>
                <w:rPr>
                  <w:spacing w:val="-3"/>
                  <w:sz w:val="20"/>
                </w:rPr>
                <w:t xml:space="preserve"> </w:t>
              </w:r>
              <w:r>
                <w:rPr>
                  <w:sz w:val="20"/>
                </w:rPr>
                <w:t>period</w:t>
              </w:r>
              <w:r>
                <w:rPr>
                  <w:spacing w:val="-4"/>
                  <w:sz w:val="20"/>
                </w:rPr>
                <w:t xml:space="preserve"> </w:t>
              </w:r>
              <w:r>
                <w:rPr>
                  <w:sz w:val="20"/>
                </w:rPr>
                <w:t>between</w:t>
              </w:r>
              <w:r>
                <w:rPr>
                  <w:spacing w:val="-3"/>
                  <w:sz w:val="20"/>
                </w:rPr>
                <w:t xml:space="preserve"> </w:t>
              </w:r>
              <w:r>
                <w:rPr>
                  <w:sz w:val="20"/>
                </w:rPr>
                <w:t>January</w:t>
              </w:r>
              <w:r>
                <w:rPr>
                  <w:spacing w:val="-5"/>
                  <w:sz w:val="20"/>
                </w:rPr>
                <w:t xml:space="preserve"> </w:t>
              </w:r>
              <w:r>
                <w:rPr>
                  <w:sz w:val="20"/>
                </w:rPr>
                <w:t>1,</w:t>
              </w:r>
              <w:r>
                <w:rPr>
                  <w:spacing w:val="-4"/>
                  <w:sz w:val="20"/>
                </w:rPr>
                <w:t xml:space="preserve"> </w:t>
              </w:r>
              <w:r>
                <w:rPr>
                  <w:sz w:val="20"/>
                </w:rPr>
                <w:t>2007</w:t>
              </w:r>
              <w:r>
                <w:rPr>
                  <w:spacing w:val="-4"/>
                  <w:sz w:val="20"/>
                </w:rPr>
                <w:t xml:space="preserve"> </w:t>
              </w:r>
              <w:r>
                <w:rPr>
                  <w:sz w:val="20"/>
                </w:rPr>
                <w:t>and December 31, 2016.</w:t>
              </w:r>
              <w:r>
                <w:rPr>
                  <w:spacing w:val="40"/>
                  <w:sz w:val="20"/>
                </w:rPr>
                <w:t xml:space="preserve"> </w:t>
              </w:r>
              <w:r>
                <w:rPr>
                  <w:sz w:val="20"/>
                </w:rPr>
                <w:t>The most significant release in this geographic zone was a 250,000-pound zinc concentrate spill to tundra on</w:t>
              </w:r>
              <w:r>
                <w:rPr>
                  <w:spacing w:val="-1"/>
                  <w:sz w:val="20"/>
                </w:rPr>
                <w:t xml:space="preserve"> </w:t>
              </w:r>
              <w:r>
                <w:rPr>
                  <w:sz w:val="20"/>
                </w:rPr>
                <w:t>August 12,</w:t>
              </w:r>
              <w:r>
                <w:rPr>
                  <w:spacing w:val="-1"/>
                  <w:sz w:val="20"/>
                </w:rPr>
                <w:t xml:space="preserve"> </w:t>
              </w:r>
              <w:r>
                <w:rPr>
                  <w:sz w:val="20"/>
                </w:rPr>
                <w:t>2012.</w:t>
              </w:r>
              <w:r>
                <w:rPr>
                  <w:spacing w:val="-1"/>
                  <w:sz w:val="20"/>
                </w:rPr>
                <w:t xml:space="preserve"> </w:t>
              </w:r>
              <w:r>
                <w:rPr>
                  <w:sz w:val="20"/>
                </w:rPr>
                <w:t>The</w:t>
              </w:r>
              <w:r>
                <w:rPr>
                  <w:spacing w:val="-1"/>
                  <w:sz w:val="20"/>
                </w:rPr>
                <w:t xml:space="preserve"> </w:t>
              </w:r>
              <w:r>
                <w:rPr>
                  <w:sz w:val="20"/>
                </w:rPr>
                <w:t>ADEC</w:t>
              </w:r>
              <w:r>
                <w:rPr>
                  <w:spacing w:val="-1"/>
                  <w:sz w:val="20"/>
                </w:rPr>
                <w:t xml:space="preserve"> </w:t>
              </w:r>
              <w:r>
                <w:rPr>
                  <w:sz w:val="20"/>
                </w:rPr>
                <w:t>Spills Database lists 61 hazmat releases of 100-plus gallons/pounds during that time period. Of the 427 hazmat spills, 6 were releases of chemicals classified as EHS (ammonia [anhydrous], and sulfuric acid), and only 1 exceeded the reporting threshold specified in the EPCRA Section 302.</w:t>
              </w:r>
            </w:ins>
          </w:p>
        </w:tc>
      </w:tr>
      <w:tr w:rsidR="00712F65" w14:paraId="26D63D8D" w14:textId="77777777" w:rsidTr="001307ED">
        <w:trPr>
          <w:trHeight w:val="1087"/>
          <w:ins w:id="714" w:author="Joyce, Scott" w:date="2024-10-02T10:21:00Z"/>
        </w:trPr>
        <w:tc>
          <w:tcPr>
            <w:tcW w:w="2245" w:type="dxa"/>
          </w:tcPr>
          <w:p w14:paraId="43BE8D7A" w14:textId="77777777" w:rsidR="00712F65" w:rsidRDefault="00712F65" w:rsidP="001307ED">
            <w:pPr>
              <w:pStyle w:val="TableParagraph"/>
              <w:rPr>
                <w:ins w:id="715" w:author="Joyce, Scott" w:date="2024-10-02T10:21:00Z" w16du:dateUtc="2024-10-02T18:21:00Z"/>
                <w:sz w:val="20"/>
              </w:rPr>
            </w:pPr>
            <w:ins w:id="716" w:author="Joyce, Scott" w:date="2024-10-02T10:21:00Z" w16du:dateUtc="2024-10-02T18:21:00Z">
              <w:r>
                <w:rPr>
                  <w:sz w:val="20"/>
                </w:rPr>
                <w:t>Western</w:t>
              </w:r>
              <w:r>
                <w:rPr>
                  <w:spacing w:val="-7"/>
                  <w:sz w:val="20"/>
                </w:rPr>
                <w:t xml:space="preserve"> </w:t>
              </w:r>
              <w:r>
                <w:rPr>
                  <w:spacing w:val="-2"/>
                  <w:sz w:val="20"/>
                </w:rPr>
                <w:t>Alaska</w:t>
              </w:r>
            </w:ins>
          </w:p>
        </w:tc>
        <w:tc>
          <w:tcPr>
            <w:tcW w:w="7105" w:type="dxa"/>
          </w:tcPr>
          <w:p w14:paraId="00465FCF" w14:textId="77777777" w:rsidR="00712F65" w:rsidRDefault="00712F65" w:rsidP="001307ED">
            <w:pPr>
              <w:pStyle w:val="TableParagraph"/>
              <w:ind w:right="62"/>
              <w:rPr>
                <w:ins w:id="717" w:author="Joyce, Scott" w:date="2024-10-02T10:21:00Z" w16du:dateUtc="2024-10-02T18:21:00Z"/>
                <w:sz w:val="20"/>
              </w:rPr>
            </w:pPr>
            <w:ins w:id="718" w:author="Joyce, Scott" w:date="2024-10-02T10:21:00Z" w16du:dateUtc="2024-10-02T18:21:00Z">
              <w:r>
                <w:rPr>
                  <w:sz w:val="20"/>
                </w:rPr>
                <w:t>There</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relatively</w:t>
              </w:r>
              <w:r>
                <w:rPr>
                  <w:spacing w:val="-3"/>
                  <w:sz w:val="20"/>
                </w:rPr>
                <w:t xml:space="preserve"> </w:t>
              </w:r>
              <w:r>
                <w:rPr>
                  <w:sz w:val="20"/>
                </w:rPr>
                <w:t>few</w:t>
              </w:r>
              <w:r>
                <w:rPr>
                  <w:spacing w:val="-4"/>
                  <w:sz w:val="20"/>
                </w:rPr>
                <w:t xml:space="preserve"> </w:t>
              </w:r>
              <w:r>
                <w:rPr>
                  <w:sz w:val="20"/>
                </w:rPr>
                <w:t>major</w:t>
              </w:r>
              <w:r>
                <w:rPr>
                  <w:spacing w:val="-3"/>
                  <w:sz w:val="20"/>
                </w:rPr>
                <w:t xml:space="preserve"> </w:t>
              </w:r>
              <w:r>
                <w:rPr>
                  <w:sz w:val="20"/>
                </w:rPr>
                <w:t>hazmat</w:t>
              </w:r>
              <w:r>
                <w:rPr>
                  <w:spacing w:val="-3"/>
                  <w:sz w:val="20"/>
                </w:rPr>
                <w:t xml:space="preserve"> </w:t>
              </w:r>
              <w:r>
                <w:rPr>
                  <w:sz w:val="20"/>
                </w:rPr>
                <w:t>spills</w:t>
              </w:r>
              <w:r>
                <w:rPr>
                  <w:spacing w:val="-3"/>
                  <w:sz w:val="20"/>
                </w:rPr>
                <w:t xml:space="preserve"> </w:t>
              </w:r>
              <w:r>
                <w:rPr>
                  <w:sz w:val="20"/>
                </w:rPr>
                <w:t>or</w:t>
              </w:r>
              <w:r>
                <w:rPr>
                  <w:spacing w:val="-3"/>
                  <w:sz w:val="20"/>
                </w:rPr>
                <w:t xml:space="preserve"> </w:t>
              </w:r>
              <w:r>
                <w:rPr>
                  <w:sz w:val="20"/>
                </w:rPr>
                <w:t>releases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Western</w:t>
              </w:r>
              <w:r>
                <w:rPr>
                  <w:spacing w:val="-3"/>
                  <w:sz w:val="20"/>
                </w:rPr>
                <w:t xml:space="preserve"> </w:t>
              </w:r>
              <w:r>
                <w:rPr>
                  <w:sz w:val="20"/>
                </w:rPr>
                <w:t>Alaska Geographic zone. A minor chlorine release occurred in July 1995 at a school in Nightmute,</w:t>
              </w:r>
              <w:r>
                <w:rPr>
                  <w:spacing w:val="-4"/>
                  <w:sz w:val="20"/>
                </w:rPr>
                <w:t xml:space="preserve"> </w:t>
              </w:r>
              <w:r>
                <w:rPr>
                  <w:sz w:val="20"/>
                </w:rPr>
                <w:t>and</w:t>
              </w:r>
              <w:r>
                <w:rPr>
                  <w:spacing w:val="-3"/>
                  <w:sz w:val="20"/>
                </w:rPr>
                <w:t xml:space="preserve"> </w:t>
              </w:r>
              <w:r>
                <w:rPr>
                  <w:sz w:val="20"/>
                </w:rPr>
                <w:t>a</w:t>
              </w:r>
              <w:r>
                <w:rPr>
                  <w:spacing w:val="-3"/>
                  <w:sz w:val="20"/>
                </w:rPr>
                <w:t xml:space="preserve"> </w:t>
              </w:r>
              <w:r>
                <w:rPr>
                  <w:sz w:val="20"/>
                </w:rPr>
                <w:t>minor</w:t>
              </w:r>
              <w:r>
                <w:rPr>
                  <w:spacing w:val="-5"/>
                  <w:sz w:val="20"/>
                </w:rPr>
                <w:t xml:space="preserve"> </w:t>
              </w:r>
              <w:r>
                <w:rPr>
                  <w:sz w:val="20"/>
                </w:rPr>
                <w:t>ammonia</w:t>
              </w:r>
              <w:r>
                <w:rPr>
                  <w:spacing w:val="-3"/>
                  <w:sz w:val="20"/>
                </w:rPr>
                <w:t xml:space="preserve"> </w:t>
              </w:r>
              <w:r>
                <w:rPr>
                  <w:sz w:val="20"/>
                </w:rPr>
                <w:t>release</w:t>
              </w:r>
              <w:r>
                <w:rPr>
                  <w:spacing w:val="-4"/>
                  <w:sz w:val="20"/>
                </w:rPr>
                <w:t xml:space="preserve"> </w:t>
              </w:r>
              <w:r>
                <w:rPr>
                  <w:sz w:val="20"/>
                </w:rPr>
                <w:t>occurred</w:t>
              </w:r>
              <w:r>
                <w:rPr>
                  <w:spacing w:val="-3"/>
                  <w:sz w:val="20"/>
                </w:rPr>
                <w:t xml:space="preserve"> </w:t>
              </w:r>
              <w:r>
                <w:rPr>
                  <w:sz w:val="20"/>
                </w:rPr>
                <w:t>in</w:t>
              </w:r>
              <w:r>
                <w:rPr>
                  <w:spacing w:val="-4"/>
                  <w:sz w:val="20"/>
                </w:rPr>
                <w:t xml:space="preserve"> </w:t>
              </w:r>
              <w:r>
                <w:rPr>
                  <w:sz w:val="20"/>
                </w:rPr>
                <w:t>Bethel</w:t>
              </w:r>
              <w:r>
                <w:rPr>
                  <w:spacing w:val="-3"/>
                  <w:sz w:val="20"/>
                </w:rPr>
                <w:t xml:space="preserve"> </w:t>
              </w:r>
              <w:r>
                <w:rPr>
                  <w:sz w:val="20"/>
                </w:rPr>
                <w:t>from</w:t>
              </w:r>
              <w:r>
                <w:rPr>
                  <w:spacing w:val="-4"/>
                  <w:sz w:val="20"/>
                </w:rPr>
                <w:t xml:space="preserve"> </w:t>
              </w:r>
              <w:r>
                <w:rPr>
                  <w:sz w:val="20"/>
                </w:rPr>
                <w:t>the</w:t>
              </w:r>
              <w:r>
                <w:rPr>
                  <w:spacing w:val="-3"/>
                  <w:sz w:val="20"/>
                </w:rPr>
                <w:t xml:space="preserve"> </w:t>
              </w:r>
              <w:r>
                <w:rPr>
                  <w:sz w:val="20"/>
                </w:rPr>
                <w:t>Yut</w:t>
              </w:r>
              <w:r>
                <w:rPr>
                  <w:spacing w:val="-3"/>
                  <w:sz w:val="20"/>
                </w:rPr>
                <w:t xml:space="preserve"> </w:t>
              </w:r>
              <w:r>
                <w:rPr>
                  <w:sz w:val="20"/>
                </w:rPr>
                <w:t>Biat</w:t>
              </w:r>
              <w:r>
                <w:rPr>
                  <w:spacing w:val="-4"/>
                  <w:sz w:val="20"/>
                </w:rPr>
                <w:t xml:space="preserve"> </w:t>
              </w:r>
              <w:r>
                <w:rPr>
                  <w:sz w:val="20"/>
                </w:rPr>
                <w:t>Barge in April 1998.</w:t>
              </w:r>
            </w:ins>
          </w:p>
        </w:tc>
      </w:tr>
    </w:tbl>
    <w:p w14:paraId="04040A4B" w14:textId="77777777" w:rsidR="00712F65" w:rsidRDefault="00712F65" w:rsidP="00712F65">
      <w:pPr>
        <w:pStyle w:val="BodyText"/>
        <w:spacing w:before="106"/>
        <w:rPr>
          <w:ins w:id="719" w:author="Joyce, Scott" w:date="2024-10-02T10:21:00Z" w16du:dateUtc="2024-10-02T18:21:00Z"/>
          <w:rFonts w:ascii="Calibri Light"/>
        </w:rPr>
      </w:pPr>
    </w:p>
    <w:p w14:paraId="2A0B865C" w14:textId="77777777" w:rsidR="00712F65" w:rsidRDefault="00712F65" w:rsidP="00712F65">
      <w:pPr>
        <w:ind w:left="2560"/>
        <w:rPr>
          <w:ins w:id="720" w:author="Joyce, Scott" w:date="2024-10-02T10:21:00Z" w16du:dateUtc="2024-10-02T18:21:00Z"/>
          <w:rFonts w:ascii="Calibri Light"/>
          <w:i/>
        </w:rPr>
      </w:pPr>
      <w:bookmarkStart w:id="721" w:name="9410.1_Risk_Assessment_Documents"/>
      <w:bookmarkEnd w:id="721"/>
      <w:ins w:id="722" w:author="Joyce, Scott" w:date="2024-10-02T10:21:00Z" w16du:dateUtc="2024-10-02T18:21:00Z">
        <w:r>
          <w:rPr>
            <w:rFonts w:ascii="Calibri Light"/>
            <w:i/>
          </w:rPr>
          <w:t>9410.1</w:t>
        </w:r>
        <w:r>
          <w:rPr>
            <w:rFonts w:ascii="Calibri Light"/>
            <w:i/>
            <w:spacing w:val="-8"/>
          </w:rPr>
          <w:t xml:space="preserve"> </w:t>
        </w:r>
        <w:r>
          <w:rPr>
            <w:rFonts w:ascii="Calibri Light"/>
            <w:i/>
          </w:rPr>
          <w:t>Risk</w:t>
        </w:r>
        <w:r>
          <w:rPr>
            <w:rFonts w:ascii="Calibri Light"/>
            <w:i/>
            <w:spacing w:val="-8"/>
          </w:rPr>
          <w:t xml:space="preserve"> </w:t>
        </w:r>
        <w:r>
          <w:rPr>
            <w:rFonts w:ascii="Calibri Light"/>
            <w:i/>
          </w:rPr>
          <w:t>Assessment</w:t>
        </w:r>
        <w:r>
          <w:rPr>
            <w:rFonts w:ascii="Calibri Light"/>
            <w:i/>
            <w:spacing w:val="-8"/>
          </w:rPr>
          <w:t xml:space="preserve"> </w:t>
        </w:r>
        <w:r>
          <w:rPr>
            <w:rFonts w:ascii="Calibri Light"/>
            <w:i/>
            <w:spacing w:val="-2"/>
          </w:rPr>
          <w:t>Documents</w:t>
        </w:r>
      </w:ins>
    </w:p>
    <w:p w14:paraId="172E4A38" w14:textId="77777777" w:rsidR="00712F65" w:rsidRDefault="00712F65" w:rsidP="00712F65">
      <w:pPr>
        <w:pStyle w:val="ListParagraph"/>
        <w:widowControl w:val="0"/>
        <w:numPr>
          <w:ilvl w:val="0"/>
          <w:numId w:val="126"/>
        </w:numPr>
        <w:tabs>
          <w:tab w:val="left" w:pos="1839"/>
        </w:tabs>
        <w:autoSpaceDE w:val="0"/>
        <w:autoSpaceDN w:val="0"/>
        <w:spacing w:before="41"/>
        <w:ind w:hanging="359"/>
        <w:contextualSpacing w:val="0"/>
        <w:jc w:val="left"/>
        <w:rPr>
          <w:ins w:id="723" w:author="Joyce, Scott" w:date="2024-10-02T10:21:00Z" w16du:dateUtc="2024-10-02T18:21:00Z"/>
        </w:rPr>
      </w:pPr>
      <w:ins w:id="724" w:author="Joyce, Scott" w:date="2024-10-02T10:21:00Z" w16du:dateUtc="2024-10-02T18:21:00Z">
        <w:r>
          <w:fldChar w:fldCharType="begin"/>
        </w:r>
        <w:r>
          <w:instrText>HYPERLINK "http://aleutianriskassessment.com/" \h</w:instrText>
        </w:r>
        <w:r>
          <w:fldChar w:fldCharType="separate"/>
        </w:r>
        <w:r>
          <w:t>Aleutians</w:t>
        </w:r>
        <w:r>
          <w:rPr>
            <w:spacing w:val="-8"/>
          </w:rPr>
          <w:t xml:space="preserve"> </w:t>
        </w:r>
        <w:r>
          <w:t>Risk</w:t>
        </w:r>
        <w:r>
          <w:rPr>
            <w:spacing w:val="-8"/>
          </w:rPr>
          <w:t xml:space="preserve"> </w:t>
        </w:r>
        <w:r>
          <w:rPr>
            <w:spacing w:val="-2"/>
          </w:rPr>
          <w:t>Assessment</w:t>
        </w:r>
        <w:r>
          <w:rPr>
            <w:spacing w:val="-2"/>
          </w:rPr>
          <w:fldChar w:fldCharType="end"/>
        </w:r>
      </w:ins>
    </w:p>
    <w:p w14:paraId="65E2152B" w14:textId="77777777" w:rsidR="00712F65" w:rsidRDefault="00712F65" w:rsidP="00712F65">
      <w:pPr>
        <w:pStyle w:val="ListParagraph"/>
        <w:widowControl w:val="0"/>
        <w:numPr>
          <w:ilvl w:val="0"/>
          <w:numId w:val="126"/>
        </w:numPr>
        <w:tabs>
          <w:tab w:val="left" w:pos="1839"/>
        </w:tabs>
        <w:autoSpaceDE w:val="0"/>
        <w:autoSpaceDN w:val="0"/>
        <w:spacing w:line="280" w:lineRule="exact"/>
        <w:ind w:hanging="359"/>
        <w:contextualSpacing w:val="0"/>
        <w:jc w:val="left"/>
        <w:rPr>
          <w:ins w:id="725" w:author="Joyce, Scott" w:date="2024-10-02T10:21:00Z" w16du:dateUtc="2024-10-02T18:21:00Z"/>
        </w:rPr>
      </w:pPr>
      <w:ins w:id="726" w:author="Joyce, Scott" w:date="2024-10-02T10:21:00Z" w16du:dateUtc="2024-10-02T18:21:00Z">
        <w:r>
          <w:fldChar w:fldCharType="begin"/>
        </w:r>
        <w:r>
          <w:instrText>HYPERLINK "http://www.cookinletriskassessment.com/" \h</w:instrText>
        </w:r>
        <w:r>
          <w:fldChar w:fldCharType="separate"/>
        </w:r>
        <w:r>
          <w:t>Cook</w:t>
        </w:r>
        <w:r>
          <w:rPr>
            <w:spacing w:val="-6"/>
          </w:rPr>
          <w:t xml:space="preserve"> </w:t>
        </w:r>
        <w:r>
          <w:t>Inlet</w:t>
        </w:r>
        <w:r>
          <w:rPr>
            <w:spacing w:val="-6"/>
          </w:rPr>
          <w:t xml:space="preserve"> </w:t>
        </w:r>
        <w:r>
          <w:t>Risk</w:t>
        </w:r>
        <w:r>
          <w:rPr>
            <w:spacing w:val="-6"/>
          </w:rPr>
          <w:t xml:space="preserve"> </w:t>
        </w:r>
        <w:r>
          <w:rPr>
            <w:spacing w:val="-2"/>
          </w:rPr>
          <w:t>Assessment</w:t>
        </w:r>
        <w:r>
          <w:rPr>
            <w:spacing w:val="-2"/>
          </w:rPr>
          <w:fldChar w:fldCharType="end"/>
        </w:r>
      </w:ins>
    </w:p>
    <w:p w14:paraId="2D52EFC2" w14:textId="77777777" w:rsidR="00712F65" w:rsidRDefault="00712F65" w:rsidP="00712F65">
      <w:pPr>
        <w:pStyle w:val="ListParagraph"/>
        <w:widowControl w:val="0"/>
        <w:numPr>
          <w:ilvl w:val="0"/>
          <w:numId w:val="126"/>
        </w:numPr>
        <w:tabs>
          <w:tab w:val="left" w:pos="1839"/>
        </w:tabs>
        <w:autoSpaceDE w:val="0"/>
        <w:autoSpaceDN w:val="0"/>
        <w:ind w:right="564"/>
        <w:contextualSpacing w:val="0"/>
        <w:jc w:val="left"/>
        <w:rPr>
          <w:ins w:id="727" w:author="Joyce, Scott" w:date="2024-10-02T10:21:00Z" w16du:dateUtc="2024-10-02T18:21:00Z"/>
        </w:rPr>
      </w:pPr>
      <w:ins w:id="728" w:author="Joyce, Scott" w:date="2024-10-02T10:21:00Z" w16du:dateUtc="2024-10-02T18:21:00Z">
        <w:r>
          <w:t>NOAA’s</w:t>
        </w:r>
        <w:r>
          <w:rPr>
            <w:spacing w:val="-4"/>
          </w:rPr>
          <w:t xml:space="preserve"> </w:t>
        </w:r>
        <w:r>
          <w:t>Assessment</w:t>
        </w:r>
        <w:r>
          <w:rPr>
            <w:spacing w:val="-3"/>
          </w:rPr>
          <w:t xml:space="preserve"> </w:t>
        </w:r>
        <w:r>
          <w:t>of</w:t>
        </w:r>
        <w:r>
          <w:rPr>
            <w:spacing w:val="-4"/>
          </w:rPr>
          <w:t xml:space="preserve"> </w:t>
        </w:r>
        <w:r>
          <w:t>Marine</w:t>
        </w:r>
        <w:r>
          <w:rPr>
            <w:spacing w:val="-4"/>
          </w:rPr>
          <w:t xml:space="preserve"> </w:t>
        </w:r>
        <w:r>
          <w:t>Oil</w:t>
        </w:r>
        <w:r>
          <w:rPr>
            <w:spacing w:val="-4"/>
          </w:rPr>
          <w:t xml:space="preserve"> </w:t>
        </w:r>
        <w:r>
          <w:t>Spill</w:t>
        </w:r>
        <w:r>
          <w:rPr>
            <w:spacing w:val="-3"/>
          </w:rPr>
          <w:t xml:space="preserve"> </w:t>
        </w:r>
        <w:r>
          <w:t>Rish</w:t>
        </w:r>
        <w:r>
          <w:rPr>
            <w:spacing w:val="-4"/>
          </w:rPr>
          <w:t xml:space="preserve"> </w:t>
        </w:r>
        <w:r>
          <w:t>and</w:t>
        </w:r>
        <w:r>
          <w:rPr>
            <w:spacing w:val="-3"/>
          </w:rPr>
          <w:t xml:space="preserve"> </w:t>
        </w:r>
        <w:r>
          <w:t>Environmental</w:t>
        </w:r>
        <w:r>
          <w:rPr>
            <w:spacing w:val="-4"/>
          </w:rPr>
          <w:t xml:space="preserve"> </w:t>
        </w:r>
        <w:r>
          <w:t>Vulnerability</w:t>
        </w:r>
        <w:r>
          <w:rPr>
            <w:spacing w:val="-4"/>
          </w:rPr>
          <w:t xml:space="preserve"> </w:t>
        </w:r>
        <w:r>
          <w:t>for</w:t>
        </w:r>
        <w:r>
          <w:rPr>
            <w:spacing w:val="-3"/>
          </w:rPr>
          <w:t xml:space="preserve"> </w:t>
        </w:r>
        <w:r>
          <w:t>the</w:t>
        </w:r>
        <w:r>
          <w:rPr>
            <w:spacing w:val="-4"/>
          </w:rPr>
          <w:t xml:space="preserve"> </w:t>
        </w:r>
        <w:r>
          <w:t>State</w:t>
        </w:r>
        <w:r>
          <w:rPr>
            <w:spacing w:val="-3"/>
          </w:rPr>
          <w:t xml:space="preserve"> </w:t>
        </w:r>
        <w:r>
          <w:t xml:space="preserve">of Alaska - </w:t>
        </w:r>
        <w:r>
          <w:fldChar w:fldCharType="begin"/>
        </w:r>
        <w:r>
          <w:instrText>HYPERLINK "https://www.fisheries.noaa.gov/alaska/habitat-conservation/analyzing-risk-improve-oil-spill-planning-and-response" \h</w:instrText>
        </w:r>
        <w:r>
          <w:fldChar w:fldCharType="separate"/>
        </w:r>
        <w:r>
          <w:t>Analyzing Risk to Improve Oil Spill Planning and Response</w:t>
        </w:r>
        <w:r>
          <w:fldChar w:fldCharType="end"/>
        </w:r>
      </w:ins>
    </w:p>
    <w:p w14:paraId="61C4B6D9" w14:textId="77777777" w:rsidR="00712F65" w:rsidRDefault="00712F65" w:rsidP="00712F65">
      <w:pPr>
        <w:pStyle w:val="ListParagraph"/>
        <w:widowControl w:val="0"/>
        <w:numPr>
          <w:ilvl w:val="0"/>
          <w:numId w:val="126"/>
        </w:numPr>
        <w:tabs>
          <w:tab w:val="left" w:pos="1839"/>
        </w:tabs>
        <w:autoSpaceDE w:val="0"/>
        <w:autoSpaceDN w:val="0"/>
        <w:spacing w:before="1"/>
        <w:ind w:hanging="359"/>
        <w:contextualSpacing w:val="0"/>
        <w:jc w:val="left"/>
        <w:rPr>
          <w:ins w:id="729" w:author="Joyce, Scott" w:date="2024-10-02T10:21:00Z" w16du:dateUtc="2024-10-02T18:21:00Z"/>
        </w:rPr>
      </w:pPr>
      <w:ins w:id="730" w:author="Joyce, Scott" w:date="2024-10-02T10:21:00Z" w16du:dateUtc="2024-10-02T18:21:00Z">
        <w:r>
          <w:fldChar w:fldCharType="begin"/>
        </w:r>
        <w:r>
          <w:instrText>HYPERLINK "https://dec.alaska.gov/spar/PPR/hazmat/study.html" \h</w:instrText>
        </w:r>
        <w:r>
          <w:fldChar w:fldCharType="separate"/>
        </w:r>
        <w:r>
          <w:t>State</w:t>
        </w:r>
        <w:r>
          <w:rPr>
            <w:spacing w:val="-8"/>
          </w:rPr>
          <w:t xml:space="preserve"> </w:t>
        </w:r>
        <w:r>
          <w:t>2010</w:t>
        </w:r>
        <w:r>
          <w:rPr>
            <w:spacing w:val="-9"/>
          </w:rPr>
          <w:t xml:space="preserve"> </w:t>
        </w:r>
        <w:r>
          <w:t>Hazmat</w:t>
        </w:r>
        <w:r>
          <w:rPr>
            <w:spacing w:val="-8"/>
          </w:rPr>
          <w:t xml:space="preserve"> </w:t>
        </w:r>
        <w:r>
          <w:t>Commodity</w:t>
        </w:r>
        <w:r>
          <w:rPr>
            <w:spacing w:val="-8"/>
          </w:rPr>
          <w:t xml:space="preserve"> </w:t>
        </w:r>
        <w:r>
          <w:t>Flow</w:t>
        </w:r>
        <w:r>
          <w:rPr>
            <w:spacing w:val="-8"/>
          </w:rPr>
          <w:t xml:space="preserve"> </w:t>
        </w:r>
        <w:r>
          <w:rPr>
            <w:spacing w:val="-4"/>
          </w:rPr>
          <w:t>Study</w:t>
        </w:r>
        <w:r>
          <w:rPr>
            <w:spacing w:val="-4"/>
          </w:rPr>
          <w:fldChar w:fldCharType="end"/>
        </w:r>
      </w:ins>
      <w:commentRangeEnd w:id="670"/>
      <w:ins w:id="731" w:author="Joyce, Scott" w:date="2024-10-02T10:22:00Z" w16du:dateUtc="2024-10-02T18:22:00Z">
        <w:r>
          <w:rPr>
            <w:rStyle w:val="CommentReference"/>
          </w:rPr>
          <w:commentReference w:id="670"/>
        </w:r>
      </w:ins>
    </w:p>
    <w:p w14:paraId="21FDEAE7" w14:textId="25F51A08" w:rsidR="009F3294" w:rsidRPr="009F3294" w:rsidRDefault="009F3294">
      <w:pPr>
        <w:spacing w:after="160" w:line="259" w:lineRule="auto"/>
        <w:jc w:val="left"/>
        <w:rPr>
          <w:rFonts w:cstheme="minorHAnsi"/>
        </w:rPr>
      </w:pPr>
    </w:p>
    <w:p w14:paraId="01299086" w14:textId="77777777" w:rsidR="005200BE" w:rsidRPr="009F3294" w:rsidRDefault="005200BE" w:rsidP="005200BE">
      <w:pPr>
        <w:pStyle w:val="BodyText"/>
        <w:spacing w:before="9"/>
        <w:rPr>
          <w:rFonts w:cstheme="minorHAnsi"/>
          <w:sz w:val="22"/>
        </w:rPr>
      </w:pPr>
    </w:p>
    <w:p w14:paraId="1EB66798" w14:textId="77777777" w:rsidR="00A8665F" w:rsidRPr="009F3294" w:rsidRDefault="00A8665F" w:rsidP="00A8665F">
      <w:pPr>
        <w:pStyle w:val="Heading9"/>
        <w:rPr>
          <w:rFonts w:asciiTheme="minorHAnsi" w:hAnsiTheme="minorHAnsi" w:cstheme="minorHAnsi"/>
          <w:szCs w:val="22"/>
        </w:rPr>
      </w:pPr>
    </w:p>
    <w:p w14:paraId="123317FE" w14:textId="77777777" w:rsidR="009F3294" w:rsidRPr="009F3294" w:rsidRDefault="009F3294">
      <w:pPr>
        <w:spacing w:after="160" w:line="259" w:lineRule="auto"/>
        <w:jc w:val="left"/>
        <w:rPr>
          <w:rFonts w:eastAsiaTheme="majorEastAsia" w:cstheme="minorHAnsi"/>
          <w:b/>
          <w:bCs/>
          <w:caps/>
          <w:color w:val="4472C4" w:themeColor="accent5"/>
          <w:spacing w:val="-1"/>
        </w:rPr>
      </w:pPr>
      <w:bookmarkStart w:id="732" w:name="_Toc176790913"/>
      <w:r w:rsidRPr="009F3294">
        <w:rPr>
          <w:rFonts w:cstheme="minorHAnsi"/>
        </w:rPr>
        <w:br w:type="page"/>
      </w:r>
    </w:p>
    <w:p w14:paraId="7AC7BF94" w14:textId="34829FA4" w:rsidR="00E71DA2" w:rsidRPr="000C625E" w:rsidRDefault="00E71DA2" w:rsidP="006446C0">
      <w:pPr>
        <w:pStyle w:val="Heading1"/>
      </w:pPr>
      <w:r w:rsidRPr="000C625E">
        <w:lastRenderedPageBreak/>
        <w:t xml:space="preserve">5000 – </w:t>
      </w:r>
      <w:bookmarkEnd w:id="652"/>
      <w:bookmarkEnd w:id="653"/>
      <w:r w:rsidR="001A4B99">
        <w:t>Response</w:t>
      </w:r>
      <w:bookmarkEnd w:id="732"/>
    </w:p>
    <w:p w14:paraId="017F8664" w14:textId="720BFF56" w:rsidR="005A31C6" w:rsidRPr="009F3294" w:rsidRDefault="005A31C6" w:rsidP="00FC6202">
      <w:pPr>
        <w:pStyle w:val="Heading2"/>
        <w:rPr>
          <w:rFonts w:asciiTheme="minorHAnsi" w:hAnsiTheme="minorHAnsi" w:cstheme="minorHAnsi"/>
          <w:szCs w:val="22"/>
        </w:rPr>
      </w:pPr>
      <w:bookmarkStart w:id="733" w:name="_Toc510616608"/>
      <w:bookmarkStart w:id="734" w:name="_Toc511137538"/>
      <w:bookmarkStart w:id="735" w:name="_Toc23963782"/>
      <w:bookmarkStart w:id="736" w:name="_Toc176790914"/>
      <w:r w:rsidRPr="009F3294">
        <w:rPr>
          <w:rFonts w:asciiTheme="minorHAnsi" w:hAnsiTheme="minorHAnsi" w:cstheme="minorHAnsi"/>
          <w:szCs w:val="22"/>
        </w:rPr>
        <w:t xml:space="preserve">5100 – </w:t>
      </w:r>
      <w:bookmarkEnd w:id="733"/>
      <w:bookmarkEnd w:id="734"/>
      <w:bookmarkEnd w:id="735"/>
      <w:r w:rsidR="001A4B99" w:rsidRPr="009F3294">
        <w:rPr>
          <w:rFonts w:asciiTheme="minorHAnsi" w:hAnsiTheme="minorHAnsi" w:cstheme="minorHAnsi"/>
          <w:szCs w:val="22"/>
        </w:rPr>
        <w:t>Initial Reporting, Notification, and Preliminary Assessment Procedures</w:t>
      </w:r>
      <w:bookmarkEnd w:id="736"/>
    </w:p>
    <w:tbl>
      <w:tblPr>
        <w:tblStyle w:val="TableGrid"/>
        <w:tblW w:w="0" w:type="auto"/>
        <w:tblInd w:w="-5" w:type="dxa"/>
        <w:tblLook w:val="04A0" w:firstRow="1" w:lastRow="0" w:firstColumn="1" w:lastColumn="0" w:noHBand="0" w:noVBand="1"/>
      </w:tblPr>
      <w:tblGrid>
        <w:gridCol w:w="9350"/>
      </w:tblGrid>
      <w:tr w:rsidR="0032733A" w:rsidRPr="009F3294" w14:paraId="10C556D6" w14:textId="77777777" w:rsidTr="00FC69C7">
        <w:trPr>
          <w:trHeight w:val="446"/>
        </w:trPr>
        <w:tc>
          <w:tcPr>
            <w:tcW w:w="9350" w:type="dxa"/>
            <w:shd w:val="clear" w:color="auto" w:fill="D5DCE4" w:themeFill="text2" w:themeFillTint="33"/>
          </w:tcPr>
          <w:p w14:paraId="0ED15C0F" w14:textId="0F26AA49" w:rsidR="0032733A" w:rsidRPr="009F3294" w:rsidRDefault="006013F2" w:rsidP="00BD3A35">
            <w:pPr>
              <w:pStyle w:val="ACPTableText"/>
              <w:spacing w:before="60" w:after="120"/>
              <w:rPr>
                <w:rFonts w:asciiTheme="minorHAnsi" w:hAnsiTheme="minorHAnsi" w:cstheme="minorHAnsi"/>
                <w:b/>
                <w:sz w:val="22"/>
              </w:rPr>
            </w:pPr>
            <w:hyperlink r:id="rId86" w:history="1">
              <w:r w:rsidRPr="009F3294">
                <w:rPr>
                  <w:rStyle w:val="Hyperlink"/>
                  <w:rFonts w:asciiTheme="minorHAnsi" w:hAnsiTheme="minorHAnsi" w:cstheme="minorHAnsi"/>
                  <w:b/>
                  <w:sz w:val="22"/>
                </w:rPr>
                <w:t>REFERENCES AND TOOLS</w:t>
              </w:r>
            </w:hyperlink>
          </w:p>
        </w:tc>
      </w:tr>
      <w:tr w:rsidR="00F86155" w:rsidRPr="009F3294" w14:paraId="1319B58F" w14:textId="77777777" w:rsidTr="00FC69C7">
        <w:trPr>
          <w:trHeight w:val="1983"/>
        </w:trPr>
        <w:tc>
          <w:tcPr>
            <w:tcW w:w="9350" w:type="dxa"/>
            <w:shd w:val="clear" w:color="auto" w:fill="D5DCE4" w:themeFill="text2" w:themeFillTint="33"/>
          </w:tcPr>
          <w:p w14:paraId="7722F4E4" w14:textId="1C928314" w:rsidR="0097209F" w:rsidRPr="009F3294" w:rsidRDefault="0097209F" w:rsidP="00DD6127">
            <w:pPr>
              <w:pStyle w:val="ACABulletList"/>
              <w:numPr>
                <w:ilvl w:val="0"/>
                <w:numId w:val="0"/>
              </w:numPr>
              <w:spacing w:before="120"/>
              <w:contextualSpacing w:val="0"/>
              <w:jc w:val="left"/>
              <w:rPr>
                <w:rFonts w:asciiTheme="minorHAnsi" w:hAnsiTheme="minorHAnsi" w:cstheme="minorHAnsi"/>
                <w:sz w:val="22"/>
              </w:rPr>
            </w:pPr>
            <w:bookmarkStart w:id="737" w:name="_Toc23963783"/>
          </w:p>
        </w:tc>
      </w:tr>
    </w:tbl>
    <w:p w14:paraId="0CAD99A8" w14:textId="77777777" w:rsidR="005356D5" w:rsidRPr="009F3294" w:rsidRDefault="005356D5" w:rsidP="005356D5">
      <w:pPr>
        <w:pStyle w:val="BodyText"/>
        <w:ind w:right="566"/>
        <w:rPr>
          <w:rFonts w:cstheme="minorHAnsi"/>
          <w:sz w:val="22"/>
        </w:rPr>
      </w:pPr>
      <w:commentRangeStart w:id="738"/>
      <w:r w:rsidRPr="009F3294">
        <w:rPr>
          <w:rFonts w:cstheme="minorHAnsi"/>
          <w:sz w:val="22"/>
        </w:rPr>
        <w:t>SAR efforts focus primarily on finding and assisting person(s) in actual or apparent distress and are carried out within a well-defined SAR response system. When an emergency warrants responses in addition</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SAR,</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NIMS</w:t>
      </w:r>
      <w:r w:rsidRPr="009F3294">
        <w:rPr>
          <w:rFonts w:cstheme="minorHAnsi"/>
          <w:spacing w:val="-3"/>
          <w:sz w:val="22"/>
        </w:rPr>
        <w:t xml:space="preserve"> </w:t>
      </w:r>
      <w:r w:rsidRPr="009F3294">
        <w:rPr>
          <w:rFonts w:cstheme="minorHAnsi"/>
          <w:sz w:val="22"/>
        </w:rPr>
        <w:t>ICS</w:t>
      </w:r>
      <w:r w:rsidRPr="009F3294">
        <w:rPr>
          <w:rFonts w:cstheme="minorHAnsi"/>
          <w:spacing w:val="-4"/>
          <w:sz w:val="22"/>
        </w:rPr>
        <w:t xml:space="preserve"> </w:t>
      </w:r>
      <w:r w:rsidRPr="009F3294">
        <w:rPr>
          <w:rFonts w:cstheme="minorHAnsi"/>
          <w:sz w:val="22"/>
        </w:rPr>
        <w:t>organizational</w:t>
      </w:r>
      <w:r w:rsidRPr="009F3294">
        <w:rPr>
          <w:rFonts w:cstheme="minorHAnsi"/>
          <w:spacing w:val="-4"/>
          <w:sz w:val="22"/>
        </w:rPr>
        <w:t xml:space="preserve"> </w:t>
      </w:r>
      <w:r w:rsidRPr="009F3294">
        <w:rPr>
          <w:rFonts w:cstheme="minorHAnsi"/>
          <w:sz w:val="22"/>
        </w:rPr>
        <w:t>structure</w:t>
      </w:r>
      <w:r w:rsidRPr="009F3294">
        <w:rPr>
          <w:rFonts w:cstheme="minorHAnsi"/>
          <w:spacing w:val="-4"/>
          <w:sz w:val="22"/>
        </w:rPr>
        <w:t xml:space="preserve"> </w:t>
      </w:r>
      <w:r w:rsidRPr="009F3294">
        <w:rPr>
          <w:rFonts w:cstheme="minorHAnsi"/>
          <w:sz w:val="22"/>
        </w:rPr>
        <w:t>shall</w:t>
      </w:r>
      <w:r w:rsidRPr="009F3294">
        <w:rPr>
          <w:rFonts w:cstheme="minorHAnsi"/>
          <w:spacing w:val="-4"/>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used</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overall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management.</w:t>
      </w:r>
    </w:p>
    <w:p w14:paraId="7AEC7D39" w14:textId="77777777" w:rsidR="005356D5" w:rsidRPr="009F3294" w:rsidRDefault="005356D5" w:rsidP="005356D5">
      <w:pPr>
        <w:pStyle w:val="BodyText"/>
        <w:spacing w:before="120"/>
        <w:ind w:right="566"/>
        <w:rPr>
          <w:rFonts w:cstheme="minorHAnsi"/>
          <w:sz w:val="22"/>
        </w:rPr>
      </w:pPr>
      <w:r w:rsidRPr="009F3294">
        <w:rPr>
          <w:rFonts w:cstheme="minorHAnsi"/>
          <w:sz w:val="22"/>
        </w:rPr>
        <w:t>Examples</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SAR,</w:t>
      </w:r>
      <w:r w:rsidRPr="009F3294">
        <w:rPr>
          <w:rFonts w:cstheme="minorHAnsi"/>
          <w:spacing w:val="-1"/>
          <w:sz w:val="22"/>
        </w:rPr>
        <w:t xml:space="preserve"> </w:t>
      </w:r>
      <w:r w:rsidRPr="009F3294">
        <w:rPr>
          <w:rFonts w:cstheme="minorHAnsi"/>
          <w:sz w:val="22"/>
        </w:rPr>
        <w:t>but</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often</w:t>
      </w:r>
      <w:r w:rsidRPr="009F3294">
        <w:rPr>
          <w:rFonts w:cstheme="minorHAnsi"/>
          <w:spacing w:val="-2"/>
          <w:sz w:val="22"/>
        </w:rPr>
        <w:t xml:space="preserve"> </w:t>
      </w:r>
      <w:r w:rsidRPr="009F3294">
        <w:rPr>
          <w:rFonts w:cstheme="minorHAnsi"/>
          <w:sz w:val="22"/>
        </w:rPr>
        <w:t>closely</w:t>
      </w:r>
      <w:r w:rsidRPr="009F3294">
        <w:rPr>
          <w:rFonts w:cstheme="minorHAnsi"/>
          <w:spacing w:val="-3"/>
          <w:sz w:val="22"/>
        </w:rPr>
        <w:t xml:space="preserve"> </w:t>
      </w:r>
      <w:r w:rsidRPr="009F3294">
        <w:rPr>
          <w:rFonts w:cstheme="minorHAnsi"/>
          <w:sz w:val="22"/>
        </w:rPr>
        <w:t>associated</w:t>
      </w:r>
      <w:r w:rsidRPr="009F3294">
        <w:rPr>
          <w:rFonts w:cstheme="minorHAnsi"/>
          <w:spacing w:val="-2"/>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SAR</w:t>
      </w:r>
      <w:r w:rsidRPr="009F3294">
        <w:rPr>
          <w:rFonts w:cstheme="minorHAnsi"/>
          <w:spacing w:val="-2"/>
          <w:sz w:val="22"/>
        </w:rPr>
        <w:t xml:space="preserve"> </w:t>
      </w:r>
      <w:r w:rsidRPr="009F3294">
        <w:rPr>
          <w:rFonts w:cstheme="minorHAnsi"/>
          <w:sz w:val="22"/>
        </w:rPr>
        <w:t>incident, include search and recovery, salvage, investigation, fire-fighting, pollution response, etc.</w:t>
      </w:r>
    </w:p>
    <w:p w14:paraId="0967D455" w14:textId="26810756" w:rsidR="005356D5" w:rsidRPr="009F3294" w:rsidRDefault="005356D5" w:rsidP="005356D5">
      <w:pPr>
        <w:pStyle w:val="BodyText"/>
        <w:spacing w:before="119"/>
        <w:ind w:right="566"/>
        <w:rPr>
          <w:rFonts w:cstheme="minorHAnsi"/>
          <w:sz w:val="22"/>
        </w:rPr>
      </w:pPr>
      <w:r w:rsidRPr="009F3294">
        <w:rPr>
          <w:rFonts w:cstheme="minorHAnsi"/>
          <w:sz w:val="22"/>
        </w:rPr>
        <w:t>SAR</w:t>
      </w:r>
      <w:r w:rsidRPr="009F3294">
        <w:rPr>
          <w:rFonts w:cstheme="minorHAnsi"/>
          <w:spacing w:val="-4"/>
          <w:sz w:val="22"/>
        </w:rPr>
        <w:t xml:space="preserve"> </w:t>
      </w:r>
      <w:r w:rsidRPr="009F3294">
        <w:rPr>
          <w:rFonts w:cstheme="minorHAnsi"/>
          <w:sz w:val="22"/>
        </w:rPr>
        <w:t>area</w:t>
      </w:r>
      <w:r w:rsidRPr="009F3294">
        <w:rPr>
          <w:rFonts w:cstheme="minorHAnsi"/>
          <w:spacing w:val="-3"/>
          <w:sz w:val="22"/>
        </w:rPr>
        <w:t xml:space="preserve"> </w:t>
      </w:r>
      <w:r w:rsidRPr="009F3294">
        <w:rPr>
          <w:rFonts w:cstheme="minorHAnsi"/>
          <w:sz w:val="22"/>
        </w:rPr>
        <w:t>resources</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questions</w:t>
      </w:r>
      <w:r w:rsidRPr="009F3294">
        <w:rPr>
          <w:rFonts w:cstheme="minorHAnsi"/>
          <w:spacing w:val="-3"/>
          <w:sz w:val="22"/>
        </w:rPr>
        <w:t xml:space="preserve"> </w:t>
      </w:r>
      <w:r w:rsidRPr="009F3294">
        <w:rPr>
          <w:rFonts w:cstheme="minorHAnsi"/>
          <w:sz w:val="22"/>
        </w:rPr>
        <w:t>regarding</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inland</w:t>
      </w:r>
      <w:r w:rsidRPr="009F3294">
        <w:rPr>
          <w:rFonts w:cstheme="minorHAnsi"/>
          <w:spacing w:val="-2"/>
          <w:sz w:val="22"/>
        </w:rPr>
        <w:t xml:space="preserve"> </w:t>
      </w:r>
      <w:r w:rsidRPr="009F3294">
        <w:rPr>
          <w:rFonts w:cstheme="minorHAnsi"/>
          <w:sz w:val="22"/>
        </w:rPr>
        <w:t>SAR</w:t>
      </w:r>
      <w:r w:rsidRPr="009F3294">
        <w:rPr>
          <w:rFonts w:cstheme="minorHAnsi"/>
          <w:spacing w:val="-2"/>
          <w:sz w:val="22"/>
        </w:rPr>
        <w:t xml:space="preserve"> </w:t>
      </w:r>
      <w:r w:rsidRPr="009F3294">
        <w:rPr>
          <w:rFonts w:cstheme="minorHAnsi"/>
          <w:sz w:val="22"/>
        </w:rPr>
        <w:t>policy</w:t>
      </w:r>
      <w:r w:rsidRPr="009F3294">
        <w:rPr>
          <w:rFonts w:cstheme="minorHAnsi"/>
          <w:spacing w:val="-2"/>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directed</w:t>
      </w:r>
      <w:r w:rsidRPr="009F3294">
        <w:rPr>
          <w:rFonts w:cstheme="minorHAnsi"/>
          <w:spacing w:val="-3"/>
          <w:sz w:val="22"/>
        </w:rPr>
        <w:t xml:space="preserve"> </w:t>
      </w:r>
      <w:r w:rsidRPr="009F3294">
        <w:rPr>
          <w:rFonts w:cstheme="minorHAnsi"/>
          <w:sz w:val="22"/>
        </w:rPr>
        <w:t>to the</w:t>
      </w:r>
      <w:r w:rsidRPr="009F3294">
        <w:rPr>
          <w:rFonts w:cstheme="minorHAnsi"/>
          <w:spacing w:val="-2"/>
          <w:sz w:val="22"/>
        </w:rPr>
        <w:t xml:space="preserve"> </w:t>
      </w:r>
      <w:r w:rsidRPr="009F3294">
        <w:rPr>
          <w:rFonts w:cstheme="minorHAnsi"/>
          <w:sz w:val="22"/>
        </w:rPr>
        <w:t>USCG Sector Anchorage’s 24-hour Command Center at 907-428-4100.</w:t>
      </w:r>
      <w:commentRangeEnd w:id="738"/>
      <w:r w:rsidRPr="009F3294">
        <w:rPr>
          <w:rStyle w:val="CommentReference"/>
          <w:rFonts w:cstheme="minorHAnsi"/>
          <w:sz w:val="22"/>
          <w:szCs w:val="22"/>
        </w:rPr>
        <w:commentReference w:id="738"/>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5356D5" w:rsidRPr="009F3294" w14:paraId="4CAAC454" w14:textId="77777777" w:rsidTr="00FC69C7">
        <w:trPr>
          <w:trHeight w:val="424"/>
        </w:trPr>
        <w:tc>
          <w:tcPr>
            <w:tcW w:w="9360" w:type="dxa"/>
            <w:shd w:val="clear" w:color="auto" w:fill="D4DCE3"/>
          </w:tcPr>
          <w:commentRangeStart w:id="739"/>
          <w:p w14:paraId="0BE433FA" w14:textId="77777777" w:rsidR="005356D5" w:rsidRPr="009F3294" w:rsidRDefault="005356D5"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5356D5" w:rsidRPr="009F3294" w14:paraId="44F5B53C" w14:textId="77777777" w:rsidTr="00FC69C7">
        <w:trPr>
          <w:trHeight w:val="1497"/>
        </w:trPr>
        <w:tc>
          <w:tcPr>
            <w:tcW w:w="9360" w:type="dxa"/>
            <w:shd w:val="clear" w:color="auto" w:fill="D4DCE3"/>
          </w:tcPr>
          <w:p w14:paraId="4E3AACEF" w14:textId="77777777" w:rsidR="005356D5" w:rsidRPr="009F3294" w:rsidRDefault="005356D5"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Agency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Guidance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Policy</w:t>
            </w:r>
          </w:p>
          <w:p w14:paraId="3C0929E3" w14:textId="77777777" w:rsidR="005356D5" w:rsidRPr="009F3294" w:rsidRDefault="005356D5" w:rsidP="00173BA8">
            <w:pPr>
              <w:pStyle w:val="TableParagraph"/>
              <w:widowControl w:val="0"/>
              <w:numPr>
                <w:ilvl w:val="0"/>
                <w:numId w:val="49"/>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ICS</w:t>
            </w:r>
            <w:r w:rsidRPr="009F3294">
              <w:rPr>
                <w:rFonts w:asciiTheme="minorHAnsi" w:hAnsiTheme="minorHAnsi" w:cstheme="minorHAnsi"/>
                <w:spacing w:val="-2"/>
                <w:sz w:val="22"/>
                <w:szCs w:val="22"/>
              </w:rPr>
              <w:t xml:space="preserve"> Forms</w:t>
            </w:r>
          </w:p>
          <w:p w14:paraId="4698B3DE" w14:textId="77777777" w:rsidR="005356D5" w:rsidRPr="009F3294" w:rsidRDefault="005356D5" w:rsidP="00856F12">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6B3933A6" w14:textId="77777777" w:rsidR="005356D5" w:rsidRPr="009F3294" w:rsidRDefault="005356D5" w:rsidP="00173BA8">
            <w:pPr>
              <w:pStyle w:val="TableParagraph"/>
              <w:widowControl w:val="0"/>
              <w:numPr>
                <w:ilvl w:val="0"/>
                <w:numId w:val="49"/>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Database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Online</w:t>
            </w:r>
          </w:p>
          <w:p w14:paraId="0C7F45A5" w14:textId="77777777" w:rsidR="005356D5" w:rsidRPr="009F3294" w:rsidRDefault="005356D5" w:rsidP="00856F12">
            <w:pPr>
              <w:pStyle w:val="TableParagraph"/>
              <w:spacing w:before="1" w:line="244" w:lineRule="exact"/>
              <w:rPr>
                <w:rFonts w:asciiTheme="minorHAnsi" w:hAnsiTheme="minorHAnsi" w:cstheme="minorHAnsi"/>
                <w:b/>
                <w:sz w:val="22"/>
                <w:szCs w:val="22"/>
              </w:rPr>
            </w:pPr>
            <w:r w:rsidRPr="009F3294">
              <w:rPr>
                <w:rFonts w:asciiTheme="minorHAnsi" w:hAnsiTheme="minorHAnsi" w:cstheme="minorHAnsi"/>
                <w:b/>
                <w:sz w:val="22"/>
                <w:szCs w:val="22"/>
              </w:rPr>
              <w:t>Hazardous</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Substances</w:t>
            </w:r>
          </w:p>
          <w:p w14:paraId="099F726F" w14:textId="77777777" w:rsidR="005356D5" w:rsidRPr="009F3294" w:rsidRDefault="005356D5" w:rsidP="00173BA8">
            <w:pPr>
              <w:pStyle w:val="TableParagraph"/>
              <w:widowControl w:val="0"/>
              <w:numPr>
                <w:ilvl w:val="0"/>
                <w:numId w:val="49"/>
              </w:numPr>
              <w:tabs>
                <w:tab w:val="left" w:pos="827"/>
              </w:tabs>
              <w:adjustRightInd/>
              <w:spacing w:line="236" w:lineRule="exact"/>
              <w:jc w:val="left"/>
              <w:rPr>
                <w:rFonts w:asciiTheme="minorHAnsi" w:hAnsiTheme="minorHAnsi" w:cstheme="minorHAnsi"/>
                <w:sz w:val="22"/>
                <w:szCs w:val="22"/>
              </w:rPr>
            </w:pPr>
            <w:r w:rsidRPr="009F3294">
              <w:rPr>
                <w:rFonts w:asciiTheme="minorHAnsi" w:hAnsiTheme="minorHAnsi" w:cstheme="minorHAnsi"/>
                <w:sz w:val="22"/>
                <w:szCs w:val="22"/>
              </w:rPr>
              <w:t>USDOT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Guidebook</w:t>
            </w:r>
          </w:p>
        </w:tc>
      </w:tr>
    </w:tbl>
    <w:p w14:paraId="21369F62" w14:textId="77777777" w:rsidR="005356D5" w:rsidRPr="009F3294" w:rsidRDefault="005356D5" w:rsidP="005356D5">
      <w:pPr>
        <w:pStyle w:val="BodyText"/>
        <w:spacing w:before="59"/>
        <w:ind w:right="566"/>
        <w:rPr>
          <w:rFonts w:cstheme="minorHAnsi"/>
          <w:b/>
          <w:sz w:val="22"/>
        </w:rPr>
      </w:pPr>
      <w:r w:rsidRPr="009F3294">
        <w:rPr>
          <w:rFonts w:cstheme="minorHAnsi"/>
          <w:sz w:val="22"/>
        </w:rPr>
        <w:t>Initial</w:t>
      </w:r>
      <w:r w:rsidRPr="009F3294">
        <w:rPr>
          <w:rFonts w:cstheme="minorHAnsi"/>
          <w:spacing w:val="-5"/>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personnel</w:t>
      </w:r>
      <w:r w:rsidRPr="009F3294">
        <w:rPr>
          <w:rFonts w:cstheme="minorHAnsi"/>
          <w:spacing w:val="-3"/>
          <w:sz w:val="22"/>
        </w:rPr>
        <w:t xml:space="preserve"> </w:t>
      </w:r>
      <w:r w:rsidRPr="009F3294">
        <w:rPr>
          <w:rFonts w:cstheme="minorHAnsi"/>
          <w:sz w:val="22"/>
        </w:rPr>
        <w:t>should</w:t>
      </w:r>
      <w:r w:rsidRPr="009F3294">
        <w:rPr>
          <w:rFonts w:cstheme="minorHAnsi"/>
          <w:spacing w:val="-5"/>
          <w:sz w:val="22"/>
        </w:rPr>
        <w:t xml:space="preserve"> </w:t>
      </w:r>
      <w:r w:rsidRPr="009F3294">
        <w:rPr>
          <w:rFonts w:cstheme="minorHAnsi"/>
          <w:sz w:val="22"/>
        </w:rPr>
        <w:t>refer</w:t>
      </w:r>
      <w:r w:rsidRPr="009F3294">
        <w:rPr>
          <w:rFonts w:cstheme="minorHAnsi"/>
          <w:spacing w:val="-4"/>
          <w:sz w:val="22"/>
        </w:rPr>
        <w:t xml:space="preserve"> </w:t>
      </w:r>
      <w:r w:rsidRPr="009F3294">
        <w:rPr>
          <w:rFonts w:cstheme="minorHAnsi"/>
          <w:sz w:val="22"/>
        </w:rPr>
        <w:t>to</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USDOT</w:t>
      </w:r>
      <w:r w:rsidRPr="009F3294">
        <w:rPr>
          <w:rFonts w:cstheme="minorHAnsi"/>
          <w:spacing w:val="-4"/>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Guidebook</w:t>
      </w:r>
      <w:r w:rsidRPr="009F3294">
        <w:rPr>
          <w:rFonts w:cstheme="minorHAnsi"/>
          <w:spacing w:val="-5"/>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determine immediate safety and response measures.</w:t>
      </w:r>
      <w:r w:rsidRPr="009F3294">
        <w:rPr>
          <w:rFonts w:cstheme="minorHAnsi"/>
          <w:spacing w:val="40"/>
          <w:sz w:val="22"/>
        </w:rPr>
        <w:t xml:space="preserve"> </w:t>
      </w:r>
      <w:r w:rsidRPr="009F3294">
        <w:rPr>
          <w:rFonts w:cstheme="minorHAnsi"/>
          <w:sz w:val="22"/>
        </w:rPr>
        <w:t xml:space="preserve">Use the following guidance to collect information to complete </w:t>
      </w:r>
      <w:r w:rsidRPr="009F3294">
        <w:rPr>
          <w:rFonts w:cstheme="minorHAnsi"/>
          <w:b/>
          <w:sz w:val="22"/>
        </w:rPr>
        <w:t>ICS Form 201.</w:t>
      </w:r>
    </w:p>
    <w:p w14:paraId="478D2B3F" w14:textId="77777777" w:rsidR="005356D5" w:rsidRPr="009F3294" w:rsidRDefault="005356D5" w:rsidP="005356D5">
      <w:pPr>
        <w:rPr>
          <w:rFonts w:cstheme="minorHAnsi"/>
        </w:rPr>
        <w:sectPr w:rsidR="005356D5" w:rsidRPr="009F3294" w:rsidSect="005356D5">
          <w:pgSz w:w="12240" w:h="15840"/>
          <w:pgMar w:top="1400" w:right="960" w:bottom="1200" w:left="680" w:header="0" w:footer="1012" w:gutter="0"/>
          <w:cols w:space="720"/>
        </w:sectPr>
      </w:pPr>
    </w:p>
    <w:p w14:paraId="0DC0F604" w14:textId="77777777" w:rsidR="005356D5" w:rsidRPr="009F3294" w:rsidRDefault="005356D5" w:rsidP="00FD43C2">
      <w:pPr>
        <w:spacing w:before="40"/>
        <w:rPr>
          <w:rFonts w:cstheme="minorHAnsi"/>
        </w:rPr>
      </w:pPr>
      <w:bookmarkStart w:id="740" w:name="_bookmark78"/>
      <w:bookmarkEnd w:id="740"/>
      <w:r w:rsidRPr="009F3294">
        <w:rPr>
          <w:rFonts w:cstheme="minorHAnsi"/>
        </w:rPr>
        <w:lastRenderedPageBreak/>
        <w:t>Table</w:t>
      </w:r>
      <w:r w:rsidRPr="009F3294">
        <w:rPr>
          <w:rFonts w:cstheme="minorHAnsi"/>
          <w:spacing w:val="-4"/>
        </w:rPr>
        <w:t xml:space="preserve"> </w:t>
      </w:r>
      <w:r w:rsidRPr="009F3294">
        <w:rPr>
          <w:rFonts w:cstheme="minorHAnsi"/>
        </w:rPr>
        <w:t>3-3:</w:t>
      </w:r>
      <w:r w:rsidRPr="009F3294">
        <w:rPr>
          <w:rFonts w:cstheme="minorHAnsi"/>
          <w:spacing w:val="39"/>
        </w:rPr>
        <w:t xml:space="preserve"> </w:t>
      </w:r>
      <w:r w:rsidRPr="009F3294">
        <w:rPr>
          <w:rFonts w:cstheme="minorHAnsi"/>
        </w:rPr>
        <w:t>Initial</w:t>
      </w:r>
      <w:r w:rsidRPr="009F3294">
        <w:rPr>
          <w:rFonts w:cstheme="minorHAnsi"/>
          <w:spacing w:val="-3"/>
        </w:rPr>
        <w:t xml:space="preserve"> </w:t>
      </w:r>
      <w:r w:rsidRPr="009F3294">
        <w:rPr>
          <w:rFonts w:cstheme="minorHAnsi"/>
        </w:rPr>
        <w:t>Response</w:t>
      </w:r>
      <w:r w:rsidRPr="009F3294">
        <w:rPr>
          <w:rFonts w:cstheme="minorHAnsi"/>
          <w:spacing w:val="-2"/>
        </w:rPr>
        <w:t xml:space="preserve"> Actions</w:t>
      </w:r>
    </w:p>
    <w:p w14:paraId="3EAAC108" w14:textId="77777777" w:rsidR="005356D5" w:rsidRPr="009F3294" w:rsidRDefault="005356D5" w:rsidP="005356D5">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356D5" w:rsidRPr="009F3294" w14:paraId="4ABC7D7C" w14:textId="77777777" w:rsidTr="00FC69C7">
        <w:trPr>
          <w:trHeight w:val="350"/>
        </w:trPr>
        <w:tc>
          <w:tcPr>
            <w:tcW w:w="9350" w:type="dxa"/>
            <w:shd w:val="clear" w:color="auto" w:fill="D4DCE3"/>
          </w:tcPr>
          <w:p w14:paraId="37BC37FC" w14:textId="77777777" w:rsidR="005356D5" w:rsidRPr="009F3294" w:rsidRDefault="005356D5"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INITIAL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ACTION</w:t>
            </w:r>
          </w:p>
        </w:tc>
      </w:tr>
      <w:tr w:rsidR="005356D5" w:rsidRPr="009F3294" w14:paraId="13A5B613" w14:textId="77777777" w:rsidTr="00FC69C7">
        <w:trPr>
          <w:trHeight w:val="3419"/>
        </w:trPr>
        <w:tc>
          <w:tcPr>
            <w:tcW w:w="9350" w:type="dxa"/>
          </w:tcPr>
          <w:p w14:paraId="3C26EE11" w14:textId="77777777" w:rsidR="005356D5" w:rsidRPr="009F3294" w:rsidRDefault="005356D5" w:rsidP="00173BA8">
            <w:pPr>
              <w:pStyle w:val="TableParagraph"/>
              <w:widowControl w:val="0"/>
              <w:numPr>
                <w:ilvl w:val="0"/>
                <w:numId w:val="48"/>
              </w:numPr>
              <w:tabs>
                <w:tab w:val="left" w:pos="304"/>
              </w:tabs>
              <w:adjustRightInd/>
              <w:spacing w:before="41"/>
              <w:ind w:left="304" w:hanging="197"/>
              <w:rPr>
                <w:rFonts w:asciiTheme="minorHAnsi" w:hAnsiTheme="minorHAnsi" w:cstheme="minorHAnsi"/>
                <w:sz w:val="22"/>
                <w:szCs w:val="22"/>
              </w:rPr>
            </w:pPr>
            <w:r w:rsidRPr="009F3294">
              <w:rPr>
                <w:rFonts w:asciiTheme="minorHAnsi" w:hAnsiTheme="minorHAnsi" w:cstheme="minorHAnsi"/>
                <w:sz w:val="22"/>
                <w:szCs w:val="22"/>
              </w:rPr>
              <w:t>Define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Nature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Incident</w:t>
            </w:r>
          </w:p>
          <w:p w14:paraId="3C87CADB" w14:textId="77777777" w:rsidR="005356D5" w:rsidRPr="009F3294" w:rsidRDefault="005356D5" w:rsidP="00173BA8">
            <w:pPr>
              <w:pStyle w:val="TableParagraph"/>
              <w:widowControl w:val="0"/>
              <w:numPr>
                <w:ilvl w:val="1"/>
                <w:numId w:val="48"/>
              </w:numPr>
              <w:tabs>
                <w:tab w:val="left" w:pos="444"/>
              </w:tabs>
              <w:adjustRightInd/>
              <w:spacing w:before="40"/>
              <w:ind w:left="444" w:hanging="360"/>
              <w:rPr>
                <w:rFonts w:asciiTheme="minorHAnsi" w:hAnsiTheme="minorHAnsi" w:cstheme="minorHAnsi"/>
                <w:sz w:val="22"/>
                <w:szCs w:val="22"/>
              </w:rPr>
            </w:pPr>
            <w:r w:rsidRPr="009F3294">
              <w:rPr>
                <w:rFonts w:asciiTheme="minorHAnsi" w:hAnsiTheme="minorHAnsi" w:cstheme="minorHAnsi"/>
                <w:sz w:val="22"/>
                <w:szCs w:val="22"/>
              </w:rPr>
              <w:t>Determine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facts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spill</w:t>
            </w:r>
          </w:p>
          <w:p w14:paraId="407E14BE" w14:textId="77777777" w:rsidR="005356D5" w:rsidRPr="009F3294" w:rsidRDefault="005356D5" w:rsidP="00173BA8">
            <w:pPr>
              <w:pStyle w:val="TableParagraph"/>
              <w:widowControl w:val="0"/>
              <w:numPr>
                <w:ilvl w:val="2"/>
                <w:numId w:val="48"/>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RP/PRP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(name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phone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w:t>
            </w:r>
          </w:p>
          <w:p w14:paraId="3FEE870E" w14:textId="77777777" w:rsidR="005356D5" w:rsidRPr="009F3294" w:rsidRDefault="005356D5" w:rsidP="00173BA8">
            <w:pPr>
              <w:pStyle w:val="TableParagraph"/>
              <w:widowControl w:val="0"/>
              <w:numPr>
                <w:ilvl w:val="2"/>
                <w:numId w:val="4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Location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time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incident</w:t>
            </w:r>
          </w:p>
          <w:p w14:paraId="3CBFE93F" w14:textId="77777777" w:rsidR="005356D5" w:rsidRPr="009F3294" w:rsidRDefault="005356D5" w:rsidP="00173BA8">
            <w:pPr>
              <w:pStyle w:val="TableParagraph"/>
              <w:widowControl w:val="0"/>
              <w:numPr>
                <w:ilvl w:val="2"/>
                <w:numId w:val="4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Type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(explosion,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grounding,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operational,</w:t>
            </w:r>
            <w:r w:rsidRPr="009F3294">
              <w:rPr>
                <w:rFonts w:asciiTheme="minorHAnsi" w:hAnsiTheme="minorHAnsi" w:cstheme="minorHAnsi"/>
                <w:spacing w:val="-4"/>
                <w:sz w:val="22"/>
                <w:szCs w:val="22"/>
              </w:rPr>
              <w:t xml:space="preserve"> etc.)</w:t>
            </w:r>
          </w:p>
          <w:p w14:paraId="2963E277" w14:textId="77777777" w:rsidR="005356D5" w:rsidRPr="009F3294" w:rsidRDefault="005356D5" w:rsidP="00173BA8">
            <w:pPr>
              <w:pStyle w:val="TableParagraph"/>
              <w:widowControl w:val="0"/>
              <w:numPr>
                <w:ilvl w:val="2"/>
                <w:numId w:val="4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Type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product</w:t>
            </w:r>
          </w:p>
          <w:p w14:paraId="77F3BB21" w14:textId="77777777" w:rsidR="005356D5" w:rsidRPr="009F3294" w:rsidRDefault="005356D5" w:rsidP="00173BA8">
            <w:pPr>
              <w:pStyle w:val="TableParagraph"/>
              <w:widowControl w:val="0"/>
              <w:numPr>
                <w:ilvl w:val="2"/>
                <w:numId w:val="4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Movement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spilled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product</w:t>
            </w:r>
          </w:p>
          <w:p w14:paraId="5C5EE144" w14:textId="77777777" w:rsidR="005356D5" w:rsidRPr="009F3294" w:rsidRDefault="005356D5" w:rsidP="00173BA8">
            <w:pPr>
              <w:pStyle w:val="TableParagraph"/>
              <w:widowControl w:val="0"/>
              <w:numPr>
                <w:ilvl w:val="2"/>
                <w:numId w:val="4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Environmental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resources,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sensitive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areas,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historic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properties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4"/>
                <w:sz w:val="22"/>
                <w:szCs w:val="22"/>
              </w:rPr>
              <w:t xml:space="preserve"> risk</w:t>
            </w:r>
          </w:p>
          <w:p w14:paraId="3EF4C658" w14:textId="77777777" w:rsidR="005356D5" w:rsidRPr="009F3294" w:rsidRDefault="005356D5" w:rsidP="00173BA8">
            <w:pPr>
              <w:pStyle w:val="TableParagraph"/>
              <w:widowControl w:val="0"/>
              <w:numPr>
                <w:ilvl w:val="1"/>
                <w:numId w:val="48"/>
              </w:numPr>
              <w:tabs>
                <w:tab w:val="left" w:pos="444"/>
              </w:tabs>
              <w:adjustRightInd/>
              <w:spacing w:before="40"/>
              <w:ind w:left="444" w:hanging="359"/>
              <w:rPr>
                <w:rFonts w:asciiTheme="minorHAnsi" w:hAnsiTheme="minorHAnsi" w:cstheme="minorHAnsi"/>
                <w:sz w:val="22"/>
                <w:szCs w:val="22"/>
              </w:rPr>
            </w:pPr>
            <w:r w:rsidRPr="009F3294">
              <w:rPr>
                <w:rFonts w:asciiTheme="minorHAnsi" w:hAnsiTheme="minorHAnsi" w:cstheme="minorHAnsi"/>
                <w:sz w:val="22"/>
                <w:szCs w:val="22"/>
              </w:rPr>
              <w:t>Determine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whether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RP/PRP</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willing/able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respond</w:t>
            </w:r>
          </w:p>
          <w:p w14:paraId="4F69F33D" w14:textId="77777777" w:rsidR="005356D5" w:rsidRPr="009F3294" w:rsidRDefault="005356D5" w:rsidP="00173BA8">
            <w:pPr>
              <w:pStyle w:val="TableParagraph"/>
              <w:widowControl w:val="0"/>
              <w:numPr>
                <w:ilvl w:val="1"/>
                <w:numId w:val="48"/>
              </w:numPr>
              <w:tabs>
                <w:tab w:val="left" w:pos="445"/>
              </w:tabs>
              <w:adjustRightInd/>
              <w:spacing w:before="40"/>
              <w:ind w:hanging="360"/>
              <w:rPr>
                <w:rFonts w:asciiTheme="minorHAnsi" w:hAnsiTheme="minorHAnsi" w:cstheme="minorHAnsi"/>
                <w:sz w:val="22"/>
                <w:szCs w:val="22"/>
              </w:rPr>
            </w:pPr>
            <w:r w:rsidRPr="009F3294">
              <w:rPr>
                <w:rFonts w:asciiTheme="minorHAnsi" w:hAnsiTheme="minorHAnsi" w:cstheme="minorHAnsi"/>
                <w:sz w:val="22"/>
                <w:szCs w:val="22"/>
              </w:rPr>
              <w:t>Classify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size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spill</w:t>
            </w:r>
          </w:p>
          <w:p w14:paraId="2EA539C3" w14:textId="77777777" w:rsidR="005356D5" w:rsidRPr="009F3294" w:rsidRDefault="005356D5" w:rsidP="00173BA8">
            <w:pPr>
              <w:pStyle w:val="TableParagraph"/>
              <w:widowControl w:val="0"/>
              <w:numPr>
                <w:ilvl w:val="1"/>
                <w:numId w:val="48"/>
              </w:numPr>
              <w:tabs>
                <w:tab w:val="left" w:pos="445"/>
              </w:tabs>
              <w:adjustRightInd/>
              <w:spacing w:before="41"/>
              <w:ind w:hanging="360"/>
              <w:rPr>
                <w:rFonts w:asciiTheme="minorHAnsi" w:hAnsiTheme="minorHAnsi" w:cstheme="minorHAnsi"/>
                <w:sz w:val="22"/>
                <w:szCs w:val="22"/>
              </w:rPr>
            </w:pPr>
            <w:r w:rsidRPr="009F3294">
              <w:rPr>
                <w:rFonts w:asciiTheme="minorHAnsi" w:hAnsiTheme="minorHAnsi" w:cstheme="minorHAnsi"/>
                <w:sz w:val="22"/>
                <w:szCs w:val="22"/>
              </w:rPr>
              <w:t>Notify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natural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resource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agencies</w:t>
            </w:r>
          </w:p>
        </w:tc>
      </w:tr>
      <w:tr w:rsidR="005356D5" w:rsidRPr="009F3294" w14:paraId="329A83F1" w14:textId="77777777" w:rsidTr="00FC69C7">
        <w:trPr>
          <w:trHeight w:val="1510"/>
        </w:trPr>
        <w:tc>
          <w:tcPr>
            <w:tcW w:w="9350" w:type="dxa"/>
          </w:tcPr>
          <w:p w14:paraId="5746AE46" w14:textId="77777777" w:rsidR="005356D5" w:rsidRPr="009F3294" w:rsidRDefault="005356D5" w:rsidP="00173BA8">
            <w:pPr>
              <w:pStyle w:val="TableParagraph"/>
              <w:widowControl w:val="0"/>
              <w:numPr>
                <w:ilvl w:val="0"/>
                <w:numId w:val="47"/>
              </w:numPr>
              <w:tabs>
                <w:tab w:val="left" w:pos="304"/>
              </w:tabs>
              <w:adjustRightInd/>
              <w:spacing w:before="39"/>
              <w:ind w:left="304" w:hanging="197"/>
              <w:rPr>
                <w:rFonts w:asciiTheme="minorHAnsi" w:hAnsiTheme="minorHAnsi" w:cstheme="minorHAnsi"/>
                <w:sz w:val="22"/>
                <w:szCs w:val="22"/>
              </w:rPr>
            </w:pPr>
            <w:r w:rsidRPr="009F3294">
              <w:rPr>
                <w:rFonts w:asciiTheme="minorHAnsi" w:hAnsiTheme="minorHAnsi" w:cstheme="minorHAnsi"/>
                <w:sz w:val="22"/>
                <w:szCs w:val="22"/>
              </w:rPr>
              <w:t>Evaluate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Human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Health/Safety</w:t>
            </w:r>
          </w:p>
          <w:p w14:paraId="4D98962F" w14:textId="77777777" w:rsidR="005356D5" w:rsidRPr="009F3294" w:rsidRDefault="005356D5" w:rsidP="00173BA8">
            <w:pPr>
              <w:pStyle w:val="TableParagraph"/>
              <w:widowControl w:val="0"/>
              <w:numPr>
                <w:ilvl w:val="1"/>
                <w:numId w:val="47"/>
              </w:numPr>
              <w:tabs>
                <w:tab w:val="left" w:pos="444"/>
              </w:tabs>
              <w:adjustRightInd/>
              <w:spacing w:before="41"/>
              <w:ind w:left="444" w:hanging="360"/>
              <w:rPr>
                <w:rFonts w:asciiTheme="minorHAnsi" w:hAnsiTheme="minorHAnsi" w:cstheme="minorHAnsi"/>
                <w:sz w:val="22"/>
                <w:szCs w:val="22"/>
              </w:rPr>
            </w:pPr>
            <w:r w:rsidRPr="009F3294">
              <w:rPr>
                <w:rFonts w:asciiTheme="minorHAnsi" w:hAnsiTheme="minorHAnsi" w:cstheme="minorHAnsi"/>
                <w:sz w:val="22"/>
                <w:szCs w:val="22"/>
              </w:rPr>
              <w:t>Determine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threat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public</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health.</w:t>
            </w:r>
          </w:p>
          <w:p w14:paraId="71C67259" w14:textId="77777777" w:rsidR="005356D5" w:rsidRPr="009F3294" w:rsidRDefault="005356D5" w:rsidP="00173BA8">
            <w:pPr>
              <w:pStyle w:val="TableParagraph"/>
              <w:widowControl w:val="0"/>
              <w:numPr>
                <w:ilvl w:val="1"/>
                <w:numId w:val="47"/>
              </w:numPr>
              <w:tabs>
                <w:tab w:val="left" w:pos="444"/>
              </w:tabs>
              <w:adjustRightInd/>
              <w:spacing w:before="40"/>
              <w:ind w:left="444" w:hanging="360"/>
              <w:rPr>
                <w:rFonts w:asciiTheme="minorHAnsi" w:hAnsiTheme="minorHAnsi" w:cstheme="minorHAnsi"/>
                <w:sz w:val="22"/>
                <w:szCs w:val="22"/>
              </w:rPr>
            </w:pPr>
            <w:r w:rsidRPr="009F3294">
              <w:rPr>
                <w:rFonts w:asciiTheme="minorHAnsi" w:hAnsiTheme="minorHAnsi" w:cstheme="minorHAnsi"/>
                <w:sz w:val="22"/>
                <w:szCs w:val="22"/>
              </w:rPr>
              <w:t>Assess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fire/explosion</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hazard.</w:t>
            </w:r>
          </w:p>
          <w:p w14:paraId="651DA209" w14:textId="77777777" w:rsidR="005356D5" w:rsidRPr="009F3294" w:rsidRDefault="005356D5" w:rsidP="00173BA8">
            <w:pPr>
              <w:pStyle w:val="TableParagraph"/>
              <w:widowControl w:val="0"/>
              <w:numPr>
                <w:ilvl w:val="1"/>
                <w:numId w:val="47"/>
              </w:numPr>
              <w:tabs>
                <w:tab w:val="left" w:pos="444"/>
              </w:tabs>
              <w:adjustRightInd/>
              <w:spacing w:before="40"/>
              <w:ind w:left="444" w:hanging="360"/>
              <w:rPr>
                <w:rFonts w:asciiTheme="minorHAnsi" w:hAnsiTheme="minorHAnsi" w:cstheme="minorHAnsi"/>
                <w:sz w:val="22"/>
                <w:szCs w:val="22"/>
              </w:rPr>
            </w:pPr>
            <w:r w:rsidRPr="009F3294">
              <w:rPr>
                <w:rFonts w:asciiTheme="minorHAnsi" w:hAnsiTheme="minorHAnsi" w:cstheme="minorHAnsi"/>
                <w:sz w:val="22"/>
                <w:szCs w:val="22"/>
              </w:rPr>
              <w:t>Assess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personnel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based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potential/existing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hazards.</w:t>
            </w:r>
          </w:p>
          <w:p w14:paraId="3CDE2E14" w14:textId="77777777" w:rsidR="005356D5" w:rsidRPr="009F3294" w:rsidRDefault="005356D5" w:rsidP="00173BA8">
            <w:pPr>
              <w:pStyle w:val="TableParagraph"/>
              <w:widowControl w:val="0"/>
              <w:numPr>
                <w:ilvl w:val="1"/>
                <w:numId w:val="47"/>
              </w:numPr>
              <w:tabs>
                <w:tab w:val="left" w:pos="444"/>
              </w:tabs>
              <w:adjustRightInd/>
              <w:spacing w:before="39"/>
              <w:ind w:left="444" w:hanging="359"/>
              <w:rPr>
                <w:rFonts w:asciiTheme="minorHAnsi" w:hAnsiTheme="minorHAnsi" w:cstheme="minorHAnsi"/>
                <w:sz w:val="22"/>
                <w:szCs w:val="22"/>
              </w:rPr>
            </w:pPr>
            <w:r w:rsidRPr="009F3294">
              <w:rPr>
                <w:rFonts w:asciiTheme="minorHAnsi" w:hAnsiTheme="minorHAnsi" w:cstheme="minorHAnsi"/>
                <w:sz w:val="22"/>
                <w:szCs w:val="22"/>
              </w:rPr>
              <w:t>Determine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appropriate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level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personnel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protective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responders.</w:t>
            </w:r>
          </w:p>
        </w:tc>
      </w:tr>
      <w:tr w:rsidR="005356D5" w:rsidRPr="009F3294" w14:paraId="6B241ADE" w14:textId="77777777" w:rsidTr="00FC69C7">
        <w:trPr>
          <w:trHeight w:val="1704"/>
        </w:trPr>
        <w:tc>
          <w:tcPr>
            <w:tcW w:w="9350" w:type="dxa"/>
          </w:tcPr>
          <w:p w14:paraId="6CC483BF" w14:textId="77777777" w:rsidR="005356D5" w:rsidRPr="009F3294" w:rsidRDefault="005356D5" w:rsidP="00173BA8">
            <w:pPr>
              <w:pStyle w:val="TableParagraph"/>
              <w:widowControl w:val="0"/>
              <w:numPr>
                <w:ilvl w:val="0"/>
                <w:numId w:val="46"/>
              </w:numPr>
              <w:tabs>
                <w:tab w:val="left" w:pos="304"/>
              </w:tabs>
              <w:adjustRightInd/>
              <w:spacing w:before="39"/>
              <w:ind w:left="304" w:hanging="197"/>
              <w:rPr>
                <w:rFonts w:asciiTheme="minorHAnsi" w:hAnsiTheme="minorHAnsi" w:cstheme="minorHAnsi"/>
                <w:sz w:val="22"/>
                <w:szCs w:val="22"/>
              </w:rPr>
            </w:pPr>
            <w:r w:rsidRPr="009F3294">
              <w:rPr>
                <w:rFonts w:asciiTheme="minorHAnsi" w:hAnsiTheme="minorHAnsi" w:cstheme="minorHAnsi"/>
                <w:sz w:val="22"/>
                <w:szCs w:val="22"/>
              </w:rPr>
              <w:t>Evaluate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Severity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Need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Additional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Resources</w:t>
            </w:r>
          </w:p>
          <w:p w14:paraId="49FF365D" w14:textId="77777777" w:rsidR="005356D5" w:rsidRPr="009F3294" w:rsidRDefault="005356D5" w:rsidP="00173BA8">
            <w:pPr>
              <w:pStyle w:val="TableParagraph"/>
              <w:widowControl w:val="0"/>
              <w:numPr>
                <w:ilvl w:val="1"/>
                <w:numId w:val="46"/>
              </w:numPr>
              <w:tabs>
                <w:tab w:val="left" w:pos="444"/>
              </w:tabs>
              <w:adjustRightInd/>
              <w:spacing w:before="42"/>
              <w:ind w:left="444" w:hanging="360"/>
              <w:rPr>
                <w:rFonts w:asciiTheme="minorHAnsi" w:hAnsiTheme="minorHAnsi" w:cstheme="minorHAnsi"/>
                <w:sz w:val="22"/>
                <w:szCs w:val="22"/>
              </w:rPr>
            </w:pPr>
            <w:r w:rsidRPr="009F3294">
              <w:rPr>
                <w:rFonts w:asciiTheme="minorHAnsi" w:hAnsiTheme="minorHAnsi" w:cstheme="minorHAnsi"/>
                <w:sz w:val="22"/>
                <w:szCs w:val="22"/>
              </w:rPr>
              <w:t>Estimate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amount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spilled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product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total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potential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amount.</w:t>
            </w:r>
          </w:p>
          <w:p w14:paraId="5ED570EA" w14:textId="77777777" w:rsidR="005356D5" w:rsidRPr="009F3294" w:rsidRDefault="005356D5" w:rsidP="00173BA8">
            <w:pPr>
              <w:pStyle w:val="TableParagraph"/>
              <w:widowControl w:val="0"/>
              <w:numPr>
                <w:ilvl w:val="1"/>
                <w:numId w:val="46"/>
              </w:numPr>
              <w:tabs>
                <w:tab w:val="left" w:pos="444"/>
              </w:tabs>
              <w:adjustRightInd/>
              <w:spacing w:before="39"/>
              <w:ind w:left="444" w:hanging="359"/>
              <w:rPr>
                <w:rFonts w:asciiTheme="minorHAnsi" w:hAnsiTheme="minorHAnsi" w:cstheme="minorHAnsi"/>
                <w:sz w:val="22"/>
                <w:szCs w:val="22"/>
              </w:rPr>
            </w:pPr>
            <w:r w:rsidRPr="009F3294">
              <w:rPr>
                <w:rFonts w:asciiTheme="minorHAnsi" w:hAnsiTheme="minorHAnsi" w:cstheme="minorHAnsi"/>
                <w:sz w:val="22"/>
                <w:szCs w:val="22"/>
              </w:rPr>
              <w:t>Estimate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duration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efforts.</w:t>
            </w:r>
          </w:p>
          <w:p w14:paraId="3D59A6C3" w14:textId="77777777" w:rsidR="005356D5" w:rsidRPr="009F3294" w:rsidRDefault="005356D5" w:rsidP="00173BA8">
            <w:pPr>
              <w:pStyle w:val="TableParagraph"/>
              <w:widowControl w:val="0"/>
              <w:numPr>
                <w:ilvl w:val="1"/>
                <w:numId w:val="46"/>
              </w:numPr>
              <w:tabs>
                <w:tab w:val="left" w:pos="445"/>
              </w:tabs>
              <w:adjustRightInd/>
              <w:spacing w:before="39"/>
              <w:ind w:right="224"/>
              <w:rPr>
                <w:rFonts w:asciiTheme="minorHAnsi" w:hAnsiTheme="minorHAnsi" w:cstheme="minorHAnsi"/>
                <w:sz w:val="22"/>
                <w:szCs w:val="22"/>
              </w:rPr>
            </w:pPr>
            <w:r w:rsidRPr="009F3294">
              <w:rPr>
                <w:rFonts w:asciiTheme="minorHAnsi" w:hAnsiTheme="minorHAnsi" w:cstheme="minorHAnsi"/>
                <w:sz w:val="22"/>
                <w:szCs w:val="22"/>
              </w:rPr>
              <w:t>Assess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conditions: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obtain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on-scene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conditions,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term</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transit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forecasts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 xml:space="preserve">from </w:t>
            </w:r>
            <w:r w:rsidRPr="009F3294">
              <w:rPr>
                <w:rFonts w:asciiTheme="minorHAnsi" w:hAnsiTheme="minorHAnsi" w:cstheme="minorHAnsi"/>
                <w:spacing w:val="-4"/>
                <w:sz w:val="22"/>
                <w:szCs w:val="22"/>
              </w:rPr>
              <w:t>NWS.</w:t>
            </w:r>
          </w:p>
          <w:p w14:paraId="335F53F1" w14:textId="77777777" w:rsidR="005356D5" w:rsidRPr="009F3294" w:rsidRDefault="005356D5" w:rsidP="00173BA8">
            <w:pPr>
              <w:pStyle w:val="TableParagraph"/>
              <w:widowControl w:val="0"/>
              <w:numPr>
                <w:ilvl w:val="1"/>
                <w:numId w:val="46"/>
              </w:numPr>
              <w:tabs>
                <w:tab w:val="left" w:pos="445"/>
              </w:tabs>
              <w:adjustRightInd/>
              <w:spacing w:before="41"/>
              <w:ind w:hanging="360"/>
              <w:rPr>
                <w:rFonts w:asciiTheme="minorHAnsi" w:hAnsiTheme="minorHAnsi" w:cstheme="minorHAnsi"/>
                <w:sz w:val="22"/>
                <w:szCs w:val="22"/>
              </w:rPr>
            </w:pPr>
            <w:r w:rsidRPr="009F3294">
              <w:rPr>
                <w:rFonts w:asciiTheme="minorHAnsi" w:hAnsiTheme="minorHAnsi" w:cstheme="minorHAnsi"/>
                <w:sz w:val="22"/>
                <w:szCs w:val="22"/>
              </w:rPr>
              <w:t>Determine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presence,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suspected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presence,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invasive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species.</w:t>
            </w:r>
          </w:p>
        </w:tc>
      </w:tr>
      <w:tr w:rsidR="005356D5" w:rsidRPr="009F3294" w14:paraId="7071D107" w14:textId="77777777" w:rsidTr="00FC69C7">
        <w:trPr>
          <w:trHeight w:val="3870"/>
        </w:trPr>
        <w:tc>
          <w:tcPr>
            <w:tcW w:w="9350" w:type="dxa"/>
          </w:tcPr>
          <w:p w14:paraId="63279A14" w14:textId="77777777" w:rsidR="005356D5" w:rsidRPr="009F3294" w:rsidRDefault="005356D5" w:rsidP="00173BA8">
            <w:pPr>
              <w:pStyle w:val="TableParagraph"/>
              <w:widowControl w:val="0"/>
              <w:numPr>
                <w:ilvl w:val="0"/>
                <w:numId w:val="45"/>
              </w:numPr>
              <w:tabs>
                <w:tab w:val="left" w:pos="282"/>
              </w:tabs>
              <w:adjustRightInd/>
              <w:spacing w:before="39"/>
              <w:ind w:left="282" w:hanging="197"/>
              <w:rPr>
                <w:rFonts w:asciiTheme="minorHAnsi" w:hAnsiTheme="minorHAnsi" w:cstheme="minorHAnsi"/>
                <w:sz w:val="22"/>
                <w:szCs w:val="22"/>
              </w:rPr>
            </w:pPr>
            <w:r w:rsidRPr="009F3294">
              <w:rPr>
                <w:rFonts w:asciiTheme="minorHAnsi" w:hAnsiTheme="minorHAnsi" w:cstheme="minorHAnsi"/>
                <w:sz w:val="22"/>
                <w:szCs w:val="22"/>
              </w:rPr>
              <w:lastRenderedPageBreak/>
              <w:t>Initiate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Strategy</w:t>
            </w:r>
          </w:p>
          <w:p w14:paraId="014ECC9B" w14:textId="77777777" w:rsidR="005356D5" w:rsidRPr="009F3294" w:rsidRDefault="005356D5" w:rsidP="00173BA8">
            <w:pPr>
              <w:pStyle w:val="TableParagraph"/>
              <w:widowControl w:val="0"/>
              <w:numPr>
                <w:ilvl w:val="1"/>
                <w:numId w:val="45"/>
              </w:numPr>
              <w:tabs>
                <w:tab w:val="left" w:pos="445"/>
              </w:tabs>
              <w:adjustRightInd/>
              <w:spacing w:before="42"/>
              <w:ind w:hanging="360"/>
              <w:rPr>
                <w:rFonts w:asciiTheme="minorHAnsi" w:hAnsiTheme="minorHAnsi" w:cstheme="minorHAnsi"/>
                <w:sz w:val="22"/>
                <w:szCs w:val="22"/>
              </w:rPr>
            </w:pPr>
            <w:r w:rsidRPr="009F3294">
              <w:rPr>
                <w:rFonts w:asciiTheme="minorHAnsi" w:hAnsiTheme="minorHAnsi" w:cstheme="minorHAnsi"/>
                <w:sz w:val="22"/>
                <w:szCs w:val="22"/>
              </w:rPr>
              <w:t>Protect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responders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public.</w:t>
            </w:r>
          </w:p>
          <w:p w14:paraId="470C19E5" w14:textId="77777777" w:rsidR="005356D5" w:rsidRPr="009F3294" w:rsidRDefault="005356D5" w:rsidP="00173BA8">
            <w:pPr>
              <w:pStyle w:val="TableParagraph"/>
              <w:widowControl w:val="0"/>
              <w:numPr>
                <w:ilvl w:val="1"/>
                <w:numId w:val="45"/>
              </w:numPr>
              <w:tabs>
                <w:tab w:val="left" w:pos="445"/>
              </w:tabs>
              <w:adjustRightInd/>
              <w:spacing w:before="39"/>
              <w:ind w:hanging="360"/>
              <w:rPr>
                <w:rFonts w:asciiTheme="minorHAnsi" w:hAnsiTheme="minorHAnsi" w:cstheme="minorHAnsi"/>
                <w:sz w:val="22"/>
                <w:szCs w:val="22"/>
              </w:rPr>
            </w:pPr>
            <w:r w:rsidRPr="009F3294">
              <w:rPr>
                <w:rFonts w:asciiTheme="minorHAnsi" w:hAnsiTheme="minorHAnsi" w:cstheme="minorHAnsi"/>
                <w:sz w:val="22"/>
                <w:szCs w:val="22"/>
              </w:rPr>
              <w:t>Secure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isolate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source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spill.</w:t>
            </w:r>
          </w:p>
          <w:p w14:paraId="364A39E3" w14:textId="77777777" w:rsidR="005356D5" w:rsidRPr="009F3294" w:rsidRDefault="005356D5" w:rsidP="00173BA8">
            <w:pPr>
              <w:pStyle w:val="TableParagraph"/>
              <w:widowControl w:val="0"/>
              <w:numPr>
                <w:ilvl w:val="1"/>
                <w:numId w:val="45"/>
              </w:numPr>
              <w:tabs>
                <w:tab w:val="left" w:pos="445"/>
              </w:tabs>
              <w:adjustRightInd/>
              <w:spacing w:before="40"/>
              <w:rPr>
                <w:rFonts w:asciiTheme="minorHAnsi" w:hAnsiTheme="minorHAnsi" w:cstheme="minorHAnsi"/>
                <w:sz w:val="22"/>
                <w:szCs w:val="22"/>
              </w:rPr>
            </w:pPr>
            <w:r w:rsidRPr="009F3294">
              <w:rPr>
                <w:rFonts w:asciiTheme="minorHAnsi" w:hAnsiTheme="minorHAnsi" w:cstheme="minorHAnsi"/>
                <w:sz w:val="22"/>
                <w:szCs w:val="22"/>
              </w:rPr>
              <w:t>Protect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sensitive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areas:</w:t>
            </w:r>
          </w:p>
          <w:p w14:paraId="589B9AA5" w14:textId="77777777" w:rsidR="005356D5" w:rsidRPr="009F3294" w:rsidRDefault="005356D5" w:rsidP="00173BA8">
            <w:pPr>
              <w:pStyle w:val="TableParagraph"/>
              <w:widowControl w:val="0"/>
              <w:numPr>
                <w:ilvl w:val="2"/>
                <w:numId w:val="45"/>
              </w:numPr>
              <w:tabs>
                <w:tab w:val="left" w:pos="827"/>
              </w:tabs>
              <w:adjustRightInd/>
              <w:spacing w:before="40"/>
              <w:ind w:right="98"/>
              <w:jc w:val="left"/>
              <w:rPr>
                <w:rFonts w:asciiTheme="minorHAnsi" w:hAnsiTheme="minorHAnsi" w:cstheme="minorHAnsi"/>
                <w:sz w:val="22"/>
                <w:szCs w:val="22"/>
              </w:rPr>
            </w:pPr>
            <w:r w:rsidRPr="009F3294">
              <w:rPr>
                <w:rFonts w:asciiTheme="minorHAnsi" w:hAnsiTheme="minorHAnsi" w:cstheme="minorHAnsi"/>
                <w:sz w:val="22"/>
                <w:szCs w:val="22"/>
              </w:rPr>
              <w:t>Coordinate with natural and cultural resource trustees on the protection of sensitive areas/resources and on potential response actions;</w:t>
            </w:r>
          </w:p>
          <w:p w14:paraId="64889C55" w14:textId="77777777" w:rsidR="005356D5" w:rsidRPr="009F3294" w:rsidRDefault="005356D5" w:rsidP="00173BA8">
            <w:pPr>
              <w:pStyle w:val="TableParagraph"/>
              <w:widowControl w:val="0"/>
              <w:numPr>
                <w:ilvl w:val="2"/>
                <w:numId w:val="45"/>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Begin</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consultations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permitting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accordance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with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4800;</w:t>
            </w:r>
          </w:p>
          <w:p w14:paraId="67E25466" w14:textId="77777777" w:rsidR="005356D5" w:rsidRPr="009F3294" w:rsidRDefault="005356D5" w:rsidP="00173BA8">
            <w:pPr>
              <w:pStyle w:val="TableParagraph"/>
              <w:widowControl w:val="0"/>
              <w:numPr>
                <w:ilvl w:val="2"/>
                <w:numId w:val="45"/>
              </w:numPr>
              <w:tabs>
                <w:tab w:val="left" w:pos="827"/>
              </w:tabs>
              <w:adjustRightInd/>
              <w:ind w:right="94" w:hanging="361"/>
              <w:jc w:val="left"/>
              <w:rPr>
                <w:rFonts w:asciiTheme="minorHAnsi" w:hAnsiTheme="minorHAnsi" w:cstheme="minorHAnsi"/>
                <w:sz w:val="22"/>
                <w:szCs w:val="22"/>
              </w:rPr>
            </w:pPr>
            <w:r w:rsidRPr="009F3294">
              <w:rPr>
                <w:rFonts w:asciiTheme="minorHAnsi" w:hAnsiTheme="minorHAnsi" w:cstheme="minorHAnsi"/>
                <w:sz w:val="22"/>
                <w:szCs w:val="22"/>
              </w:rPr>
              <w:t>Develop</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priorities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consistent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with</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Strategies,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if</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available,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Sensitive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Area </w:t>
            </w:r>
            <w:r w:rsidRPr="009F3294">
              <w:rPr>
                <w:rFonts w:asciiTheme="minorHAnsi" w:hAnsiTheme="minorHAnsi" w:cstheme="minorHAnsi"/>
                <w:spacing w:val="-2"/>
                <w:sz w:val="22"/>
                <w:szCs w:val="22"/>
              </w:rPr>
              <w:t>Compendium;</w:t>
            </w:r>
          </w:p>
          <w:p w14:paraId="70CCBFFE" w14:textId="77777777" w:rsidR="005356D5" w:rsidRPr="009F3294" w:rsidRDefault="005356D5" w:rsidP="00173BA8">
            <w:pPr>
              <w:pStyle w:val="TableParagraph"/>
              <w:widowControl w:val="0"/>
              <w:numPr>
                <w:ilvl w:val="1"/>
                <w:numId w:val="45"/>
              </w:numPr>
              <w:tabs>
                <w:tab w:val="left" w:pos="444"/>
              </w:tabs>
              <w:adjustRightInd/>
              <w:spacing w:before="41"/>
              <w:ind w:left="444" w:hanging="359"/>
              <w:rPr>
                <w:rFonts w:asciiTheme="minorHAnsi" w:hAnsiTheme="minorHAnsi" w:cstheme="minorHAnsi"/>
                <w:sz w:val="22"/>
                <w:szCs w:val="22"/>
              </w:rPr>
            </w:pPr>
            <w:r w:rsidRPr="009F3294">
              <w:rPr>
                <w:rFonts w:asciiTheme="minorHAnsi" w:hAnsiTheme="minorHAnsi" w:cstheme="minorHAnsi"/>
                <w:sz w:val="22"/>
                <w:szCs w:val="22"/>
              </w:rPr>
              <w:t>Initiate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containment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recovery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product.</w:t>
            </w:r>
          </w:p>
          <w:p w14:paraId="79EE6589" w14:textId="77777777" w:rsidR="005356D5" w:rsidRPr="009F3294" w:rsidRDefault="005356D5" w:rsidP="00173BA8">
            <w:pPr>
              <w:pStyle w:val="TableParagraph"/>
              <w:widowControl w:val="0"/>
              <w:numPr>
                <w:ilvl w:val="1"/>
                <w:numId w:val="45"/>
              </w:numPr>
              <w:tabs>
                <w:tab w:val="left" w:pos="444"/>
              </w:tabs>
              <w:adjustRightInd/>
              <w:spacing w:before="41"/>
              <w:ind w:left="444" w:hanging="359"/>
              <w:rPr>
                <w:rFonts w:asciiTheme="minorHAnsi" w:hAnsiTheme="minorHAnsi" w:cstheme="minorHAnsi"/>
                <w:sz w:val="22"/>
                <w:szCs w:val="22"/>
              </w:rPr>
            </w:pPr>
            <w:r w:rsidRPr="009F3294">
              <w:rPr>
                <w:rFonts w:asciiTheme="minorHAnsi" w:hAnsiTheme="minorHAnsi" w:cstheme="minorHAnsi"/>
                <w:sz w:val="22"/>
                <w:szCs w:val="22"/>
              </w:rPr>
              <w:t>Initiate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tracking.</w:t>
            </w:r>
          </w:p>
          <w:p w14:paraId="49BA391F" w14:textId="77777777" w:rsidR="005356D5" w:rsidRPr="009F3294" w:rsidRDefault="005356D5" w:rsidP="00173BA8">
            <w:pPr>
              <w:pStyle w:val="TableParagraph"/>
              <w:widowControl w:val="0"/>
              <w:numPr>
                <w:ilvl w:val="1"/>
                <w:numId w:val="45"/>
              </w:numPr>
              <w:tabs>
                <w:tab w:val="left" w:pos="444"/>
              </w:tabs>
              <w:adjustRightInd/>
              <w:spacing w:before="38"/>
              <w:ind w:left="444" w:right="578"/>
              <w:rPr>
                <w:rFonts w:asciiTheme="minorHAnsi" w:hAnsiTheme="minorHAnsi" w:cstheme="minorHAnsi"/>
                <w:sz w:val="22"/>
                <w:szCs w:val="22"/>
              </w:rPr>
            </w:pPr>
            <w:r w:rsidRPr="009F3294">
              <w:rPr>
                <w:rFonts w:asciiTheme="minorHAnsi" w:hAnsiTheme="minorHAnsi" w:cstheme="minorHAnsi"/>
                <w:sz w:val="22"/>
                <w:szCs w:val="22"/>
              </w:rPr>
              <w:t>If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ballast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water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discharge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considered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option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stability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other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concerns,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threat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 invasive species needs to be addressed by responders.</w:t>
            </w:r>
          </w:p>
          <w:p w14:paraId="082E39F3" w14:textId="77777777" w:rsidR="005356D5" w:rsidRPr="009F3294" w:rsidRDefault="005356D5" w:rsidP="00173BA8">
            <w:pPr>
              <w:pStyle w:val="TableParagraph"/>
              <w:widowControl w:val="0"/>
              <w:numPr>
                <w:ilvl w:val="1"/>
                <w:numId w:val="45"/>
              </w:numPr>
              <w:tabs>
                <w:tab w:val="left" w:pos="445"/>
              </w:tabs>
              <w:adjustRightInd/>
              <w:spacing w:before="42"/>
              <w:ind w:hanging="360"/>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FOSC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authorized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representative)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initiates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requisite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consultations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described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4800.</w:t>
            </w:r>
          </w:p>
        </w:tc>
      </w:tr>
    </w:tbl>
    <w:p w14:paraId="596CEAC2" w14:textId="77777777" w:rsidR="005356D5" w:rsidRPr="009F3294" w:rsidRDefault="005356D5" w:rsidP="005356D5">
      <w:pPr>
        <w:rPr>
          <w:rFonts w:cstheme="minorHAnsi"/>
        </w:rPr>
        <w:sectPr w:rsidR="005356D5" w:rsidRPr="009F3294" w:rsidSect="005356D5">
          <w:pgSz w:w="12240" w:h="15840"/>
          <w:pgMar w:top="1400" w:right="960" w:bottom="2962" w:left="680" w:header="0" w:footer="1012"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356D5" w:rsidRPr="009F3294" w14:paraId="6A47CC93" w14:textId="77777777" w:rsidTr="00FC69C7">
        <w:trPr>
          <w:trHeight w:val="323"/>
        </w:trPr>
        <w:tc>
          <w:tcPr>
            <w:tcW w:w="9350" w:type="dxa"/>
            <w:shd w:val="clear" w:color="auto" w:fill="D4DCE3"/>
          </w:tcPr>
          <w:p w14:paraId="42770000" w14:textId="77777777" w:rsidR="005356D5" w:rsidRPr="009F3294" w:rsidRDefault="005356D5" w:rsidP="00856F12">
            <w:pPr>
              <w:pStyle w:val="TableParagraph"/>
              <w:ind w:left="85"/>
              <w:rPr>
                <w:rFonts w:asciiTheme="minorHAnsi" w:hAnsiTheme="minorHAnsi" w:cstheme="minorHAnsi"/>
                <w:b/>
                <w:sz w:val="22"/>
                <w:szCs w:val="22"/>
              </w:rPr>
            </w:pPr>
            <w:r w:rsidRPr="009F3294">
              <w:rPr>
                <w:rFonts w:asciiTheme="minorHAnsi" w:hAnsiTheme="minorHAnsi" w:cstheme="minorHAnsi"/>
                <w:b/>
                <w:sz w:val="22"/>
                <w:szCs w:val="22"/>
              </w:rPr>
              <w:lastRenderedPageBreak/>
              <w:t>INITIAL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ACTION</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(continued)</w:t>
            </w:r>
          </w:p>
        </w:tc>
      </w:tr>
      <w:tr w:rsidR="005356D5" w:rsidRPr="009F3294" w14:paraId="160A2EF0" w14:textId="77777777" w:rsidTr="00FC69C7">
        <w:trPr>
          <w:trHeight w:val="3129"/>
        </w:trPr>
        <w:tc>
          <w:tcPr>
            <w:tcW w:w="9350" w:type="dxa"/>
          </w:tcPr>
          <w:p w14:paraId="5F8015AB" w14:textId="77777777" w:rsidR="005356D5" w:rsidRPr="009F3294" w:rsidRDefault="005356D5" w:rsidP="00173BA8">
            <w:pPr>
              <w:pStyle w:val="TableParagraph"/>
              <w:widowControl w:val="0"/>
              <w:numPr>
                <w:ilvl w:val="0"/>
                <w:numId w:val="44"/>
              </w:numPr>
              <w:tabs>
                <w:tab w:val="left" w:pos="282"/>
              </w:tabs>
              <w:adjustRightInd/>
              <w:spacing w:before="41"/>
              <w:ind w:left="282" w:hanging="197"/>
              <w:rPr>
                <w:rFonts w:asciiTheme="minorHAnsi" w:hAnsiTheme="minorHAnsi" w:cstheme="minorHAnsi"/>
                <w:sz w:val="22"/>
                <w:szCs w:val="22"/>
              </w:rPr>
            </w:pPr>
            <w:r w:rsidRPr="009F3294">
              <w:rPr>
                <w:rFonts w:asciiTheme="minorHAnsi" w:hAnsiTheme="minorHAnsi" w:cstheme="minorHAnsi"/>
                <w:sz w:val="22"/>
                <w:szCs w:val="22"/>
              </w:rPr>
              <w:t>Inform</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Federally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Recognized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Tribes,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Residents,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Communities,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Stakeholders</w:t>
            </w:r>
          </w:p>
          <w:p w14:paraId="4FCC1B09" w14:textId="77777777" w:rsidR="005356D5" w:rsidRPr="009F3294" w:rsidRDefault="005356D5" w:rsidP="00173BA8">
            <w:pPr>
              <w:pStyle w:val="TableParagraph"/>
              <w:widowControl w:val="0"/>
              <w:numPr>
                <w:ilvl w:val="1"/>
                <w:numId w:val="44"/>
              </w:numPr>
              <w:tabs>
                <w:tab w:val="left" w:pos="445"/>
              </w:tabs>
              <w:adjustRightInd/>
              <w:spacing w:before="40"/>
              <w:ind w:hanging="360"/>
              <w:jc w:val="left"/>
              <w:rPr>
                <w:rFonts w:asciiTheme="minorHAnsi" w:hAnsiTheme="minorHAnsi" w:cstheme="minorHAnsi"/>
                <w:sz w:val="22"/>
                <w:szCs w:val="22"/>
              </w:rPr>
            </w:pPr>
            <w:r w:rsidRPr="009F3294">
              <w:rPr>
                <w:rFonts w:asciiTheme="minorHAnsi" w:hAnsiTheme="minorHAnsi" w:cstheme="minorHAnsi"/>
                <w:sz w:val="22"/>
                <w:szCs w:val="22"/>
              </w:rPr>
              <w:t>Prepare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Press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Statement.</w:t>
            </w:r>
          </w:p>
          <w:p w14:paraId="643600E8" w14:textId="77777777" w:rsidR="005356D5" w:rsidRPr="009F3294" w:rsidRDefault="005356D5" w:rsidP="00173BA8">
            <w:pPr>
              <w:pStyle w:val="TableParagraph"/>
              <w:widowControl w:val="0"/>
              <w:numPr>
                <w:ilvl w:val="2"/>
                <w:numId w:val="44"/>
              </w:numPr>
              <w:tabs>
                <w:tab w:val="left" w:pos="805"/>
              </w:tabs>
              <w:adjustRightInd/>
              <w:spacing w:before="39"/>
              <w:ind w:right="121"/>
              <w:jc w:val="left"/>
              <w:rPr>
                <w:rFonts w:asciiTheme="minorHAnsi" w:hAnsiTheme="minorHAnsi" w:cstheme="minorHAnsi"/>
                <w:sz w:val="22"/>
                <w:szCs w:val="22"/>
              </w:rPr>
            </w:pPr>
            <w:r w:rsidRPr="009F3294">
              <w:rPr>
                <w:rFonts w:asciiTheme="minorHAnsi" w:hAnsiTheme="minorHAnsi" w:cstheme="minorHAnsi"/>
                <w:sz w:val="22"/>
                <w:szCs w:val="22"/>
              </w:rPr>
              <w:t>Report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extent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USCG,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RP/PRP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personnel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responding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 discharge event.</w:t>
            </w:r>
          </w:p>
          <w:p w14:paraId="06CDBFEB" w14:textId="77777777" w:rsidR="005356D5" w:rsidRPr="009F3294" w:rsidRDefault="005356D5" w:rsidP="00173BA8">
            <w:pPr>
              <w:pStyle w:val="TableParagraph"/>
              <w:widowControl w:val="0"/>
              <w:numPr>
                <w:ilvl w:val="2"/>
                <w:numId w:val="44"/>
              </w:numPr>
              <w:tabs>
                <w:tab w:val="left" w:pos="804"/>
              </w:tabs>
              <w:adjustRightInd/>
              <w:spacing w:before="41"/>
              <w:ind w:left="804" w:hanging="359"/>
              <w:jc w:val="left"/>
              <w:rPr>
                <w:rFonts w:asciiTheme="minorHAnsi" w:hAnsiTheme="minorHAnsi" w:cstheme="minorHAnsi"/>
                <w:sz w:val="22"/>
                <w:szCs w:val="22"/>
              </w:rPr>
            </w:pPr>
            <w:r w:rsidRPr="009F3294">
              <w:rPr>
                <w:rFonts w:asciiTheme="minorHAnsi" w:hAnsiTheme="minorHAnsi" w:cstheme="minorHAnsi"/>
                <w:sz w:val="22"/>
                <w:szCs w:val="22"/>
              </w:rPr>
              <w:t>Give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brief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details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discharge.</w:t>
            </w:r>
          </w:p>
          <w:p w14:paraId="1E48429C" w14:textId="77777777" w:rsidR="005356D5" w:rsidRPr="009F3294" w:rsidRDefault="005356D5" w:rsidP="00173BA8">
            <w:pPr>
              <w:pStyle w:val="TableParagraph"/>
              <w:widowControl w:val="0"/>
              <w:numPr>
                <w:ilvl w:val="2"/>
                <w:numId w:val="44"/>
              </w:numPr>
              <w:tabs>
                <w:tab w:val="left" w:pos="804"/>
              </w:tabs>
              <w:adjustRightInd/>
              <w:spacing w:before="39"/>
              <w:ind w:left="804"/>
              <w:jc w:val="left"/>
              <w:rPr>
                <w:rFonts w:asciiTheme="minorHAnsi" w:hAnsiTheme="minorHAnsi" w:cstheme="minorHAnsi"/>
                <w:sz w:val="22"/>
                <w:szCs w:val="22"/>
              </w:rPr>
            </w:pPr>
            <w:r w:rsidRPr="009F3294">
              <w:rPr>
                <w:rFonts w:asciiTheme="minorHAnsi" w:hAnsiTheme="minorHAnsi" w:cstheme="minorHAnsi"/>
                <w:sz w:val="22"/>
                <w:szCs w:val="22"/>
              </w:rPr>
              <w:t>Describe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actions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taken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Unified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Command.</w:t>
            </w:r>
          </w:p>
          <w:p w14:paraId="553022E7" w14:textId="77777777" w:rsidR="005356D5" w:rsidRPr="009F3294" w:rsidRDefault="005356D5" w:rsidP="00173BA8">
            <w:pPr>
              <w:pStyle w:val="TableParagraph"/>
              <w:widowControl w:val="0"/>
              <w:numPr>
                <w:ilvl w:val="2"/>
                <w:numId w:val="44"/>
              </w:numPr>
              <w:tabs>
                <w:tab w:val="left" w:pos="804"/>
              </w:tabs>
              <w:adjustRightInd/>
              <w:spacing w:before="41"/>
              <w:ind w:left="804"/>
              <w:jc w:val="left"/>
              <w:rPr>
                <w:rFonts w:asciiTheme="minorHAnsi" w:hAnsiTheme="minorHAnsi" w:cstheme="minorHAnsi"/>
                <w:sz w:val="22"/>
                <w:szCs w:val="22"/>
              </w:rPr>
            </w:pPr>
            <w:r w:rsidRPr="009F3294">
              <w:rPr>
                <w:rFonts w:asciiTheme="minorHAnsi" w:hAnsiTheme="minorHAnsi" w:cstheme="minorHAnsi"/>
                <w:sz w:val="22"/>
                <w:szCs w:val="22"/>
              </w:rPr>
              <w:t>Announce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formal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media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release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issued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more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received.</w:t>
            </w:r>
          </w:p>
          <w:p w14:paraId="32B7D5A8" w14:textId="77777777" w:rsidR="005356D5" w:rsidRPr="009F3294" w:rsidRDefault="005356D5" w:rsidP="00173BA8">
            <w:pPr>
              <w:pStyle w:val="TableParagraph"/>
              <w:widowControl w:val="0"/>
              <w:numPr>
                <w:ilvl w:val="1"/>
                <w:numId w:val="44"/>
              </w:numPr>
              <w:tabs>
                <w:tab w:val="left" w:pos="534"/>
              </w:tabs>
              <w:adjustRightInd/>
              <w:spacing w:before="40"/>
              <w:ind w:left="534" w:hanging="360"/>
              <w:jc w:val="left"/>
              <w:rPr>
                <w:rFonts w:asciiTheme="minorHAnsi" w:hAnsiTheme="minorHAnsi" w:cstheme="minorHAnsi"/>
                <w:sz w:val="22"/>
                <w:szCs w:val="22"/>
              </w:rPr>
            </w:pPr>
            <w:r w:rsidRPr="009F3294">
              <w:rPr>
                <w:rFonts w:asciiTheme="minorHAnsi" w:hAnsiTheme="minorHAnsi" w:cstheme="minorHAnsi"/>
                <w:sz w:val="22"/>
                <w:szCs w:val="22"/>
              </w:rPr>
              <w:t>Contact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Media</w:t>
            </w:r>
          </w:p>
          <w:p w14:paraId="518C4A6C" w14:textId="77777777" w:rsidR="005356D5" w:rsidRPr="009F3294" w:rsidRDefault="005356D5" w:rsidP="00173BA8">
            <w:pPr>
              <w:pStyle w:val="TableParagraph"/>
              <w:widowControl w:val="0"/>
              <w:numPr>
                <w:ilvl w:val="1"/>
                <w:numId w:val="44"/>
              </w:numPr>
              <w:tabs>
                <w:tab w:val="left" w:pos="534"/>
              </w:tabs>
              <w:adjustRightInd/>
              <w:spacing w:before="39"/>
              <w:ind w:left="534" w:right="267"/>
              <w:jc w:val="left"/>
              <w:rPr>
                <w:rFonts w:asciiTheme="minorHAnsi" w:hAnsiTheme="minorHAnsi" w:cstheme="minorHAnsi"/>
                <w:sz w:val="22"/>
                <w:szCs w:val="22"/>
              </w:rPr>
            </w:pPr>
            <w:r w:rsidRPr="009F3294">
              <w:rPr>
                <w:rFonts w:asciiTheme="minorHAnsi" w:hAnsiTheme="minorHAnsi" w:cstheme="minorHAnsi"/>
                <w:sz w:val="22"/>
                <w:szCs w:val="22"/>
              </w:rPr>
              <w:t>Be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forthcoming</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provide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much</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quickly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possible.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no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available,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say so but ensure that information is provided to the media as soon as it is available.</w:t>
            </w:r>
          </w:p>
          <w:p w14:paraId="0E0FFA83" w14:textId="77777777" w:rsidR="005356D5" w:rsidRPr="009F3294" w:rsidRDefault="005356D5" w:rsidP="00173BA8">
            <w:pPr>
              <w:pStyle w:val="TableParagraph"/>
              <w:widowControl w:val="0"/>
              <w:numPr>
                <w:ilvl w:val="1"/>
                <w:numId w:val="44"/>
              </w:numPr>
              <w:tabs>
                <w:tab w:val="left" w:pos="534"/>
              </w:tabs>
              <w:adjustRightInd/>
              <w:spacing w:before="41"/>
              <w:ind w:left="534" w:hanging="360"/>
              <w:jc w:val="left"/>
              <w:rPr>
                <w:rFonts w:asciiTheme="minorHAnsi" w:hAnsiTheme="minorHAnsi" w:cstheme="minorHAnsi"/>
                <w:sz w:val="22"/>
                <w:szCs w:val="22"/>
              </w:rPr>
            </w:pPr>
            <w:r w:rsidRPr="009F3294">
              <w:rPr>
                <w:rFonts w:asciiTheme="minorHAnsi" w:hAnsiTheme="minorHAnsi" w:cstheme="minorHAnsi"/>
                <w:sz w:val="22"/>
                <w:szCs w:val="22"/>
              </w:rPr>
              <w:t>Conduct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appropriate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briefings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via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LOFR.</w:t>
            </w:r>
          </w:p>
        </w:tc>
      </w:tr>
    </w:tbl>
    <w:commentRangeEnd w:id="739"/>
    <w:p w14:paraId="55CFC498" w14:textId="5D79FADF" w:rsidR="005356D5" w:rsidRPr="009F3294" w:rsidRDefault="005356D5" w:rsidP="005356D5">
      <w:pPr>
        <w:pStyle w:val="BodyText"/>
        <w:spacing w:before="119"/>
        <w:ind w:right="566"/>
        <w:rPr>
          <w:rFonts w:cstheme="minorHAnsi"/>
          <w:sz w:val="22"/>
        </w:rPr>
      </w:pPr>
      <w:r w:rsidRPr="009F3294">
        <w:rPr>
          <w:rStyle w:val="CommentReference"/>
          <w:rFonts w:cstheme="minorHAnsi"/>
          <w:sz w:val="22"/>
          <w:szCs w:val="22"/>
        </w:rPr>
        <w:commentReference w:id="739"/>
      </w:r>
    </w:p>
    <w:p w14:paraId="42A2A044" w14:textId="0B3B9FA3" w:rsidR="005A31C6" w:rsidRPr="009F3294" w:rsidRDefault="005A31C6" w:rsidP="00FC6950">
      <w:pPr>
        <w:pStyle w:val="Heading3"/>
      </w:pPr>
      <w:bookmarkStart w:id="741" w:name="_Toc176790915"/>
      <w:r w:rsidRPr="009F3294">
        <w:t xml:space="preserve">5110 ─ </w:t>
      </w:r>
      <w:bookmarkEnd w:id="737"/>
      <w:r w:rsidR="001A4B99" w:rsidRPr="009F3294">
        <w:t>Preliminary Assessments</w:t>
      </w:r>
      <w:bookmarkEnd w:id="741"/>
    </w:p>
    <w:p w14:paraId="37EB7606" w14:textId="04BF2371" w:rsidR="001A4B99" w:rsidRPr="009F3294" w:rsidRDefault="005356D5" w:rsidP="00FC6950">
      <w:pPr>
        <w:pStyle w:val="Heading3"/>
      </w:pPr>
      <w:bookmarkStart w:id="742" w:name="_Toc176790916"/>
      <w:r w:rsidRPr="009F3294">
        <w:t xml:space="preserve">Pending </w:t>
      </w:r>
      <w:r w:rsidR="00BB3E70" w:rsidRPr="009F3294">
        <w:t>d</w:t>
      </w:r>
      <w:r w:rsidRPr="009F3294">
        <w:t>evelopment.</w:t>
      </w:r>
      <w:bookmarkEnd w:id="742"/>
      <w:r w:rsidR="001A4B99" w:rsidRPr="009F3294">
        <w:t xml:space="preserve"> </w:t>
      </w:r>
    </w:p>
    <w:p w14:paraId="73C2E28F" w14:textId="5CA00EB0" w:rsidR="001A4B99" w:rsidRPr="009F3294" w:rsidRDefault="001A4B99" w:rsidP="00FC6950">
      <w:pPr>
        <w:pStyle w:val="Heading3"/>
      </w:pPr>
      <w:bookmarkStart w:id="743" w:name="_Toc176790917"/>
      <w:r w:rsidRPr="009F3294">
        <w:t>5120 ─ Cleanup Assessment Protocol</w:t>
      </w:r>
      <w:bookmarkEnd w:id="743"/>
    </w:p>
    <w:p w14:paraId="7E867B75" w14:textId="77777777" w:rsidR="008A3E57" w:rsidRPr="00FC6950" w:rsidRDefault="008A3E57" w:rsidP="008A3E57">
      <w:pPr>
        <w:pStyle w:val="BodyText"/>
        <w:ind w:right="566"/>
        <w:rPr>
          <w:sz w:val="22"/>
        </w:rPr>
      </w:pPr>
      <w:commentRangeStart w:id="744"/>
      <w:r w:rsidRPr="00FC6950">
        <w:rPr>
          <w:sz w:val="22"/>
        </w:rPr>
        <w:t>”How clean is clean” relates to when cleanup can be declared complete. While decisions about how clean is clean are made by the UC, those decisions should be based on recommendations made by scientists</w:t>
      </w:r>
      <w:r w:rsidRPr="00FC6950">
        <w:rPr>
          <w:spacing w:val="-2"/>
          <w:sz w:val="22"/>
        </w:rPr>
        <w:t xml:space="preserve"> </w:t>
      </w:r>
      <w:r w:rsidRPr="00FC6950">
        <w:rPr>
          <w:sz w:val="22"/>
        </w:rPr>
        <w:t>in</w:t>
      </w:r>
      <w:r w:rsidRPr="00FC6950">
        <w:rPr>
          <w:spacing w:val="-3"/>
          <w:sz w:val="22"/>
        </w:rPr>
        <w:t xml:space="preserve"> </w:t>
      </w:r>
      <w:r w:rsidRPr="00FC6950">
        <w:rPr>
          <w:sz w:val="22"/>
        </w:rPr>
        <w:t>the</w:t>
      </w:r>
      <w:r w:rsidRPr="00FC6950">
        <w:rPr>
          <w:spacing w:val="-4"/>
          <w:sz w:val="22"/>
        </w:rPr>
        <w:t xml:space="preserve"> </w:t>
      </w:r>
      <w:r w:rsidRPr="00FC6950">
        <w:rPr>
          <w:sz w:val="22"/>
        </w:rPr>
        <w:t>Environmental</w:t>
      </w:r>
      <w:r w:rsidRPr="00FC6950">
        <w:rPr>
          <w:spacing w:val="-3"/>
          <w:sz w:val="22"/>
        </w:rPr>
        <w:t xml:space="preserve"> </w:t>
      </w:r>
      <w:r w:rsidRPr="00FC6950">
        <w:rPr>
          <w:sz w:val="22"/>
        </w:rPr>
        <w:t>Unit</w:t>
      </w:r>
      <w:r w:rsidRPr="00FC6950">
        <w:rPr>
          <w:spacing w:val="-4"/>
          <w:sz w:val="22"/>
        </w:rPr>
        <w:t xml:space="preserve"> </w:t>
      </w:r>
      <w:r w:rsidRPr="00FC6950">
        <w:rPr>
          <w:sz w:val="22"/>
        </w:rPr>
        <w:t>(Section</w:t>
      </w:r>
      <w:r w:rsidRPr="00FC6950">
        <w:rPr>
          <w:spacing w:val="-4"/>
          <w:sz w:val="22"/>
        </w:rPr>
        <w:t xml:space="preserve"> </w:t>
      </w:r>
      <w:r w:rsidRPr="00FC6950">
        <w:rPr>
          <w:sz w:val="22"/>
        </w:rPr>
        <w:t>4600)</w:t>
      </w:r>
      <w:r w:rsidRPr="00FC6950">
        <w:rPr>
          <w:spacing w:val="-3"/>
          <w:sz w:val="22"/>
        </w:rPr>
        <w:t xml:space="preserve"> </w:t>
      </w:r>
      <w:r w:rsidRPr="00FC6950">
        <w:rPr>
          <w:sz w:val="22"/>
        </w:rPr>
        <w:t>in</w:t>
      </w:r>
      <w:r w:rsidRPr="00FC6950">
        <w:rPr>
          <w:spacing w:val="-3"/>
          <w:sz w:val="22"/>
        </w:rPr>
        <w:t xml:space="preserve"> </w:t>
      </w:r>
      <w:r w:rsidRPr="00FC6950">
        <w:rPr>
          <w:sz w:val="22"/>
        </w:rPr>
        <w:t>accordance</w:t>
      </w:r>
      <w:r w:rsidRPr="00FC6950">
        <w:rPr>
          <w:spacing w:val="-2"/>
          <w:sz w:val="22"/>
        </w:rPr>
        <w:t xml:space="preserve"> </w:t>
      </w:r>
      <w:r w:rsidRPr="00FC6950">
        <w:rPr>
          <w:sz w:val="22"/>
        </w:rPr>
        <w:t>with</w:t>
      </w:r>
      <w:r w:rsidRPr="00FC6950">
        <w:rPr>
          <w:spacing w:val="-3"/>
          <w:sz w:val="22"/>
        </w:rPr>
        <w:t xml:space="preserve"> </w:t>
      </w:r>
      <w:r w:rsidRPr="00FC6950">
        <w:rPr>
          <w:sz w:val="22"/>
        </w:rPr>
        <w:t>State</w:t>
      </w:r>
      <w:r w:rsidRPr="00FC6950">
        <w:rPr>
          <w:spacing w:val="-3"/>
          <w:sz w:val="22"/>
        </w:rPr>
        <w:t xml:space="preserve"> </w:t>
      </w:r>
      <w:r w:rsidRPr="00FC6950">
        <w:rPr>
          <w:sz w:val="22"/>
        </w:rPr>
        <w:t>of</w:t>
      </w:r>
      <w:r w:rsidRPr="00FC6950">
        <w:rPr>
          <w:spacing w:val="-3"/>
          <w:sz w:val="22"/>
        </w:rPr>
        <w:t xml:space="preserve"> </w:t>
      </w:r>
      <w:r w:rsidRPr="00FC6950">
        <w:rPr>
          <w:sz w:val="22"/>
        </w:rPr>
        <w:t>Alaska</w:t>
      </w:r>
      <w:r w:rsidRPr="00FC6950">
        <w:rPr>
          <w:spacing w:val="-4"/>
          <w:sz w:val="22"/>
        </w:rPr>
        <w:t xml:space="preserve"> </w:t>
      </w:r>
      <w:r w:rsidRPr="00FC6950">
        <w:rPr>
          <w:sz w:val="22"/>
        </w:rPr>
        <w:t>regulations</w:t>
      </w:r>
      <w:r w:rsidRPr="00FC6950">
        <w:rPr>
          <w:spacing w:val="-4"/>
          <w:sz w:val="22"/>
        </w:rPr>
        <w:t xml:space="preserve"> </w:t>
      </w:r>
      <w:r w:rsidRPr="00FC6950">
        <w:rPr>
          <w:sz w:val="22"/>
        </w:rPr>
        <w:t>and</w:t>
      </w:r>
      <w:r w:rsidRPr="00FC6950">
        <w:rPr>
          <w:spacing w:val="-3"/>
          <w:sz w:val="22"/>
        </w:rPr>
        <w:t xml:space="preserve"> </w:t>
      </w:r>
      <w:r w:rsidRPr="00FC6950">
        <w:rPr>
          <w:sz w:val="22"/>
        </w:rPr>
        <w:t>in consultation with Natural Resource Trustees and representatives of stakeholders in the area.</w:t>
      </w:r>
    </w:p>
    <w:p w14:paraId="083B2F3E" w14:textId="77777777" w:rsidR="008A3E57" w:rsidRPr="00FC6950" w:rsidRDefault="008A3E57" w:rsidP="008A3E57">
      <w:pPr>
        <w:pStyle w:val="BodyText"/>
        <w:spacing w:before="120"/>
        <w:ind w:right="538"/>
        <w:jc w:val="both"/>
        <w:rPr>
          <w:sz w:val="22"/>
        </w:rPr>
      </w:pPr>
      <w:r w:rsidRPr="00FC6950">
        <w:rPr>
          <w:sz w:val="22"/>
        </w:rPr>
        <w:t>40</w:t>
      </w:r>
      <w:r w:rsidRPr="00FC6950">
        <w:rPr>
          <w:spacing w:val="-1"/>
          <w:sz w:val="22"/>
        </w:rPr>
        <w:t xml:space="preserve"> </w:t>
      </w:r>
      <w:r w:rsidRPr="00FC6950">
        <w:rPr>
          <w:sz w:val="22"/>
        </w:rPr>
        <w:t>CFR</w:t>
      </w:r>
      <w:r w:rsidRPr="00FC6950">
        <w:rPr>
          <w:spacing w:val="-1"/>
          <w:sz w:val="22"/>
        </w:rPr>
        <w:t xml:space="preserve"> </w:t>
      </w:r>
      <w:r w:rsidRPr="00FC6950">
        <w:rPr>
          <w:sz w:val="22"/>
        </w:rPr>
        <w:t>300.165</w:t>
      </w:r>
      <w:r w:rsidRPr="00FC6950">
        <w:rPr>
          <w:spacing w:val="-1"/>
          <w:sz w:val="22"/>
        </w:rPr>
        <w:t xml:space="preserve"> </w:t>
      </w:r>
      <w:r w:rsidRPr="00FC6950">
        <w:rPr>
          <w:sz w:val="22"/>
        </w:rPr>
        <w:t>provides</w:t>
      </w:r>
      <w:r w:rsidRPr="00FC6950">
        <w:rPr>
          <w:spacing w:val="-1"/>
          <w:sz w:val="22"/>
        </w:rPr>
        <w:t xml:space="preserve"> </w:t>
      </w:r>
      <w:r w:rsidRPr="00FC6950">
        <w:rPr>
          <w:sz w:val="22"/>
        </w:rPr>
        <w:t>requirements for</w:t>
      </w:r>
      <w:r w:rsidRPr="00FC6950">
        <w:rPr>
          <w:spacing w:val="-1"/>
          <w:sz w:val="22"/>
        </w:rPr>
        <w:t xml:space="preserve"> </w:t>
      </w:r>
      <w:r w:rsidRPr="00FC6950">
        <w:rPr>
          <w:sz w:val="22"/>
        </w:rPr>
        <w:t>OSC</w:t>
      </w:r>
      <w:r w:rsidRPr="00FC6950">
        <w:rPr>
          <w:spacing w:val="-1"/>
          <w:sz w:val="22"/>
        </w:rPr>
        <w:t xml:space="preserve"> </w:t>
      </w:r>
      <w:r w:rsidRPr="00FC6950">
        <w:rPr>
          <w:sz w:val="22"/>
        </w:rPr>
        <w:t>reports</w:t>
      </w:r>
      <w:r w:rsidRPr="00FC6950">
        <w:rPr>
          <w:spacing w:val="-1"/>
          <w:sz w:val="22"/>
        </w:rPr>
        <w:t xml:space="preserve"> </w:t>
      </w:r>
      <w:r w:rsidRPr="00FC6950">
        <w:rPr>
          <w:sz w:val="22"/>
        </w:rPr>
        <w:t>on</w:t>
      </w:r>
      <w:r w:rsidRPr="00FC6950">
        <w:rPr>
          <w:spacing w:val="-1"/>
          <w:sz w:val="22"/>
        </w:rPr>
        <w:t xml:space="preserve"> </w:t>
      </w:r>
      <w:r w:rsidRPr="00FC6950">
        <w:rPr>
          <w:sz w:val="22"/>
        </w:rPr>
        <w:t>removal</w:t>
      </w:r>
      <w:r w:rsidRPr="00FC6950">
        <w:rPr>
          <w:spacing w:val="-1"/>
          <w:sz w:val="22"/>
        </w:rPr>
        <w:t xml:space="preserve"> </w:t>
      </w:r>
      <w:r w:rsidRPr="00FC6950">
        <w:rPr>
          <w:sz w:val="22"/>
        </w:rPr>
        <w:t>operations</w:t>
      </w:r>
      <w:r w:rsidRPr="00FC6950">
        <w:rPr>
          <w:spacing w:val="-1"/>
          <w:sz w:val="22"/>
        </w:rPr>
        <w:t xml:space="preserve"> </w:t>
      </w:r>
      <w:r w:rsidRPr="00FC6950">
        <w:rPr>
          <w:sz w:val="22"/>
        </w:rPr>
        <w:t>and</w:t>
      </w:r>
      <w:r w:rsidRPr="00FC6950">
        <w:rPr>
          <w:spacing w:val="-1"/>
          <w:sz w:val="22"/>
        </w:rPr>
        <w:t xml:space="preserve"> </w:t>
      </w:r>
      <w:r w:rsidRPr="00FC6950">
        <w:rPr>
          <w:sz w:val="22"/>
        </w:rPr>
        <w:t>actions</w:t>
      </w:r>
      <w:r w:rsidRPr="00FC6950">
        <w:rPr>
          <w:spacing w:val="-1"/>
          <w:sz w:val="22"/>
        </w:rPr>
        <w:t xml:space="preserve"> </w:t>
      </w:r>
      <w:r w:rsidRPr="00FC6950">
        <w:rPr>
          <w:sz w:val="22"/>
        </w:rPr>
        <w:t>taken</w:t>
      </w:r>
      <w:r w:rsidRPr="00FC6950">
        <w:rPr>
          <w:spacing w:val="-1"/>
          <w:sz w:val="22"/>
        </w:rPr>
        <w:t xml:space="preserve"> </w:t>
      </w:r>
      <w:r w:rsidRPr="00FC6950">
        <w:rPr>
          <w:sz w:val="22"/>
        </w:rPr>
        <w:t>and</w:t>
      </w:r>
      <w:r w:rsidRPr="00FC6950">
        <w:rPr>
          <w:spacing w:val="-1"/>
          <w:sz w:val="22"/>
        </w:rPr>
        <w:t xml:space="preserve"> </w:t>
      </w:r>
      <w:r w:rsidRPr="00FC6950">
        <w:rPr>
          <w:sz w:val="22"/>
        </w:rPr>
        <w:t>40 CFR</w:t>
      </w:r>
      <w:r w:rsidRPr="00FC6950">
        <w:rPr>
          <w:spacing w:val="-4"/>
          <w:sz w:val="22"/>
        </w:rPr>
        <w:t xml:space="preserve"> </w:t>
      </w:r>
      <w:r w:rsidRPr="00FC6950">
        <w:rPr>
          <w:sz w:val="22"/>
        </w:rPr>
        <w:t>300.800</w:t>
      </w:r>
      <w:r w:rsidRPr="00FC6950">
        <w:rPr>
          <w:spacing w:val="-3"/>
          <w:sz w:val="22"/>
        </w:rPr>
        <w:t xml:space="preserve"> </w:t>
      </w:r>
      <w:r w:rsidRPr="00FC6950">
        <w:rPr>
          <w:sz w:val="22"/>
        </w:rPr>
        <w:t>defines</w:t>
      </w:r>
      <w:r w:rsidRPr="00FC6950">
        <w:rPr>
          <w:spacing w:val="-2"/>
          <w:sz w:val="22"/>
        </w:rPr>
        <w:t xml:space="preserve"> </w:t>
      </w:r>
      <w:r w:rsidRPr="00FC6950">
        <w:rPr>
          <w:sz w:val="22"/>
        </w:rPr>
        <w:t>the</w:t>
      </w:r>
      <w:r w:rsidRPr="00FC6950">
        <w:rPr>
          <w:spacing w:val="-3"/>
          <w:sz w:val="22"/>
        </w:rPr>
        <w:t xml:space="preserve"> </w:t>
      </w:r>
      <w:r w:rsidRPr="00FC6950">
        <w:rPr>
          <w:sz w:val="22"/>
        </w:rPr>
        <w:t>establishment</w:t>
      </w:r>
      <w:r w:rsidRPr="00FC6950">
        <w:rPr>
          <w:spacing w:val="-3"/>
          <w:sz w:val="22"/>
        </w:rPr>
        <w:t xml:space="preserve"> </w:t>
      </w:r>
      <w:r w:rsidRPr="00FC6950">
        <w:rPr>
          <w:sz w:val="22"/>
        </w:rPr>
        <w:t>of</w:t>
      </w:r>
      <w:r w:rsidRPr="00FC6950">
        <w:rPr>
          <w:spacing w:val="-4"/>
          <w:sz w:val="22"/>
        </w:rPr>
        <w:t xml:space="preserve"> </w:t>
      </w:r>
      <w:r w:rsidRPr="00FC6950">
        <w:rPr>
          <w:sz w:val="22"/>
        </w:rPr>
        <w:t>an</w:t>
      </w:r>
      <w:r w:rsidRPr="00FC6950">
        <w:rPr>
          <w:spacing w:val="-4"/>
          <w:sz w:val="22"/>
        </w:rPr>
        <w:t xml:space="preserve"> </w:t>
      </w:r>
      <w:r w:rsidRPr="00FC6950">
        <w:rPr>
          <w:sz w:val="22"/>
        </w:rPr>
        <w:t>administrative</w:t>
      </w:r>
      <w:r w:rsidRPr="00FC6950">
        <w:rPr>
          <w:spacing w:val="-4"/>
          <w:sz w:val="22"/>
        </w:rPr>
        <w:t xml:space="preserve"> </w:t>
      </w:r>
      <w:r w:rsidRPr="00FC6950">
        <w:rPr>
          <w:sz w:val="22"/>
        </w:rPr>
        <w:t>record</w:t>
      </w:r>
      <w:r w:rsidRPr="00FC6950">
        <w:rPr>
          <w:spacing w:val="-3"/>
          <w:sz w:val="22"/>
        </w:rPr>
        <w:t xml:space="preserve"> </w:t>
      </w:r>
      <w:r w:rsidRPr="00FC6950">
        <w:rPr>
          <w:sz w:val="22"/>
        </w:rPr>
        <w:t>that</w:t>
      </w:r>
      <w:r w:rsidRPr="00FC6950">
        <w:rPr>
          <w:spacing w:val="-3"/>
          <w:sz w:val="22"/>
        </w:rPr>
        <w:t xml:space="preserve"> </w:t>
      </w:r>
      <w:r w:rsidRPr="00FC6950">
        <w:rPr>
          <w:sz w:val="22"/>
        </w:rPr>
        <w:t>forms</w:t>
      </w:r>
      <w:r w:rsidRPr="00FC6950">
        <w:rPr>
          <w:spacing w:val="-4"/>
          <w:sz w:val="22"/>
        </w:rPr>
        <w:t xml:space="preserve"> </w:t>
      </w:r>
      <w:r w:rsidRPr="00FC6950">
        <w:rPr>
          <w:sz w:val="22"/>
        </w:rPr>
        <w:t>the</w:t>
      </w:r>
      <w:r w:rsidRPr="00FC6950">
        <w:rPr>
          <w:spacing w:val="-4"/>
          <w:sz w:val="22"/>
        </w:rPr>
        <w:t xml:space="preserve"> </w:t>
      </w:r>
      <w:r w:rsidRPr="00FC6950">
        <w:rPr>
          <w:sz w:val="22"/>
        </w:rPr>
        <w:t>basis</w:t>
      </w:r>
      <w:r w:rsidRPr="00FC6950">
        <w:rPr>
          <w:spacing w:val="-4"/>
          <w:sz w:val="22"/>
        </w:rPr>
        <w:t xml:space="preserve"> </w:t>
      </w:r>
      <w:r w:rsidRPr="00FC6950">
        <w:rPr>
          <w:sz w:val="22"/>
        </w:rPr>
        <w:t>for</w:t>
      </w:r>
      <w:r w:rsidRPr="00FC6950">
        <w:rPr>
          <w:spacing w:val="-4"/>
          <w:sz w:val="22"/>
        </w:rPr>
        <w:t xml:space="preserve"> </w:t>
      </w:r>
      <w:r w:rsidRPr="00FC6950">
        <w:rPr>
          <w:sz w:val="22"/>
        </w:rPr>
        <w:t>the</w:t>
      </w:r>
      <w:r w:rsidRPr="00FC6950">
        <w:rPr>
          <w:spacing w:val="-4"/>
          <w:sz w:val="22"/>
        </w:rPr>
        <w:t xml:space="preserve"> </w:t>
      </w:r>
      <w:r w:rsidRPr="00FC6950">
        <w:rPr>
          <w:sz w:val="22"/>
        </w:rPr>
        <w:t>selection of response actions, including remedial and removal actions.</w:t>
      </w:r>
    </w:p>
    <w:p w14:paraId="6265B063" w14:textId="61901B30" w:rsidR="005A31C6" w:rsidRPr="00FC6950" w:rsidRDefault="008A3E57" w:rsidP="008A3E57">
      <w:pPr>
        <w:pStyle w:val="BodyText"/>
        <w:rPr>
          <w:rFonts w:cstheme="minorHAnsi"/>
          <w:sz w:val="22"/>
        </w:rPr>
      </w:pPr>
      <w:commentRangeStart w:id="745"/>
      <w:r w:rsidRPr="00FC6950">
        <w:rPr>
          <w:sz w:val="22"/>
        </w:rPr>
        <w:t>Refer</w:t>
      </w:r>
      <w:r w:rsidRPr="00FC6950">
        <w:rPr>
          <w:spacing w:val="-3"/>
          <w:sz w:val="22"/>
        </w:rPr>
        <w:t xml:space="preserve"> </w:t>
      </w:r>
      <w:r w:rsidRPr="00FC6950">
        <w:rPr>
          <w:sz w:val="22"/>
        </w:rPr>
        <w:t>to</w:t>
      </w:r>
      <w:r w:rsidRPr="00FC6950">
        <w:rPr>
          <w:spacing w:val="-3"/>
          <w:sz w:val="22"/>
        </w:rPr>
        <w:t xml:space="preserve"> </w:t>
      </w:r>
      <w:r w:rsidRPr="00FC6950">
        <w:rPr>
          <w:sz w:val="22"/>
        </w:rPr>
        <w:t>section</w:t>
      </w:r>
      <w:r w:rsidRPr="00FC6950">
        <w:rPr>
          <w:spacing w:val="-4"/>
          <w:sz w:val="22"/>
        </w:rPr>
        <w:t xml:space="preserve"> </w:t>
      </w:r>
      <w:r w:rsidRPr="00FC6950">
        <w:rPr>
          <w:sz w:val="22"/>
        </w:rPr>
        <w:t>2100</w:t>
      </w:r>
      <w:commentRangeEnd w:id="745"/>
      <w:r w:rsidRPr="00FC6950">
        <w:rPr>
          <w:rStyle w:val="CommentReference"/>
          <w:sz w:val="22"/>
          <w:szCs w:val="22"/>
        </w:rPr>
        <w:commentReference w:id="745"/>
      </w:r>
      <w:r w:rsidRPr="00FC6950">
        <w:rPr>
          <w:spacing w:val="-4"/>
          <w:sz w:val="22"/>
        </w:rPr>
        <w:t xml:space="preserve"> </w:t>
      </w:r>
      <w:r w:rsidRPr="00FC6950">
        <w:rPr>
          <w:sz w:val="22"/>
        </w:rPr>
        <w:t>for</w:t>
      </w:r>
      <w:r w:rsidRPr="00FC6950">
        <w:rPr>
          <w:spacing w:val="-4"/>
          <w:sz w:val="22"/>
        </w:rPr>
        <w:t xml:space="preserve"> </w:t>
      </w:r>
      <w:r w:rsidRPr="00FC6950">
        <w:rPr>
          <w:sz w:val="22"/>
        </w:rPr>
        <w:t>discussions</w:t>
      </w:r>
      <w:r w:rsidRPr="00FC6950">
        <w:rPr>
          <w:spacing w:val="-4"/>
          <w:sz w:val="22"/>
        </w:rPr>
        <w:t xml:space="preserve"> </w:t>
      </w:r>
      <w:r w:rsidRPr="00FC6950">
        <w:rPr>
          <w:sz w:val="22"/>
        </w:rPr>
        <w:t>regarding</w:t>
      </w:r>
      <w:r w:rsidRPr="00FC6950">
        <w:rPr>
          <w:spacing w:val="-4"/>
          <w:sz w:val="22"/>
        </w:rPr>
        <w:t xml:space="preserve"> </w:t>
      </w:r>
      <w:r w:rsidRPr="00FC6950">
        <w:rPr>
          <w:sz w:val="22"/>
        </w:rPr>
        <w:t>adequacy</w:t>
      </w:r>
      <w:r w:rsidRPr="00FC6950">
        <w:rPr>
          <w:spacing w:val="-4"/>
          <w:sz w:val="22"/>
        </w:rPr>
        <w:t xml:space="preserve"> </w:t>
      </w:r>
      <w:r w:rsidRPr="00FC6950">
        <w:rPr>
          <w:sz w:val="22"/>
        </w:rPr>
        <w:t>evaluation</w:t>
      </w:r>
      <w:r w:rsidRPr="00FC6950">
        <w:rPr>
          <w:spacing w:val="-4"/>
          <w:sz w:val="22"/>
        </w:rPr>
        <w:t xml:space="preserve"> </w:t>
      </w:r>
      <w:r w:rsidRPr="00FC6950">
        <w:rPr>
          <w:sz w:val="22"/>
        </w:rPr>
        <w:t>of</w:t>
      </w:r>
      <w:r w:rsidRPr="00FC6950">
        <w:rPr>
          <w:spacing w:val="-4"/>
          <w:sz w:val="22"/>
        </w:rPr>
        <w:t xml:space="preserve"> </w:t>
      </w:r>
      <w:r w:rsidRPr="00FC6950">
        <w:rPr>
          <w:sz w:val="22"/>
        </w:rPr>
        <w:t>the</w:t>
      </w:r>
      <w:r w:rsidRPr="00FC6950">
        <w:rPr>
          <w:spacing w:val="-3"/>
          <w:sz w:val="22"/>
        </w:rPr>
        <w:t xml:space="preserve"> </w:t>
      </w:r>
      <w:r w:rsidRPr="00FC6950">
        <w:rPr>
          <w:sz w:val="22"/>
        </w:rPr>
        <w:t>RP/PRP’s</w:t>
      </w:r>
      <w:r w:rsidRPr="00FC6950">
        <w:rPr>
          <w:spacing w:val="-4"/>
          <w:sz w:val="22"/>
        </w:rPr>
        <w:t xml:space="preserve"> </w:t>
      </w:r>
      <w:r w:rsidRPr="00FC6950">
        <w:rPr>
          <w:sz w:val="22"/>
        </w:rPr>
        <w:t>control, containment, removal, and disposal efforts</w:t>
      </w:r>
      <w:commentRangeEnd w:id="744"/>
      <w:r w:rsidRPr="00FC6950">
        <w:rPr>
          <w:rStyle w:val="CommentReference"/>
          <w:sz w:val="22"/>
          <w:szCs w:val="22"/>
        </w:rPr>
        <w:commentReference w:id="744"/>
      </w:r>
    </w:p>
    <w:p w14:paraId="07BDC61F" w14:textId="77777777" w:rsidR="001A4B99" w:rsidRPr="009F3294" w:rsidRDefault="001A4B99">
      <w:pPr>
        <w:spacing w:after="160" w:line="259" w:lineRule="auto"/>
        <w:jc w:val="left"/>
        <w:rPr>
          <w:rFonts w:eastAsia="Times New Roman" w:cstheme="minorHAnsi"/>
          <w:b/>
          <w:caps/>
          <w:color w:val="auto"/>
        </w:rPr>
      </w:pPr>
      <w:bookmarkStart w:id="746" w:name="_Toc510616609"/>
      <w:bookmarkStart w:id="747" w:name="_Toc511137539"/>
      <w:bookmarkStart w:id="748" w:name="_Toc23963784"/>
      <w:r w:rsidRPr="009F3294">
        <w:rPr>
          <w:rFonts w:cstheme="minorHAnsi"/>
        </w:rPr>
        <w:br w:type="page"/>
      </w:r>
    </w:p>
    <w:p w14:paraId="722CB1A2" w14:textId="0B09A438" w:rsidR="005A31C6" w:rsidRPr="009F3294" w:rsidRDefault="005A31C6" w:rsidP="00FC6202">
      <w:pPr>
        <w:pStyle w:val="Heading2"/>
        <w:rPr>
          <w:rFonts w:asciiTheme="minorHAnsi" w:hAnsiTheme="minorHAnsi" w:cstheme="minorHAnsi"/>
          <w:szCs w:val="22"/>
        </w:rPr>
      </w:pPr>
      <w:bookmarkStart w:id="749" w:name="_Toc176790918"/>
      <w:r w:rsidRPr="009F3294">
        <w:rPr>
          <w:rFonts w:asciiTheme="minorHAnsi" w:hAnsiTheme="minorHAnsi" w:cstheme="minorHAnsi"/>
          <w:szCs w:val="22"/>
        </w:rPr>
        <w:lastRenderedPageBreak/>
        <w:t xml:space="preserve">5200 – </w:t>
      </w:r>
      <w:bookmarkEnd w:id="746"/>
      <w:bookmarkEnd w:id="747"/>
      <w:bookmarkEnd w:id="748"/>
      <w:r w:rsidR="001A4B99" w:rsidRPr="009F3294">
        <w:rPr>
          <w:rFonts w:asciiTheme="minorHAnsi" w:hAnsiTheme="minorHAnsi" w:cstheme="minorHAnsi"/>
          <w:szCs w:val="22"/>
        </w:rPr>
        <w:t>Emergency Consultations</w:t>
      </w:r>
      <w:bookmarkEnd w:id="749"/>
    </w:p>
    <w:tbl>
      <w:tblPr>
        <w:tblStyle w:val="TableGrid"/>
        <w:tblW w:w="0" w:type="auto"/>
        <w:tblLook w:val="04A0" w:firstRow="1" w:lastRow="0" w:firstColumn="1" w:lastColumn="0" w:noHBand="0" w:noVBand="1"/>
      </w:tblPr>
      <w:tblGrid>
        <w:gridCol w:w="9350"/>
      </w:tblGrid>
      <w:tr w:rsidR="001A4B99" w:rsidRPr="009F3294" w14:paraId="18C58F94" w14:textId="77777777" w:rsidTr="005D633F">
        <w:trPr>
          <w:trHeight w:val="446"/>
        </w:trPr>
        <w:tc>
          <w:tcPr>
            <w:tcW w:w="9350" w:type="dxa"/>
            <w:shd w:val="clear" w:color="auto" w:fill="D5DCE4" w:themeFill="text2" w:themeFillTint="33"/>
          </w:tcPr>
          <w:bookmarkStart w:id="750" w:name="_Toc23963785"/>
          <w:commentRangeStart w:id="751"/>
          <w:p w14:paraId="779B3823" w14:textId="77777777" w:rsidR="001A4B99" w:rsidRPr="009F3294" w:rsidRDefault="001A4B99" w:rsidP="005D633F">
            <w:pPr>
              <w:pStyle w:val="ACPTableText"/>
              <w:spacing w:before="60" w:after="120"/>
              <w:rPr>
                <w:rFonts w:asciiTheme="minorHAnsi" w:hAnsiTheme="minorHAnsi" w:cstheme="minorHAnsi"/>
                <w:b/>
                <w:sz w:val="22"/>
              </w:rPr>
            </w:pPr>
            <w:r w:rsidRPr="009F3294">
              <w:fldChar w:fldCharType="begin"/>
            </w:r>
            <w:r w:rsidRPr="009F3294">
              <w:rPr>
                <w:rFonts w:asciiTheme="minorHAnsi" w:hAnsiTheme="minorHAnsi" w:cstheme="minorHAnsi"/>
                <w:sz w:val="22"/>
              </w:rPr>
              <w:instrText>HYPERLINK "https://dec.alaska.gov/spar/ppr/contingency-plans/response-plans/tools/"</w:instrText>
            </w:r>
            <w:r w:rsidRPr="009F3294">
              <w:fldChar w:fldCharType="separate"/>
            </w:r>
            <w:r w:rsidRPr="009F3294">
              <w:rPr>
                <w:rStyle w:val="Hyperlink"/>
                <w:rFonts w:asciiTheme="minorHAnsi" w:hAnsiTheme="minorHAnsi" w:cstheme="minorHAnsi"/>
                <w:b/>
                <w:sz w:val="22"/>
              </w:rPr>
              <w:t>REFERENCES AND TOOLS</w:t>
            </w:r>
            <w:r w:rsidRPr="009F3294">
              <w:rPr>
                <w:rStyle w:val="Hyperlink"/>
                <w:rFonts w:asciiTheme="minorHAnsi" w:hAnsiTheme="minorHAnsi" w:cstheme="minorHAnsi"/>
                <w:b/>
                <w:sz w:val="22"/>
              </w:rPr>
              <w:fldChar w:fldCharType="end"/>
            </w:r>
          </w:p>
        </w:tc>
      </w:tr>
      <w:tr w:rsidR="001A4B99" w:rsidRPr="009F3294" w14:paraId="22C6E0F9" w14:textId="77777777" w:rsidTr="005D633F">
        <w:trPr>
          <w:trHeight w:val="1983"/>
        </w:trPr>
        <w:tc>
          <w:tcPr>
            <w:tcW w:w="9350" w:type="dxa"/>
            <w:shd w:val="clear" w:color="auto" w:fill="D5DCE4" w:themeFill="text2" w:themeFillTint="33"/>
          </w:tcPr>
          <w:p w14:paraId="6E21D3CA" w14:textId="77777777" w:rsidR="001A4B99" w:rsidRPr="009F3294" w:rsidRDefault="001A4B99" w:rsidP="005D633F">
            <w:pPr>
              <w:pStyle w:val="ACABulletList"/>
              <w:numPr>
                <w:ilvl w:val="0"/>
                <w:numId w:val="0"/>
              </w:numPr>
              <w:spacing w:before="120"/>
              <w:contextualSpacing w:val="0"/>
              <w:jc w:val="left"/>
              <w:rPr>
                <w:rFonts w:asciiTheme="minorHAnsi" w:hAnsiTheme="minorHAnsi" w:cstheme="minorHAnsi"/>
                <w:sz w:val="22"/>
              </w:rPr>
            </w:pPr>
          </w:p>
        </w:tc>
      </w:tr>
    </w:tbl>
    <w:p w14:paraId="60C1D2FD" w14:textId="77777777" w:rsidR="005356D5" w:rsidRPr="009F3294" w:rsidRDefault="005356D5" w:rsidP="005356D5">
      <w:pPr>
        <w:pStyle w:val="BodyText"/>
        <w:spacing w:before="59"/>
        <w:ind w:right="566"/>
        <w:rPr>
          <w:rFonts w:cstheme="minorHAnsi"/>
          <w:sz w:val="22"/>
        </w:rPr>
      </w:pPr>
      <w:r w:rsidRPr="009F3294">
        <w:rPr>
          <w:rFonts w:cstheme="minorHAnsi"/>
          <w:sz w:val="22"/>
        </w:rPr>
        <w:t>A spill response progresses through a series of steps where the number of personnel and amount of equipment</w:t>
      </w:r>
      <w:r w:rsidRPr="009F3294">
        <w:rPr>
          <w:rFonts w:cstheme="minorHAnsi"/>
          <w:spacing w:val="-4"/>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increased</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decreased)</w:t>
      </w:r>
      <w:r w:rsidRPr="009F3294">
        <w:rPr>
          <w:rFonts w:cstheme="minorHAnsi"/>
          <w:spacing w:val="-3"/>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necessary</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meet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demands</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situation.</w:t>
      </w:r>
      <w:r w:rsidRPr="009F3294">
        <w:rPr>
          <w:rFonts w:cstheme="minorHAnsi"/>
          <w:spacing w:val="-3"/>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increase of resources to address response needs is called a “ramp up.” USCG will rely on its IMH and State of Alaska</w:t>
      </w:r>
      <w:r w:rsidRPr="009F3294">
        <w:rPr>
          <w:rFonts w:cstheme="minorHAnsi"/>
          <w:spacing w:val="-1"/>
          <w:sz w:val="22"/>
        </w:rPr>
        <w:t xml:space="preserve"> </w:t>
      </w:r>
      <w:r w:rsidRPr="009F3294">
        <w:rPr>
          <w:rFonts w:cstheme="minorHAnsi"/>
          <w:sz w:val="22"/>
        </w:rPr>
        <w:t>personnel</w:t>
      </w:r>
      <w:r w:rsidRPr="009F3294">
        <w:rPr>
          <w:rFonts w:cstheme="minorHAnsi"/>
          <w:spacing w:val="-1"/>
          <w:sz w:val="22"/>
        </w:rPr>
        <w:t xml:space="preserve"> </w:t>
      </w:r>
      <w:r w:rsidRPr="009F3294">
        <w:rPr>
          <w:rFonts w:cstheme="minorHAnsi"/>
          <w:sz w:val="22"/>
        </w:rPr>
        <w:t>will</w:t>
      </w:r>
      <w:r w:rsidRPr="009F3294">
        <w:rPr>
          <w:rFonts w:cstheme="minorHAnsi"/>
          <w:spacing w:val="-1"/>
          <w:sz w:val="22"/>
        </w:rPr>
        <w:t xml:space="preserve"> </w:t>
      </w:r>
      <w:r w:rsidRPr="009F3294">
        <w:rPr>
          <w:rFonts w:cstheme="minorHAnsi"/>
          <w:sz w:val="22"/>
        </w:rPr>
        <w:t>employ</w:t>
      </w:r>
      <w:r w:rsidRPr="009F3294">
        <w:rPr>
          <w:rFonts w:cstheme="minorHAnsi"/>
          <w:spacing w:val="-1"/>
          <w:sz w:val="22"/>
        </w:rPr>
        <w:t xml:space="preserve"> </w:t>
      </w:r>
      <w:r w:rsidRPr="009F3294">
        <w:rPr>
          <w:rFonts w:cstheme="minorHAnsi"/>
          <w:sz w:val="22"/>
        </w:rPr>
        <w:t>the AIMS Guide</w:t>
      </w:r>
      <w:r w:rsidRPr="009F3294">
        <w:rPr>
          <w:rFonts w:cstheme="minorHAnsi"/>
          <w:spacing w:val="-1"/>
          <w:sz w:val="22"/>
        </w:rPr>
        <w:t xml:space="preserve"> </w:t>
      </w:r>
      <w:r w:rsidRPr="009F3294">
        <w:rPr>
          <w:rFonts w:cstheme="minorHAnsi"/>
          <w:sz w:val="22"/>
        </w:rPr>
        <w:t>and well</w:t>
      </w:r>
      <w:r w:rsidRPr="009F3294">
        <w:rPr>
          <w:rFonts w:cstheme="minorHAnsi"/>
          <w:spacing w:val="-1"/>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STAR</w:t>
      </w:r>
      <w:r w:rsidRPr="009F3294">
        <w:rPr>
          <w:rFonts w:cstheme="minorHAnsi"/>
          <w:spacing w:val="-1"/>
          <w:sz w:val="22"/>
        </w:rPr>
        <w:t xml:space="preserve"> </w:t>
      </w:r>
      <w:r w:rsidRPr="009F3294">
        <w:rPr>
          <w:rFonts w:cstheme="minorHAnsi"/>
          <w:sz w:val="22"/>
        </w:rPr>
        <w:t>to direct their</w:t>
      </w:r>
      <w:r w:rsidRPr="009F3294">
        <w:rPr>
          <w:rFonts w:cstheme="minorHAnsi"/>
          <w:spacing w:val="-1"/>
          <w:sz w:val="22"/>
        </w:rPr>
        <w:t xml:space="preserve"> </w:t>
      </w:r>
      <w:r w:rsidRPr="009F3294">
        <w:rPr>
          <w:rFonts w:cstheme="minorHAnsi"/>
          <w:sz w:val="22"/>
        </w:rPr>
        <w:t>staffing of</w:t>
      </w:r>
      <w:r w:rsidRPr="009F3294">
        <w:rPr>
          <w:rFonts w:cstheme="minorHAnsi"/>
          <w:spacing w:val="-1"/>
          <w:sz w:val="22"/>
        </w:rPr>
        <w:t xml:space="preserve"> </w:t>
      </w:r>
      <w:r w:rsidRPr="009F3294">
        <w:rPr>
          <w:rFonts w:cstheme="minorHAnsi"/>
          <w:sz w:val="22"/>
        </w:rPr>
        <w:t>emergency response teams.</w:t>
      </w:r>
    </w:p>
    <w:p w14:paraId="06C80C54" w14:textId="77777777" w:rsidR="005356D5" w:rsidRPr="009F3294" w:rsidRDefault="005356D5" w:rsidP="005356D5">
      <w:pPr>
        <w:pStyle w:val="BodyText"/>
        <w:spacing w:before="120"/>
        <w:ind w:right="566"/>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ramp</w:t>
      </w:r>
      <w:r w:rsidRPr="009F3294">
        <w:rPr>
          <w:rFonts w:cstheme="minorHAnsi"/>
          <w:spacing w:val="-3"/>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begins</w:t>
      </w:r>
      <w:r w:rsidRPr="009F3294">
        <w:rPr>
          <w:rFonts w:cstheme="minorHAnsi"/>
          <w:spacing w:val="-4"/>
          <w:sz w:val="22"/>
        </w:rPr>
        <w:t xml:space="preserve"> </w:t>
      </w:r>
      <w:r w:rsidRPr="009F3294">
        <w:rPr>
          <w:rFonts w:cstheme="minorHAnsi"/>
          <w:sz w:val="22"/>
        </w:rPr>
        <w:t>when</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spill</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first</w:t>
      </w:r>
      <w:r w:rsidRPr="009F3294">
        <w:rPr>
          <w:rFonts w:cstheme="minorHAnsi"/>
          <w:spacing w:val="-4"/>
          <w:sz w:val="22"/>
        </w:rPr>
        <w:t xml:space="preserve"> </w:t>
      </w:r>
      <w:r w:rsidRPr="009F3294">
        <w:rPr>
          <w:rFonts w:cstheme="minorHAnsi"/>
          <w:sz w:val="22"/>
        </w:rPr>
        <w:t>reported</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progresses</w:t>
      </w:r>
      <w:r w:rsidRPr="009F3294">
        <w:rPr>
          <w:rFonts w:cstheme="minorHAnsi"/>
          <w:spacing w:val="-2"/>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sequential</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prioritized activation</w:t>
      </w:r>
      <w:r w:rsidRPr="009F3294">
        <w:rPr>
          <w:rFonts w:cstheme="minorHAnsi"/>
          <w:spacing w:val="-1"/>
          <w:sz w:val="22"/>
        </w:rPr>
        <w:t xml:space="preserve"> </w:t>
      </w:r>
      <w:r w:rsidRPr="009F3294">
        <w:rPr>
          <w:rFonts w:cstheme="minorHAnsi"/>
          <w:sz w:val="22"/>
        </w:rPr>
        <w:t>of the</w:t>
      </w:r>
      <w:r w:rsidRPr="009F3294">
        <w:rPr>
          <w:rFonts w:cstheme="minorHAnsi"/>
          <w:spacing w:val="-1"/>
          <w:sz w:val="22"/>
        </w:rPr>
        <w:t xml:space="preserve"> </w:t>
      </w:r>
      <w:r w:rsidRPr="009F3294">
        <w:rPr>
          <w:rFonts w:cstheme="minorHAnsi"/>
          <w:sz w:val="22"/>
        </w:rPr>
        <w:t>response resources</w:t>
      </w:r>
      <w:r w:rsidRPr="009F3294">
        <w:rPr>
          <w:rFonts w:cstheme="minorHAnsi"/>
          <w:spacing w:val="-1"/>
          <w:sz w:val="22"/>
        </w:rPr>
        <w:t xml:space="preserve"> </w:t>
      </w:r>
      <w:r w:rsidRPr="009F3294">
        <w:rPr>
          <w:rFonts w:cstheme="minorHAnsi"/>
          <w:sz w:val="22"/>
        </w:rPr>
        <w:t>of</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RP/PRP</w:t>
      </w:r>
      <w:r w:rsidRPr="009F3294">
        <w:rPr>
          <w:rFonts w:cstheme="minorHAnsi"/>
          <w:spacing w:val="-1"/>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local,</w:t>
      </w:r>
      <w:r w:rsidRPr="009F3294">
        <w:rPr>
          <w:rFonts w:cstheme="minorHAnsi"/>
          <w:spacing w:val="-1"/>
          <w:sz w:val="22"/>
        </w:rPr>
        <w:t xml:space="preserve"> </w:t>
      </w:r>
      <w:r w:rsidRPr="009F3294">
        <w:rPr>
          <w:rFonts w:cstheme="minorHAnsi"/>
          <w:sz w:val="22"/>
        </w:rPr>
        <w:t>state,</w:t>
      </w:r>
      <w:r w:rsidRPr="009F3294">
        <w:rPr>
          <w:rFonts w:cstheme="minorHAnsi"/>
          <w:spacing w:val="-1"/>
          <w:sz w:val="22"/>
        </w:rPr>
        <w:t xml:space="preserve"> </w:t>
      </w:r>
      <w:r w:rsidRPr="009F3294">
        <w:rPr>
          <w:rFonts w:cstheme="minorHAnsi"/>
          <w:sz w:val="22"/>
        </w:rPr>
        <w:t>and federal</w:t>
      </w:r>
      <w:r w:rsidRPr="009F3294">
        <w:rPr>
          <w:rFonts w:cstheme="minorHAnsi"/>
          <w:spacing w:val="-1"/>
          <w:sz w:val="22"/>
        </w:rPr>
        <w:t xml:space="preserve"> </w:t>
      </w:r>
      <w:r w:rsidRPr="009F3294">
        <w:rPr>
          <w:rFonts w:cstheme="minorHAnsi"/>
          <w:sz w:val="22"/>
        </w:rPr>
        <w:t>responders.</w:t>
      </w:r>
      <w:r w:rsidRPr="009F3294">
        <w:rPr>
          <w:rFonts w:cstheme="minorHAnsi"/>
          <w:spacing w:val="-1"/>
          <w:sz w:val="22"/>
        </w:rPr>
        <w:t xml:space="preserve"> </w:t>
      </w:r>
      <w:r w:rsidRPr="009F3294">
        <w:rPr>
          <w:rFonts w:cstheme="minorHAnsi"/>
          <w:sz w:val="22"/>
        </w:rPr>
        <w:t>Each spill response will differ according to spill size and severity, location, season, and a variety of other factors. Personnel needs will vary accordingly.</w:t>
      </w:r>
    </w:p>
    <w:p w14:paraId="438DB2E1" w14:textId="77777777" w:rsidR="005356D5" w:rsidRPr="009F3294" w:rsidRDefault="005356D5" w:rsidP="005356D5">
      <w:pPr>
        <w:pStyle w:val="BodyText"/>
        <w:spacing w:before="121"/>
        <w:ind w:right="537"/>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ramp</w:t>
      </w:r>
      <w:r w:rsidRPr="009F3294">
        <w:rPr>
          <w:rFonts w:cstheme="minorHAnsi"/>
          <w:spacing w:val="-3"/>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procedures</w:t>
      </w:r>
      <w:r w:rsidRPr="009F3294">
        <w:rPr>
          <w:rFonts w:cstheme="minorHAnsi"/>
          <w:spacing w:val="-2"/>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personnel</w:t>
      </w:r>
      <w:r w:rsidRPr="009F3294">
        <w:rPr>
          <w:rFonts w:cstheme="minorHAnsi"/>
          <w:spacing w:val="-3"/>
          <w:sz w:val="22"/>
        </w:rPr>
        <w:t xml:space="preserve"> </w:t>
      </w:r>
      <w:r w:rsidRPr="009F3294">
        <w:rPr>
          <w:rFonts w:cstheme="minorHAnsi"/>
          <w:sz w:val="22"/>
        </w:rPr>
        <w:t>requirements</w:t>
      </w:r>
      <w:r w:rsidRPr="009F3294">
        <w:rPr>
          <w:rFonts w:cstheme="minorHAnsi"/>
          <w:spacing w:val="-2"/>
          <w:sz w:val="22"/>
        </w:rPr>
        <w:t xml:space="preserve"> </w:t>
      </w:r>
      <w:r w:rsidRPr="009F3294">
        <w:rPr>
          <w:rFonts w:cstheme="minorHAnsi"/>
          <w:sz w:val="22"/>
        </w:rPr>
        <w:t>presented</w:t>
      </w:r>
      <w:r w:rsidRPr="009F3294">
        <w:rPr>
          <w:rFonts w:cstheme="minorHAnsi"/>
          <w:spacing w:val="-3"/>
          <w:sz w:val="22"/>
        </w:rPr>
        <w:t xml:space="preserve"> </w:t>
      </w:r>
      <w:r w:rsidRPr="009F3294">
        <w:rPr>
          <w:rFonts w:cstheme="minorHAnsi"/>
          <w:sz w:val="22"/>
        </w:rPr>
        <w:t>below</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provided</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 Unified Command during the initial staffing of the ICS. The ICS can expand and contract to meet the needs of an emergency response without any loss of effectiveness or control. The goal for any major spill is to have the personnel in place to staff a complete ICS within the first 96 hours of a response.</w:t>
      </w:r>
    </w:p>
    <w:p w14:paraId="2E143CB4" w14:textId="77777777" w:rsidR="005356D5" w:rsidRPr="009F3294" w:rsidRDefault="005356D5" w:rsidP="005356D5">
      <w:pPr>
        <w:pStyle w:val="BodyText"/>
        <w:spacing w:before="119"/>
        <w:ind w:right="566"/>
        <w:rPr>
          <w:rFonts w:cstheme="minorHAnsi"/>
          <w:sz w:val="22"/>
        </w:rPr>
      </w:pPr>
      <w:r w:rsidRPr="009F3294">
        <w:rPr>
          <w:rFonts w:cstheme="minorHAnsi"/>
          <w:sz w:val="22"/>
        </w:rPr>
        <w:t>The ramp up to a full oil spill response generally moves through three staffing levels. The Initial Response Team (Hours 0-6) will consist primarily of first responders who will carry out initial response actions.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Transitional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Team</w:t>
      </w:r>
      <w:r w:rsidRPr="009F3294">
        <w:rPr>
          <w:rFonts w:cstheme="minorHAnsi"/>
          <w:spacing w:val="-4"/>
          <w:sz w:val="22"/>
        </w:rPr>
        <w:t xml:space="preserve"> </w:t>
      </w:r>
      <w:r w:rsidRPr="009F3294">
        <w:rPr>
          <w:rFonts w:cstheme="minorHAnsi"/>
          <w:sz w:val="22"/>
        </w:rPr>
        <w:t>(Hours</w:t>
      </w:r>
      <w:r w:rsidRPr="009F3294">
        <w:rPr>
          <w:rFonts w:cstheme="minorHAnsi"/>
          <w:spacing w:val="-4"/>
          <w:sz w:val="22"/>
        </w:rPr>
        <w:t xml:space="preserve"> </w:t>
      </w:r>
      <w:r w:rsidRPr="009F3294">
        <w:rPr>
          <w:rFonts w:cstheme="minorHAnsi"/>
          <w:sz w:val="22"/>
        </w:rPr>
        <w:t>6-96)</w:t>
      </w:r>
      <w:r w:rsidRPr="009F3294">
        <w:rPr>
          <w:rFonts w:cstheme="minorHAnsi"/>
          <w:spacing w:val="-3"/>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form</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additional</w:t>
      </w:r>
      <w:r w:rsidRPr="009F3294">
        <w:rPr>
          <w:rFonts w:cstheme="minorHAnsi"/>
          <w:spacing w:val="-3"/>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arrive</w:t>
      </w:r>
      <w:r w:rsidRPr="009F3294">
        <w:rPr>
          <w:rFonts w:cstheme="minorHAnsi"/>
          <w:spacing w:val="-4"/>
          <w:sz w:val="22"/>
        </w:rPr>
        <w:t xml:space="preserve"> </w:t>
      </w:r>
      <w:r w:rsidRPr="009F3294">
        <w:rPr>
          <w:rFonts w:cstheme="minorHAnsi"/>
          <w:sz w:val="22"/>
        </w:rPr>
        <w:t>on-scene and ICS functions are added. The Full Response Team (by Hour 96) will be complete when full ICS staffing levels have been reached. Qualified personnel within the ICS will identify resources and equipment necessary for an effective response.</w:t>
      </w:r>
    </w:p>
    <w:p w14:paraId="59698C7F" w14:textId="77777777" w:rsidR="005356D5" w:rsidRPr="009F3294" w:rsidRDefault="005356D5" w:rsidP="005356D5">
      <w:pPr>
        <w:pStyle w:val="BodyText"/>
        <w:spacing w:before="121"/>
        <w:ind w:right="490"/>
        <w:rPr>
          <w:rFonts w:cstheme="minorHAnsi"/>
          <w:sz w:val="22"/>
        </w:rPr>
      </w:pPr>
      <w:r w:rsidRPr="009F3294">
        <w:rPr>
          <w:rFonts w:cstheme="minorHAnsi"/>
          <w:sz w:val="22"/>
        </w:rPr>
        <w:t>This ramp up guidance outlines the response of federal and State personnel. RP/PRP personnel will initiate</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concurrent</w:t>
      </w:r>
      <w:r w:rsidRPr="009F3294">
        <w:rPr>
          <w:rFonts w:cstheme="minorHAnsi"/>
          <w:spacing w:val="-4"/>
          <w:sz w:val="22"/>
        </w:rPr>
        <w:t xml:space="preserve"> </w:t>
      </w:r>
      <w:r w:rsidRPr="009F3294">
        <w:rPr>
          <w:rFonts w:cstheme="minorHAnsi"/>
          <w:sz w:val="22"/>
        </w:rPr>
        <w:t>ramp</w:t>
      </w:r>
      <w:r w:rsidRPr="009F3294">
        <w:rPr>
          <w:rFonts w:cstheme="minorHAnsi"/>
          <w:spacing w:val="-3"/>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according</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procedures</w:t>
      </w:r>
      <w:r w:rsidRPr="009F3294">
        <w:rPr>
          <w:rFonts w:cstheme="minorHAnsi"/>
          <w:spacing w:val="-4"/>
          <w:sz w:val="22"/>
        </w:rPr>
        <w:t xml:space="preserve"> </w:t>
      </w:r>
      <w:r w:rsidRPr="009F3294">
        <w:rPr>
          <w:rFonts w:cstheme="minorHAnsi"/>
          <w:sz w:val="22"/>
        </w:rPr>
        <w:t>referenced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contingency</w:t>
      </w:r>
      <w:r w:rsidRPr="009F3294">
        <w:rPr>
          <w:rFonts w:cstheme="minorHAnsi"/>
          <w:spacing w:val="-3"/>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those incidents where there is imminent threat to life and property, the appropriate local fire chief, state trooper, or emergency manager will be the Incident Commander. If applicable, the LOSC will follow the guidance of their local emergency response plan.</w:t>
      </w:r>
    </w:p>
    <w:p w14:paraId="413FCC70" w14:textId="77777777" w:rsidR="005356D5" w:rsidRPr="009F3294" w:rsidRDefault="005356D5" w:rsidP="005356D5">
      <w:pPr>
        <w:spacing w:before="119"/>
        <w:rPr>
          <w:rFonts w:cstheme="minorHAnsi"/>
          <w:i/>
        </w:rPr>
      </w:pPr>
      <w:r w:rsidRPr="009F3294">
        <w:rPr>
          <w:rFonts w:cstheme="minorHAnsi"/>
          <w:i/>
        </w:rPr>
        <w:t>Hour</w:t>
      </w:r>
      <w:r w:rsidRPr="009F3294">
        <w:rPr>
          <w:rFonts w:cstheme="minorHAnsi"/>
          <w:i/>
          <w:spacing w:val="-8"/>
        </w:rPr>
        <w:t xml:space="preserve"> </w:t>
      </w:r>
      <w:r w:rsidRPr="009F3294">
        <w:rPr>
          <w:rFonts w:cstheme="minorHAnsi"/>
          <w:i/>
        </w:rPr>
        <w:t>0-6:</w:t>
      </w:r>
      <w:r w:rsidRPr="009F3294">
        <w:rPr>
          <w:rFonts w:cstheme="minorHAnsi"/>
          <w:i/>
          <w:spacing w:val="-8"/>
        </w:rPr>
        <w:t xml:space="preserve"> </w:t>
      </w:r>
      <w:r w:rsidRPr="009F3294">
        <w:rPr>
          <w:rFonts w:cstheme="minorHAnsi"/>
          <w:i/>
        </w:rPr>
        <w:t>Initial</w:t>
      </w:r>
      <w:r w:rsidRPr="009F3294">
        <w:rPr>
          <w:rFonts w:cstheme="minorHAnsi"/>
          <w:i/>
          <w:spacing w:val="-8"/>
        </w:rPr>
        <w:t xml:space="preserve"> </w:t>
      </w:r>
      <w:r w:rsidRPr="009F3294">
        <w:rPr>
          <w:rFonts w:cstheme="minorHAnsi"/>
          <w:i/>
        </w:rPr>
        <w:t>Response</w:t>
      </w:r>
      <w:r w:rsidRPr="009F3294">
        <w:rPr>
          <w:rFonts w:cstheme="minorHAnsi"/>
          <w:i/>
          <w:spacing w:val="-7"/>
        </w:rPr>
        <w:t xml:space="preserve"> </w:t>
      </w:r>
      <w:r w:rsidRPr="009F3294">
        <w:rPr>
          <w:rFonts w:cstheme="minorHAnsi"/>
          <w:i/>
          <w:spacing w:val="-4"/>
        </w:rPr>
        <w:t>Team</w:t>
      </w:r>
    </w:p>
    <w:p w14:paraId="4792B888" w14:textId="77777777" w:rsidR="005356D5" w:rsidRPr="009F3294" w:rsidRDefault="005356D5" w:rsidP="005356D5">
      <w:pPr>
        <w:pStyle w:val="BodyText"/>
        <w:spacing w:before="120"/>
        <w:ind w:right="514"/>
        <w:rPr>
          <w:rFonts w:cstheme="minorHAnsi"/>
          <w:sz w:val="22"/>
        </w:rPr>
      </w:pPr>
      <w:r w:rsidRPr="009F3294">
        <w:rPr>
          <w:rFonts w:cstheme="minorHAnsi"/>
          <w:sz w:val="22"/>
        </w:rPr>
        <w:t>The Initial Response Team will consist primarily of the FOSC and SOSC response officers, natural resource agencies (if necessary), and local emergency response and RP/PRP personnel. The Initial Response Team will carry out initial response efforts, which include notification and equipment mobilization.</w:t>
      </w:r>
      <w:r w:rsidRPr="009F3294">
        <w:rPr>
          <w:rFonts w:cstheme="minorHAnsi"/>
          <w:spacing w:val="-2"/>
          <w:sz w:val="22"/>
        </w:rPr>
        <w:t xml:space="preserve"> </w:t>
      </w:r>
      <w:r w:rsidRPr="009F3294">
        <w:rPr>
          <w:rFonts w:cstheme="minorHAnsi"/>
          <w:sz w:val="22"/>
        </w:rPr>
        <w:t>Depending</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size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spill,</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Unified</w:t>
      </w:r>
      <w:r w:rsidRPr="009F3294">
        <w:rPr>
          <w:rFonts w:cstheme="minorHAnsi"/>
          <w:spacing w:val="-3"/>
          <w:sz w:val="22"/>
        </w:rPr>
        <w:t xml:space="preserve"> </w:t>
      </w:r>
      <w:r w:rsidRPr="009F3294">
        <w:rPr>
          <w:rFonts w:cstheme="minorHAnsi"/>
          <w:sz w:val="22"/>
        </w:rPr>
        <w:t>Command</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begin</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form</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IRT</w:t>
      </w:r>
      <w:r w:rsidRPr="009F3294">
        <w:rPr>
          <w:rFonts w:cstheme="minorHAnsi"/>
          <w:spacing w:val="-3"/>
          <w:sz w:val="22"/>
        </w:rPr>
        <w:t xml:space="preserve"> </w:t>
      </w:r>
      <w:r w:rsidRPr="009F3294">
        <w:rPr>
          <w:rFonts w:cstheme="minorHAnsi"/>
          <w:sz w:val="22"/>
        </w:rPr>
        <w:t>carries out these response actions.</w:t>
      </w:r>
    </w:p>
    <w:p w14:paraId="62BE1D0F" w14:textId="77777777" w:rsidR="005356D5" w:rsidRPr="009F3294" w:rsidRDefault="005356D5" w:rsidP="005356D5">
      <w:pPr>
        <w:rPr>
          <w:rFonts w:cstheme="minorHAnsi"/>
        </w:rPr>
        <w:sectPr w:rsidR="005356D5" w:rsidRPr="009F3294" w:rsidSect="005356D5">
          <w:pgSz w:w="12240" w:h="15840"/>
          <w:pgMar w:top="1420" w:right="960" w:bottom="1200" w:left="680" w:header="0" w:footer="1012" w:gutter="0"/>
          <w:cols w:space="720"/>
        </w:sectPr>
      </w:pPr>
    </w:p>
    <w:p w14:paraId="326DB89E" w14:textId="77777777" w:rsidR="005356D5" w:rsidRPr="009F3294" w:rsidRDefault="005356D5" w:rsidP="005356D5">
      <w:pPr>
        <w:pStyle w:val="BodyText"/>
        <w:spacing w:before="40"/>
        <w:ind w:right="490"/>
        <w:rPr>
          <w:rFonts w:cstheme="minorHAnsi"/>
          <w:sz w:val="22"/>
        </w:rPr>
      </w:pPr>
      <w:r w:rsidRPr="009F3294">
        <w:rPr>
          <w:rFonts w:cstheme="minorHAnsi"/>
          <w:b/>
          <w:sz w:val="22"/>
        </w:rPr>
        <w:lastRenderedPageBreak/>
        <w:t>Notifications</w:t>
      </w:r>
      <w:r w:rsidRPr="009F3294">
        <w:rPr>
          <w:rFonts w:cstheme="minorHAnsi"/>
          <w:sz w:val="22"/>
        </w:rPr>
        <w:t>: The RP/PRP is responsible for making notifications to local, state, and federal agencies. Notifications may include local officials, police, and fire departments. The ADEC will notify the appropriate</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EPA</w:t>
      </w:r>
      <w:r w:rsidRPr="009F3294">
        <w:rPr>
          <w:rFonts w:cstheme="minorHAnsi"/>
          <w:spacing w:val="-3"/>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notify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points</w:t>
      </w:r>
      <w:r w:rsidRPr="009F3294">
        <w:rPr>
          <w:rFonts w:cstheme="minorHAnsi"/>
          <w:spacing w:val="-1"/>
          <w:sz w:val="22"/>
        </w:rPr>
        <w:t xml:space="preserve"> </w:t>
      </w:r>
      <w:r w:rsidRPr="009F3294">
        <w:rPr>
          <w:rFonts w:cstheme="minorHAnsi"/>
          <w:sz w:val="22"/>
        </w:rPr>
        <w:t>of contact, as necessary. The FOSC will notify appropriate natural and cultural resource agencies to begin the consultation process on resources at risk, including:</w:t>
      </w:r>
    </w:p>
    <w:p w14:paraId="36505C04" w14:textId="77777777" w:rsidR="005356D5" w:rsidRPr="009F3294" w:rsidRDefault="005356D5" w:rsidP="00173BA8">
      <w:pPr>
        <w:pStyle w:val="ListParagraph"/>
        <w:widowControl w:val="0"/>
        <w:numPr>
          <w:ilvl w:val="0"/>
          <w:numId w:val="50"/>
        </w:numPr>
        <w:tabs>
          <w:tab w:val="left" w:pos="1839"/>
        </w:tabs>
        <w:autoSpaceDE w:val="0"/>
        <w:autoSpaceDN w:val="0"/>
        <w:spacing w:before="145"/>
        <w:ind w:left="1839" w:hanging="359"/>
        <w:contextualSpacing w:val="0"/>
        <w:jc w:val="left"/>
        <w:rPr>
          <w:rFonts w:cstheme="minorHAnsi"/>
        </w:rPr>
      </w:pPr>
      <w:r w:rsidRPr="009F3294">
        <w:rPr>
          <w:rFonts w:cstheme="minorHAnsi"/>
        </w:rPr>
        <w:t>Threatened</w:t>
      </w:r>
      <w:r w:rsidRPr="009F3294">
        <w:rPr>
          <w:rFonts w:cstheme="minorHAnsi"/>
          <w:spacing w:val="-9"/>
        </w:rPr>
        <w:t xml:space="preserve"> </w:t>
      </w:r>
      <w:r w:rsidRPr="009F3294">
        <w:rPr>
          <w:rFonts w:cstheme="minorHAnsi"/>
        </w:rPr>
        <w:t>and</w:t>
      </w:r>
      <w:r w:rsidRPr="009F3294">
        <w:rPr>
          <w:rFonts w:cstheme="minorHAnsi"/>
          <w:spacing w:val="-9"/>
        </w:rPr>
        <w:t xml:space="preserve"> </w:t>
      </w:r>
      <w:r w:rsidRPr="009F3294">
        <w:rPr>
          <w:rFonts w:cstheme="minorHAnsi"/>
        </w:rPr>
        <w:t>endangered</w:t>
      </w:r>
      <w:r w:rsidRPr="009F3294">
        <w:rPr>
          <w:rFonts w:cstheme="minorHAnsi"/>
          <w:spacing w:val="-9"/>
        </w:rPr>
        <w:t xml:space="preserve"> </w:t>
      </w:r>
      <w:r w:rsidRPr="009F3294">
        <w:rPr>
          <w:rFonts w:cstheme="minorHAnsi"/>
        </w:rPr>
        <w:t>species</w:t>
      </w:r>
      <w:r w:rsidRPr="009F3294">
        <w:rPr>
          <w:rFonts w:cstheme="minorHAnsi"/>
          <w:spacing w:val="-9"/>
        </w:rPr>
        <w:t xml:space="preserve"> </w:t>
      </w:r>
      <w:r w:rsidRPr="009F3294">
        <w:rPr>
          <w:rFonts w:cstheme="minorHAnsi"/>
        </w:rPr>
        <w:t>and</w:t>
      </w:r>
      <w:r w:rsidRPr="009F3294">
        <w:rPr>
          <w:rFonts w:cstheme="minorHAnsi"/>
          <w:spacing w:val="-10"/>
        </w:rPr>
        <w:t xml:space="preserve"> </w:t>
      </w:r>
      <w:r w:rsidRPr="009F3294">
        <w:rPr>
          <w:rFonts w:cstheme="minorHAnsi"/>
        </w:rPr>
        <w:t>their</w:t>
      </w:r>
      <w:r w:rsidRPr="009F3294">
        <w:rPr>
          <w:rFonts w:cstheme="minorHAnsi"/>
          <w:spacing w:val="-8"/>
        </w:rPr>
        <w:t xml:space="preserve"> </w:t>
      </w:r>
      <w:r w:rsidRPr="009F3294">
        <w:rPr>
          <w:rFonts w:cstheme="minorHAnsi"/>
        </w:rPr>
        <w:t>critical</w:t>
      </w:r>
      <w:r w:rsidRPr="009F3294">
        <w:rPr>
          <w:rFonts w:cstheme="minorHAnsi"/>
          <w:spacing w:val="-9"/>
        </w:rPr>
        <w:t xml:space="preserve"> </w:t>
      </w:r>
      <w:r w:rsidRPr="009F3294">
        <w:rPr>
          <w:rFonts w:cstheme="minorHAnsi"/>
          <w:spacing w:val="-2"/>
        </w:rPr>
        <w:t>habitats,</w:t>
      </w:r>
    </w:p>
    <w:p w14:paraId="43E6DE65" w14:textId="77777777" w:rsidR="005356D5" w:rsidRPr="009F3294" w:rsidRDefault="005356D5" w:rsidP="00173BA8">
      <w:pPr>
        <w:pStyle w:val="ListParagraph"/>
        <w:widowControl w:val="0"/>
        <w:numPr>
          <w:ilvl w:val="0"/>
          <w:numId w:val="50"/>
        </w:numPr>
        <w:tabs>
          <w:tab w:val="left" w:pos="1839"/>
        </w:tabs>
        <w:autoSpaceDE w:val="0"/>
        <w:autoSpaceDN w:val="0"/>
        <w:spacing w:before="144"/>
        <w:ind w:left="1839" w:hanging="359"/>
        <w:contextualSpacing w:val="0"/>
        <w:jc w:val="left"/>
        <w:rPr>
          <w:rFonts w:cstheme="minorHAnsi"/>
        </w:rPr>
      </w:pPr>
      <w:r w:rsidRPr="009F3294">
        <w:rPr>
          <w:rFonts w:cstheme="minorHAnsi"/>
        </w:rPr>
        <w:t>Response</w:t>
      </w:r>
      <w:r w:rsidRPr="009F3294">
        <w:rPr>
          <w:rFonts w:cstheme="minorHAnsi"/>
          <w:spacing w:val="-10"/>
        </w:rPr>
        <w:t xml:space="preserve"> </w:t>
      </w:r>
      <w:r w:rsidRPr="009F3294">
        <w:rPr>
          <w:rFonts w:cstheme="minorHAnsi"/>
        </w:rPr>
        <w:t>actions</w:t>
      </w:r>
      <w:r w:rsidRPr="009F3294">
        <w:rPr>
          <w:rFonts w:cstheme="minorHAnsi"/>
          <w:spacing w:val="-9"/>
        </w:rPr>
        <w:t xml:space="preserve"> </w:t>
      </w:r>
      <w:r w:rsidRPr="009F3294">
        <w:rPr>
          <w:rFonts w:cstheme="minorHAnsi"/>
        </w:rPr>
        <w:t>that</w:t>
      </w:r>
      <w:r w:rsidRPr="009F3294">
        <w:rPr>
          <w:rFonts w:cstheme="minorHAnsi"/>
          <w:spacing w:val="-8"/>
        </w:rPr>
        <w:t xml:space="preserve"> </w:t>
      </w:r>
      <w:r w:rsidRPr="009F3294">
        <w:rPr>
          <w:rFonts w:cstheme="minorHAnsi"/>
        </w:rPr>
        <w:t>can</w:t>
      </w:r>
      <w:r w:rsidRPr="009F3294">
        <w:rPr>
          <w:rFonts w:cstheme="minorHAnsi"/>
          <w:spacing w:val="-6"/>
        </w:rPr>
        <w:t xml:space="preserve"> </w:t>
      </w:r>
      <w:r w:rsidRPr="009F3294">
        <w:rPr>
          <w:rFonts w:cstheme="minorHAnsi"/>
        </w:rPr>
        <w:t>affect</w:t>
      </w:r>
      <w:r w:rsidRPr="009F3294">
        <w:rPr>
          <w:rFonts w:cstheme="minorHAnsi"/>
          <w:spacing w:val="-9"/>
        </w:rPr>
        <w:t xml:space="preserve"> </w:t>
      </w:r>
      <w:r w:rsidRPr="009F3294">
        <w:rPr>
          <w:rFonts w:cstheme="minorHAnsi"/>
        </w:rPr>
        <w:t>natural</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rPr>
        <w:t>cultural</w:t>
      </w:r>
      <w:r w:rsidRPr="009F3294">
        <w:rPr>
          <w:rFonts w:cstheme="minorHAnsi"/>
          <w:spacing w:val="-8"/>
        </w:rPr>
        <w:t xml:space="preserve"> </w:t>
      </w:r>
      <w:r w:rsidRPr="009F3294">
        <w:rPr>
          <w:rFonts w:cstheme="minorHAnsi"/>
        </w:rPr>
        <w:t>resources,</w:t>
      </w:r>
      <w:r w:rsidRPr="009F3294">
        <w:rPr>
          <w:rFonts w:cstheme="minorHAnsi"/>
          <w:spacing w:val="-9"/>
        </w:rPr>
        <w:t xml:space="preserve"> </w:t>
      </w:r>
      <w:r w:rsidRPr="009F3294">
        <w:rPr>
          <w:rFonts w:cstheme="minorHAnsi"/>
          <w:spacing w:val="-5"/>
        </w:rPr>
        <w:t>and</w:t>
      </w:r>
    </w:p>
    <w:p w14:paraId="0AEE9379" w14:textId="77777777" w:rsidR="005356D5" w:rsidRPr="009F3294" w:rsidRDefault="005356D5" w:rsidP="00173BA8">
      <w:pPr>
        <w:pStyle w:val="ListParagraph"/>
        <w:widowControl w:val="0"/>
        <w:numPr>
          <w:ilvl w:val="0"/>
          <w:numId w:val="50"/>
        </w:numPr>
        <w:tabs>
          <w:tab w:val="left" w:pos="1840"/>
        </w:tabs>
        <w:autoSpaceDE w:val="0"/>
        <w:autoSpaceDN w:val="0"/>
        <w:spacing w:before="143"/>
        <w:ind w:right="1074"/>
        <w:contextualSpacing w:val="0"/>
        <w:jc w:val="left"/>
        <w:rPr>
          <w:rFonts w:cstheme="minorHAnsi"/>
        </w:rPr>
      </w:pPr>
      <w:r w:rsidRPr="009F3294">
        <w:rPr>
          <w:rFonts w:cstheme="minorHAnsi"/>
        </w:rPr>
        <w:t>Response</w:t>
      </w:r>
      <w:r w:rsidRPr="009F3294">
        <w:rPr>
          <w:rFonts w:cstheme="minorHAnsi"/>
          <w:spacing w:val="-4"/>
        </w:rPr>
        <w:t xml:space="preserve"> </w:t>
      </w:r>
      <w:r w:rsidRPr="009F3294">
        <w:rPr>
          <w:rFonts w:cstheme="minorHAnsi"/>
        </w:rPr>
        <w:t>actions</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protect</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reduce</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impact</w:t>
      </w:r>
      <w:r w:rsidRPr="009F3294">
        <w:rPr>
          <w:rFonts w:cstheme="minorHAnsi"/>
          <w:spacing w:val="-4"/>
        </w:rPr>
        <w:t xml:space="preserve"> </w:t>
      </w:r>
      <w:r w:rsidRPr="009F3294">
        <w:rPr>
          <w:rFonts w:cstheme="minorHAnsi"/>
        </w:rPr>
        <w:t>to</w:t>
      </w:r>
      <w:r w:rsidRPr="009F3294">
        <w:rPr>
          <w:rFonts w:cstheme="minorHAnsi"/>
          <w:spacing w:val="-1"/>
        </w:rPr>
        <w:t xml:space="preserve"> </w:t>
      </w:r>
      <w:r w:rsidRPr="009F3294">
        <w:rPr>
          <w:rFonts w:cstheme="minorHAnsi"/>
        </w:rPr>
        <w:t>natural</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cultural</w:t>
      </w:r>
      <w:r w:rsidRPr="009F3294">
        <w:rPr>
          <w:rFonts w:cstheme="minorHAnsi"/>
          <w:spacing w:val="-4"/>
        </w:rPr>
        <w:t xml:space="preserve"> </w:t>
      </w:r>
      <w:r w:rsidRPr="009F3294">
        <w:rPr>
          <w:rFonts w:cstheme="minorHAnsi"/>
        </w:rPr>
        <w:t>resources,</w:t>
      </w:r>
      <w:r w:rsidRPr="009F3294">
        <w:rPr>
          <w:rFonts w:cstheme="minorHAnsi"/>
          <w:spacing w:val="-4"/>
        </w:rPr>
        <w:t xml:space="preserve"> </w:t>
      </w:r>
      <w:r w:rsidRPr="009F3294">
        <w:rPr>
          <w:rFonts w:cstheme="minorHAnsi"/>
        </w:rPr>
        <w:t xml:space="preserve">as </w:t>
      </w:r>
      <w:r w:rsidRPr="009F3294">
        <w:rPr>
          <w:rFonts w:cstheme="minorHAnsi"/>
          <w:spacing w:val="-2"/>
        </w:rPr>
        <w:t>appropriate.</w:t>
      </w:r>
    </w:p>
    <w:p w14:paraId="7D9C4712" w14:textId="77777777" w:rsidR="005356D5" w:rsidRPr="009F3294" w:rsidRDefault="005356D5" w:rsidP="005356D5">
      <w:pPr>
        <w:pStyle w:val="BodyText"/>
        <w:spacing w:before="120"/>
        <w:ind w:right="566"/>
        <w:rPr>
          <w:rFonts w:cstheme="minorHAnsi"/>
          <w:sz w:val="22"/>
        </w:rPr>
      </w:pPr>
      <w:r w:rsidRPr="009F3294">
        <w:rPr>
          <w:rFonts w:cstheme="minorHAnsi"/>
          <w:b/>
          <w:sz w:val="22"/>
        </w:rPr>
        <w:t>Initial Response Action</w:t>
      </w:r>
      <w:r w:rsidRPr="009F3294">
        <w:rPr>
          <w:rFonts w:cstheme="minorHAnsi"/>
          <w:sz w:val="22"/>
        </w:rPr>
        <w:t>: Following these notifications, the initial responders will assess the chemical characteristics of the spilled material and establish a safe level of PPE prior to dispatching a response team to the scene. Upon arrival, the response team will conduct a site characterization to evaluate environmental hazards. Upon ensuring a safe operating environment, they will attempt to determine the</w:t>
      </w:r>
      <w:r w:rsidRPr="009F3294">
        <w:rPr>
          <w:rFonts w:cstheme="minorHAnsi"/>
          <w:spacing w:val="-3"/>
          <w:sz w:val="22"/>
        </w:rPr>
        <w:t xml:space="preserve"> </w:t>
      </w:r>
      <w:r w:rsidRPr="009F3294">
        <w:rPr>
          <w:rFonts w:cstheme="minorHAnsi"/>
          <w:sz w:val="22"/>
        </w:rPr>
        <w:t>source</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spill,</w:t>
      </w:r>
      <w:r w:rsidRPr="009F3294">
        <w:rPr>
          <w:rFonts w:cstheme="minorHAnsi"/>
          <w:spacing w:val="-3"/>
          <w:sz w:val="22"/>
        </w:rPr>
        <w:t xml:space="preserve"> </w:t>
      </w:r>
      <w:r w:rsidRPr="009F3294">
        <w:rPr>
          <w:rFonts w:cstheme="minorHAnsi"/>
          <w:sz w:val="22"/>
        </w:rPr>
        <w:t>identify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secure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source</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discharge,</w:t>
      </w:r>
      <w:r w:rsidRPr="009F3294">
        <w:rPr>
          <w:rFonts w:cstheme="minorHAnsi"/>
          <w:spacing w:val="-3"/>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begin</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gather</w:t>
      </w:r>
      <w:r w:rsidRPr="009F3294">
        <w:rPr>
          <w:rFonts w:cstheme="minorHAnsi"/>
          <w:spacing w:val="-3"/>
          <w:sz w:val="22"/>
        </w:rPr>
        <w:t xml:space="preserve"> </w:t>
      </w:r>
      <w:r w:rsidRPr="009F3294">
        <w:rPr>
          <w:rFonts w:cstheme="minorHAnsi"/>
          <w:sz w:val="22"/>
        </w:rPr>
        <w:t>data</w:t>
      </w:r>
      <w:r w:rsidRPr="009F3294">
        <w:rPr>
          <w:rFonts w:cstheme="minorHAnsi"/>
          <w:spacing w:val="-3"/>
          <w:sz w:val="22"/>
        </w:rPr>
        <w:t xml:space="preserve"> </w:t>
      </w:r>
      <w:r w:rsidRPr="009F3294">
        <w:rPr>
          <w:rFonts w:cstheme="minorHAnsi"/>
          <w:sz w:val="22"/>
        </w:rPr>
        <w:t>for the</w:t>
      </w:r>
      <w:r w:rsidRPr="009F3294">
        <w:rPr>
          <w:rFonts w:cstheme="minorHAnsi"/>
          <w:spacing w:val="-1"/>
          <w:sz w:val="22"/>
        </w:rPr>
        <w:t xml:space="preserve"> </w:t>
      </w:r>
      <w:r w:rsidRPr="009F3294">
        <w:rPr>
          <w:rFonts w:cstheme="minorHAnsi"/>
          <w:sz w:val="22"/>
        </w:rPr>
        <w:t>ICS</w:t>
      </w:r>
      <w:r w:rsidRPr="009F3294">
        <w:rPr>
          <w:rFonts w:cstheme="minorHAnsi"/>
          <w:spacing w:val="-2"/>
          <w:sz w:val="22"/>
        </w:rPr>
        <w:t xml:space="preserve"> </w:t>
      </w:r>
      <w:r w:rsidRPr="009F3294">
        <w:rPr>
          <w:rFonts w:cstheme="minorHAnsi"/>
          <w:sz w:val="22"/>
        </w:rPr>
        <w:t>to use</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formulate</w:t>
      </w:r>
      <w:r w:rsidRPr="009F3294">
        <w:rPr>
          <w:rFonts w:cstheme="minorHAnsi"/>
          <w:spacing w:val="-1"/>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strategy</w:t>
      </w:r>
      <w:r w:rsidRPr="009F3294">
        <w:rPr>
          <w:rFonts w:cstheme="minorHAnsi"/>
          <w:spacing w:val="-2"/>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validate</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RP/PRP’s</w:t>
      </w:r>
      <w:r w:rsidRPr="009F3294">
        <w:rPr>
          <w:rFonts w:cstheme="minorHAnsi"/>
          <w:spacing w:val="-2"/>
          <w:sz w:val="22"/>
        </w:rPr>
        <w:t xml:space="preserve"> </w:t>
      </w:r>
      <w:r w:rsidRPr="009F3294">
        <w:rPr>
          <w:rFonts w:cstheme="minorHAnsi"/>
          <w:sz w:val="22"/>
        </w:rPr>
        <w:t>strategies.</w:t>
      </w:r>
      <w:r w:rsidRPr="009F3294">
        <w:rPr>
          <w:rFonts w:cstheme="minorHAnsi"/>
          <w:spacing w:val="-2"/>
          <w:sz w:val="22"/>
        </w:rPr>
        <w:t xml:space="preserve"> </w:t>
      </w:r>
      <w:r w:rsidRPr="009F3294">
        <w:rPr>
          <w:rFonts w:cstheme="minorHAnsi"/>
          <w:sz w:val="22"/>
        </w:rPr>
        <w:t>This initial</w:t>
      </w:r>
      <w:r w:rsidRPr="009F3294">
        <w:rPr>
          <w:rFonts w:cstheme="minorHAnsi"/>
          <w:spacing w:val="-1"/>
          <w:sz w:val="22"/>
        </w:rPr>
        <w:t xml:space="preserve"> </w:t>
      </w:r>
      <w:r w:rsidRPr="009F3294">
        <w:rPr>
          <w:rFonts w:cstheme="minorHAnsi"/>
          <w:sz w:val="22"/>
        </w:rPr>
        <w:t>response team will normally have no containment or product removal means with them at this time, unless provided</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authorities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federal/state</w:t>
      </w:r>
      <w:r w:rsidRPr="009F3294">
        <w:rPr>
          <w:rFonts w:cstheme="minorHAnsi"/>
          <w:spacing w:val="-3"/>
          <w:sz w:val="22"/>
        </w:rPr>
        <w:t xml:space="preserve"> </w:t>
      </w:r>
      <w:r w:rsidRPr="009F3294">
        <w:rPr>
          <w:rFonts w:cstheme="minorHAnsi"/>
          <w:sz w:val="22"/>
        </w:rPr>
        <w:t>responders</w:t>
      </w:r>
      <w:r w:rsidRPr="009F3294">
        <w:rPr>
          <w:rFonts w:cstheme="minorHAnsi"/>
          <w:spacing w:val="-3"/>
          <w:sz w:val="22"/>
        </w:rPr>
        <w:t xml:space="preserve"> </w:t>
      </w:r>
      <w:r w:rsidRPr="009F3294">
        <w:rPr>
          <w:rFonts w:cstheme="minorHAnsi"/>
          <w:sz w:val="22"/>
        </w:rPr>
        <w:t>identify</w:t>
      </w:r>
      <w:r w:rsidRPr="009F3294">
        <w:rPr>
          <w:rFonts w:cstheme="minorHAnsi"/>
          <w:spacing w:val="-2"/>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immediate</w:t>
      </w:r>
      <w:r w:rsidRPr="009F3294">
        <w:rPr>
          <w:rFonts w:cstheme="minorHAnsi"/>
          <w:spacing w:val="-3"/>
          <w:sz w:val="22"/>
        </w:rPr>
        <w:t xml:space="preserve"> </w:t>
      </w:r>
      <w:r w:rsidRPr="009F3294">
        <w:rPr>
          <w:rFonts w:cstheme="minorHAnsi"/>
          <w:sz w:val="22"/>
        </w:rPr>
        <w:t>threat</w:t>
      </w:r>
      <w:r w:rsidRPr="009F3294">
        <w:rPr>
          <w:rFonts w:cstheme="minorHAnsi"/>
          <w:spacing w:val="-2"/>
          <w:sz w:val="22"/>
        </w:rPr>
        <w:t xml:space="preserve"> </w:t>
      </w:r>
      <w:r w:rsidRPr="009F3294">
        <w:rPr>
          <w:rFonts w:cstheme="minorHAnsi"/>
          <w:sz w:val="22"/>
        </w:rPr>
        <w:t>to public health and safety, appropriate action shall be initiated. If the situation warrants, an evacuation may be implemented according to the procedures referenced in the LERP.</w:t>
      </w:r>
    </w:p>
    <w:p w14:paraId="3AFDAF80" w14:textId="5C6E8AC3" w:rsidR="005356D5" w:rsidRPr="009F3294" w:rsidRDefault="005356D5" w:rsidP="009C7C4C">
      <w:pPr>
        <w:pStyle w:val="BodyText"/>
        <w:spacing w:before="120"/>
        <w:ind w:right="482"/>
        <w:rPr>
          <w:rFonts w:cstheme="minorHAnsi"/>
          <w:sz w:val="22"/>
        </w:rPr>
      </w:pPr>
      <w:r w:rsidRPr="009F3294">
        <w:rPr>
          <w:rFonts w:cstheme="minorHAnsi"/>
          <w:sz w:val="22"/>
        </w:rPr>
        <w:t>The response team will contact the FOSC and/or SOSC, report the details of the spill, and initiate a preliminary investigation into the cause of the spill. The FOSC/SOSC or other response team personnel will</w:t>
      </w:r>
      <w:r w:rsidRPr="009F3294">
        <w:rPr>
          <w:rFonts w:cstheme="minorHAnsi"/>
          <w:spacing w:val="-3"/>
          <w:sz w:val="22"/>
        </w:rPr>
        <w:t xml:space="preserve"> </w:t>
      </w:r>
      <w:r w:rsidRPr="009F3294">
        <w:rPr>
          <w:rFonts w:cstheme="minorHAnsi"/>
          <w:sz w:val="22"/>
        </w:rPr>
        <w:t>advise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regarding</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legal</w:t>
      </w:r>
      <w:r w:rsidRPr="009F3294">
        <w:rPr>
          <w:rFonts w:cstheme="minorHAnsi"/>
          <w:spacing w:val="-3"/>
          <w:sz w:val="22"/>
        </w:rPr>
        <w:t xml:space="preserve"> </w:t>
      </w:r>
      <w:r w:rsidRPr="009F3294">
        <w:rPr>
          <w:rFonts w:cstheme="minorHAnsi"/>
          <w:sz w:val="22"/>
        </w:rPr>
        <w:t>requirement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initiate</w:t>
      </w:r>
      <w:r w:rsidRPr="009F3294">
        <w:rPr>
          <w:rFonts w:cstheme="minorHAnsi"/>
          <w:spacing w:val="-2"/>
          <w:sz w:val="22"/>
        </w:rPr>
        <w:t xml:space="preserve"> </w:t>
      </w:r>
      <w:r w:rsidRPr="009F3294">
        <w:rPr>
          <w:rFonts w:cstheme="minorHAnsi"/>
          <w:sz w:val="22"/>
        </w:rPr>
        <w:t>containment</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recovery</w:t>
      </w:r>
      <w:r w:rsidRPr="009F3294">
        <w:rPr>
          <w:rFonts w:cstheme="minorHAnsi"/>
          <w:spacing w:val="-2"/>
          <w:sz w:val="22"/>
        </w:rPr>
        <w:t xml:space="preserve"> </w:t>
      </w:r>
      <w:r w:rsidRPr="009F3294">
        <w:rPr>
          <w:rFonts w:cstheme="minorHAnsi"/>
          <w:sz w:val="22"/>
        </w:rPr>
        <w:t>actions.</w:t>
      </w:r>
      <w:r w:rsidRPr="009F3294">
        <w:rPr>
          <w:rFonts w:cstheme="minorHAnsi"/>
          <w:spacing w:val="-2"/>
          <w:sz w:val="22"/>
        </w:rPr>
        <w:t xml:space="preserve"> </w:t>
      </w:r>
      <w:r w:rsidRPr="009F3294">
        <w:rPr>
          <w:rFonts w:cstheme="minorHAnsi"/>
          <w:sz w:val="22"/>
        </w:rPr>
        <w:t>The FOSC will be advised of the severity of the spill and will activate the ICS. The FOSC and/or SOSC will brief the federal, state, tribal, and local government agencies regarding the spill status and ramp up procedures.</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will</w:t>
      </w:r>
      <w:r w:rsidRPr="009F3294">
        <w:rPr>
          <w:rFonts w:cstheme="minorHAnsi"/>
          <w:spacing w:val="-1"/>
          <w:sz w:val="22"/>
        </w:rPr>
        <w:t xml:space="preserve"> </w:t>
      </w:r>
      <w:r w:rsidRPr="009F3294">
        <w:rPr>
          <w:rFonts w:cstheme="minorHAnsi"/>
          <w:sz w:val="22"/>
        </w:rPr>
        <w:t>continue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consult</w:t>
      </w:r>
      <w:r w:rsidRPr="009F3294">
        <w:rPr>
          <w:rFonts w:cstheme="minorHAnsi"/>
          <w:spacing w:val="-3"/>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natural</w:t>
      </w:r>
      <w:r w:rsidRPr="009F3294">
        <w:rPr>
          <w:rFonts w:cstheme="minorHAnsi"/>
          <w:spacing w:val="-3"/>
          <w:sz w:val="22"/>
        </w:rPr>
        <w:t xml:space="preserve"> </w:t>
      </w:r>
      <w:r w:rsidRPr="009F3294">
        <w:rPr>
          <w:rFonts w:cstheme="minorHAnsi"/>
          <w:sz w:val="22"/>
        </w:rPr>
        <w:t>resource</w:t>
      </w:r>
      <w:r w:rsidRPr="009F3294">
        <w:rPr>
          <w:rFonts w:cstheme="minorHAnsi"/>
          <w:spacing w:val="-3"/>
          <w:sz w:val="22"/>
        </w:rPr>
        <w:t xml:space="preserve"> </w:t>
      </w:r>
      <w:r w:rsidRPr="009F3294">
        <w:rPr>
          <w:rFonts w:cstheme="minorHAnsi"/>
          <w:sz w:val="22"/>
        </w:rPr>
        <w:t>agencies</w:t>
      </w:r>
      <w:r w:rsidRPr="009F3294">
        <w:rPr>
          <w:rFonts w:cstheme="minorHAnsi"/>
          <w:spacing w:val="-5"/>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actions</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taken</w:t>
      </w:r>
      <w:r w:rsidRPr="009F3294">
        <w:rPr>
          <w:rFonts w:cstheme="minorHAnsi"/>
          <w:spacing w:val="-2"/>
          <w:sz w:val="22"/>
        </w:rPr>
        <w:t xml:space="preserve"> </w:t>
      </w:r>
      <w:r w:rsidRPr="009F3294">
        <w:rPr>
          <w:rFonts w:cstheme="minorHAnsi"/>
          <w:sz w:val="22"/>
        </w:rPr>
        <w:t>that may affect trust resources. The FOSC shall activate a Historic Properties Specialist if the spill or release is not categorically excluded, a previously unidentified historic property is discovered during emergency response, or if the Alaska State Historic Preservation Office (or appropriate federal or Native Alaskan Organization) notifies the FOSC that the release could affect a historic property.</w:t>
      </w:r>
      <w:r w:rsidRPr="009F3294">
        <w:rPr>
          <w:rFonts w:cstheme="minorHAnsi"/>
          <w:spacing w:val="40"/>
          <w:sz w:val="22"/>
        </w:rPr>
        <w:t xml:space="preserve"> </w:t>
      </w:r>
      <w:r w:rsidRPr="009F3294">
        <w:rPr>
          <w:rFonts w:cstheme="minorHAnsi"/>
          <w:sz w:val="22"/>
        </w:rPr>
        <w:t>The Historic Properties Specialist will directly advise the FOSC regarding the identification of historic properties, consultation requirements,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ways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avoid</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minimize</w:t>
      </w:r>
      <w:r w:rsidRPr="009F3294">
        <w:rPr>
          <w:rFonts w:cstheme="minorHAnsi"/>
          <w:spacing w:val="-3"/>
          <w:sz w:val="22"/>
        </w:rPr>
        <w:t xml:space="preserve"> </w:t>
      </w:r>
      <w:r w:rsidRPr="009F3294">
        <w:rPr>
          <w:rFonts w:cstheme="minorHAnsi"/>
          <w:sz w:val="22"/>
        </w:rPr>
        <w:t>effects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historic</w:t>
      </w:r>
      <w:r w:rsidRPr="009F3294">
        <w:rPr>
          <w:rFonts w:cstheme="minorHAnsi"/>
          <w:spacing w:val="-2"/>
          <w:sz w:val="22"/>
        </w:rPr>
        <w:t xml:space="preserve"> </w:t>
      </w:r>
      <w:r w:rsidRPr="009F3294">
        <w:rPr>
          <w:rFonts w:cstheme="minorHAnsi"/>
          <w:sz w:val="22"/>
        </w:rPr>
        <w:t>properties.</w:t>
      </w:r>
      <w:r w:rsidRPr="009F3294">
        <w:rPr>
          <w:rFonts w:cstheme="minorHAnsi"/>
          <w:spacing w:val="40"/>
          <w:sz w:val="22"/>
        </w:rPr>
        <w:t xml:space="preserve"> </w:t>
      </w:r>
      <w:r w:rsidRPr="009F3294">
        <w:rPr>
          <w:rFonts w:cstheme="minorHAnsi"/>
          <w:sz w:val="22"/>
        </w:rPr>
        <w:t>The Alaska Implementation Guidelines for the Protection of Historic Properties provides information on the process to activate a Historic Properties Specialist.</w:t>
      </w:r>
      <w:r w:rsidR="009C7C4C">
        <w:rPr>
          <w:rFonts w:cstheme="minorHAnsi"/>
          <w:sz w:val="22"/>
        </w:rPr>
        <w:t xml:space="preserve"> </w:t>
      </w:r>
      <w:r w:rsidRPr="009F3294">
        <w:rPr>
          <w:rFonts w:cstheme="minorHAnsi"/>
          <w:sz w:val="22"/>
        </w:rPr>
        <w:t>The ADEC will select any available State resource agency personnel to serve as a local contact until ADEC responders arrive on-scene. The ADEC will request that ADNR and ADF&amp;G identify environmental priorities for protection. ADNR and ADF&amp;G will use the environmental sensitivities information in this plan as a primary source for this information.</w:t>
      </w:r>
      <w:r w:rsidR="009C7C4C">
        <w:rPr>
          <w:rFonts w:cstheme="minorHAnsi"/>
          <w:sz w:val="22"/>
        </w:rPr>
        <w:t xml:space="preserve"> </w:t>
      </w:r>
      <w:r w:rsidRPr="009F3294">
        <w:rPr>
          <w:rFonts w:cstheme="minorHAnsi"/>
          <w:sz w:val="22"/>
        </w:rPr>
        <w:t>USFWS, NOAA Fisheries, and ADF&amp;G may also be contacted for initial environmental sensitivity and wildlife</w:t>
      </w:r>
      <w:r w:rsidRPr="009F3294">
        <w:rPr>
          <w:rFonts w:cstheme="minorHAnsi"/>
          <w:spacing w:val="-3"/>
          <w:sz w:val="22"/>
        </w:rPr>
        <w:t xml:space="preserve"> </w:t>
      </w:r>
      <w:r w:rsidRPr="009F3294">
        <w:rPr>
          <w:rFonts w:cstheme="minorHAnsi"/>
          <w:sz w:val="22"/>
        </w:rPr>
        <w:t>concentration</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ADEC</w:t>
      </w:r>
      <w:r w:rsidRPr="009F3294">
        <w:rPr>
          <w:rFonts w:cstheme="minorHAnsi"/>
          <w:spacing w:val="-4"/>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forward</w:t>
      </w:r>
      <w:r w:rsidRPr="009F3294">
        <w:rPr>
          <w:rFonts w:cstheme="minorHAnsi"/>
          <w:spacing w:val="-4"/>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priorities</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Commander and the Unified Command.</w:t>
      </w:r>
    </w:p>
    <w:p w14:paraId="31429EA3" w14:textId="77777777" w:rsidR="005356D5" w:rsidRPr="009F3294" w:rsidRDefault="005356D5" w:rsidP="005356D5">
      <w:pPr>
        <w:pStyle w:val="BodyText"/>
        <w:spacing w:before="120"/>
        <w:ind w:right="566"/>
        <w:rPr>
          <w:rFonts w:cstheme="minorHAnsi"/>
          <w:sz w:val="22"/>
        </w:rPr>
      </w:pPr>
      <w:r w:rsidRPr="009F3294">
        <w:rPr>
          <w:rFonts w:cstheme="minorHAnsi"/>
          <w:sz w:val="22"/>
        </w:rPr>
        <w:t>The RP/PRP is responsible for deploying appropriate privately-owned pollution response equipment as quickly as possible, regardless of whether federal/state equipment has been deployed in the interim. The</w:t>
      </w:r>
      <w:r w:rsidRPr="009F3294">
        <w:rPr>
          <w:rFonts w:cstheme="minorHAnsi"/>
          <w:spacing w:val="-2"/>
          <w:sz w:val="22"/>
        </w:rPr>
        <w:t xml:space="preserve"> </w:t>
      </w:r>
      <w:r w:rsidRPr="009F3294">
        <w:rPr>
          <w:rFonts w:cstheme="minorHAnsi"/>
          <w:sz w:val="22"/>
        </w:rPr>
        <w:t>FOSC/SOSC</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assist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arrange</w:t>
      </w:r>
      <w:r w:rsidRPr="009F3294">
        <w:rPr>
          <w:rFonts w:cstheme="minorHAnsi"/>
          <w:spacing w:val="-2"/>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initial</w:t>
      </w:r>
      <w:r w:rsidRPr="009F3294">
        <w:rPr>
          <w:rFonts w:cstheme="minorHAnsi"/>
          <w:spacing w:val="-2"/>
          <w:sz w:val="22"/>
        </w:rPr>
        <w:t xml:space="preserve"> </w:t>
      </w:r>
      <w:r w:rsidRPr="009F3294">
        <w:rPr>
          <w:rFonts w:cstheme="minorHAnsi"/>
          <w:sz w:val="22"/>
        </w:rPr>
        <w:t>delivery</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pollution</w:t>
      </w:r>
      <w:r w:rsidRPr="009F3294">
        <w:rPr>
          <w:rFonts w:cstheme="minorHAnsi"/>
          <w:spacing w:val="-3"/>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gear</w:t>
      </w:r>
      <w:r w:rsidRPr="009F3294">
        <w:rPr>
          <w:rFonts w:cstheme="minorHAnsi"/>
          <w:spacing w:val="-3"/>
          <w:sz w:val="22"/>
        </w:rPr>
        <w:t xml:space="preserve"> </w:t>
      </w:r>
      <w:r w:rsidRPr="009F3294">
        <w:rPr>
          <w:rFonts w:cstheme="minorHAnsi"/>
          <w:sz w:val="22"/>
        </w:rPr>
        <w:t>via</w:t>
      </w:r>
      <w:r w:rsidRPr="009F3294">
        <w:rPr>
          <w:rFonts w:cstheme="minorHAnsi"/>
          <w:spacing w:val="-3"/>
          <w:sz w:val="22"/>
        </w:rPr>
        <w:t xml:space="preserve"> </w:t>
      </w:r>
      <w:r w:rsidRPr="009F3294">
        <w:rPr>
          <w:rFonts w:cstheme="minorHAnsi"/>
          <w:sz w:val="22"/>
        </w:rPr>
        <w:t>the most expedient mode of transportation.</w:t>
      </w:r>
      <w:commentRangeEnd w:id="751"/>
      <w:r w:rsidR="009C7C4C">
        <w:rPr>
          <w:rStyle w:val="CommentReference"/>
        </w:rPr>
        <w:commentReference w:id="751"/>
      </w:r>
    </w:p>
    <w:p w14:paraId="63CCA496" w14:textId="77777777" w:rsidR="005356D5" w:rsidRPr="009F3294" w:rsidRDefault="005356D5" w:rsidP="005356D5">
      <w:pPr>
        <w:rPr>
          <w:rFonts w:cstheme="minorHAnsi"/>
        </w:rPr>
        <w:sectPr w:rsidR="005356D5" w:rsidRPr="009F3294" w:rsidSect="005356D5">
          <w:pgSz w:w="12240" w:h="15840"/>
          <w:pgMar w:top="1400" w:right="960" w:bottom="1200" w:left="680" w:header="0" w:footer="1012" w:gutter="0"/>
          <w:cols w:space="720"/>
        </w:sectPr>
      </w:pPr>
    </w:p>
    <w:p w14:paraId="37A794BB" w14:textId="35A272D6" w:rsidR="005A31C6" w:rsidRPr="009F3294" w:rsidRDefault="005A31C6" w:rsidP="00FC6950">
      <w:pPr>
        <w:pStyle w:val="Heading3"/>
      </w:pPr>
      <w:bookmarkStart w:id="752" w:name="_Toc176790919"/>
      <w:r w:rsidRPr="009F3294">
        <w:lastRenderedPageBreak/>
        <w:t xml:space="preserve">5210 – </w:t>
      </w:r>
      <w:bookmarkEnd w:id="750"/>
      <w:r w:rsidR="001A4B99" w:rsidRPr="009F3294">
        <w:t>ESA</w:t>
      </w:r>
      <w:bookmarkEnd w:id="752"/>
    </w:p>
    <w:tbl>
      <w:tblPr>
        <w:tblStyle w:val="TableGrid"/>
        <w:tblW w:w="0" w:type="auto"/>
        <w:tblLook w:val="04A0" w:firstRow="1" w:lastRow="0" w:firstColumn="1" w:lastColumn="0" w:noHBand="0" w:noVBand="1"/>
      </w:tblPr>
      <w:tblGrid>
        <w:gridCol w:w="9350"/>
      </w:tblGrid>
      <w:tr w:rsidR="00050738" w:rsidRPr="009F3294" w14:paraId="3AE197F9" w14:textId="77777777" w:rsidTr="00856F12">
        <w:trPr>
          <w:trHeight w:val="446"/>
        </w:trPr>
        <w:tc>
          <w:tcPr>
            <w:tcW w:w="9350" w:type="dxa"/>
            <w:shd w:val="clear" w:color="auto" w:fill="D5DCE4" w:themeFill="text2" w:themeFillTint="33"/>
          </w:tcPr>
          <w:bookmarkStart w:id="753" w:name="_Toc23963786"/>
          <w:bookmarkStart w:id="754" w:name="_Toc176790920"/>
          <w:commentRangeStart w:id="755"/>
          <w:p w14:paraId="491EBA65" w14:textId="77777777" w:rsidR="00050738" w:rsidRPr="009F3294" w:rsidRDefault="00050738" w:rsidP="00856F12">
            <w:pPr>
              <w:pStyle w:val="ACPTableText"/>
              <w:spacing w:before="60" w:after="120"/>
              <w:rPr>
                <w:rFonts w:asciiTheme="minorHAnsi" w:hAnsiTheme="minorHAnsi" w:cstheme="minorHAnsi"/>
                <w:b/>
                <w:sz w:val="22"/>
              </w:rPr>
            </w:pPr>
            <w:r w:rsidRPr="009F3294">
              <w:fldChar w:fldCharType="begin"/>
            </w:r>
            <w:r w:rsidRPr="009F3294">
              <w:rPr>
                <w:rFonts w:asciiTheme="minorHAnsi" w:hAnsiTheme="minorHAnsi" w:cstheme="minorHAnsi"/>
                <w:sz w:val="22"/>
              </w:rPr>
              <w:instrText>HYPERLINK "https://dec.alaska.gov/spar/ppr/contingency-plans/response-plans/tools/"</w:instrText>
            </w:r>
            <w:r w:rsidRPr="009F3294">
              <w:fldChar w:fldCharType="separate"/>
            </w:r>
            <w:r w:rsidRPr="009F3294">
              <w:rPr>
                <w:rStyle w:val="Hyperlink"/>
                <w:rFonts w:asciiTheme="minorHAnsi" w:hAnsiTheme="minorHAnsi" w:cstheme="minorHAnsi"/>
                <w:b/>
                <w:sz w:val="22"/>
              </w:rPr>
              <w:t>REFERENCES AND TOOLS</w:t>
            </w:r>
            <w:r w:rsidRPr="009F3294">
              <w:rPr>
                <w:rStyle w:val="Hyperlink"/>
                <w:rFonts w:asciiTheme="minorHAnsi" w:hAnsiTheme="minorHAnsi" w:cstheme="minorHAnsi"/>
                <w:b/>
                <w:sz w:val="22"/>
              </w:rPr>
              <w:fldChar w:fldCharType="end"/>
            </w:r>
          </w:p>
        </w:tc>
      </w:tr>
      <w:tr w:rsidR="00050738" w:rsidRPr="009F3294" w14:paraId="0C875451" w14:textId="77777777" w:rsidTr="00856F12">
        <w:trPr>
          <w:trHeight w:val="839"/>
        </w:trPr>
        <w:tc>
          <w:tcPr>
            <w:tcW w:w="9350" w:type="dxa"/>
            <w:shd w:val="clear" w:color="auto" w:fill="D5DCE4" w:themeFill="text2" w:themeFillTint="33"/>
          </w:tcPr>
          <w:p w14:paraId="7B8FF8C8" w14:textId="77777777" w:rsidR="00050738" w:rsidRPr="005200BE" w:rsidRDefault="00050738" w:rsidP="00856F12">
            <w:pPr>
              <w:pStyle w:val="ACPTableText"/>
              <w:spacing w:after="120"/>
              <w:rPr>
                <w:rFonts w:asciiTheme="minorHAnsi" w:hAnsiTheme="minorHAnsi" w:cstheme="minorHAnsi"/>
                <w:b/>
                <w:sz w:val="22"/>
              </w:rPr>
            </w:pPr>
            <w:r w:rsidRPr="005200BE">
              <w:rPr>
                <w:rFonts w:asciiTheme="minorHAnsi" w:hAnsiTheme="minorHAnsi" w:cstheme="minorHAnsi"/>
                <w:b/>
                <w:sz w:val="22"/>
              </w:rPr>
              <w:t>Sensitive Areas, Protected Species, Fish, and Wildlife, ESA Consultation</w:t>
            </w:r>
          </w:p>
          <w:p w14:paraId="5D47FBE1" w14:textId="77777777" w:rsidR="00050738" w:rsidRPr="005200BE" w:rsidRDefault="00050738" w:rsidP="00173BA8">
            <w:pPr>
              <w:pStyle w:val="ACPTableText"/>
              <w:numPr>
                <w:ilvl w:val="0"/>
                <w:numId w:val="41"/>
              </w:numPr>
              <w:spacing w:after="120"/>
              <w:rPr>
                <w:rFonts w:asciiTheme="minorHAnsi" w:hAnsiTheme="minorHAnsi" w:cstheme="minorHAnsi"/>
                <w:sz w:val="22"/>
              </w:rPr>
            </w:pPr>
            <w:r w:rsidRPr="005200BE">
              <w:rPr>
                <w:rFonts w:asciiTheme="minorHAnsi" w:hAnsiTheme="minorHAnsi" w:cstheme="minorHAnsi"/>
                <w:sz w:val="22"/>
              </w:rPr>
              <w:t>Wildlife Protection Guidelines for Oil Spill Response in Alaska</w:t>
            </w:r>
          </w:p>
          <w:p w14:paraId="2D96BDE2" w14:textId="77777777" w:rsidR="00050738" w:rsidRDefault="00050738" w:rsidP="00856F12">
            <w:pPr>
              <w:pStyle w:val="ACPTableText"/>
              <w:spacing w:after="120"/>
              <w:rPr>
                <w:ins w:id="756" w:author="Joyce, Scott" w:date="2024-10-02T11:02:00Z" w16du:dateUtc="2024-10-02T19:02:00Z"/>
                <w:rStyle w:val="Hyperlink"/>
                <w:rFonts w:asciiTheme="minorHAnsi" w:hAnsiTheme="minorHAnsi" w:cstheme="minorHAnsi"/>
                <w:sz w:val="22"/>
              </w:rPr>
            </w:pPr>
            <w:r w:rsidRPr="005200BE">
              <w:rPr>
                <w:rFonts w:asciiTheme="minorHAnsi" w:hAnsiTheme="minorHAnsi" w:cstheme="minorHAnsi"/>
                <w:sz w:val="22"/>
              </w:rPr>
              <w:t xml:space="preserve">The Coast Guard follows NRT guidance on this process, in accordance with the MOA, and those resources are found online: </w:t>
            </w:r>
            <w:hyperlink r:id="rId87">
              <w:r w:rsidRPr="005200BE">
                <w:rPr>
                  <w:rStyle w:val="Hyperlink"/>
                  <w:rFonts w:asciiTheme="minorHAnsi" w:hAnsiTheme="minorHAnsi" w:cstheme="minorHAnsi"/>
                  <w:sz w:val="22"/>
                </w:rPr>
                <w:t>NRT Guidance, Technical Assistance &amp; Planning</w:t>
              </w:r>
            </w:hyperlink>
          </w:p>
          <w:p w14:paraId="5799067F" w14:textId="4307B7D5" w:rsidR="00864820" w:rsidRPr="00864820" w:rsidRDefault="00864820" w:rsidP="00864820">
            <w:pPr>
              <w:pStyle w:val="TableParagraph"/>
              <w:widowControl w:val="0"/>
              <w:numPr>
                <w:ilvl w:val="0"/>
                <w:numId w:val="129"/>
              </w:numPr>
              <w:tabs>
                <w:tab w:val="left" w:pos="827"/>
              </w:tabs>
              <w:adjustRightInd/>
              <w:jc w:val="left"/>
              <w:rPr>
                <w:sz w:val="20"/>
              </w:rPr>
            </w:pPr>
            <w:commentRangeStart w:id="757"/>
            <w:ins w:id="758" w:author="Joyce, Scott" w:date="2024-10-02T11:02:00Z" w16du:dateUtc="2024-10-02T19:02:00Z">
              <w:r>
                <w:rPr>
                  <w:sz w:val="20"/>
                </w:rPr>
                <w:t>Alaska</w:t>
              </w:r>
              <w:r>
                <w:rPr>
                  <w:spacing w:val="-7"/>
                  <w:sz w:val="20"/>
                </w:rPr>
                <w:t xml:space="preserve"> </w:t>
              </w:r>
              <w:r>
                <w:rPr>
                  <w:sz w:val="20"/>
                </w:rPr>
                <w:t>Sensitive</w:t>
              </w:r>
              <w:r>
                <w:rPr>
                  <w:spacing w:val="-4"/>
                  <w:sz w:val="20"/>
                </w:rPr>
                <w:t xml:space="preserve"> </w:t>
              </w:r>
              <w:r>
                <w:rPr>
                  <w:sz w:val="20"/>
                </w:rPr>
                <w:t>Areas</w:t>
              </w:r>
              <w:r>
                <w:rPr>
                  <w:spacing w:val="-5"/>
                  <w:sz w:val="20"/>
                </w:rPr>
                <w:t xml:space="preserve"> </w:t>
              </w:r>
              <w:r>
                <w:rPr>
                  <w:sz w:val="20"/>
                </w:rPr>
                <w:t>Compendium</w:t>
              </w:r>
              <w:r>
                <w:rPr>
                  <w:spacing w:val="-6"/>
                  <w:sz w:val="20"/>
                </w:rPr>
                <w:t xml:space="preserve"> </w:t>
              </w:r>
              <w:r>
                <w:rPr>
                  <w:sz w:val="20"/>
                </w:rPr>
                <w:t>(for</w:t>
              </w:r>
              <w:r>
                <w:rPr>
                  <w:spacing w:val="-4"/>
                  <w:sz w:val="20"/>
                </w:rPr>
                <w:t xml:space="preserve"> </w:t>
              </w:r>
              <w:r>
                <w:rPr>
                  <w:sz w:val="20"/>
                </w:rPr>
                <w:t>information</w:t>
              </w:r>
              <w:r>
                <w:rPr>
                  <w:spacing w:val="-5"/>
                  <w:sz w:val="20"/>
                </w:rPr>
                <w:t xml:space="preserve"> </w:t>
              </w:r>
              <w:r>
                <w:rPr>
                  <w:sz w:val="20"/>
                </w:rPr>
                <w:t>on</w:t>
              </w:r>
              <w:r>
                <w:rPr>
                  <w:spacing w:val="-5"/>
                  <w:sz w:val="20"/>
                </w:rPr>
                <w:t xml:space="preserve"> </w:t>
              </w:r>
              <w:r>
                <w:rPr>
                  <w:sz w:val="20"/>
                </w:rPr>
                <w:t>specific</w:t>
              </w:r>
              <w:r>
                <w:rPr>
                  <w:spacing w:val="-4"/>
                  <w:sz w:val="20"/>
                </w:rPr>
                <w:t xml:space="preserve"> </w:t>
              </w:r>
              <w:r>
                <w:rPr>
                  <w:sz w:val="20"/>
                </w:rPr>
                <w:t>sensitive</w:t>
              </w:r>
              <w:r>
                <w:rPr>
                  <w:spacing w:val="-6"/>
                  <w:sz w:val="20"/>
                </w:rPr>
                <w:t xml:space="preserve"> </w:t>
              </w:r>
              <w:r>
                <w:rPr>
                  <w:sz w:val="20"/>
                </w:rPr>
                <w:t>areas</w:t>
              </w:r>
              <w:r>
                <w:rPr>
                  <w:spacing w:val="-4"/>
                  <w:sz w:val="20"/>
                </w:rPr>
                <w:t xml:space="preserve"> </w:t>
              </w:r>
              <w:r>
                <w:rPr>
                  <w:sz w:val="20"/>
                </w:rPr>
                <w:t>by</w:t>
              </w:r>
              <w:r>
                <w:rPr>
                  <w:spacing w:val="-5"/>
                  <w:sz w:val="20"/>
                </w:rPr>
                <w:t xml:space="preserve"> </w:t>
              </w:r>
              <w:r>
                <w:rPr>
                  <w:sz w:val="20"/>
                </w:rPr>
                <w:t>geographic</w:t>
              </w:r>
              <w:r>
                <w:rPr>
                  <w:spacing w:val="-5"/>
                  <w:sz w:val="20"/>
                </w:rPr>
                <w:t xml:space="preserve"> </w:t>
              </w:r>
              <w:r>
                <w:rPr>
                  <w:spacing w:val="-2"/>
                  <w:sz w:val="20"/>
                </w:rPr>
                <w:t>zone.)</w:t>
              </w:r>
            </w:ins>
            <w:commentRangeEnd w:id="757"/>
            <w:ins w:id="759" w:author="Joyce, Scott" w:date="2024-10-02T11:03:00Z" w16du:dateUtc="2024-10-02T19:03:00Z">
              <w:r>
                <w:rPr>
                  <w:rStyle w:val="CommentReference"/>
                  <w:rFonts w:asciiTheme="minorHAnsi" w:hAnsiTheme="minorHAnsi" w:cstheme="minorBidi"/>
                </w:rPr>
                <w:commentReference w:id="757"/>
              </w:r>
            </w:ins>
          </w:p>
          <w:p w14:paraId="0AFF4419" w14:textId="77777777" w:rsidR="00050738" w:rsidRPr="005200BE" w:rsidRDefault="00050738" w:rsidP="00856F12">
            <w:pPr>
              <w:pStyle w:val="ACPTableText"/>
              <w:spacing w:after="120"/>
              <w:rPr>
                <w:rFonts w:asciiTheme="minorHAnsi" w:hAnsiTheme="minorHAnsi" w:cstheme="minorHAnsi"/>
                <w:b/>
                <w:sz w:val="22"/>
              </w:rPr>
            </w:pPr>
            <w:r w:rsidRPr="005200BE">
              <w:rPr>
                <w:rFonts w:asciiTheme="minorHAnsi" w:hAnsiTheme="minorHAnsi" w:cstheme="minorHAnsi"/>
                <w:b/>
                <w:sz w:val="22"/>
              </w:rPr>
              <w:t>ESA Consultation Guidance can be found at the following websites:</w:t>
            </w:r>
          </w:p>
          <w:p w14:paraId="7DE42102" w14:textId="77777777" w:rsidR="00050738" w:rsidRPr="005200BE" w:rsidRDefault="00050738" w:rsidP="00173BA8">
            <w:pPr>
              <w:pStyle w:val="ACPTableText"/>
              <w:numPr>
                <w:ilvl w:val="0"/>
                <w:numId w:val="41"/>
              </w:numPr>
              <w:spacing w:after="120"/>
              <w:rPr>
                <w:rFonts w:asciiTheme="minorHAnsi" w:hAnsiTheme="minorHAnsi" w:cstheme="minorHAnsi"/>
                <w:sz w:val="22"/>
              </w:rPr>
            </w:pPr>
            <w:hyperlink r:id="rId88">
              <w:r w:rsidRPr="005200BE">
                <w:rPr>
                  <w:rStyle w:val="Hyperlink"/>
                  <w:rFonts w:asciiTheme="minorHAnsi" w:hAnsiTheme="minorHAnsi" w:cstheme="minorHAnsi"/>
                  <w:sz w:val="22"/>
                </w:rPr>
                <w:t>National Marine Fisheries Service, Alaska Office, ESA Consultation</w:t>
              </w:r>
            </w:hyperlink>
          </w:p>
          <w:p w14:paraId="33D35731" w14:textId="77777777" w:rsidR="00050738" w:rsidRPr="005200BE" w:rsidRDefault="00050738" w:rsidP="00173BA8">
            <w:pPr>
              <w:pStyle w:val="ACPTableText"/>
              <w:numPr>
                <w:ilvl w:val="0"/>
                <w:numId w:val="41"/>
              </w:numPr>
              <w:spacing w:after="120"/>
              <w:rPr>
                <w:rFonts w:asciiTheme="minorHAnsi" w:hAnsiTheme="minorHAnsi" w:cstheme="minorHAnsi"/>
                <w:sz w:val="22"/>
              </w:rPr>
            </w:pPr>
            <w:hyperlink r:id="rId89">
              <w:r w:rsidRPr="005200BE">
                <w:rPr>
                  <w:rStyle w:val="Hyperlink"/>
                  <w:rFonts w:asciiTheme="minorHAnsi" w:hAnsiTheme="minorHAnsi" w:cstheme="minorHAnsi"/>
                  <w:sz w:val="22"/>
                </w:rPr>
                <w:t>U.S. Fish and Wildlife Service, ESA Consultation</w:t>
              </w:r>
            </w:hyperlink>
          </w:p>
          <w:p w14:paraId="4DC4CA3E" w14:textId="77777777" w:rsidR="00050738" w:rsidRPr="005200BE" w:rsidRDefault="00050738" w:rsidP="00173BA8">
            <w:pPr>
              <w:pStyle w:val="ACPTableText"/>
              <w:numPr>
                <w:ilvl w:val="0"/>
                <w:numId w:val="41"/>
              </w:numPr>
              <w:spacing w:after="120"/>
              <w:rPr>
                <w:rFonts w:asciiTheme="minorHAnsi" w:hAnsiTheme="minorHAnsi" w:cstheme="minorHAnsi"/>
                <w:sz w:val="22"/>
              </w:rPr>
            </w:pPr>
            <w:hyperlink r:id="rId90">
              <w:r w:rsidRPr="005200BE">
                <w:rPr>
                  <w:rStyle w:val="Hyperlink"/>
                  <w:rFonts w:asciiTheme="minorHAnsi" w:hAnsiTheme="minorHAnsi" w:cstheme="minorHAnsi"/>
                  <w:sz w:val="22"/>
                </w:rPr>
                <w:t>List of ESA Species in Alaska by agency</w:t>
              </w:r>
            </w:hyperlink>
          </w:p>
          <w:p w14:paraId="118F8564" w14:textId="77777777" w:rsidR="00050738" w:rsidRPr="005200BE" w:rsidRDefault="00050738" w:rsidP="00856F12">
            <w:pPr>
              <w:pStyle w:val="ACPTableText"/>
              <w:spacing w:after="120"/>
              <w:rPr>
                <w:rFonts w:asciiTheme="minorHAnsi" w:hAnsiTheme="minorHAnsi" w:cstheme="minorHAnsi"/>
                <w:b/>
                <w:sz w:val="22"/>
              </w:rPr>
            </w:pPr>
            <w:r w:rsidRPr="005200BE">
              <w:rPr>
                <w:rFonts w:asciiTheme="minorHAnsi" w:hAnsiTheme="minorHAnsi" w:cstheme="minorHAnsi"/>
                <w:b/>
                <w:sz w:val="22"/>
              </w:rPr>
              <w:t>ADEC Arctic and Western Alaska Area Page: Associated Documents, Wildlife Protection</w:t>
            </w:r>
          </w:p>
          <w:p w14:paraId="49FD1123" w14:textId="77777777" w:rsidR="00050738" w:rsidRPr="009F3294" w:rsidRDefault="00050738" w:rsidP="00856F12">
            <w:pPr>
              <w:pStyle w:val="ACPTableText"/>
              <w:spacing w:after="120"/>
              <w:rPr>
                <w:rFonts w:asciiTheme="minorHAnsi" w:hAnsiTheme="minorHAnsi" w:cstheme="minorHAnsi"/>
                <w:sz w:val="22"/>
              </w:rPr>
            </w:pPr>
            <w:r w:rsidRPr="009F3294">
              <w:rPr>
                <w:rFonts w:asciiTheme="minorHAnsi" w:hAnsiTheme="minorHAnsi" w:cstheme="minorHAnsi"/>
                <w:sz w:val="22"/>
              </w:rPr>
              <w:t>Pribilof Islands Wildlife Protection Guidelines</w:t>
            </w:r>
          </w:p>
        </w:tc>
      </w:tr>
    </w:tbl>
    <w:p w14:paraId="3EBA70C8" w14:textId="77777777" w:rsidR="00050738" w:rsidRPr="009F3294" w:rsidRDefault="00050738" w:rsidP="00050738">
      <w:pPr>
        <w:pStyle w:val="BodyText"/>
        <w:spacing w:before="11"/>
        <w:rPr>
          <w:rFonts w:cstheme="minorHAnsi"/>
          <w:b/>
          <w:i/>
          <w:sz w:val="22"/>
        </w:rPr>
      </w:pPr>
    </w:p>
    <w:p w14:paraId="11857BD4" w14:textId="77777777" w:rsidR="00050738" w:rsidRPr="009F3294" w:rsidRDefault="00050738" w:rsidP="00050738">
      <w:pPr>
        <w:pStyle w:val="BodyText"/>
        <w:ind w:right="528"/>
        <w:rPr>
          <w:rFonts w:cstheme="minorHAnsi"/>
          <w:sz w:val="22"/>
        </w:rPr>
      </w:pPr>
      <w:r w:rsidRPr="009F3294">
        <w:rPr>
          <w:rFonts w:cstheme="minorHAnsi"/>
          <w:sz w:val="22"/>
        </w:rPr>
        <w:t>Section</w:t>
      </w:r>
      <w:r w:rsidRPr="009F3294">
        <w:rPr>
          <w:rFonts w:cstheme="minorHAnsi"/>
          <w:spacing w:val="-2"/>
          <w:sz w:val="22"/>
        </w:rPr>
        <w:t xml:space="preserve"> </w:t>
      </w:r>
      <w:r w:rsidRPr="009F3294">
        <w:rPr>
          <w:rFonts w:cstheme="minorHAnsi"/>
          <w:sz w:val="22"/>
        </w:rPr>
        <w:t>7</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ESA</w:t>
      </w:r>
      <w:r w:rsidRPr="009F3294">
        <w:rPr>
          <w:rFonts w:cstheme="minorHAnsi"/>
          <w:spacing w:val="-3"/>
          <w:sz w:val="22"/>
        </w:rPr>
        <w:t xml:space="preserve"> </w:t>
      </w:r>
      <w:r w:rsidRPr="009F3294">
        <w:rPr>
          <w:rFonts w:cstheme="minorHAnsi"/>
          <w:sz w:val="22"/>
        </w:rPr>
        <w:t>requires</w:t>
      </w:r>
      <w:r w:rsidRPr="009F3294">
        <w:rPr>
          <w:rFonts w:cstheme="minorHAnsi"/>
          <w:spacing w:val="-3"/>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agency</w:t>
      </w:r>
      <w:r w:rsidRPr="009F3294">
        <w:rPr>
          <w:rFonts w:cstheme="minorHAnsi"/>
          <w:spacing w:val="-2"/>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authorizes,</w:t>
      </w:r>
      <w:r w:rsidRPr="009F3294">
        <w:rPr>
          <w:rFonts w:cstheme="minorHAnsi"/>
          <w:spacing w:val="-3"/>
          <w:sz w:val="22"/>
        </w:rPr>
        <w:t xml:space="preserve"> </w:t>
      </w:r>
      <w:r w:rsidRPr="009F3294">
        <w:rPr>
          <w:rFonts w:cstheme="minorHAnsi"/>
          <w:sz w:val="22"/>
        </w:rPr>
        <w:t>funds,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carries</w:t>
      </w:r>
      <w:r w:rsidRPr="009F3294">
        <w:rPr>
          <w:rFonts w:cstheme="minorHAnsi"/>
          <w:spacing w:val="-3"/>
          <w:sz w:val="22"/>
        </w:rPr>
        <w:t xml:space="preserve"> </w:t>
      </w:r>
      <w:r w:rsidRPr="009F3294">
        <w:rPr>
          <w:rFonts w:cstheme="minorHAnsi"/>
          <w:sz w:val="22"/>
        </w:rPr>
        <w:t>out</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may affect listed species or designated critical habitat to consult with DOI (through USFWS) and DOC (through NMFS). This applies to both exercises and spill responses.</w:t>
      </w:r>
    </w:p>
    <w:p w14:paraId="48EC3F51" w14:textId="77777777" w:rsidR="00050738" w:rsidRPr="009F3294" w:rsidRDefault="00050738" w:rsidP="00050738">
      <w:pPr>
        <w:pStyle w:val="BodyText"/>
        <w:spacing w:before="11"/>
        <w:rPr>
          <w:rFonts w:cstheme="minorHAnsi"/>
          <w:sz w:val="22"/>
        </w:rPr>
      </w:pPr>
    </w:p>
    <w:p w14:paraId="2A45F552" w14:textId="77777777" w:rsidR="00050738" w:rsidRPr="009F3294" w:rsidRDefault="00050738" w:rsidP="00050738">
      <w:pPr>
        <w:pStyle w:val="BodyText"/>
        <w:ind w:right="482"/>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ESA</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its</w:t>
      </w:r>
      <w:r w:rsidRPr="009F3294">
        <w:rPr>
          <w:rFonts w:cstheme="minorHAnsi"/>
          <w:spacing w:val="-4"/>
          <w:sz w:val="22"/>
        </w:rPr>
        <w:t xml:space="preserve"> </w:t>
      </w:r>
      <w:r w:rsidRPr="009F3294">
        <w:rPr>
          <w:rFonts w:cstheme="minorHAnsi"/>
          <w:sz w:val="22"/>
        </w:rPr>
        <w:t>implementing</w:t>
      </w:r>
      <w:r w:rsidRPr="009F3294">
        <w:rPr>
          <w:rFonts w:cstheme="minorHAnsi"/>
          <w:spacing w:val="-4"/>
          <w:sz w:val="22"/>
        </w:rPr>
        <w:t xml:space="preserve"> </w:t>
      </w:r>
      <w:r w:rsidRPr="009F3294">
        <w:rPr>
          <w:rFonts w:cstheme="minorHAnsi"/>
          <w:sz w:val="22"/>
        </w:rPr>
        <w:t>regulations</w:t>
      </w:r>
      <w:r w:rsidRPr="009F3294">
        <w:rPr>
          <w:rFonts w:cstheme="minorHAnsi"/>
          <w:spacing w:val="-4"/>
          <w:sz w:val="22"/>
        </w:rPr>
        <w:t xml:space="preserve"> </w:t>
      </w:r>
      <w:r w:rsidRPr="009F3294">
        <w:rPr>
          <w:rFonts w:cstheme="minorHAnsi"/>
          <w:sz w:val="22"/>
        </w:rPr>
        <w:t>provide</w:t>
      </w:r>
      <w:r w:rsidRPr="009F3294">
        <w:rPr>
          <w:rFonts w:cstheme="minorHAnsi"/>
          <w:spacing w:val="-4"/>
          <w:sz w:val="22"/>
        </w:rPr>
        <w:t xml:space="preserve"> </w:t>
      </w:r>
      <w:r w:rsidRPr="009F3294">
        <w:rPr>
          <w:rFonts w:cstheme="minorHAnsi"/>
          <w:sz w:val="22"/>
        </w:rPr>
        <w:t>special</w:t>
      </w:r>
      <w:r w:rsidRPr="009F3294">
        <w:rPr>
          <w:rFonts w:cstheme="minorHAnsi"/>
          <w:spacing w:val="-4"/>
          <w:sz w:val="22"/>
        </w:rPr>
        <w:t xml:space="preserve"> </w:t>
      </w:r>
      <w:r w:rsidRPr="009F3294">
        <w:rPr>
          <w:rFonts w:cstheme="minorHAnsi"/>
          <w:sz w:val="22"/>
        </w:rPr>
        <w:t>provisions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consultation</w:t>
      </w:r>
      <w:r w:rsidRPr="009F3294">
        <w:rPr>
          <w:rFonts w:cstheme="minorHAnsi"/>
          <w:spacing w:val="-4"/>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emergencies such as an oil spill. In addition, the “Inter-agency Memorandum of Agreement Regarding Oil Spill Planning and Response Activities Under the Federal Water Pollution Control Act’s National Oil and Hazardous Substances Pollution Contingency Plan and the Endangered Species Act,”1 signed in 2001, provides special provisions for “emergency consultation” during an oil spill that may (or has) affected listed species or their designated critical habitat. The USFWS and NMFS can make recommendations to the FOSC to avoid the taking of listed species and reduce response-related impacts. If take of ESA-listed</w:t>
      </w:r>
    </w:p>
    <w:p w14:paraId="58E11E08" w14:textId="77777777" w:rsidR="00050738" w:rsidRPr="009F3294" w:rsidRDefault="00050738" w:rsidP="00050738">
      <w:pPr>
        <w:rPr>
          <w:rFonts w:cstheme="minorHAnsi"/>
        </w:rPr>
        <w:sectPr w:rsidR="00050738" w:rsidRPr="009F3294" w:rsidSect="00050738">
          <w:pgSz w:w="12240" w:h="15840"/>
          <w:pgMar w:top="1220" w:right="960" w:bottom="1020" w:left="680" w:header="0" w:footer="830" w:gutter="0"/>
          <w:cols w:space="720"/>
        </w:sectPr>
      </w:pPr>
    </w:p>
    <w:p w14:paraId="4F4A118A" w14:textId="77777777" w:rsidR="00050738" w:rsidRPr="009F3294" w:rsidRDefault="00050738" w:rsidP="00050738">
      <w:pPr>
        <w:pStyle w:val="BodyText"/>
        <w:spacing w:before="40"/>
        <w:ind w:right="566"/>
        <w:rPr>
          <w:rFonts w:cstheme="minorHAnsi"/>
          <w:sz w:val="22"/>
        </w:rPr>
      </w:pPr>
      <w:r w:rsidRPr="009F3294">
        <w:rPr>
          <w:rFonts w:cstheme="minorHAnsi"/>
          <w:sz w:val="22"/>
        </w:rPr>
        <w:lastRenderedPageBreak/>
        <w:t>species</w:t>
      </w:r>
      <w:r w:rsidRPr="009F3294">
        <w:rPr>
          <w:rFonts w:cstheme="minorHAnsi"/>
          <w:spacing w:val="-2"/>
          <w:sz w:val="22"/>
        </w:rPr>
        <w:t xml:space="preserve"> </w:t>
      </w:r>
      <w:r w:rsidRPr="009F3294">
        <w:rPr>
          <w:rFonts w:cstheme="minorHAnsi"/>
          <w:sz w:val="22"/>
        </w:rPr>
        <w:t>does</w:t>
      </w:r>
      <w:r w:rsidRPr="009F3294">
        <w:rPr>
          <w:rFonts w:cstheme="minorHAnsi"/>
          <w:spacing w:val="-2"/>
          <w:sz w:val="22"/>
        </w:rPr>
        <w:t xml:space="preserve"> </w:t>
      </w:r>
      <w:r w:rsidRPr="009F3294">
        <w:rPr>
          <w:rFonts w:cstheme="minorHAnsi"/>
          <w:sz w:val="22"/>
        </w:rPr>
        <w:t>occur</w:t>
      </w:r>
      <w:r w:rsidRPr="009F3294">
        <w:rPr>
          <w:rFonts w:cstheme="minorHAnsi"/>
          <w:spacing w:val="-3"/>
          <w:sz w:val="22"/>
        </w:rPr>
        <w:t xml:space="preserve"> </w:t>
      </w:r>
      <w:r w:rsidRPr="009F3294">
        <w:rPr>
          <w:rFonts w:cstheme="minorHAnsi"/>
          <w:sz w:val="22"/>
        </w:rPr>
        <w:t>because</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activities,</w:t>
      </w:r>
      <w:r w:rsidRPr="009F3294">
        <w:rPr>
          <w:rFonts w:cstheme="minorHAnsi"/>
          <w:spacing w:val="-4"/>
          <w:sz w:val="22"/>
        </w:rPr>
        <w:t xml:space="preserve"> </w:t>
      </w:r>
      <w:r w:rsidRPr="009F3294">
        <w:rPr>
          <w:rFonts w:cstheme="minorHAnsi"/>
          <w:sz w:val="22"/>
        </w:rPr>
        <w:t>formal</w:t>
      </w:r>
      <w:r w:rsidRPr="009F3294">
        <w:rPr>
          <w:rFonts w:cstheme="minorHAnsi"/>
          <w:spacing w:val="-4"/>
          <w:sz w:val="22"/>
        </w:rPr>
        <w:t xml:space="preserve"> </w:t>
      </w:r>
      <w:r w:rsidRPr="009F3294">
        <w:rPr>
          <w:rFonts w:cstheme="minorHAnsi"/>
          <w:sz w:val="22"/>
        </w:rPr>
        <w:t>section</w:t>
      </w:r>
      <w:r w:rsidRPr="009F3294">
        <w:rPr>
          <w:rFonts w:cstheme="minorHAnsi"/>
          <w:spacing w:val="-4"/>
          <w:sz w:val="22"/>
        </w:rPr>
        <w:t xml:space="preserve"> </w:t>
      </w:r>
      <w:r w:rsidRPr="009F3294">
        <w:rPr>
          <w:rFonts w:cstheme="minorHAnsi"/>
          <w:sz w:val="22"/>
        </w:rPr>
        <w:t>7</w:t>
      </w:r>
      <w:r w:rsidRPr="009F3294">
        <w:rPr>
          <w:rFonts w:cstheme="minorHAnsi"/>
          <w:spacing w:val="-3"/>
          <w:sz w:val="22"/>
        </w:rPr>
        <w:t xml:space="preserve"> </w:t>
      </w:r>
      <w:r w:rsidRPr="009F3294">
        <w:rPr>
          <w:rFonts w:cstheme="minorHAnsi"/>
          <w:sz w:val="22"/>
        </w:rPr>
        <w:t>consultation</w:t>
      </w:r>
      <w:r w:rsidRPr="009F3294">
        <w:rPr>
          <w:rFonts w:cstheme="minorHAnsi"/>
          <w:spacing w:val="-3"/>
          <w:sz w:val="22"/>
        </w:rPr>
        <w:t xml:space="preserve"> </w:t>
      </w:r>
      <w:r w:rsidRPr="009F3294">
        <w:rPr>
          <w:rFonts w:cstheme="minorHAnsi"/>
          <w:sz w:val="22"/>
        </w:rPr>
        <w:t>between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4"/>
          <w:sz w:val="22"/>
        </w:rPr>
        <w:t xml:space="preserve"> </w:t>
      </w:r>
      <w:r w:rsidRPr="009F3294">
        <w:rPr>
          <w:rFonts w:cstheme="minorHAnsi"/>
          <w:sz w:val="22"/>
        </w:rPr>
        <w:t>and USFWS and NMFS will need to be conducted immediately after the incident. See Section 4810 of the WPG for additional information about emergency ESA section 7 consultation.</w:t>
      </w:r>
    </w:p>
    <w:p w14:paraId="678FC5E7" w14:textId="77777777" w:rsidR="00050738" w:rsidRPr="009F3294" w:rsidRDefault="00050738" w:rsidP="00050738">
      <w:pPr>
        <w:pStyle w:val="BodyText"/>
        <w:spacing w:before="12"/>
        <w:rPr>
          <w:rFonts w:cstheme="minorHAnsi"/>
          <w:sz w:val="22"/>
        </w:rPr>
      </w:pPr>
    </w:p>
    <w:p w14:paraId="11A828E8" w14:textId="77777777" w:rsidR="00050738" w:rsidRPr="009F3294" w:rsidRDefault="00050738" w:rsidP="00050738">
      <w:pPr>
        <w:pStyle w:val="BodyText"/>
        <w:ind w:right="891"/>
        <w:jc w:val="both"/>
        <w:rPr>
          <w:rFonts w:cstheme="minorHAnsi"/>
          <w:sz w:val="22"/>
        </w:rPr>
      </w:pPr>
      <w:r w:rsidRPr="009F3294">
        <w:rPr>
          <w:rFonts w:cstheme="minorHAnsi"/>
          <w:sz w:val="22"/>
        </w:rPr>
        <w:t>In</w:t>
      </w:r>
      <w:r w:rsidRPr="009F3294">
        <w:rPr>
          <w:rFonts w:cstheme="minorHAnsi"/>
          <w:spacing w:val="-3"/>
          <w:sz w:val="22"/>
        </w:rPr>
        <w:t xml:space="preserve"> </w:t>
      </w:r>
      <w:r w:rsidRPr="009F3294">
        <w:rPr>
          <w:rFonts w:cstheme="minorHAnsi"/>
          <w:sz w:val="22"/>
        </w:rPr>
        <w:t>2014</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2015,</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accordance</w:t>
      </w:r>
      <w:r w:rsidRPr="009F3294">
        <w:rPr>
          <w:rFonts w:cstheme="minorHAnsi"/>
          <w:spacing w:val="-2"/>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applicable</w:t>
      </w:r>
      <w:r w:rsidRPr="009F3294">
        <w:rPr>
          <w:rFonts w:cstheme="minorHAnsi"/>
          <w:spacing w:val="-1"/>
          <w:sz w:val="22"/>
        </w:rPr>
        <w:t xml:space="preserve"> </w:t>
      </w:r>
      <w:r w:rsidRPr="009F3294">
        <w:rPr>
          <w:rFonts w:cstheme="minorHAnsi"/>
          <w:sz w:val="22"/>
        </w:rPr>
        <w:t>MOA,</w:t>
      </w:r>
      <w:r w:rsidRPr="009F3294">
        <w:rPr>
          <w:rFonts w:cstheme="minorHAnsi"/>
          <w:spacing w:val="-3"/>
          <w:sz w:val="22"/>
        </w:rPr>
        <w:t xml:space="preserve"> </w:t>
      </w:r>
      <w:r w:rsidRPr="009F3294">
        <w:rPr>
          <w:rFonts w:cstheme="minorHAnsi"/>
          <w:sz w:val="22"/>
        </w:rPr>
        <w:t>EPA</w:t>
      </w:r>
      <w:r w:rsidRPr="009F3294">
        <w:rPr>
          <w:rFonts w:cstheme="minorHAnsi"/>
          <w:spacing w:val="-2"/>
          <w:sz w:val="22"/>
        </w:rPr>
        <w:t xml:space="preserve"> </w:t>
      </w:r>
      <w:r w:rsidRPr="009F3294">
        <w:rPr>
          <w:rFonts w:cstheme="minorHAnsi"/>
          <w:sz w:val="22"/>
        </w:rPr>
        <w:t>Region</w:t>
      </w:r>
      <w:r w:rsidRPr="009F3294">
        <w:rPr>
          <w:rFonts w:cstheme="minorHAnsi"/>
          <w:spacing w:val="-3"/>
          <w:sz w:val="22"/>
        </w:rPr>
        <w:t xml:space="preserve"> </w:t>
      </w:r>
      <w:r w:rsidRPr="009F3294">
        <w:rPr>
          <w:rFonts w:cstheme="minorHAnsi"/>
          <w:sz w:val="22"/>
        </w:rPr>
        <w:t>10,</w:t>
      </w:r>
      <w:r w:rsidRPr="009F3294">
        <w:rPr>
          <w:rFonts w:cstheme="minorHAnsi"/>
          <w:spacing w:val="-3"/>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USCG</w:t>
      </w:r>
      <w:r w:rsidRPr="009F3294">
        <w:rPr>
          <w:rFonts w:cstheme="minorHAnsi"/>
          <w:spacing w:val="-2"/>
          <w:sz w:val="22"/>
        </w:rPr>
        <w:t xml:space="preserve"> </w:t>
      </w:r>
      <w:r w:rsidRPr="009F3294">
        <w:rPr>
          <w:rFonts w:cstheme="minorHAnsi"/>
          <w:sz w:val="22"/>
        </w:rPr>
        <w:t>D17</w:t>
      </w:r>
      <w:r w:rsidRPr="009F3294">
        <w:rPr>
          <w:rFonts w:cstheme="minorHAnsi"/>
          <w:spacing w:val="-3"/>
          <w:sz w:val="22"/>
        </w:rPr>
        <w:t xml:space="preserve"> </w:t>
      </w:r>
      <w:r w:rsidRPr="009F3294">
        <w:rPr>
          <w:rFonts w:cstheme="minorHAnsi"/>
          <w:sz w:val="22"/>
        </w:rPr>
        <w:t>conducted formal</w:t>
      </w:r>
      <w:r w:rsidRPr="009F3294">
        <w:rPr>
          <w:rFonts w:cstheme="minorHAnsi"/>
          <w:spacing w:val="-4"/>
          <w:sz w:val="22"/>
        </w:rPr>
        <w:t xml:space="preserve"> </w:t>
      </w:r>
      <w:r w:rsidRPr="009F3294">
        <w:rPr>
          <w:rFonts w:cstheme="minorHAnsi"/>
          <w:sz w:val="22"/>
        </w:rPr>
        <w:t>consultation</w:t>
      </w:r>
      <w:r w:rsidRPr="009F3294">
        <w:rPr>
          <w:rFonts w:cstheme="minorHAnsi"/>
          <w:spacing w:val="-4"/>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now</w:t>
      </w:r>
      <w:r w:rsidRPr="009F3294">
        <w:rPr>
          <w:rFonts w:cstheme="minorHAnsi"/>
          <w:spacing w:val="-4"/>
          <w:sz w:val="22"/>
        </w:rPr>
        <w:t xml:space="preserve"> </w:t>
      </w:r>
      <w:r w:rsidRPr="009F3294">
        <w:rPr>
          <w:rFonts w:cstheme="minorHAnsi"/>
          <w:sz w:val="22"/>
        </w:rPr>
        <w:t>superseded</w:t>
      </w:r>
      <w:r w:rsidRPr="009F3294">
        <w:rPr>
          <w:rFonts w:cstheme="minorHAnsi"/>
          <w:spacing w:val="-3"/>
          <w:sz w:val="22"/>
        </w:rPr>
        <w:t xml:space="preserve"> </w:t>
      </w:r>
      <w:r w:rsidRPr="009F3294">
        <w:rPr>
          <w:rFonts w:cstheme="minorHAnsi"/>
          <w:sz w:val="22"/>
        </w:rPr>
        <w:t>Unified</w:t>
      </w:r>
      <w:r w:rsidRPr="009F3294">
        <w:rPr>
          <w:rFonts w:cstheme="minorHAnsi"/>
          <w:spacing w:val="-4"/>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FOSC’s</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act</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accordance with the Biological Opinions of the USFWS and NOAA Fisheries that resulted from this consultation.</w:t>
      </w:r>
      <w:commentRangeEnd w:id="755"/>
      <w:r w:rsidRPr="009F3294">
        <w:rPr>
          <w:rStyle w:val="CommentReference"/>
          <w:rFonts w:cstheme="minorHAnsi"/>
          <w:sz w:val="22"/>
          <w:szCs w:val="22"/>
        </w:rPr>
        <w:commentReference w:id="755"/>
      </w:r>
      <w:r w:rsidRPr="009F3294">
        <w:rPr>
          <w:rFonts w:cstheme="minorHAnsi"/>
          <w:sz w:val="22"/>
        </w:rPr>
        <w:br w:type="page"/>
      </w:r>
    </w:p>
    <w:p w14:paraId="13BCBB0C" w14:textId="2320161E" w:rsidR="005A31C6" w:rsidRPr="009F3294" w:rsidRDefault="005A31C6" w:rsidP="00FC6950">
      <w:pPr>
        <w:pStyle w:val="Heading3"/>
      </w:pPr>
      <w:r w:rsidRPr="009F3294">
        <w:lastRenderedPageBreak/>
        <w:t xml:space="preserve">5220 – </w:t>
      </w:r>
      <w:bookmarkEnd w:id="753"/>
      <w:r w:rsidR="001A4B99" w:rsidRPr="009F3294">
        <w:t>Section 106</w:t>
      </w:r>
      <w:bookmarkEnd w:id="754"/>
    </w:p>
    <w:p w14:paraId="3E729009" w14:textId="4181FA06" w:rsidR="001A4B99" w:rsidRPr="009F3294" w:rsidRDefault="00BC5012" w:rsidP="001A4B99">
      <w:pPr>
        <w:pStyle w:val="BodyText"/>
        <w:rPr>
          <w:rFonts w:cstheme="minorHAnsi"/>
          <w:color w:val="FF0000"/>
          <w:sz w:val="22"/>
        </w:rPr>
      </w:pPr>
      <w:commentRangeStart w:id="760"/>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commentRangeEnd w:id="760"/>
      <w:r w:rsidR="004714EC" w:rsidRPr="009F3294">
        <w:rPr>
          <w:rStyle w:val="CommentReference"/>
          <w:rFonts w:cstheme="minorHAnsi"/>
          <w:sz w:val="22"/>
          <w:szCs w:val="22"/>
        </w:rPr>
        <w:commentReference w:id="760"/>
      </w:r>
    </w:p>
    <w:p w14:paraId="3F3A9C6D" w14:textId="77777777" w:rsidR="001A4B99" w:rsidRPr="009F3294" w:rsidRDefault="001A4B99">
      <w:pPr>
        <w:spacing w:after="160" w:line="259" w:lineRule="auto"/>
        <w:jc w:val="left"/>
        <w:rPr>
          <w:rFonts w:eastAsia="Times New Roman" w:cstheme="minorHAnsi"/>
          <w:b/>
          <w:caps/>
          <w:color w:val="auto"/>
        </w:rPr>
      </w:pPr>
      <w:bookmarkStart w:id="761" w:name="_5300_–_Services"/>
      <w:bookmarkStart w:id="762" w:name="_Toc510616610"/>
      <w:bookmarkStart w:id="763" w:name="_Toc511137540"/>
      <w:bookmarkStart w:id="764" w:name="_Toc23963787"/>
      <w:bookmarkEnd w:id="761"/>
      <w:r w:rsidRPr="009F3294">
        <w:rPr>
          <w:rFonts w:cstheme="minorHAnsi"/>
        </w:rPr>
        <w:br w:type="page"/>
      </w:r>
    </w:p>
    <w:p w14:paraId="3ED1CCBF" w14:textId="75687B4C" w:rsidR="005A31C6" w:rsidRPr="009F3294" w:rsidRDefault="005A31C6" w:rsidP="00FC6202">
      <w:pPr>
        <w:pStyle w:val="Heading2"/>
        <w:rPr>
          <w:rFonts w:asciiTheme="minorHAnsi" w:hAnsiTheme="minorHAnsi" w:cstheme="minorHAnsi"/>
          <w:szCs w:val="22"/>
        </w:rPr>
      </w:pPr>
      <w:bookmarkStart w:id="765" w:name="_Toc176790921"/>
      <w:r w:rsidRPr="009F3294">
        <w:rPr>
          <w:rFonts w:asciiTheme="minorHAnsi" w:hAnsiTheme="minorHAnsi" w:cstheme="minorHAnsi"/>
          <w:szCs w:val="22"/>
        </w:rPr>
        <w:lastRenderedPageBreak/>
        <w:t xml:space="preserve">5300 – </w:t>
      </w:r>
      <w:bookmarkEnd w:id="762"/>
      <w:bookmarkEnd w:id="763"/>
      <w:bookmarkEnd w:id="764"/>
      <w:r w:rsidR="001A4B99" w:rsidRPr="009F3294">
        <w:rPr>
          <w:rFonts w:asciiTheme="minorHAnsi" w:hAnsiTheme="minorHAnsi" w:cstheme="minorHAnsi"/>
          <w:szCs w:val="22"/>
        </w:rPr>
        <w:t>General Hiearchy of Response Priorities</w:t>
      </w:r>
      <w:bookmarkEnd w:id="76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14:paraId="7F42AA9B" w14:textId="77777777" w:rsidTr="00FC69C7">
        <w:trPr>
          <w:trHeight w:val="424"/>
        </w:trPr>
        <w:tc>
          <w:tcPr>
            <w:tcW w:w="9350" w:type="dxa"/>
            <w:shd w:val="clear" w:color="auto" w:fill="D4DCE3"/>
          </w:tcPr>
          <w:bookmarkStart w:id="766" w:name="_Toc23963788"/>
          <w:bookmarkStart w:id="767" w:name="_Toc176790922"/>
          <w:commentRangeStart w:id="768"/>
          <w:p w14:paraId="4998A019" w14:textId="77777777" w:rsidR="00B82060" w:rsidRPr="00FC6950" w:rsidRDefault="00B82060" w:rsidP="00F31C97">
            <w:pPr>
              <w:pStyle w:val="TableParagraph"/>
              <w:spacing w:before="60"/>
              <w:rPr>
                <w:rFonts w:asciiTheme="minorHAnsi" w:hAnsiTheme="minorHAnsi" w:cstheme="minorHAnsi"/>
                <w:b/>
                <w:sz w:val="22"/>
                <w:szCs w:val="22"/>
              </w:rPr>
            </w:pPr>
            <w:r w:rsidRPr="00FC6950">
              <w:rPr>
                <w:rFonts w:asciiTheme="minorHAnsi" w:hAnsiTheme="minorHAnsi" w:cstheme="minorHAnsi"/>
                <w:sz w:val="22"/>
                <w:szCs w:val="22"/>
              </w:rPr>
              <w:fldChar w:fldCharType="begin"/>
            </w:r>
            <w:r w:rsidRPr="00FC6950">
              <w:rPr>
                <w:rFonts w:asciiTheme="minorHAnsi" w:hAnsiTheme="minorHAnsi" w:cstheme="minorHAnsi"/>
                <w:sz w:val="22"/>
                <w:szCs w:val="22"/>
              </w:rPr>
              <w:instrText>HYPERLINK "https://dec.alaska.gov/spar/ppr/contingency-plans/response-plans/tools/" \h</w:instrText>
            </w:r>
            <w:r w:rsidRPr="00FC6950">
              <w:rPr>
                <w:rFonts w:asciiTheme="minorHAnsi" w:hAnsiTheme="minorHAnsi" w:cstheme="minorHAnsi"/>
                <w:sz w:val="22"/>
                <w:szCs w:val="22"/>
              </w:rPr>
            </w:r>
            <w:r w:rsidRPr="00FC6950">
              <w:rPr>
                <w:rFonts w:asciiTheme="minorHAnsi" w:hAnsiTheme="minorHAnsi" w:cstheme="minorHAnsi"/>
                <w:sz w:val="22"/>
                <w:szCs w:val="22"/>
              </w:rPr>
              <w:fldChar w:fldCharType="separate"/>
            </w:r>
            <w:r w:rsidRPr="00FC6950">
              <w:rPr>
                <w:rFonts w:asciiTheme="minorHAnsi" w:hAnsiTheme="minorHAnsi" w:cstheme="minorHAnsi"/>
                <w:b/>
                <w:color w:val="0562C1"/>
                <w:sz w:val="22"/>
                <w:szCs w:val="22"/>
                <w:u w:val="single" w:color="0562C1"/>
              </w:rPr>
              <w:t>REFERENCES</w:t>
            </w:r>
            <w:r w:rsidRPr="00FC6950">
              <w:rPr>
                <w:rFonts w:asciiTheme="minorHAnsi" w:hAnsiTheme="minorHAnsi" w:cstheme="minorHAnsi"/>
                <w:b/>
                <w:color w:val="0562C1"/>
                <w:spacing w:val="-5"/>
                <w:sz w:val="22"/>
                <w:szCs w:val="22"/>
                <w:u w:val="single" w:color="0562C1"/>
              </w:rPr>
              <w:t xml:space="preserve"> </w:t>
            </w:r>
            <w:r w:rsidRPr="00FC6950">
              <w:rPr>
                <w:rFonts w:asciiTheme="minorHAnsi" w:hAnsiTheme="minorHAnsi" w:cstheme="minorHAnsi"/>
                <w:b/>
                <w:color w:val="0562C1"/>
                <w:sz w:val="22"/>
                <w:szCs w:val="22"/>
                <w:u w:val="single" w:color="0562C1"/>
              </w:rPr>
              <w:t>AND</w:t>
            </w:r>
            <w:r w:rsidRPr="00FC6950">
              <w:rPr>
                <w:rFonts w:asciiTheme="minorHAnsi" w:hAnsiTheme="minorHAnsi" w:cstheme="minorHAnsi"/>
                <w:b/>
                <w:color w:val="0562C1"/>
                <w:spacing w:val="-4"/>
                <w:sz w:val="22"/>
                <w:szCs w:val="22"/>
                <w:u w:val="single" w:color="0562C1"/>
              </w:rPr>
              <w:t xml:space="preserve"> TOOLS</w:t>
            </w:r>
            <w:r w:rsidRPr="00FC6950">
              <w:rPr>
                <w:rFonts w:asciiTheme="minorHAnsi" w:hAnsiTheme="minorHAnsi" w:cstheme="minorHAnsi"/>
                <w:b/>
                <w:color w:val="0562C1"/>
                <w:spacing w:val="-4"/>
                <w:sz w:val="22"/>
                <w:szCs w:val="22"/>
                <w:u w:val="single" w:color="0562C1"/>
              </w:rPr>
              <w:fldChar w:fldCharType="end"/>
            </w:r>
          </w:p>
        </w:tc>
      </w:tr>
      <w:tr w:rsidR="00B82060" w:rsidRPr="00FC6950" w14:paraId="4956DCA3" w14:textId="77777777" w:rsidTr="00FC69C7">
        <w:trPr>
          <w:trHeight w:val="1267"/>
        </w:trPr>
        <w:tc>
          <w:tcPr>
            <w:tcW w:w="9350" w:type="dxa"/>
            <w:shd w:val="clear" w:color="auto" w:fill="D4DCE3"/>
          </w:tcPr>
          <w:p w14:paraId="3B98001C" w14:textId="77777777" w:rsidR="00B82060" w:rsidRPr="00FC6950" w:rsidRDefault="00B82060" w:rsidP="00F31C97">
            <w:pPr>
              <w:pStyle w:val="TableParagraph"/>
              <w:spacing w:before="60"/>
              <w:rPr>
                <w:rFonts w:asciiTheme="minorHAnsi" w:hAnsiTheme="minorHAnsi" w:cstheme="minorHAnsi"/>
                <w:b/>
                <w:sz w:val="22"/>
                <w:szCs w:val="22"/>
              </w:rPr>
            </w:pPr>
            <w:r w:rsidRPr="00FC6950">
              <w:rPr>
                <w:rFonts w:asciiTheme="minorHAnsi" w:hAnsiTheme="minorHAnsi" w:cstheme="minorHAnsi"/>
                <w:b/>
                <w:sz w:val="22"/>
                <w:szCs w:val="22"/>
              </w:rPr>
              <w:t>Agency</w:t>
            </w:r>
            <w:r w:rsidRPr="00FC6950">
              <w:rPr>
                <w:rFonts w:asciiTheme="minorHAnsi" w:hAnsiTheme="minorHAnsi" w:cstheme="minorHAnsi"/>
                <w:b/>
                <w:spacing w:val="-5"/>
                <w:sz w:val="22"/>
                <w:szCs w:val="22"/>
              </w:rPr>
              <w:t xml:space="preserve"> </w:t>
            </w:r>
            <w:r w:rsidRPr="00FC6950">
              <w:rPr>
                <w:rFonts w:asciiTheme="minorHAnsi" w:hAnsiTheme="minorHAnsi" w:cstheme="minorHAnsi"/>
                <w:b/>
                <w:sz w:val="22"/>
                <w:szCs w:val="22"/>
              </w:rPr>
              <w:t>Response</w:t>
            </w:r>
            <w:r w:rsidRPr="00FC6950">
              <w:rPr>
                <w:rFonts w:asciiTheme="minorHAnsi" w:hAnsiTheme="minorHAnsi" w:cstheme="minorHAnsi"/>
                <w:b/>
                <w:spacing w:val="-4"/>
                <w:sz w:val="22"/>
                <w:szCs w:val="22"/>
              </w:rPr>
              <w:t xml:space="preserve"> </w:t>
            </w:r>
            <w:r w:rsidRPr="00FC6950">
              <w:rPr>
                <w:rFonts w:asciiTheme="minorHAnsi" w:hAnsiTheme="minorHAnsi" w:cstheme="minorHAnsi"/>
                <w:b/>
                <w:spacing w:val="-2"/>
                <w:sz w:val="22"/>
                <w:szCs w:val="22"/>
              </w:rPr>
              <w:t>Guides</w:t>
            </w:r>
          </w:p>
          <w:p w14:paraId="5148F921" w14:textId="77777777" w:rsidR="00B82060" w:rsidRPr="00FC6950" w:rsidRDefault="00B82060" w:rsidP="00173BA8">
            <w:pPr>
              <w:pStyle w:val="TableParagraph"/>
              <w:widowControl w:val="0"/>
              <w:numPr>
                <w:ilvl w:val="0"/>
                <w:numId w:val="115"/>
              </w:numPr>
              <w:tabs>
                <w:tab w:val="left" w:pos="827"/>
              </w:tabs>
              <w:adjustRightInd/>
              <w:spacing w:before="118"/>
              <w:jc w:val="left"/>
              <w:rPr>
                <w:rFonts w:asciiTheme="minorHAnsi" w:hAnsiTheme="minorHAnsi" w:cstheme="minorHAnsi"/>
                <w:sz w:val="22"/>
                <w:szCs w:val="22"/>
              </w:rPr>
            </w:pPr>
            <w:r w:rsidRPr="00FC6950">
              <w:rPr>
                <w:rFonts w:asciiTheme="minorHAnsi" w:hAnsiTheme="minorHAnsi" w:cstheme="minorHAnsi"/>
                <w:sz w:val="22"/>
                <w:szCs w:val="22"/>
              </w:rPr>
              <w:t>AIMS</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Guide</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Section</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2.7</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Unified</w:t>
            </w:r>
            <w:r w:rsidRPr="00FC6950">
              <w:rPr>
                <w:rFonts w:asciiTheme="minorHAnsi" w:hAnsiTheme="minorHAnsi" w:cstheme="minorHAnsi"/>
                <w:spacing w:val="-2"/>
                <w:sz w:val="22"/>
                <w:szCs w:val="22"/>
              </w:rPr>
              <w:t xml:space="preserve"> Command</w:t>
            </w:r>
          </w:p>
          <w:p w14:paraId="778A4159" w14:textId="77777777" w:rsidR="00B82060" w:rsidRPr="00FC6950" w:rsidRDefault="00B82060" w:rsidP="00173BA8">
            <w:pPr>
              <w:pStyle w:val="TableParagraph"/>
              <w:widowControl w:val="0"/>
              <w:numPr>
                <w:ilvl w:val="0"/>
                <w:numId w:val="115"/>
              </w:numPr>
              <w:tabs>
                <w:tab w:val="left" w:pos="827"/>
              </w:tabs>
              <w:adjustRightInd/>
              <w:spacing w:before="1" w:line="255" w:lineRule="exact"/>
              <w:jc w:val="left"/>
              <w:rPr>
                <w:rFonts w:asciiTheme="minorHAnsi" w:hAnsiTheme="minorHAnsi" w:cstheme="minorHAnsi"/>
                <w:sz w:val="22"/>
                <w:szCs w:val="22"/>
              </w:rPr>
            </w:pPr>
            <w:r w:rsidRPr="00FC6950">
              <w:rPr>
                <w:rFonts w:asciiTheme="minorHAnsi" w:hAnsiTheme="minorHAnsi" w:cstheme="minorHAnsi"/>
                <w:sz w:val="22"/>
                <w:szCs w:val="22"/>
              </w:rPr>
              <w:t>USCG</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IMH,</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Chapter</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5-1</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Unified</w:t>
            </w:r>
            <w:r w:rsidRPr="00FC6950">
              <w:rPr>
                <w:rFonts w:asciiTheme="minorHAnsi" w:hAnsiTheme="minorHAnsi" w:cstheme="minorHAnsi"/>
                <w:spacing w:val="-3"/>
                <w:sz w:val="22"/>
                <w:szCs w:val="22"/>
              </w:rPr>
              <w:t xml:space="preserve"> </w:t>
            </w:r>
            <w:r w:rsidRPr="00FC6950">
              <w:rPr>
                <w:rFonts w:asciiTheme="minorHAnsi" w:hAnsiTheme="minorHAnsi" w:cstheme="minorHAnsi"/>
                <w:spacing w:val="-2"/>
                <w:sz w:val="22"/>
                <w:szCs w:val="22"/>
              </w:rPr>
              <w:t>Command.</w:t>
            </w:r>
          </w:p>
          <w:p w14:paraId="0DF9F5C9" w14:textId="77777777" w:rsidR="00B82060" w:rsidRPr="00FC6950" w:rsidRDefault="00B82060" w:rsidP="00173BA8">
            <w:pPr>
              <w:pStyle w:val="TableParagraph"/>
              <w:widowControl w:val="0"/>
              <w:numPr>
                <w:ilvl w:val="0"/>
                <w:numId w:val="115"/>
              </w:numPr>
              <w:tabs>
                <w:tab w:val="left" w:pos="827"/>
              </w:tabs>
              <w:adjustRightInd/>
              <w:jc w:val="left"/>
              <w:rPr>
                <w:rFonts w:asciiTheme="minorHAnsi" w:hAnsiTheme="minorHAnsi" w:cstheme="minorHAnsi"/>
                <w:sz w:val="22"/>
                <w:szCs w:val="22"/>
              </w:rPr>
            </w:pPr>
            <w:r w:rsidRPr="00FC6950">
              <w:rPr>
                <w:rFonts w:asciiTheme="minorHAnsi" w:hAnsiTheme="minorHAnsi" w:cstheme="minorHAnsi"/>
                <w:sz w:val="22"/>
                <w:szCs w:val="22"/>
              </w:rPr>
              <w:t>NCP,</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40</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CFR</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300.317,</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National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2"/>
                <w:sz w:val="22"/>
                <w:szCs w:val="22"/>
              </w:rPr>
              <w:t xml:space="preserve"> Priorities.</w:t>
            </w:r>
          </w:p>
        </w:tc>
      </w:tr>
    </w:tbl>
    <w:p w14:paraId="0F325B40" w14:textId="430FF263" w:rsidR="00B82060" w:rsidRPr="00FC6950" w:rsidRDefault="00B82060" w:rsidP="00FC6950">
      <w:pPr>
        <w:pStyle w:val="BodyText"/>
        <w:spacing w:before="61"/>
        <w:ind w:right="490"/>
        <w:rPr>
          <w:sz w:val="22"/>
        </w:rPr>
      </w:pPr>
      <w:r w:rsidRPr="00FC6950">
        <w:rPr>
          <w:sz w:val="22"/>
        </w:rPr>
        <w:t>The</w:t>
      </w:r>
      <w:r w:rsidRPr="00FC6950">
        <w:rPr>
          <w:spacing w:val="-3"/>
          <w:sz w:val="22"/>
        </w:rPr>
        <w:t xml:space="preserve"> </w:t>
      </w:r>
      <w:r w:rsidRPr="00FC6950">
        <w:rPr>
          <w:sz w:val="22"/>
        </w:rPr>
        <w:t>Command</w:t>
      </w:r>
      <w:r w:rsidRPr="00FC6950">
        <w:rPr>
          <w:spacing w:val="-3"/>
          <w:sz w:val="22"/>
        </w:rPr>
        <w:t xml:space="preserve"> </w:t>
      </w:r>
      <w:r w:rsidRPr="00FC6950">
        <w:rPr>
          <w:sz w:val="22"/>
        </w:rPr>
        <w:t>and</w:t>
      </w:r>
      <w:r w:rsidRPr="00FC6950">
        <w:rPr>
          <w:spacing w:val="-2"/>
          <w:sz w:val="22"/>
        </w:rPr>
        <w:t xml:space="preserve"> </w:t>
      </w:r>
      <w:r w:rsidRPr="00FC6950">
        <w:rPr>
          <w:sz w:val="22"/>
        </w:rPr>
        <w:t>General</w:t>
      </w:r>
      <w:r w:rsidRPr="00FC6950">
        <w:rPr>
          <w:spacing w:val="-3"/>
          <w:sz w:val="22"/>
        </w:rPr>
        <w:t xml:space="preserve"> </w:t>
      </w:r>
      <w:r w:rsidRPr="00FC6950">
        <w:rPr>
          <w:sz w:val="22"/>
        </w:rPr>
        <w:t>Staff</w:t>
      </w:r>
      <w:r w:rsidRPr="00FC6950">
        <w:rPr>
          <w:spacing w:val="-3"/>
          <w:sz w:val="22"/>
        </w:rPr>
        <w:t xml:space="preserve"> </w:t>
      </w:r>
      <w:r w:rsidRPr="00FC6950">
        <w:rPr>
          <w:sz w:val="22"/>
        </w:rPr>
        <w:t>are</w:t>
      </w:r>
      <w:r w:rsidRPr="00FC6950">
        <w:rPr>
          <w:spacing w:val="-2"/>
          <w:sz w:val="22"/>
        </w:rPr>
        <w:t xml:space="preserve"> </w:t>
      </w:r>
      <w:r w:rsidRPr="00FC6950">
        <w:rPr>
          <w:sz w:val="22"/>
        </w:rPr>
        <w:t>responsible</w:t>
      </w:r>
      <w:r w:rsidRPr="00FC6950">
        <w:rPr>
          <w:spacing w:val="-3"/>
          <w:sz w:val="22"/>
        </w:rPr>
        <w:t xml:space="preserve"> </w:t>
      </w:r>
      <w:r w:rsidRPr="00FC6950">
        <w:rPr>
          <w:sz w:val="22"/>
        </w:rPr>
        <w:t>for</w:t>
      </w:r>
      <w:r w:rsidRPr="00FC6950">
        <w:rPr>
          <w:spacing w:val="-2"/>
          <w:sz w:val="22"/>
        </w:rPr>
        <w:t xml:space="preserve"> </w:t>
      </w:r>
      <w:r w:rsidRPr="00FC6950">
        <w:rPr>
          <w:sz w:val="22"/>
        </w:rPr>
        <w:t>the</w:t>
      </w:r>
      <w:r w:rsidRPr="00FC6950">
        <w:rPr>
          <w:spacing w:val="-3"/>
          <w:sz w:val="22"/>
        </w:rPr>
        <w:t xml:space="preserve"> </w:t>
      </w:r>
      <w:r w:rsidRPr="00FC6950">
        <w:rPr>
          <w:sz w:val="22"/>
        </w:rPr>
        <w:t>development</w:t>
      </w:r>
      <w:r w:rsidRPr="00FC6950">
        <w:rPr>
          <w:spacing w:val="-3"/>
          <w:sz w:val="22"/>
        </w:rPr>
        <w:t xml:space="preserve"> </w:t>
      </w:r>
      <w:r w:rsidRPr="00FC6950">
        <w:rPr>
          <w:sz w:val="22"/>
        </w:rPr>
        <w:t>of</w:t>
      </w:r>
      <w:r w:rsidRPr="00FC6950">
        <w:rPr>
          <w:spacing w:val="-3"/>
          <w:sz w:val="22"/>
        </w:rPr>
        <w:t xml:space="preserve"> </w:t>
      </w:r>
      <w:r w:rsidRPr="00FC6950">
        <w:rPr>
          <w:sz w:val="22"/>
        </w:rPr>
        <w:t>strategic</w:t>
      </w:r>
      <w:r w:rsidRPr="00FC6950">
        <w:rPr>
          <w:spacing w:val="-3"/>
          <w:sz w:val="22"/>
        </w:rPr>
        <w:t xml:space="preserve"> </w:t>
      </w:r>
      <w:r w:rsidRPr="00FC6950">
        <w:rPr>
          <w:sz w:val="22"/>
        </w:rPr>
        <w:t>objectives</w:t>
      </w:r>
      <w:r w:rsidRPr="00FC6950">
        <w:rPr>
          <w:spacing w:val="-1"/>
          <w:sz w:val="22"/>
        </w:rPr>
        <w:t xml:space="preserve"> </w:t>
      </w:r>
      <w:r w:rsidRPr="00FC6950">
        <w:rPr>
          <w:sz w:val="22"/>
        </w:rPr>
        <w:t>that</w:t>
      </w:r>
      <w:r w:rsidRPr="00FC6950">
        <w:rPr>
          <w:spacing w:val="-2"/>
          <w:sz w:val="22"/>
        </w:rPr>
        <w:t xml:space="preserve"> </w:t>
      </w:r>
      <w:r w:rsidRPr="00FC6950">
        <w:rPr>
          <w:sz w:val="22"/>
        </w:rPr>
        <w:t>clearly define what the incident management/response team is working to achieve.</w:t>
      </w:r>
      <w:r w:rsidRPr="00FC6950">
        <w:rPr>
          <w:spacing w:val="40"/>
          <w:sz w:val="22"/>
        </w:rPr>
        <w:t xml:space="preserve"> </w:t>
      </w:r>
      <w:r w:rsidRPr="00FC6950">
        <w:rPr>
          <w:sz w:val="22"/>
        </w:rPr>
        <w:t>The inside cover of the AIMS Guide has additional information.</w:t>
      </w:r>
      <w:commentRangeEnd w:id="768"/>
      <w:r w:rsidRPr="00FC6950">
        <w:rPr>
          <w:rStyle w:val="CommentReference"/>
          <w:sz w:val="22"/>
          <w:szCs w:val="22"/>
        </w:rPr>
        <w:commentReference w:id="768"/>
      </w:r>
    </w:p>
    <w:p w14:paraId="46E6B122" w14:textId="37172D51" w:rsidR="008A3E57" w:rsidRPr="00FC6950" w:rsidRDefault="008A3E57" w:rsidP="008A3E57">
      <w:pPr>
        <w:pStyle w:val="BodyText"/>
        <w:spacing w:before="61"/>
        <w:ind w:right="566"/>
        <w:rPr>
          <w:sz w:val="22"/>
        </w:rPr>
      </w:pPr>
      <w:commentRangeStart w:id="769"/>
      <w:r w:rsidRPr="00FC6950">
        <w:rPr>
          <w:sz w:val="22"/>
        </w:rPr>
        <w:t>The term “Best Response” means that a response organization will effectively, efficiently, and safely respond to oil discharges and hazardous substance releases, minimizing the consequences of pollution incidents</w:t>
      </w:r>
      <w:r w:rsidRPr="00FC6950">
        <w:rPr>
          <w:spacing w:val="-4"/>
          <w:sz w:val="22"/>
        </w:rPr>
        <w:t xml:space="preserve"> </w:t>
      </w:r>
      <w:r w:rsidRPr="00FC6950">
        <w:rPr>
          <w:sz w:val="22"/>
        </w:rPr>
        <w:t>and</w:t>
      </w:r>
      <w:r w:rsidRPr="00FC6950">
        <w:rPr>
          <w:spacing w:val="-3"/>
          <w:sz w:val="22"/>
        </w:rPr>
        <w:t xml:space="preserve"> </w:t>
      </w:r>
      <w:r w:rsidRPr="00FC6950">
        <w:rPr>
          <w:sz w:val="22"/>
        </w:rPr>
        <w:t>to</w:t>
      </w:r>
      <w:r w:rsidRPr="00FC6950">
        <w:rPr>
          <w:spacing w:val="-3"/>
          <w:sz w:val="22"/>
        </w:rPr>
        <w:t xml:space="preserve"> </w:t>
      </w:r>
      <w:r w:rsidRPr="00FC6950">
        <w:rPr>
          <w:sz w:val="22"/>
        </w:rPr>
        <w:t>protect</w:t>
      </w:r>
      <w:r w:rsidRPr="00FC6950">
        <w:rPr>
          <w:spacing w:val="-3"/>
          <w:sz w:val="22"/>
        </w:rPr>
        <w:t xml:space="preserve"> </w:t>
      </w:r>
      <w:r w:rsidRPr="00FC6950">
        <w:rPr>
          <w:sz w:val="22"/>
        </w:rPr>
        <w:t>our</w:t>
      </w:r>
      <w:r w:rsidRPr="00FC6950">
        <w:rPr>
          <w:spacing w:val="-4"/>
          <w:sz w:val="22"/>
        </w:rPr>
        <w:t xml:space="preserve"> </w:t>
      </w:r>
      <w:r w:rsidRPr="00FC6950">
        <w:rPr>
          <w:sz w:val="22"/>
        </w:rPr>
        <w:t>national</w:t>
      </w:r>
      <w:r w:rsidRPr="00FC6950">
        <w:rPr>
          <w:spacing w:val="-3"/>
          <w:sz w:val="22"/>
        </w:rPr>
        <w:t xml:space="preserve"> </w:t>
      </w:r>
      <w:r w:rsidRPr="00FC6950">
        <w:rPr>
          <w:sz w:val="22"/>
        </w:rPr>
        <w:t>environmental</w:t>
      </w:r>
      <w:r w:rsidRPr="00FC6950">
        <w:rPr>
          <w:spacing w:val="-3"/>
          <w:sz w:val="22"/>
        </w:rPr>
        <w:t xml:space="preserve"> </w:t>
      </w:r>
      <w:r w:rsidRPr="00FC6950">
        <w:rPr>
          <w:sz w:val="22"/>
        </w:rPr>
        <w:t>and</w:t>
      </w:r>
      <w:r w:rsidRPr="00FC6950">
        <w:rPr>
          <w:spacing w:val="-3"/>
          <w:sz w:val="22"/>
        </w:rPr>
        <w:t xml:space="preserve"> </w:t>
      </w:r>
      <w:r w:rsidRPr="00FC6950">
        <w:rPr>
          <w:sz w:val="22"/>
        </w:rPr>
        <w:t>economic</w:t>
      </w:r>
      <w:r w:rsidRPr="00FC6950">
        <w:rPr>
          <w:spacing w:val="-5"/>
          <w:sz w:val="22"/>
        </w:rPr>
        <w:t xml:space="preserve"> </w:t>
      </w:r>
      <w:r w:rsidRPr="00FC6950">
        <w:rPr>
          <w:sz w:val="22"/>
        </w:rPr>
        <w:t>interests.</w:t>
      </w:r>
      <w:r w:rsidRPr="00FC6950">
        <w:rPr>
          <w:spacing w:val="40"/>
          <w:sz w:val="22"/>
        </w:rPr>
        <w:t xml:space="preserve"> </w:t>
      </w:r>
      <w:r w:rsidRPr="00FC6950">
        <w:rPr>
          <w:sz w:val="22"/>
        </w:rPr>
        <w:t>“Best</w:t>
      </w:r>
      <w:r w:rsidRPr="00FC6950">
        <w:rPr>
          <w:spacing w:val="-4"/>
          <w:sz w:val="22"/>
        </w:rPr>
        <w:t xml:space="preserve"> </w:t>
      </w:r>
      <w:r w:rsidRPr="00FC6950">
        <w:rPr>
          <w:sz w:val="22"/>
        </w:rPr>
        <w:t>Response”</w:t>
      </w:r>
      <w:r w:rsidRPr="00FC6950">
        <w:rPr>
          <w:spacing w:val="-4"/>
          <w:sz w:val="22"/>
        </w:rPr>
        <w:t xml:space="preserve"> </w:t>
      </w:r>
      <w:r w:rsidRPr="00FC6950">
        <w:rPr>
          <w:sz w:val="22"/>
        </w:rPr>
        <w:t>equals</w:t>
      </w:r>
      <w:r w:rsidRPr="00FC6950">
        <w:rPr>
          <w:spacing w:val="-4"/>
          <w:sz w:val="22"/>
        </w:rPr>
        <w:t xml:space="preserve"> </w:t>
      </w:r>
      <w:r w:rsidRPr="00FC6950">
        <w:rPr>
          <w:sz w:val="22"/>
        </w:rPr>
        <w:t>a successful response when key success factors are achieved such as: responder safety, protection of public health, protection of the environment, effective public communication, minimizing economic impacts, and effective stakeholder involvement.</w:t>
      </w:r>
    </w:p>
    <w:p w14:paraId="4DC96648" w14:textId="221C3FEE" w:rsidR="008A3E57" w:rsidRPr="00FC6950" w:rsidRDefault="008A3E57" w:rsidP="008A3E57">
      <w:pPr>
        <w:pStyle w:val="BodyText"/>
        <w:spacing w:before="120"/>
        <w:ind w:right="566"/>
        <w:rPr>
          <w:sz w:val="22"/>
        </w:rPr>
      </w:pPr>
      <w:r w:rsidRPr="00FC6950">
        <w:rPr>
          <w:sz w:val="22"/>
        </w:rPr>
        <w:t>The Net Environmental Benefit Analysis (NEBA) was developed to promote effective oil spill preparedness and response. NEBA is a valuable process used by the spill response community for making</w:t>
      </w:r>
      <w:r w:rsidRPr="00FC6950">
        <w:rPr>
          <w:spacing w:val="-3"/>
          <w:sz w:val="22"/>
        </w:rPr>
        <w:t xml:space="preserve"> </w:t>
      </w:r>
      <w:r w:rsidRPr="00FC6950">
        <w:rPr>
          <w:sz w:val="22"/>
        </w:rPr>
        <w:t>the</w:t>
      </w:r>
      <w:r w:rsidRPr="00FC6950">
        <w:rPr>
          <w:spacing w:val="-4"/>
          <w:sz w:val="22"/>
        </w:rPr>
        <w:t xml:space="preserve"> </w:t>
      </w:r>
      <w:r w:rsidRPr="00FC6950">
        <w:rPr>
          <w:sz w:val="22"/>
        </w:rPr>
        <w:t>best</w:t>
      </w:r>
      <w:r w:rsidRPr="00FC6950">
        <w:rPr>
          <w:spacing w:val="-4"/>
          <w:sz w:val="22"/>
        </w:rPr>
        <w:t xml:space="preserve"> </w:t>
      </w:r>
      <w:r w:rsidRPr="00FC6950">
        <w:rPr>
          <w:sz w:val="22"/>
        </w:rPr>
        <w:t>choices</w:t>
      </w:r>
      <w:r w:rsidRPr="00FC6950">
        <w:rPr>
          <w:spacing w:val="-2"/>
          <w:sz w:val="22"/>
        </w:rPr>
        <w:t xml:space="preserve"> </w:t>
      </w:r>
      <w:r w:rsidRPr="00FC6950">
        <w:rPr>
          <w:sz w:val="22"/>
        </w:rPr>
        <w:t>to</w:t>
      </w:r>
      <w:r w:rsidRPr="00FC6950">
        <w:rPr>
          <w:spacing w:val="-3"/>
          <w:sz w:val="22"/>
        </w:rPr>
        <w:t xml:space="preserve"> </w:t>
      </w:r>
      <w:r w:rsidRPr="00FC6950">
        <w:rPr>
          <w:sz w:val="22"/>
        </w:rPr>
        <w:t>minimize</w:t>
      </w:r>
      <w:r w:rsidRPr="00FC6950">
        <w:rPr>
          <w:spacing w:val="-4"/>
          <w:sz w:val="22"/>
        </w:rPr>
        <w:t xml:space="preserve"> </w:t>
      </w:r>
      <w:r w:rsidRPr="00FC6950">
        <w:rPr>
          <w:sz w:val="22"/>
        </w:rPr>
        <w:t>impacts</w:t>
      </w:r>
      <w:r w:rsidRPr="00FC6950">
        <w:rPr>
          <w:spacing w:val="-4"/>
          <w:sz w:val="22"/>
        </w:rPr>
        <w:t xml:space="preserve"> </w:t>
      </w:r>
      <w:r w:rsidRPr="00FC6950">
        <w:rPr>
          <w:sz w:val="22"/>
        </w:rPr>
        <w:t>of</w:t>
      </w:r>
      <w:r w:rsidRPr="00FC6950">
        <w:rPr>
          <w:spacing w:val="-4"/>
          <w:sz w:val="22"/>
        </w:rPr>
        <w:t xml:space="preserve"> </w:t>
      </w:r>
      <w:r w:rsidRPr="00FC6950">
        <w:rPr>
          <w:sz w:val="22"/>
        </w:rPr>
        <w:t>oil</w:t>
      </w:r>
      <w:r w:rsidRPr="00FC6950">
        <w:rPr>
          <w:spacing w:val="-3"/>
          <w:sz w:val="22"/>
        </w:rPr>
        <w:t xml:space="preserve"> </w:t>
      </w:r>
      <w:r w:rsidRPr="00FC6950">
        <w:rPr>
          <w:sz w:val="22"/>
        </w:rPr>
        <w:t>spills</w:t>
      </w:r>
      <w:r w:rsidRPr="00FC6950">
        <w:rPr>
          <w:spacing w:val="-4"/>
          <w:sz w:val="22"/>
        </w:rPr>
        <w:t xml:space="preserve"> </w:t>
      </w:r>
      <w:r w:rsidRPr="00FC6950">
        <w:rPr>
          <w:sz w:val="22"/>
        </w:rPr>
        <w:t>on</w:t>
      </w:r>
      <w:r w:rsidRPr="00FC6950">
        <w:rPr>
          <w:spacing w:val="-4"/>
          <w:sz w:val="22"/>
        </w:rPr>
        <w:t xml:space="preserve"> </w:t>
      </w:r>
      <w:r w:rsidRPr="00FC6950">
        <w:rPr>
          <w:sz w:val="22"/>
        </w:rPr>
        <w:t>people</w:t>
      </w:r>
      <w:r w:rsidRPr="00FC6950">
        <w:rPr>
          <w:spacing w:val="-3"/>
          <w:sz w:val="22"/>
        </w:rPr>
        <w:t xml:space="preserve"> </w:t>
      </w:r>
      <w:r w:rsidRPr="00FC6950">
        <w:rPr>
          <w:sz w:val="22"/>
        </w:rPr>
        <w:t>and</w:t>
      </w:r>
      <w:r w:rsidRPr="00FC6950">
        <w:rPr>
          <w:spacing w:val="-3"/>
          <w:sz w:val="22"/>
        </w:rPr>
        <w:t xml:space="preserve"> </w:t>
      </w:r>
      <w:r w:rsidRPr="00FC6950">
        <w:rPr>
          <w:sz w:val="22"/>
        </w:rPr>
        <w:t>the</w:t>
      </w:r>
      <w:r w:rsidRPr="00FC6950">
        <w:rPr>
          <w:spacing w:val="-3"/>
          <w:sz w:val="22"/>
        </w:rPr>
        <w:t xml:space="preserve"> </w:t>
      </w:r>
      <w:r w:rsidRPr="00FC6950">
        <w:rPr>
          <w:sz w:val="22"/>
        </w:rPr>
        <w:t>environment.</w:t>
      </w:r>
      <w:r w:rsidRPr="00FC6950">
        <w:rPr>
          <w:spacing w:val="-4"/>
          <w:sz w:val="22"/>
        </w:rPr>
        <w:t xml:space="preserve"> </w:t>
      </w:r>
      <w:r w:rsidRPr="00FC6950">
        <w:rPr>
          <w:sz w:val="22"/>
        </w:rPr>
        <w:t>A</w:t>
      </w:r>
      <w:r w:rsidRPr="00FC6950">
        <w:rPr>
          <w:spacing w:val="-3"/>
          <w:sz w:val="22"/>
        </w:rPr>
        <w:t xml:space="preserve"> </w:t>
      </w:r>
      <w:r w:rsidRPr="00FC6950">
        <w:rPr>
          <w:sz w:val="22"/>
        </w:rPr>
        <w:t>32-page description of the NEBA process can be found at the American Petroleum Institute’s website.</w:t>
      </w:r>
      <w:commentRangeEnd w:id="769"/>
      <w:r w:rsidRPr="00FC6950">
        <w:rPr>
          <w:rStyle w:val="CommentReference"/>
          <w:sz w:val="22"/>
          <w:szCs w:val="22"/>
        </w:rPr>
        <w:commentReference w:id="769"/>
      </w:r>
    </w:p>
    <w:p w14:paraId="11A8977A" w14:textId="4DDDB72F" w:rsidR="005A31C6" w:rsidRPr="009F3294" w:rsidRDefault="005A31C6" w:rsidP="00FC6950">
      <w:pPr>
        <w:pStyle w:val="Heading3"/>
      </w:pPr>
      <w:r w:rsidRPr="009F3294">
        <w:t xml:space="preserve">5310 – </w:t>
      </w:r>
      <w:bookmarkEnd w:id="766"/>
      <w:r w:rsidR="001A4B99" w:rsidRPr="009F3294">
        <w:t>Safety</w:t>
      </w:r>
      <w:bookmarkEnd w:id="76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C5012" w:rsidRPr="009F3294" w14:paraId="2D84E501" w14:textId="77777777" w:rsidTr="00FC69C7">
        <w:trPr>
          <w:trHeight w:val="424"/>
        </w:trPr>
        <w:tc>
          <w:tcPr>
            <w:tcW w:w="9350" w:type="dxa"/>
            <w:shd w:val="clear" w:color="auto" w:fill="D4DCE3"/>
          </w:tcPr>
          <w:bookmarkStart w:id="770" w:name="_Toc23963789"/>
          <w:commentRangeStart w:id="771"/>
          <w:p w14:paraId="3973E0D4" w14:textId="77777777" w:rsidR="00BC5012" w:rsidRPr="009F3294" w:rsidRDefault="00BC5012"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BC5012" w:rsidRPr="009F3294" w14:paraId="0C0BCB87" w14:textId="77777777" w:rsidTr="00FC69C7">
        <w:trPr>
          <w:trHeight w:val="3095"/>
        </w:trPr>
        <w:tc>
          <w:tcPr>
            <w:tcW w:w="9350" w:type="dxa"/>
            <w:shd w:val="clear" w:color="auto" w:fill="D4DCE3"/>
          </w:tcPr>
          <w:p w14:paraId="5E5235D9" w14:textId="77777777" w:rsidR="00BC5012" w:rsidRPr="009F3294" w:rsidRDefault="00BC5012" w:rsidP="00856F1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t>Command,</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Safety</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Officer</w:t>
            </w:r>
          </w:p>
          <w:p w14:paraId="12E8A18C" w14:textId="77777777" w:rsidR="00BC5012" w:rsidRPr="009F3294" w:rsidRDefault="00BC5012" w:rsidP="00173BA8">
            <w:pPr>
              <w:pStyle w:val="TableParagraph"/>
              <w:widowControl w:val="0"/>
              <w:numPr>
                <w:ilvl w:val="0"/>
                <w:numId w:val="51"/>
              </w:numPr>
              <w:tabs>
                <w:tab w:val="left" w:pos="827"/>
              </w:tabs>
              <w:adjustRightInd/>
              <w:spacing w:before="119" w:line="255" w:lineRule="exact"/>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OSHA,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Physical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Agent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2"/>
                <w:sz w:val="22"/>
                <w:szCs w:val="22"/>
              </w:rPr>
              <w:t xml:space="preserve"> Sheets</w:t>
            </w:r>
          </w:p>
          <w:p w14:paraId="018A37ED" w14:textId="77777777" w:rsidR="00BC5012" w:rsidRPr="009F3294" w:rsidRDefault="00BC5012" w:rsidP="00173BA8">
            <w:pPr>
              <w:pStyle w:val="TableParagraph"/>
              <w:widowControl w:val="0"/>
              <w:numPr>
                <w:ilvl w:val="0"/>
                <w:numId w:val="51"/>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(PDF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456K)</w:t>
            </w:r>
          </w:p>
          <w:p w14:paraId="2E903E30" w14:textId="77777777" w:rsidR="00BC5012" w:rsidRPr="009F3294" w:rsidRDefault="00BC5012" w:rsidP="00173BA8">
            <w:pPr>
              <w:pStyle w:val="TableParagraph"/>
              <w:widowControl w:val="0"/>
              <w:numPr>
                <w:ilvl w:val="0"/>
                <w:numId w:val="51"/>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Northwest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(Link</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coming</w:t>
            </w:r>
            <w:r w:rsidRPr="009F3294">
              <w:rPr>
                <w:rFonts w:asciiTheme="minorHAnsi" w:hAnsiTheme="minorHAnsi" w:cstheme="minorHAnsi"/>
                <w:spacing w:val="-2"/>
                <w:sz w:val="22"/>
                <w:szCs w:val="22"/>
              </w:rPr>
              <w:t xml:space="preserve"> soon)</w:t>
            </w:r>
          </w:p>
          <w:p w14:paraId="6EAE8F07" w14:textId="77777777" w:rsidR="00BC5012" w:rsidRPr="009F3294" w:rsidRDefault="00BC5012" w:rsidP="00173BA8">
            <w:pPr>
              <w:pStyle w:val="TableParagraph"/>
              <w:widowControl w:val="0"/>
              <w:numPr>
                <w:ilvl w:val="0"/>
                <w:numId w:val="51"/>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Awareness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Cleanup</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Workers</w:t>
            </w:r>
          </w:p>
          <w:p w14:paraId="39B1F1D9" w14:textId="77777777" w:rsidR="00BC5012" w:rsidRPr="009F3294" w:rsidRDefault="00BC5012" w:rsidP="00173BA8">
            <w:pPr>
              <w:pStyle w:val="TableParagraph"/>
              <w:widowControl w:val="0"/>
              <w:numPr>
                <w:ilvl w:val="0"/>
                <w:numId w:val="51"/>
              </w:numPr>
              <w:tabs>
                <w:tab w:val="left" w:pos="827"/>
              </w:tabs>
              <w:adjustRightInd/>
              <w:ind w:right="96"/>
              <w:jc w:val="left"/>
              <w:rPr>
                <w:rFonts w:asciiTheme="minorHAnsi" w:hAnsiTheme="minorHAnsi" w:cstheme="minorHAnsi"/>
                <w:sz w:val="22"/>
                <w:szCs w:val="22"/>
              </w:rPr>
            </w:pPr>
            <w:r w:rsidRPr="009F3294">
              <w:rPr>
                <w:rFonts w:asciiTheme="minorHAnsi" w:hAnsiTheme="minorHAnsi" w:cstheme="minorHAnsi"/>
                <w:sz w:val="22"/>
                <w:szCs w:val="22"/>
              </w:rPr>
              <w:t>Training Marine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Workers</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under</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OSHA's</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Waste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and Emergency Response Standard, OSHA Publication 3172</w:t>
            </w:r>
          </w:p>
          <w:p w14:paraId="7A97DC15" w14:textId="77777777" w:rsidR="00BC5012" w:rsidRPr="009F3294" w:rsidRDefault="00BC5012" w:rsidP="00173BA8">
            <w:pPr>
              <w:pStyle w:val="TableParagraph"/>
              <w:widowControl w:val="0"/>
              <w:numPr>
                <w:ilvl w:val="0"/>
                <w:numId w:val="51"/>
              </w:numPr>
              <w:tabs>
                <w:tab w:val="left" w:pos="82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USEPA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Officer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Toolbox</w:t>
            </w:r>
          </w:p>
          <w:p w14:paraId="2EE3120F" w14:textId="77777777" w:rsidR="00BC5012" w:rsidRPr="009F3294" w:rsidRDefault="00BC5012" w:rsidP="00856F12">
            <w:pPr>
              <w:pStyle w:val="TableParagraph"/>
              <w:spacing w:before="239"/>
              <w:rPr>
                <w:rFonts w:asciiTheme="minorHAnsi" w:hAnsiTheme="minorHAnsi" w:cstheme="minorHAnsi"/>
                <w:b/>
                <w:sz w:val="22"/>
                <w:szCs w:val="22"/>
              </w:rPr>
            </w:pP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Agency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Guidance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Policy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Site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Characterization</w:t>
            </w:r>
          </w:p>
          <w:p w14:paraId="583889D0" w14:textId="77777777" w:rsidR="00BC5012" w:rsidRPr="009F3294" w:rsidRDefault="00BC5012" w:rsidP="00173BA8">
            <w:pPr>
              <w:pStyle w:val="TableParagraph"/>
              <w:widowControl w:val="0"/>
              <w:numPr>
                <w:ilvl w:val="0"/>
                <w:numId w:val="51"/>
              </w:numPr>
              <w:tabs>
                <w:tab w:val="left" w:pos="804"/>
              </w:tabs>
              <w:adjustRightInd/>
              <w:spacing w:before="40"/>
              <w:ind w:left="804" w:hanging="359"/>
              <w:jc w:val="left"/>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Tactics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Responders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Manual</w:t>
            </w:r>
          </w:p>
        </w:tc>
      </w:tr>
    </w:tbl>
    <w:p w14:paraId="3B8BC127" w14:textId="77777777" w:rsidR="00BC5012" w:rsidRPr="009F3294" w:rsidRDefault="00BC5012" w:rsidP="00BC5012">
      <w:pPr>
        <w:pStyle w:val="BodyText"/>
        <w:spacing w:before="61"/>
        <w:rPr>
          <w:rFonts w:cstheme="minorHAnsi"/>
          <w:sz w:val="22"/>
        </w:rPr>
      </w:pPr>
      <w:r w:rsidRPr="009F3294">
        <w:rPr>
          <w:rFonts w:cstheme="minorHAnsi"/>
          <w:sz w:val="22"/>
        </w:rPr>
        <w:t>Personnel</w:t>
      </w:r>
      <w:r w:rsidRPr="009F3294">
        <w:rPr>
          <w:rFonts w:cstheme="minorHAnsi"/>
          <w:spacing w:val="-7"/>
          <w:sz w:val="22"/>
        </w:rPr>
        <w:t xml:space="preserve"> </w:t>
      </w:r>
      <w:r w:rsidRPr="009F3294">
        <w:rPr>
          <w:rFonts w:cstheme="minorHAnsi"/>
          <w:sz w:val="22"/>
        </w:rPr>
        <w:t>must</w:t>
      </w:r>
      <w:r w:rsidRPr="009F3294">
        <w:rPr>
          <w:rFonts w:cstheme="minorHAnsi"/>
          <w:spacing w:val="-7"/>
          <w:sz w:val="22"/>
        </w:rPr>
        <w:t xml:space="preserve"> </w:t>
      </w:r>
      <w:r w:rsidRPr="009F3294">
        <w:rPr>
          <w:rFonts w:cstheme="minorHAnsi"/>
          <w:sz w:val="22"/>
        </w:rPr>
        <w:t>comply</w:t>
      </w:r>
      <w:r w:rsidRPr="009F3294">
        <w:rPr>
          <w:rFonts w:cstheme="minorHAnsi"/>
          <w:spacing w:val="-7"/>
          <w:sz w:val="22"/>
        </w:rPr>
        <w:t xml:space="preserve"> </w:t>
      </w:r>
      <w:r w:rsidRPr="009F3294">
        <w:rPr>
          <w:rFonts w:cstheme="minorHAnsi"/>
          <w:sz w:val="22"/>
        </w:rPr>
        <w:t>with</w:t>
      </w:r>
      <w:r w:rsidRPr="009F3294">
        <w:rPr>
          <w:rFonts w:cstheme="minorHAnsi"/>
          <w:spacing w:val="-7"/>
          <w:sz w:val="22"/>
        </w:rPr>
        <w:t xml:space="preserve"> </w:t>
      </w:r>
      <w:r w:rsidRPr="009F3294">
        <w:rPr>
          <w:rFonts w:cstheme="minorHAnsi"/>
          <w:sz w:val="22"/>
        </w:rPr>
        <w:t>all</w:t>
      </w:r>
      <w:r w:rsidRPr="009F3294">
        <w:rPr>
          <w:rFonts w:cstheme="minorHAnsi"/>
          <w:spacing w:val="-7"/>
          <w:sz w:val="22"/>
        </w:rPr>
        <w:t xml:space="preserve"> </w:t>
      </w:r>
      <w:r w:rsidRPr="009F3294">
        <w:rPr>
          <w:rFonts w:cstheme="minorHAnsi"/>
          <w:sz w:val="22"/>
        </w:rPr>
        <w:t>applicable</w:t>
      </w:r>
      <w:r w:rsidRPr="009F3294">
        <w:rPr>
          <w:rFonts w:cstheme="minorHAnsi"/>
          <w:spacing w:val="-7"/>
          <w:sz w:val="22"/>
        </w:rPr>
        <w:t xml:space="preserve"> </w:t>
      </w:r>
      <w:r w:rsidRPr="009F3294">
        <w:rPr>
          <w:rFonts w:cstheme="minorHAnsi"/>
          <w:sz w:val="22"/>
        </w:rPr>
        <w:t>worker</w:t>
      </w:r>
      <w:r w:rsidRPr="009F3294">
        <w:rPr>
          <w:rFonts w:cstheme="minorHAnsi"/>
          <w:spacing w:val="-6"/>
          <w:sz w:val="22"/>
        </w:rPr>
        <w:t xml:space="preserve"> </w:t>
      </w:r>
      <w:r w:rsidRPr="009F3294">
        <w:rPr>
          <w:rFonts w:cstheme="minorHAnsi"/>
          <w:sz w:val="22"/>
        </w:rPr>
        <w:t>health</w:t>
      </w:r>
      <w:r w:rsidRPr="009F3294">
        <w:rPr>
          <w:rFonts w:cstheme="minorHAnsi"/>
          <w:spacing w:val="-7"/>
          <w:sz w:val="22"/>
        </w:rPr>
        <w:t xml:space="preserve"> </w:t>
      </w:r>
      <w:r w:rsidRPr="009F3294">
        <w:rPr>
          <w:rFonts w:cstheme="minorHAnsi"/>
          <w:sz w:val="22"/>
        </w:rPr>
        <w:t>and</w:t>
      </w:r>
      <w:r w:rsidRPr="009F3294">
        <w:rPr>
          <w:rFonts w:cstheme="minorHAnsi"/>
          <w:spacing w:val="-7"/>
          <w:sz w:val="22"/>
        </w:rPr>
        <w:t xml:space="preserve"> </w:t>
      </w:r>
      <w:r w:rsidRPr="009F3294">
        <w:rPr>
          <w:rFonts w:cstheme="minorHAnsi"/>
          <w:sz w:val="22"/>
        </w:rPr>
        <w:t>safety</w:t>
      </w:r>
      <w:r w:rsidRPr="009F3294">
        <w:rPr>
          <w:rFonts w:cstheme="minorHAnsi"/>
          <w:spacing w:val="-7"/>
          <w:sz w:val="22"/>
        </w:rPr>
        <w:t xml:space="preserve"> </w:t>
      </w:r>
      <w:r w:rsidRPr="009F3294">
        <w:rPr>
          <w:rFonts w:cstheme="minorHAnsi"/>
          <w:sz w:val="22"/>
        </w:rPr>
        <w:t>laws</w:t>
      </w:r>
      <w:r w:rsidRPr="009F3294">
        <w:rPr>
          <w:rFonts w:cstheme="minorHAnsi"/>
          <w:spacing w:val="-7"/>
          <w:sz w:val="22"/>
        </w:rPr>
        <w:t xml:space="preserve"> </w:t>
      </w:r>
      <w:r w:rsidRPr="009F3294">
        <w:rPr>
          <w:rFonts w:cstheme="minorHAnsi"/>
          <w:sz w:val="22"/>
        </w:rPr>
        <w:t>and</w:t>
      </w:r>
      <w:r w:rsidRPr="009F3294">
        <w:rPr>
          <w:rFonts w:cstheme="minorHAnsi"/>
          <w:spacing w:val="-6"/>
          <w:sz w:val="22"/>
        </w:rPr>
        <w:t xml:space="preserve"> </w:t>
      </w:r>
      <w:r w:rsidRPr="009F3294">
        <w:rPr>
          <w:rFonts w:cstheme="minorHAnsi"/>
          <w:spacing w:val="-2"/>
          <w:sz w:val="22"/>
        </w:rPr>
        <w:t>regulations.</w:t>
      </w:r>
    </w:p>
    <w:p w14:paraId="7B7DB71A" w14:textId="77777777" w:rsidR="00BC5012" w:rsidRPr="009F3294" w:rsidRDefault="00BC5012" w:rsidP="00BC5012">
      <w:pPr>
        <w:pStyle w:val="BodyText"/>
        <w:spacing w:before="120"/>
        <w:ind w:right="648"/>
        <w:rPr>
          <w:rFonts w:cstheme="minorHAnsi"/>
          <w:sz w:val="22"/>
        </w:rPr>
      </w:pPr>
      <w:r w:rsidRPr="009F3294">
        <w:rPr>
          <w:rFonts w:cstheme="minorHAnsi"/>
          <w:sz w:val="22"/>
        </w:rPr>
        <w:t xml:space="preserve">OSHA standards apply during hazardous waste operations and emergency response and are found in </w:t>
      </w:r>
      <w:hyperlink r:id="rId91">
        <w:r w:rsidRPr="009F3294">
          <w:rPr>
            <w:rFonts w:cstheme="minorHAnsi"/>
            <w:sz w:val="22"/>
          </w:rPr>
          <w:t>29 CFR 1910.120</w:t>
        </w:r>
      </w:hyperlink>
      <w:r w:rsidRPr="009F3294">
        <w:rPr>
          <w:rFonts w:cstheme="minorHAnsi"/>
          <w:sz w:val="22"/>
        </w:rPr>
        <w:t xml:space="preserve"> and </w:t>
      </w:r>
      <w:hyperlink r:id="rId92">
        <w:r w:rsidRPr="009F3294">
          <w:rPr>
            <w:rFonts w:cstheme="minorHAnsi"/>
            <w:sz w:val="22"/>
          </w:rPr>
          <w:t>08 AAC 61.</w:t>
        </w:r>
      </w:hyperlink>
      <w:r w:rsidRPr="009F3294">
        <w:rPr>
          <w:rFonts w:cstheme="minorHAnsi"/>
          <w:spacing w:val="40"/>
          <w:sz w:val="22"/>
        </w:rPr>
        <w:t xml:space="preserve"> </w:t>
      </w:r>
      <w:r w:rsidRPr="009F3294">
        <w:rPr>
          <w:rFonts w:cstheme="minorHAnsi"/>
          <w:sz w:val="22"/>
        </w:rPr>
        <w:t>The regulations apply to both emergency response and post- emergency</w:t>
      </w:r>
      <w:r w:rsidRPr="009F3294">
        <w:rPr>
          <w:rFonts w:cstheme="minorHAnsi"/>
          <w:spacing w:val="-3"/>
          <w:sz w:val="22"/>
        </w:rPr>
        <w:t xml:space="preserve"> </w:t>
      </w:r>
      <w:r w:rsidRPr="009F3294">
        <w:rPr>
          <w:rFonts w:cstheme="minorHAnsi"/>
          <w:sz w:val="22"/>
        </w:rPr>
        <w:t>cleanup</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4"/>
          <w:sz w:val="22"/>
        </w:rPr>
        <w:t xml:space="preserve"> </w:t>
      </w:r>
      <w:r w:rsidRPr="009F3294">
        <w:rPr>
          <w:rFonts w:cstheme="minorHAnsi"/>
          <w:sz w:val="22"/>
        </w:rPr>
        <w:t>spills.</w:t>
      </w:r>
      <w:r w:rsidRPr="009F3294">
        <w:rPr>
          <w:rFonts w:cstheme="minorHAnsi"/>
          <w:spacing w:val="40"/>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definition</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hazardous</w:t>
      </w:r>
      <w:r w:rsidRPr="009F3294">
        <w:rPr>
          <w:rFonts w:cstheme="minorHAnsi"/>
          <w:spacing w:val="-2"/>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used</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 xml:space="preserve">these regulations is much broader than the CERCLA, and includes all </w:t>
      </w:r>
      <w:hyperlink r:id="rId93">
        <w:r w:rsidRPr="009F3294">
          <w:rPr>
            <w:rFonts w:cstheme="minorHAnsi"/>
            <w:sz w:val="22"/>
          </w:rPr>
          <w:t>CERCLA hazardous substances,</w:t>
        </w:r>
      </w:hyperlink>
      <w:r w:rsidRPr="009F3294">
        <w:rPr>
          <w:rFonts w:cstheme="minorHAnsi"/>
          <w:sz w:val="22"/>
        </w:rPr>
        <w:t xml:space="preserve"> </w:t>
      </w:r>
      <w:hyperlink r:id="rId94" w:anchor="haz">
        <w:r w:rsidRPr="009F3294">
          <w:rPr>
            <w:rFonts w:cstheme="minorHAnsi"/>
            <w:sz w:val="22"/>
          </w:rPr>
          <w:t>RCRA</w:t>
        </w:r>
      </w:hyperlink>
      <w:r w:rsidRPr="009F3294">
        <w:rPr>
          <w:rFonts w:cstheme="minorHAnsi"/>
          <w:sz w:val="22"/>
        </w:rPr>
        <w:t xml:space="preserve"> </w:t>
      </w:r>
      <w:hyperlink r:id="rId95" w:anchor="haz">
        <w:r w:rsidRPr="009F3294">
          <w:rPr>
            <w:rFonts w:cstheme="minorHAnsi"/>
            <w:sz w:val="22"/>
          </w:rPr>
          <w:t>hazardous waste,</w:t>
        </w:r>
      </w:hyperlink>
      <w:r w:rsidRPr="009F3294">
        <w:rPr>
          <w:rFonts w:cstheme="minorHAnsi"/>
          <w:sz w:val="22"/>
        </w:rPr>
        <w:t xml:space="preserve"> and all U.S. DOT hazmat listed in </w:t>
      </w:r>
      <w:hyperlink r:id="rId96">
        <w:r w:rsidRPr="009F3294">
          <w:rPr>
            <w:rFonts w:cstheme="minorHAnsi"/>
            <w:sz w:val="22"/>
          </w:rPr>
          <w:t>49 CFR Part 172.</w:t>
        </w:r>
      </w:hyperlink>
    </w:p>
    <w:p w14:paraId="20E65AA8" w14:textId="77777777" w:rsidR="00BC5012" w:rsidRPr="009F3294" w:rsidRDefault="00BC5012" w:rsidP="00BC5012">
      <w:pPr>
        <w:pStyle w:val="BodyText"/>
        <w:spacing w:before="120"/>
        <w:ind w:right="566"/>
        <w:rPr>
          <w:rFonts w:cstheme="minorHAnsi"/>
          <w:sz w:val="22"/>
        </w:rPr>
      </w:pPr>
      <w:r w:rsidRPr="009F3294">
        <w:rPr>
          <w:rFonts w:cstheme="minorHAnsi"/>
          <w:sz w:val="22"/>
        </w:rPr>
        <w:t>Oil discharge and hazardous substance releases are covered by these regulations.</w:t>
      </w:r>
      <w:r w:rsidRPr="009F3294">
        <w:rPr>
          <w:rFonts w:cstheme="minorHAnsi"/>
          <w:spacing w:val="40"/>
          <w:sz w:val="22"/>
        </w:rPr>
        <w:t xml:space="preserve"> </w:t>
      </w:r>
      <w:r w:rsidRPr="009F3294">
        <w:rPr>
          <w:rFonts w:cstheme="minorHAnsi"/>
          <w:sz w:val="22"/>
        </w:rPr>
        <w:t>The rules cover employee</w:t>
      </w:r>
      <w:r w:rsidRPr="009F3294">
        <w:rPr>
          <w:rFonts w:cstheme="minorHAnsi"/>
          <w:spacing w:val="-2"/>
          <w:sz w:val="22"/>
        </w:rPr>
        <w:t xml:space="preserve"> </w:t>
      </w:r>
      <w:r w:rsidRPr="009F3294">
        <w:rPr>
          <w:rFonts w:cstheme="minorHAnsi"/>
          <w:sz w:val="22"/>
        </w:rPr>
        <w:t>protection</w:t>
      </w:r>
      <w:r w:rsidRPr="009F3294">
        <w:rPr>
          <w:rFonts w:cstheme="minorHAnsi"/>
          <w:spacing w:val="-2"/>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initial</w:t>
      </w:r>
      <w:r w:rsidRPr="009F3294">
        <w:rPr>
          <w:rFonts w:cstheme="minorHAnsi"/>
          <w:spacing w:val="-3"/>
          <w:sz w:val="22"/>
        </w:rPr>
        <w:t xml:space="preserve"> </w:t>
      </w:r>
      <w:r w:rsidRPr="009F3294">
        <w:rPr>
          <w:rFonts w:cstheme="minorHAnsi"/>
          <w:sz w:val="22"/>
        </w:rPr>
        <w:t>site</w:t>
      </w:r>
      <w:r w:rsidRPr="009F3294">
        <w:rPr>
          <w:rFonts w:cstheme="minorHAnsi"/>
          <w:spacing w:val="-2"/>
          <w:sz w:val="22"/>
        </w:rPr>
        <w:t xml:space="preserve"> </w:t>
      </w:r>
      <w:r w:rsidRPr="009F3294">
        <w:rPr>
          <w:rFonts w:cstheme="minorHAnsi"/>
          <w:sz w:val="22"/>
        </w:rPr>
        <w:t>characterization</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analysis,</w:t>
      </w:r>
      <w:r w:rsidRPr="009F3294">
        <w:rPr>
          <w:rFonts w:cstheme="minorHAnsi"/>
          <w:spacing w:val="-3"/>
          <w:sz w:val="22"/>
        </w:rPr>
        <w:t xml:space="preserve"> </w:t>
      </w:r>
      <w:r w:rsidRPr="009F3294">
        <w:rPr>
          <w:rFonts w:cstheme="minorHAnsi"/>
          <w:sz w:val="22"/>
        </w:rPr>
        <w:t>monitoring</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 xml:space="preserve">material </w:t>
      </w:r>
      <w:r w:rsidRPr="009F3294">
        <w:rPr>
          <w:rFonts w:cstheme="minorHAnsi"/>
          <w:sz w:val="22"/>
        </w:rPr>
        <w:lastRenderedPageBreak/>
        <w:t>handling</w:t>
      </w:r>
      <w:r w:rsidRPr="009F3294">
        <w:rPr>
          <w:rFonts w:cstheme="minorHAnsi"/>
          <w:spacing w:val="-4"/>
          <w:sz w:val="22"/>
        </w:rPr>
        <w:t xml:space="preserve"> </w:t>
      </w:r>
      <w:r w:rsidRPr="009F3294">
        <w:rPr>
          <w:rFonts w:cstheme="minorHAnsi"/>
          <w:sz w:val="22"/>
        </w:rPr>
        <w:t>activities,</w:t>
      </w:r>
      <w:r w:rsidRPr="009F3294">
        <w:rPr>
          <w:rFonts w:cstheme="minorHAnsi"/>
          <w:spacing w:val="-4"/>
          <w:sz w:val="22"/>
        </w:rPr>
        <w:t xml:space="preserve"> </w:t>
      </w:r>
      <w:r w:rsidRPr="009F3294">
        <w:rPr>
          <w:rFonts w:cstheme="minorHAnsi"/>
          <w:sz w:val="22"/>
        </w:rPr>
        <w:t>training,</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response.</w:t>
      </w:r>
      <w:r w:rsidRPr="009F3294">
        <w:rPr>
          <w:rFonts w:cstheme="minorHAnsi"/>
          <w:spacing w:val="40"/>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templates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tools</w:t>
      </w:r>
      <w:r w:rsidRPr="009F3294">
        <w:rPr>
          <w:rFonts w:cstheme="minorHAnsi"/>
          <w:spacing w:val="-4"/>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 xml:space="preserve">be useful during an incident are listed in </w:t>
      </w:r>
      <w:hyperlink w:anchor="_bookmark45" w:history="1">
        <w:r w:rsidRPr="009F3294">
          <w:rPr>
            <w:rFonts w:cstheme="minorHAnsi"/>
            <w:sz w:val="22"/>
          </w:rPr>
          <w:t>Table 2-1.</w:t>
        </w:r>
      </w:hyperlink>
    </w:p>
    <w:p w14:paraId="40309C66" w14:textId="77777777" w:rsidR="00BC5012" w:rsidRPr="009F3294" w:rsidRDefault="00BC5012" w:rsidP="00BC5012">
      <w:pPr>
        <w:pStyle w:val="BodyText"/>
        <w:spacing w:before="120"/>
        <w:ind w:right="566"/>
        <w:rPr>
          <w:rFonts w:cstheme="minorHAnsi"/>
          <w:sz w:val="22"/>
        </w:rPr>
      </w:pPr>
      <w:r w:rsidRPr="009F3294">
        <w:rPr>
          <w:rFonts w:cstheme="minorHAnsi"/>
          <w:sz w:val="22"/>
        </w:rPr>
        <w:t>Response</w:t>
      </w:r>
      <w:r w:rsidRPr="009F3294">
        <w:rPr>
          <w:rFonts w:cstheme="minorHAnsi"/>
          <w:spacing w:val="-4"/>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assure</w:t>
      </w:r>
      <w:r w:rsidRPr="009F3294">
        <w:rPr>
          <w:rFonts w:cstheme="minorHAnsi"/>
          <w:spacing w:val="-4"/>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received</w:t>
      </w:r>
      <w:r w:rsidRPr="009F3294">
        <w:rPr>
          <w:rFonts w:cstheme="minorHAnsi"/>
          <w:spacing w:val="-4"/>
          <w:sz w:val="22"/>
        </w:rPr>
        <w:t xml:space="preserve"> </w:t>
      </w:r>
      <w:r w:rsidRPr="009F3294">
        <w:rPr>
          <w:rFonts w:cstheme="minorHAnsi"/>
          <w:sz w:val="22"/>
        </w:rPr>
        <w:t>training</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and activities in which they are participating. The OSHA Field Compliance Officer should be contacted to ascertain the worker training requirements and develop an implementation plan to minimize the hazards of exposure to workers involved in cleanup operations.</w:t>
      </w:r>
      <w:r w:rsidRPr="009F3294">
        <w:rPr>
          <w:rFonts w:cstheme="minorHAnsi"/>
          <w:spacing w:val="40"/>
          <w:sz w:val="22"/>
        </w:rPr>
        <w:t xml:space="preserve"> </w:t>
      </w:r>
      <w:r w:rsidRPr="009F3294">
        <w:rPr>
          <w:rFonts w:cstheme="minorHAnsi"/>
          <w:sz w:val="22"/>
        </w:rPr>
        <w:t>State requirements that are more restrictive will preempt federal requirements</w:t>
      </w:r>
      <w:commentRangeEnd w:id="771"/>
      <w:r w:rsidRPr="009F3294">
        <w:rPr>
          <w:rStyle w:val="CommentReference"/>
          <w:rFonts w:cstheme="minorHAnsi"/>
          <w:sz w:val="22"/>
          <w:szCs w:val="22"/>
        </w:rPr>
        <w:commentReference w:id="771"/>
      </w:r>
      <w:r w:rsidRPr="009F3294">
        <w:rPr>
          <w:rFonts w:cstheme="minorHAnsi"/>
          <w:sz w:val="22"/>
        </w:rPr>
        <w:t>.</w:t>
      </w:r>
    </w:p>
    <w:p w14:paraId="7209058B" w14:textId="77777777" w:rsidR="00BC5012" w:rsidRPr="009F3294" w:rsidRDefault="00BC5012" w:rsidP="00BC5012">
      <w:pPr>
        <w:pStyle w:val="BodyText"/>
        <w:ind w:right="1087"/>
        <w:rPr>
          <w:rFonts w:cstheme="minorHAnsi"/>
          <w:sz w:val="22"/>
        </w:rPr>
      </w:pPr>
      <w:commentRangeStart w:id="772"/>
      <w:r w:rsidRPr="009F3294">
        <w:rPr>
          <w:rFonts w:cstheme="minorHAnsi"/>
          <w:sz w:val="22"/>
        </w:rPr>
        <w:t>An initial step in developing a response health and safety plan is site characterization. Site characterization</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identify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potential</w:t>
      </w:r>
      <w:r w:rsidRPr="009F3294">
        <w:rPr>
          <w:rFonts w:cstheme="minorHAnsi"/>
          <w:spacing w:val="-4"/>
          <w:sz w:val="22"/>
        </w:rPr>
        <w:t xml:space="preserve"> </w:t>
      </w:r>
      <w:r w:rsidRPr="009F3294">
        <w:rPr>
          <w:rFonts w:cstheme="minorHAnsi"/>
          <w:sz w:val="22"/>
        </w:rPr>
        <w:t>risks</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worker</w:t>
      </w:r>
      <w:r w:rsidRPr="009F3294">
        <w:rPr>
          <w:rFonts w:cstheme="minorHAnsi"/>
          <w:spacing w:val="-4"/>
          <w:sz w:val="22"/>
        </w:rPr>
        <w:t xml:space="preserve"> </w:t>
      </w:r>
      <w:r w:rsidRPr="009F3294">
        <w:rPr>
          <w:rFonts w:cstheme="minorHAnsi"/>
          <w:sz w:val="22"/>
        </w:rPr>
        <w:t>health</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safety,</w:t>
      </w:r>
      <w:r w:rsidRPr="009F3294">
        <w:rPr>
          <w:rFonts w:cstheme="minorHAnsi"/>
          <w:spacing w:val="-2"/>
          <w:sz w:val="22"/>
        </w:rPr>
        <w:t xml:space="preserve"> </w:t>
      </w:r>
      <w:r w:rsidRPr="009F3294">
        <w:rPr>
          <w:rFonts w:cstheme="minorHAnsi"/>
          <w:sz w:val="22"/>
        </w:rPr>
        <w:t>including,</w:t>
      </w:r>
      <w:r w:rsidRPr="009F3294">
        <w:rPr>
          <w:rFonts w:cstheme="minorHAnsi"/>
          <w:spacing w:val="-3"/>
          <w:sz w:val="22"/>
        </w:rPr>
        <w:t xml:space="preserve"> </w:t>
      </w:r>
      <w:r w:rsidRPr="009F3294">
        <w:rPr>
          <w:rFonts w:cstheme="minorHAnsi"/>
          <w:sz w:val="22"/>
        </w:rPr>
        <w:t>but</w:t>
      </w:r>
      <w:r w:rsidRPr="009F3294">
        <w:rPr>
          <w:rFonts w:cstheme="minorHAnsi"/>
          <w:spacing w:val="-3"/>
          <w:sz w:val="22"/>
        </w:rPr>
        <w:t xml:space="preserve"> </w:t>
      </w:r>
      <w:r w:rsidRPr="009F3294">
        <w:rPr>
          <w:rFonts w:cstheme="minorHAnsi"/>
          <w:sz w:val="22"/>
        </w:rPr>
        <w:t>not limited to the following: chemical hazards, physical hazards, transportation-related risks, wildlife concerns, security, and delineation of the impacted area.</w:t>
      </w:r>
      <w:commentRangeEnd w:id="772"/>
      <w:r w:rsidRPr="009F3294">
        <w:rPr>
          <w:rStyle w:val="CommentReference"/>
          <w:rFonts w:cstheme="minorHAnsi"/>
          <w:sz w:val="22"/>
          <w:szCs w:val="22"/>
        </w:rPr>
        <w:commentReference w:id="772"/>
      </w:r>
    </w:p>
    <w:p w14:paraId="31BEDA05" w14:textId="77777777" w:rsidR="00BC5012" w:rsidRPr="009F3294" w:rsidRDefault="00BC5012" w:rsidP="00BC5012">
      <w:pPr>
        <w:pStyle w:val="BodyText"/>
        <w:rPr>
          <w:rFonts w:cstheme="minorHAnsi"/>
          <w:sz w:val="22"/>
        </w:rPr>
      </w:pPr>
      <w:commentRangeStart w:id="773"/>
      <w:r w:rsidRPr="009F3294">
        <w:rPr>
          <w:rFonts w:cstheme="minorHAnsi"/>
          <w:sz w:val="22"/>
        </w:rPr>
        <w:t>An</w:t>
      </w:r>
      <w:r w:rsidRPr="009F3294">
        <w:rPr>
          <w:rFonts w:cstheme="minorHAnsi"/>
          <w:spacing w:val="-7"/>
          <w:sz w:val="22"/>
        </w:rPr>
        <w:t xml:space="preserve"> </w:t>
      </w:r>
      <w:r w:rsidRPr="009F3294">
        <w:rPr>
          <w:rFonts w:cstheme="minorHAnsi"/>
          <w:sz w:val="22"/>
        </w:rPr>
        <w:t>overall</w:t>
      </w:r>
      <w:r w:rsidRPr="009F3294">
        <w:rPr>
          <w:rFonts w:cstheme="minorHAnsi"/>
          <w:spacing w:val="-6"/>
          <w:sz w:val="22"/>
        </w:rPr>
        <w:t xml:space="preserve"> </w:t>
      </w:r>
      <w:r w:rsidRPr="009F3294">
        <w:rPr>
          <w:rFonts w:cstheme="minorHAnsi"/>
          <w:sz w:val="22"/>
        </w:rPr>
        <w:t>incident</w:t>
      </w:r>
      <w:r w:rsidRPr="009F3294">
        <w:rPr>
          <w:rFonts w:cstheme="minorHAnsi"/>
          <w:spacing w:val="-6"/>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Plan</w:t>
      </w:r>
      <w:r w:rsidRPr="009F3294">
        <w:rPr>
          <w:rFonts w:cstheme="minorHAnsi"/>
          <w:spacing w:val="-7"/>
          <w:sz w:val="22"/>
        </w:rPr>
        <w:t xml:space="preserve"> </w:t>
      </w:r>
      <w:r w:rsidRPr="009F3294">
        <w:rPr>
          <w:rFonts w:cstheme="minorHAnsi"/>
          <w:sz w:val="22"/>
        </w:rPr>
        <w:t>will</w:t>
      </w:r>
      <w:r w:rsidRPr="009F3294">
        <w:rPr>
          <w:rFonts w:cstheme="minorHAnsi"/>
          <w:spacing w:val="-6"/>
          <w:sz w:val="22"/>
        </w:rPr>
        <w:t xml:space="preserve"> </w:t>
      </w:r>
      <w:r w:rsidRPr="009F3294">
        <w:rPr>
          <w:rFonts w:cstheme="minorHAnsi"/>
          <w:sz w:val="22"/>
        </w:rPr>
        <w:t>be</w:t>
      </w:r>
      <w:r w:rsidRPr="009F3294">
        <w:rPr>
          <w:rFonts w:cstheme="minorHAnsi"/>
          <w:spacing w:val="-6"/>
          <w:sz w:val="22"/>
        </w:rPr>
        <w:t xml:space="preserve"> </w:t>
      </w:r>
      <w:r w:rsidRPr="009F3294">
        <w:rPr>
          <w:rFonts w:cstheme="minorHAnsi"/>
          <w:sz w:val="22"/>
        </w:rPr>
        <w:t>developed</w:t>
      </w:r>
      <w:r w:rsidRPr="009F3294">
        <w:rPr>
          <w:rFonts w:cstheme="minorHAnsi"/>
          <w:spacing w:val="-6"/>
          <w:sz w:val="22"/>
        </w:rPr>
        <w:t xml:space="preserve"> </w:t>
      </w:r>
      <w:r w:rsidRPr="009F3294">
        <w:rPr>
          <w:rFonts w:cstheme="minorHAnsi"/>
          <w:sz w:val="22"/>
        </w:rPr>
        <w:t>that</w:t>
      </w:r>
      <w:r w:rsidRPr="009F3294">
        <w:rPr>
          <w:rFonts w:cstheme="minorHAnsi"/>
          <w:spacing w:val="-6"/>
          <w:sz w:val="22"/>
        </w:rPr>
        <w:t xml:space="preserve"> </w:t>
      </w:r>
      <w:r w:rsidRPr="009F3294">
        <w:rPr>
          <w:rFonts w:cstheme="minorHAnsi"/>
          <w:sz w:val="22"/>
        </w:rPr>
        <w:t>applies</w:t>
      </w:r>
      <w:r w:rsidRPr="009F3294">
        <w:rPr>
          <w:rFonts w:cstheme="minorHAnsi"/>
          <w:spacing w:val="-7"/>
          <w:sz w:val="22"/>
        </w:rPr>
        <w:t xml:space="preserve"> </w:t>
      </w:r>
      <w:r w:rsidRPr="009F3294">
        <w:rPr>
          <w:rFonts w:cstheme="minorHAnsi"/>
          <w:sz w:val="22"/>
        </w:rPr>
        <w:t>to</w:t>
      </w:r>
      <w:r w:rsidRPr="009F3294">
        <w:rPr>
          <w:rFonts w:cstheme="minorHAnsi"/>
          <w:spacing w:val="-5"/>
          <w:sz w:val="22"/>
        </w:rPr>
        <w:t xml:space="preserve"> </w:t>
      </w:r>
      <w:r w:rsidRPr="009F3294">
        <w:rPr>
          <w:rFonts w:cstheme="minorHAnsi"/>
          <w:sz w:val="22"/>
        </w:rPr>
        <w:t>ALL</w:t>
      </w:r>
      <w:r w:rsidRPr="009F3294">
        <w:rPr>
          <w:rFonts w:cstheme="minorHAnsi"/>
          <w:spacing w:val="-6"/>
          <w:sz w:val="22"/>
        </w:rPr>
        <w:t xml:space="preserve"> </w:t>
      </w:r>
      <w:r w:rsidRPr="009F3294">
        <w:rPr>
          <w:rFonts w:cstheme="minorHAnsi"/>
          <w:sz w:val="22"/>
        </w:rPr>
        <w:t>staff</w:t>
      </w:r>
      <w:r w:rsidRPr="009F3294">
        <w:rPr>
          <w:rFonts w:cstheme="minorHAnsi"/>
          <w:spacing w:val="-7"/>
          <w:sz w:val="22"/>
        </w:rPr>
        <w:t xml:space="preserve"> </w:t>
      </w:r>
      <w:r w:rsidRPr="009F3294">
        <w:rPr>
          <w:rFonts w:cstheme="minorHAnsi"/>
          <w:sz w:val="22"/>
        </w:rPr>
        <w:t>working</w:t>
      </w:r>
      <w:r w:rsidRPr="009F3294">
        <w:rPr>
          <w:rFonts w:cstheme="minorHAnsi"/>
          <w:spacing w:val="-6"/>
          <w:sz w:val="22"/>
        </w:rPr>
        <w:t xml:space="preserve"> </w:t>
      </w:r>
      <w:r w:rsidRPr="009F3294">
        <w:rPr>
          <w:rFonts w:cstheme="minorHAnsi"/>
          <w:sz w:val="22"/>
        </w:rPr>
        <w:t>on</w:t>
      </w:r>
      <w:r w:rsidRPr="009F3294">
        <w:rPr>
          <w:rFonts w:cstheme="minorHAnsi"/>
          <w:spacing w:val="-5"/>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pacing w:val="-2"/>
          <w:sz w:val="22"/>
        </w:rPr>
        <w:t>response.</w:t>
      </w:r>
    </w:p>
    <w:p w14:paraId="01BECDD5" w14:textId="425026A2" w:rsidR="00BC5012" w:rsidRPr="009F3294" w:rsidRDefault="00BC5012" w:rsidP="00BC5012">
      <w:pPr>
        <w:pStyle w:val="BodyText"/>
        <w:spacing w:before="119"/>
        <w:ind w:right="566"/>
        <w:rPr>
          <w:rFonts w:cstheme="minorHAnsi"/>
          <w:sz w:val="22"/>
        </w:rPr>
      </w:pPr>
      <w:r w:rsidRPr="009F3294">
        <w:rPr>
          <w:rFonts w:cstheme="minorHAnsi"/>
          <w:sz w:val="22"/>
        </w:rPr>
        <w:t>Each</w:t>
      </w:r>
      <w:r w:rsidRPr="009F3294">
        <w:rPr>
          <w:rFonts w:cstheme="minorHAnsi"/>
          <w:spacing w:val="-2"/>
          <w:sz w:val="22"/>
        </w:rPr>
        <w:t xml:space="preserve"> </w:t>
      </w:r>
      <w:r w:rsidRPr="009F3294">
        <w:rPr>
          <w:rFonts w:cstheme="minorHAnsi"/>
          <w:sz w:val="22"/>
        </w:rPr>
        <w:t>agency</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organization</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also</w:t>
      </w:r>
      <w:r w:rsidRPr="009F3294">
        <w:rPr>
          <w:rFonts w:cstheme="minorHAnsi"/>
          <w:spacing w:val="-1"/>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own</w:t>
      </w:r>
      <w:r w:rsidRPr="009F3294">
        <w:rPr>
          <w:rFonts w:cstheme="minorHAnsi"/>
          <w:spacing w:val="-3"/>
          <w:sz w:val="22"/>
        </w:rPr>
        <w:t xml:space="preserve"> </w:t>
      </w:r>
      <w:r w:rsidRPr="009F3294">
        <w:rPr>
          <w:rFonts w:cstheme="minorHAnsi"/>
          <w:sz w:val="22"/>
        </w:rPr>
        <w:t>safety</w:t>
      </w:r>
      <w:r w:rsidRPr="009F3294">
        <w:rPr>
          <w:rFonts w:cstheme="minorHAnsi"/>
          <w:spacing w:val="-2"/>
          <w:sz w:val="22"/>
        </w:rPr>
        <w:t xml:space="preserve"> </w:t>
      </w:r>
      <w:r w:rsidRPr="009F3294">
        <w:rPr>
          <w:rFonts w:cstheme="minorHAnsi"/>
          <w:sz w:val="22"/>
        </w:rPr>
        <w:t>policies</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plan</w:t>
      </w:r>
      <w:r w:rsidRPr="009F3294">
        <w:rPr>
          <w:rFonts w:cstheme="minorHAnsi"/>
          <w:spacing w:val="-2"/>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staff must also comply with; these plans address the specific duties of that organization’s staff. This is a separate document.</w:t>
      </w:r>
      <w:commentRangeEnd w:id="773"/>
      <w:r w:rsidRPr="009F3294">
        <w:rPr>
          <w:rStyle w:val="CommentReference"/>
          <w:rFonts w:cstheme="minorHAnsi"/>
          <w:sz w:val="22"/>
          <w:szCs w:val="22"/>
        </w:rPr>
        <w:commentReference w:id="773"/>
      </w:r>
    </w:p>
    <w:p w14:paraId="37DB532D" w14:textId="77777777" w:rsidR="00BC5012" w:rsidRPr="009F3294" w:rsidRDefault="00BC5012" w:rsidP="00BC5012">
      <w:pPr>
        <w:spacing w:before="40"/>
        <w:rPr>
          <w:rFonts w:cstheme="minorHAnsi"/>
        </w:rPr>
      </w:pPr>
      <w:commentRangeStart w:id="774"/>
      <w:r w:rsidRPr="009F3294">
        <w:rPr>
          <w:rFonts w:cstheme="minorHAnsi"/>
        </w:rPr>
        <w:t>Table</w:t>
      </w:r>
      <w:r w:rsidRPr="009F3294">
        <w:rPr>
          <w:rFonts w:cstheme="minorHAnsi"/>
          <w:spacing w:val="-3"/>
        </w:rPr>
        <w:t xml:space="preserve"> </w:t>
      </w:r>
      <w:r w:rsidRPr="009F3294">
        <w:rPr>
          <w:rFonts w:cstheme="minorHAnsi"/>
        </w:rPr>
        <w:t>2-1:</w:t>
      </w:r>
      <w:r w:rsidRPr="009F3294">
        <w:rPr>
          <w:rFonts w:cstheme="minorHAnsi"/>
          <w:spacing w:val="40"/>
        </w:rPr>
        <w:t xml:space="preserve"> </w:t>
      </w:r>
      <w:r w:rsidRPr="009F3294">
        <w:rPr>
          <w:rFonts w:cstheme="minorHAnsi"/>
        </w:rPr>
        <w:t>Useful</w:t>
      </w:r>
      <w:r w:rsidRPr="009F3294">
        <w:rPr>
          <w:rFonts w:cstheme="minorHAnsi"/>
          <w:spacing w:val="-3"/>
        </w:rPr>
        <w:t xml:space="preserve"> </w:t>
      </w:r>
      <w:r w:rsidRPr="009F3294">
        <w:rPr>
          <w:rFonts w:cstheme="minorHAnsi"/>
        </w:rPr>
        <w:t>Safety</w:t>
      </w:r>
      <w:r w:rsidRPr="009F3294">
        <w:rPr>
          <w:rFonts w:cstheme="minorHAnsi"/>
          <w:spacing w:val="-3"/>
        </w:rPr>
        <w:t xml:space="preserve"> </w:t>
      </w:r>
      <w:r w:rsidRPr="009F3294">
        <w:rPr>
          <w:rFonts w:cstheme="minorHAnsi"/>
        </w:rPr>
        <w:t>Plan</w:t>
      </w:r>
      <w:r w:rsidRPr="009F3294">
        <w:rPr>
          <w:rFonts w:cstheme="minorHAnsi"/>
          <w:spacing w:val="-2"/>
        </w:rPr>
        <w:t xml:space="preserve"> </w:t>
      </w:r>
      <w:r w:rsidRPr="009F3294">
        <w:rPr>
          <w:rFonts w:cstheme="minorHAnsi"/>
          <w:spacing w:val="-4"/>
        </w:rPr>
        <w:t>Tools</w:t>
      </w:r>
    </w:p>
    <w:p w14:paraId="7412B30C" w14:textId="77777777" w:rsidR="00BC5012" w:rsidRPr="009F3294" w:rsidRDefault="00BC5012" w:rsidP="00BC5012">
      <w:pPr>
        <w:pStyle w:val="BodyText"/>
        <w:spacing w:before="9"/>
        <w:rPr>
          <w:rFonts w:cstheme="minorHAnsi"/>
          <w:sz w:val="22"/>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6030"/>
      </w:tblGrid>
      <w:tr w:rsidR="00BC5012" w:rsidRPr="009F3294" w14:paraId="7E2DB6B0" w14:textId="77777777" w:rsidTr="00856F12">
        <w:trPr>
          <w:trHeight w:val="324"/>
        </w:trPr>
        <w:tc>
          <w:tcPr>
            <w:tcW w:w="3325" w:type="dxa"/>
            <w:shd w:val="clear" w:color="auto" w:fill="D4DCE3"/>
          </w:tcPr>
          <w:p w14:paraId="0C6BBB10" w14:textId="77777777" w:rsidR="00BC5012" w:rsidRPr="009F3294" w:rsidRDefault="00BC5012"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pacing w:val="-2"/>
                <w:sz w:val="22"/>
                <w:szCs w:val="22"/>
              </w:rPr>
              <w:t>Agency</w:t>
            </w:r>
          </w:p>
        </w:tc>
        <w:tc>
          <w:tcPr>
            <w:tcW w:w="6030" w:type="dxa"/>
            <w:shd w:val="clear" w:color="auto" w:fill="D4DCE3"/>
          </w:tcPr>
          <w:p w14:paraId="1BF41747" w14:textId="77777777" w:rsidR="00BC5012" w:rsidRPr="009F3294" w:rsidRDefault="00BC5012" w:rsidP="00856F12">
            <w:pPr>
              <w:pStyle w:val="TableParagraph"/>
              <w:spacing w:before="41"/>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BC5012" w:rsidRPr="009F3294" w14:paraId="6DCFFAC7" w14:textId="77777777" w:rsidTr="00856F12">
        <w:trPr>
          <w:trHeight w:val="812"/>
        </w:trPr>
        <w:tc>
          <w:tcPr>
            <w:tcW w:w="3325" w:type="dxa"/>
          </w:tcPr>
          <w:p w14:paraId="3AC66B1C" w14:textId="77777777" w:rsidR="00BC5012" w:rsidRPr="009F3294" w:rsidRDefault="00BC5012" w:rsidP="00856F12">
            <w:pPr>
              <w:pStyle w:val="TableParagraph"/>
              <w:ind w:right="18"/>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Homeport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website,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under Incident Management and </w:t>
            </w:r>
            <w:r w:rsidRPr="009F3294">
              <w:rPr>
                <w:rFonts w:asciiTheme="minorHAnsi" w:hAnsiTheme="minorHAnsi" w:cstheme="minorHAnsi"/>
                <w:spacing w:val="-2"/>
                <w:sz w:val="22"/>
                <w:szCs w:val="22"/>
              </w:rPr>
              <w:t>Preparedness.</w:t>
            </w:r>
          </w:p>
        </w:tc>
        <w:tc>
          <w:tcPr>
            <w:tcW w:w="6030" w:type="dxa"/>
          </w:tcPr>
          <w:p w14:paraId="6907DDAC" w14:textId="77777777" w:rsidR="00BC5012" w:rsidRPr="009F3294" w:rsidRDefault="00BC5012"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Example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plans</w:t>
            </w:r>
          </w:p>
        </w:tc>
      </w:tr>
      <w:tr w:rsidR="00BC5012" w:rsidRPr="009F3294" w14:paraId="1D668157" w14:textId="77777777" w:rsidTr="00856F12">
        <w:trPr>
          <w:trHeight w:val="813"/>
        </w:trPr>
        <w:tc>
          <w:tcPr>
            <w:tcW w:w="3325" w:type="dxa"/>
          </w:tcPr>
          <w:p w14:paraId="5ED4A8B1" w14:textId="77777777" w:rsidR="00BC5012" w:rsidRPr="009F3294" w:rsidRDefault="00BC5012" w:rsidP="00856F12">
            <w:pPr>
              <w:pStyle w:val="TableParagraph"/>
              <w:ind w:right="18"/>
              <w:rPr>
                <w:rFonts w:asciiTheme="minorHAnsi" w:hAnsiTheme="minorHAnsi" w:cstheme="minorHAnsi"/>
                <w:sz w:val="22"/>
                <w:szCs w:val="22"/>
              </w:rPr>
            </w:pPr>
            <w:hyperlink r:id="rId97">
              <w:r w:rsidRPr="009F3294">
                <w:rPr>
                  <w:rFonts w:asciiTheme="minorHAnsi" w:hAnsiTheme="minorHAnsi" w:cstheme="minorHAnsi"/>
                  <w:sz w:val="22"/>
                  <w:szCs w:val="22"/>
                </w:rPr>
                <w:t>Northwest Area Contingency Plan,</w:t>
              </w:r>
            </w:hyperlink>
            <w:r w:rsidRPr="009F3294">
              <w:rPr>
                <w:rFonts w:asciiTheme="minorHAnsi" w:hAnsiTheme="minorHAnsi" w:cstheme="minorHAnsi"/>
                <w:sz w:val="22"/>
                <w:szCs w:val="22"/>
              </w:rPr>
              <w:t xml:space="preserve"> </w:t>
            </w:r>
            <w:hyperlink r:id="rId98">
              <w:r w:rsidRPr="009F3294">
                <w:rPr>
                  <w:rFonts w:asciiTheme="minorHAnsi" w:hAnsiTheme="minorHAnsi" w:cstheme="minorHAnsi"/>
                  <w:sz w:val="22"/>
                  <w:szCs w:val="22"/>
                </w:rPr>
                <w:t>Health</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Safety</w:t>
              </w:r>
            </w:hyperlink>
            <w:r w:rsidRPr="009F3294">
              <w:rPr>
                <w:rFonts w:asciiTheme="minorHAnsi" w:hAnsiTheme="minorHAnsi" w:cstheme="minorHAnsi"/>
                <w:sz w:val="22"/>
                <w:szCs w:val="22"/>
              </w:rPr>
              <w:t xml:space="preserve"> </w:t>
            </w:r>
            <w:hyperlink r:id="rId99">
              <w:r w:rsidRPr="009F3294">
                <w:rPr>
                  <w:rFonts w:asciiTheme="minorHAnsi" w:hAnsiTheme="minorHAnsi" w:cstheme="minorHAnsi"/>
                  <w:sz w:val="22"/>
                  <w:szCs w:val="22"/>
                </w:rPr>
                <w:t>Job Aid</w:t>
              </w:r>
            </w:hyperlink>
          </w:p>
        </w:tc>
        <w:tc>
          <w:tcPr>
            <w:tcW w:w="6030" w:type="dxa"/>
          </w:tcPr>
          <w:p w14:paraId="1F5866A5" w14:textId="77777777" w:rsidR="00BC5012" w:rsidRPr="009F3294" w:rsidRDefault="00BC5012" w:rsidP="00856F12">
            <w:pPr>
              <w:pStyle w:val="TableParagraph"/>
              <w:spacing w:before="40"/>
              <w:ind w:left="108"/>
              <w:rPr>
                <w:rFonts w:asciiTheme="minorHAnsi" w:hAnsiTheme="minorHAnsi" w:cstheme="minorHAnsi"/>
                <w:sz w:val="22"/>
                <w:szCs w:val="22"/>
              </w:rPr>
            </w:pPr>
            <w:r w:rsidRPr="009F3294">
              <w:rPr>
                <w:rFonts w:asciiTheme="minorHAnsi" w:hAnsiTheme="minorHAnsi" w:cstheme="minorHAnsi"/>
                <w:sz w:val="22"/>
                <w:szCs w:val="22"/>
              </w:rPr>
              <w:t>Includes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utilized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Region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10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EPA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FOSCs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 Idaho, Oregon and Washington.</w:t>
            </w:r>
          </w:p>
        </w:tc>
      </w:tr>
      <w:tr w:rsidR="00BC5012" w:rsidRPr="009F3294" w14:paraId="3EDF3CE3" w14:textId="77777777" w:rsidTr="00856F12">
        <w:trPr>
          <w:trHeight w:val="1300"/>
        </w:trPr>
        <w:tc>
          <w:tcPr>
            <w:tcW w:w="3325" w:type="dxa"/>
          </w:tcPr>
          <w:p w14:paraId="007C9F55" w14:textId="77777777" w:rsidR="00BC5012" w:rsidRPr="009F3294" w:rsidRDefault="00BC5012"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2"/>
                <w:sz w:val="22"/>
                <w:szCs w:val="22"/>
              </w:rPr>
              <w:t xml:space="preserve"> Template</w:t>
            </w:r>
          </w:p>
          <w:p w14:paraId="47F9203F" w14:textId="77777777" w:rsidR="00BC5012" w:rsidRPr="009F3294" w:rsidRDefault="00BC5012" w:rsidP="00856F12">
            <w:pPr>
              <w:pStyle w:val="TableParagraph"/>
              <w:ind w:left="108" w:hanging="1"/>
              <w:rPr>
                <w:rFonts w:asciiTheme="minorHAnsi" w:hAnsiTheme="minorHAnsi" w:cstheme="minorHAnsi"/>
                <w:sz w:val="22"/>
                <w:szCs w:val="22"/>
              </w:rPr>
            </w:pPr>
            <w:hyperlink r:id="rId100">
              <w:r w:rsidRPr="009F3294">
                <w:rPr>
                  <w:rFonts w:asciiTheme="minorHAnsi" w:hAnsiTheme="minorHAnsi" w:cstheme="minorHAnsi"/>
                  <w:sz w:val="22"/>
                  <w:szCs w:val="22"/>
                </w:rPr>
                <w:t>ADEC</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SPAR</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Manual</w:t>
              </w:r>
            </w:hyperlink>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(requires access to State Sharepoint site)</w:t>
            </w:r>
          </w:p>
        </w:tc>
        <w:tc>
          <w:tcPr>
            <w:tcW w:w="6030" w:type="dxa"/>
          </w:tcPr>
          <w:p w14:paraId="3B56FCB6" w14:textId="77777777" w:rsidR="00BC5012" w:rsidRPr="009F3294" w:rsidRDefault="00BC5012"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The ADEC Division of Spill Prevention and Response (SPAR) Safety Manual,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12</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provides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incident response, emergencies and for Hazardous substance spill response.</w:t>
            </w:r>
          </w:p>
          <w:p w14:paraId="13299FAC" w14:textId="77777777" w:rsidR="00BC5012" w:rsidRPr="009F3294" w:rsidRDefault="00BC5012"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SPAR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also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contains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links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sample Safety Plans and templates.</w:t>
            </w:r>
          </w:p>
        </w:tc>
      </w:tr>
      <w:tr w:rsidR="00BC5012" w:rsidRPr="009F3294" w14:paraId="3B9F4C34" w14:textId="77777777" w:rsidTr="00856F12">
        <w:trPr>
          <w:trHeight w:val="568"/>
        </w:trPr>
        <w:tc>
          <w:tcPr>
            <w:tcW w:w="3325" w:type="dxa"/>
          </w:tcPr>
          <w:p w14:paraId="152F9B2C" w14:textId="77777777" w:rsidR="00BC5012" w:rsidRPr="009F3294" w:rsidRDefault="00BC5012" w:rsidP="00856F12">
            <w:pPr>
              <w:pStyle w:val="TableParagraph"/>
              <w:rPr>
                <w:rFonts w:asciiTheme="minorHAnsi" w:hAnsiTheme="minorHAnsi" w:cstheme="minorHAnsi"/>
                <w:sz w:val="22"/>
                <w:szCs w:val="22"/>
              </w:rPr>
            </w:pPr>
            <w:hyperlink r:id="rId101">
              <w:r w:rsidRPr="009F3294">
                <w:rPr>
                  <w:rFonts w:asciiTheme="minorHAnsi" w:hAnsiTheme="minorHAnsi" w:cstheme="minorHAnsi"/>
                  <w:sz w:val="22"/>
                  <w:szCs w:val="22"/>
                </w:rPr>
                <w:t>Alaska</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OSHA,</w:t>
              </w:r>
            </w:hyperlink>
            <w:r w:rsidRPr="009F3294">
              <w:rPr>
                <w:rFonts w:asciiTheme="minorHAnsi" w:hAnsiTheme="minorHAnsi" w:cstheme="minorHAnsi"/>
                <w:spacing w:val="-8"/>
                <w:sz w:val="22"/>
                <w:szCs w:val="22"/>
              </w:rPr>
              <w:t xml:space="preserve"> </w:t>
            </w:r>
            <w:hyperlink r:id="rId102">
              <w:r w:rsidRPr="009F3294">
                <w:rPr>
                  <w:rFonts w:asciiTheme="minorHAnsi" w:hAnsiTheme="minorHAnsi" w:cstheme="minorHAnsi"/>
                  <w:sz w:val="22"/>
                  <w:szCs w:val="22"/>
                </w:rPr>
                <w:t>Physical</w:t>
              </w:r>
              <w:r w:rsidRPr="009F3294">
                <w:rPr>
                  <w:rFonts w:asciiTheme="minorHAnsi" w:hAnsiTheme="minorHAnsi" w:cstheme="minorHAnsi"/>
                  <w:spacing w:val="31"/>
                  <w:sz w:val="22"/>
                  <w:szCs w:val="22"/>
                </w:rPr>
                <w:t xml:space="preserve"> </w:t>
              </w:r>
              <w:r w:rsidRPr="009F3294">
                <w:rPr>
                  <w:rFonts w:asciiTheme="minorHAnsi" w:hAnsiTheme="minorHAnsi" w:cstheme="minorHAnsi"/>
                  <w:sz w:val="22"/>
                  <w:szCs w:val="22"/>
                </w:rPr>
                <w:t>Agent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Data</w:t>
              </w:r>
            </w:hyperlink>
            <w:r w:rsidRPr="009F3294">
              <w:rPr>
                <w:rFonts w:asciiTheme="minorHAnsi" w:hAnsiTheme="minorHAnsi" w:cstheme="minorHAnsi"/>
                <w:sz w:val="22"/>
                <w:szCs w:val="22"/>
              </w:rPr>
              <w:t xml:space="preserve"> </w:t>
            </w:r>
            <w:hyperlink r:id="rId103">
              <w:r w:rsidRPr="009F3294">
                <w:rPr>
                  <w:rFonts w:asciiTheme="minorHAnsi" w:hAnsiTheme="minorHAnsi" w:cstheme="minorHAnsi"/>
                  <w:spacing w:val="-2"/>
                  <w:sz w:val="22"/>
                  <w:szCs w:val="22"/>
                </w:rPr>
                <w:t>Sheets</w:t>
              </w:r>
            </w:hyperlink>
          </w:p>
        </w:tc>
        <w:tc>
          <w:tcPr>
            <w:tcW w:w="6030" w:type="dxa"/>
          </w:tcPr>
          <w:p w14:paraId="5E609E21" w14:textId="77777777" w:rsidR="00BC5012" w:rsidRPr="009F3294" w:rsidRDefault="00BC5012"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Fact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sheets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common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physical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hazards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tc>
      </w:tr>
      <w:tr w:rsidR="00BC5012" w:rsidRPr="009F3294" w14:paraId="3708C557" w14:textId="77777777" w:rsidTr="00856F12">
        <w:trPr>
          <w:trHeight w:val="1442"/>
        </w:trPr>
        <w:tc>
          <w:tcPr>
            <w:tcW w:w="3325" w:type="dxa"/>
          </w:tcPr>
          <w:p w14:paraId="693B362A" w14:textId="77777777" w:rsidR="00BC5012" w:rsidRPr="009F3294" w:rsidRDefault="00BC5012"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Officer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Toolbox</w:t>
            </w:r>
          </w:p>
        </w:tc>
        <w:tc>
          <w:tcPr>
            <w:tcW w:w="6030" w:type="dxa"/>
          </w:tcPr>
          <w:p w14:paraId="1F99C9D8" w14:textId="77777777" w:rsidR="00BC5012" w:rsidRPr="009F3294" w:rsidRDefault="00BC5012"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This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toolbox</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includes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template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related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 xml:space="preserve">plans </w:t>
            </w:r>
            <w:r w:rsidRPr="009F3294">
              <w:rPr>
                <w:rFonts w:asciiTheme="minorHAnsi" w:hAnsiTheme="minorHAnsi" w:cstheme="minorHAnsi"/>
                <w:spacing w:val="-2"/>
                <w:sz w:val="22"/>
                <w:szCs w:val="22"/>
              </w:rPr>
              <w:t>including:</w:t>
            </w:r>
          </w:p>
          <w:p w14:paraId="69E11C1D" w14:textId="77777777" w:rsidR="00BC5012" w:rsidRPr="009F3294" w:rsidRDefault="00BC5012" w:rsidP="00173BA8">
            <w:pPr>
              <w:pStyle w:val="TableParagraph"/>
              <w:widowControl w:val="0"/>
              <w:numPr>
                <w:ilvl w:val="0"/>
                <w:numId w:val="52"/>
              </w:numPr>
              <w:tabs>
                <w:tab w:val="left" w:pos="539"/>
              </w:tabs>
              <w:adjustRightInd/>
              <w:spacing w:before="42"/>
              <w:ind w:left="539"/>
              <w:jc w:val="left"/>
              <w:rPr>
                <w:rFonts w:asciiTheme="minorHAnsi" w:hAnsiTheme="minorHAnsi" w:cstheme="minorHAnsi"/>
                <w:sz w:val="22"/>
                <w:szCs w:val="22"/>
              </w:rPr>
            </w:pPr>
            <w:r w:rsidRPr="009F3294">
              <w:rPr>
                <w:rFonts w:asciiTheme="minorHAnsi" w:hAnsiTheme="minorHAnsi" w:cstheme="minorHAnsi"/>
                <w:sz w:val="22"/>
                <w:szCs w:val="22"/>
              </w:rPr>
              <w:t>ICS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206</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Medical</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Plan</w:t>
            </w:r>
          </w:p>
          <w:p w14:paraId="7C006AA9" w14:textId="77777777" w:rsidR="00BC5012" w:rsidRPr="009F3294" w:rsidRDefault="00BC5012" w:rsidP="00173BA8">
            <w:pPr>
              <w:pStyle w:val="TableParagraph"/>
              <w:widowControl w:val="0"/>
              <w:numPr>
                <w:ilvl w:val="0"/>
                <w:numId w:val="52"/>
              </w:numPr>
              <w:tabs>
                <w:tab w:val="left" w:pos="539"/>
              </w:tabs>
              <w:adjustRightInd/>
              <w:spacing w:before="14" w:line="280" w:lineRule="atLeast"/>
              <w:ind w:right="191" w:firstLine="72"/>
              <w:jc w:val="left"/>
              <w:rPr>
                <w:rFonts w:asciiTheme="minorHAnsi" w:hAnsiTheme="minorHAnsi" w:cstheme="minorHAnsi"/>
                <w:sz w:val="22"/>
                <w:szCs w:val="22"/>
              </w:rPr>
            </w:pPr>
            <w:r w:rsidRPr="009F3294">
              <w:rPr>
                <w:rFonts w:asciiTheme="minorHAnsi" w:hAnsiTheme="minorHAnsi" w:cstheme="minorHAnsi"/>
                <w:sz w:val="22"/>
                <w:szCs w:val="22"/>
              </w:rPr>
              <w:t>ICS-208HM</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EPA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Materials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Plan ICS 215a-EPA, Incident Action Plan, Safety Analysis</w:t>
            </w:r>
          </w:p>
        </w:tc>
      </w:tr>
    </w:tbl>
    <w:commentRangeEnd w:id="774"/>
    <w:p w14:paraId="24B4022A" w14:textId="410E172E" w:rsidR="00BC5012" w:rsidRPr="008A3E57" w:rsidRDefault="00BC5012" w:rsidP="00BC5012">
      <w:pPr>
        <w:pStyle w:val="BodyText"/>
        <w:spacing w:before="120"/>
        <w:ind w:right="566"/>
        <w:rPr>
          <w:rFonts w:cstheme="minorHAnsi"/>
          <w:color w:val="FF0000"/>
          <w:sz w:val="22"/>
        </w:rPr>
      </w:pPr>
      <w:r w:rsidRPr="009F3294">
        <w:rPr>
          <w:rStyle w:val="CommentReference"/>
          <w:rFonts w:cstheme="minorHAnsi"/>
          <w:sz w:val="22"/>
          <w:szCs w:val="22"/>
        </w:rPr>
        <w:commentReference w:id="774"/>
      </w:r>
    </w:p>
    <w:p w14:paraId="0DE3F223" w14:textId="6B4D6433" w:rsidR="005A31C6" w:rsidRPr="009F3294" w:rsidRDefault="005A31C6" w:rsidP="00FC6950">
      <w:pPr>
        <w:pStyle w:val="Heading3"/>
      </w:pPr>
      <w:bookmarkStart w:id="775" w:name="_Toc176790923"/>
      <w:r w:rsidRPr="009F3294">
        <w:t xml:space="preserve">5320 – </w:t>
      </w:r>
      <w:bookmarkEnd w:id="770"/>
      <w:r w:rsidR="001A4B99" w:rsidRPr="009F3294">
        <w:t>Priority Identification and Protection Strategies</w:t>
      </w:r>
      <w:bookmarkEnd w:id="775"/>
    </w:p>
    <w:p w14:paraId="1206FE22" w14:textId="77777777" w:rsidR="00EF766A" w:rsidRPr="009F3294" w:rsidRDefault="00EF766A" w:rsidP="00EF766A">
      <w:pPr>
        <w:spacing w:before="40"/>
        <w:ind w:left="760"/>
        <w:rPr>
          <w:rFonts w:cstheme="minorHAnsi"/>
        </w:rPr>
      </w:pPr>
      <w:bookmarkStart w:id="776" w:name="_Toc23963790"/>
      <w:commentRangeStart w:id="777"/>
      <w:r w:rsidRPr="009F3294">
        <w:rPr>
          <w:rFonts w:cstheme="minorHAnsi"/>
        </w:rPr>
        <w:t>Table</w:t>
      </w:r>
      <w:r w:rsidRPr="009F3294">
        <w:rPr>
          <w:rFonts w:cstheme="minorHAnsi"/>
          <w:spacing w:val="-4"/>
        </w:rPr>
        <w:t xml:space="preserve"> </w:t>
      </w:r>
      <w:r w:rsidRPr="009F3294">
        <w:rPr>
          <w:rFonts w:cstheme="minorHAnsi"/>
        </w:rPr>
        <w:t>8-2:</w:t>
      </w:r>
      <w:r w:rsidRPr="009F3294">
        <w:rPr>
          <w:rFonts w:cstheme="minorHAnsi"/>
          <w:spacing w:val="39"/>
        </w:rPr>
        <w:t xml:space="preserve"> </w:t>
      </w:r>
      <w:r w:rsidRPr="009F3294">
        <w:rPr>
          <w:rFonts w:cstheme="minorHAnsi"/>
        </w:rPr>
        <w:t>Critical</w:t>
      </w:r>
      <w:r w:rsidRPr="009F3294">
        <w:rPr>
          <w:rFonts w:cstheme="minorHAnsi"/>
          <w:spacing w:val="-4"/>
        </w:rPr>
        <w:t xml:space="preserve"> </w:t>
      </w:r>
      <w:r w:rsidRPr="009F3294">
        <w:rPr>
          <w:rFonts w:cstheme="minorHAnsi"/>
        </w:rPr>
        <w:t>Information</w:t>
      </w:r>
      <w:r w:rsidRPr="009F3294">
        <w:rPr>
          <w:rFonts w:cstheme="minorHAnsi"/>
          <w:spacing w:val="-4"/>
        </w:rPr>
        <w:t xml:space="preserve"> </w:t>
      </w:r>
      <w:r w:rsidRPr="009F3294">
        <w:rPr>
          <w:rFonts w:cstheme="minorHAnsi"/>
          <w:spacing w:val="-2"/>
        </w:rPr>
        <w:t>Checklist</w:t>
      </w:r>
    </w:p>
    <w:p w14:paraId="31501AE5" w14:textId="77777777" w:rsidR="00EF766A" w:rsidRPr="009F3294" w:rsidRDefault="00EF766A" w:rsidP="00EF766A">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4252"/>
        <w:gridCol w:w="4736"/>
      </w:tblGrid>
      <w:tr w:rsidR="00EF766A" w:rsidRPr="009F3294" w14:paraId="0B791D47" w14:textId="77777777" w:rsidTr="00FC69C7">
        <w:trPr>
          <w:trHeight w:val="324"/>
        </w:trPr>
        <w:tc>
          <w:tcPr>
            <w:tcW w:w="4616" w:type="dxa"/>
            <w:gridSpan w:val="2"/>
            <w:shd w:val="clear" w:color="auto" w:fill="C0C0C0"/>
          </w:tcPr>
          <w:p w14:paraId="69249409"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Incident</w:t>
            </w:r>
          </w:p>
        </w:tc>
        <w:tc>
          <w:tcPr>
            <w:tcW w:w="4736" w:type="dxa"/>
            <w:shd w:val="clear" w:color="auto" w:fill="C0C0C0"/>
          </w:tcPr>
          <w:p w14:paraId="3B501D19" w14:textId="77777777" w:rsidR="00EF766A" w:rsidRPr="009F3294" w:rsidRDefault="00EF766A"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Critical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Information</w:t>
            </w:r>
          </w:p>
        </w:tc>
      </w:tr>
      <w:tr w:rsidR="00EF766A" w:rsidRPr="009F3294" w14:paraId="7C01C5F2" w14:textId="77777777" w:rsidTr="00FC69C7">
        <w:trPr>
          <w:trHeight w:val="323"/>
        </w:trPr>
        <w:tc>
          <w:tcPr>
            <w:tcW w:w="9352" w:type="dxa"/>
            <w:gridSpan w:val="3"/>
            <w:shd w:val="clear" w:color="auto" w:fill="DFDFDF"/>
          </w:tcPr>
          <w:p w14:paraId="4064F46D"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Incidents</w:t>
            </w:r>
          </w:p>
        </w:tc>
      </w:tr>
      <w:tr w:rsidR="00EF766A" w:rsidRPr="009F3294" w14:paraId="735C4271" w14:textId="77777777" w:rsidTr="00FC69C7">
        <w:trPr>
          <w:trHeight w:val="324"/>
        </w:trPr>
        <w:tc>
          <w:tcPr>
            <w:tcW w:w="364" w:type="dxa"/>
          </w:tcPr>
          <w:p w14:paraId="6B13D8A3"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736ACBA4"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status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crew</w:t>
            </w:r>
          </w:p>
        </w:tc>
        <w:tc>
          <w:tcPr>
            <w:tcW w:w="4736" w:type="dxa"/>
          </w:tcPr>
          <w:p w14:paraId="6313381B"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07F3189F" w14:textId="77777777" w:rsidTr="00FC69C7">
        <w:trPr>
          <w:trHeight w:val="323"/>
        </w:trPr>
        <w:tc>
          <w:tcPr>
            <w:tcW w:w="364" w:type="dxa"/>
          </w:tcPr>
          <w:p w14:paraId="356DD2B3"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5138FB5D"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Proximity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navigation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hazard</w:t>
            </w:r>
          </w:p>
        </w:tc>
        <w:tc>
          <w:tcPr>
            <w:tcW w:w="4736" w:type="dxa"/>
          </w:tcPr>
          <w:p w14:paraId="120FEC90"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652A8D31" w14:textId="77777777" w:rsidTr="00FC69C7">
        <w:trPr>
          <w:trHeight w:val="324"/>
        </w:trPr>
        <w:tc>
          <w:tcPr>
            <w:tcW w:w="364" w:type="dxa"/>
          </w:tcPr>
          <w:p w14:paraId="14044A1B"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039BA615"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On-scene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conditions</w:t>
            </w:r>
          </w:p>
        </w:tc>
        <w:tc>
          <w:tcPr>
            <w:tcW w:w="4736" w:type="dxa"/>
          </w:tcPr>
          <w:p w14:paraId="053F36EB"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352E2269" w14:textId="77777777" w:rsidTr="00FC69C7">
        <w:trPr>
          <w:trHeight w:val="323"/>
        </w:trPr>
        <w:tc>
          <w:tcPr>
            <w:tcW w:w="364" w:type="dxa"/>
          </w:tcPr>
          <w:p w14:paraId="2C777701"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7E1D31E8"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Forecasted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conditions</w:t>
            </w:r>
          </w:p>
        </w:tc>
        <w:tc>
          <w:tcPr>
            <w:tcW w:w="4736" w:type="dxa"/>
          </w:tcPr>
          <w:p w14:paraId="41109B99"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5E00ABE8" w14:textId="77777777" w:rsidTr="00FC69C7">
        <w:trPr>
          <w:trHeight w:val="324"/>
        </w:trPr>
        <w:tc>
          <w:tcPr>
            <w:tcW w:w="364" w:type="dxa"/>
          </w:tcPr>
          <w:p w14:paraId="45EAEA37"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6028122D"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Contracted</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resources</w:t>
            </w:r>
          </w:p>
        </w:tc>
        <w:tc>
          <w:tcPr>
            <w:tcW w:w="4736" w:type="dxa"/>
          </w:tcPr>
          <w:p w14:paraId="7C4E2C26"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5FD9EE46" w14:textId="77777777" w:rsidTr="00FC69C7">
        <w:trPr>
          <w:trHeight w:val="323"/>
        </w:trPr>
        <w:tc>
          <w:tcPr>
            <w:tcW w:w="364" w:type="dxa"/>
          </w:tcPr>
          <w:p w14:paraId="5ACFD818"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72A1F160"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Potential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damage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breaches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hull</w:t>
            </w:r>
          </w:p>
        </w:tc>
        <w:tc>
          <w:tcPr>
            <w:tcW w:w="4736" w:type="dxa"/>
          </w:tcPr>
          <w:p w14:paraId="49B5D5DA"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038345A4" w14:textId="77777777" w:rsidTr="00FC69C7">
        <w:trPr>
          <w:trHeight w:val="324"/>
        </w:trPr>
        <w:tc>
          <w:tcPr>
            <w:tcW w:w="364" w:type="dxa"/>
          </w:tcPr>
          <w:p w14:paraId="4696EAB7"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6B74EEA"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Potential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plume</w:t>
            </w:r>
          </w:p>
        </w:tc>
        <w:tc>
          <w:tcPr>
            <w:tcW w:w="4736" w:type="dxa"/>
          </w:tcPr>
          <w:p w14:paraId="615B3814"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1837C5D9" w14:textId="77777777" w:rsidTr="00FC69C7">
        <w:trPr>
          <w:trHeight w:val="323"/>
        </w:trPr>
        <w:tc>
          <w:tcPr>
            <w:tcW w:w="364" w:type="dxa"/>
          </w:tcPr>
          <w:p w14:paraId="5E13470B"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499601E"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ground</w:t>
            </w:r>
            <w:r w:rsidRPr="009F3294">
              <w:rPr>
                <w:rFonts w:asciiTheme="minorHAnsi" w:hAnsiTheme="minorHAnsi" w:cstheme="minorHAnsi"/>
                <w:spacing w:val="-2"/>
                <w:sz w:val="22"/>
                <w:szCs w:val="22"/>
              </w:rPr>
              <w:t xml:space="preserve"> tackle</w:t>
            </w:r>
          </w:p>
        </w:tc>
        <w:tc>
          <w:tcPr>
            <w:tcW w:w="4736" w:type="dxa"/>
          </w:tcPr>
          <w:p w14:paraId="2B0920B0"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3FCC6303" w14:textId="77777777" w:rsidTr="00FC69C7">
        <w:trPr>
          <w:trHeight w:val="323"/>
        </w:trPr>
        <w:tc>
          <w:tcPr>
            <w:tcW w:w="364" w:type="dxa"/>
          </w:tcPr>
          <w:p w14:paraId="2EADDB5E"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5EC56E34"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Communications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nature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schedule</w:t>
            </w:r>
          </w:p>
        </w:tc>
        <w:tc>
          <w:tcPr>
            <w:tcW w:w="4736" w:type="dxa"/>
          </w:tcPr>
          <w:p w14:paraId="57219E8D"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792DC5B" w14:textId="77777777" w:rsidTr="00FC69C7">
        <w:trPr>
          <w:trHeight w:val="324"/>
        </w:trPr>
        <w:tc>
          <w:tcPr>
            <w:tcW w:w="364" w:type="dxa"/>
          </w:tcPr>
          <w:p w14:paraId="1EFF3120"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3F0C5398"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Quantity/nature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cargo/fuel/ballast</w:t>
            </w:r>
          </w:p>
        </w:tc>
        <w:tc>
          <w:tcPr>
            <w:tcW w:w="4736" w:type="dxa"/>
          </w:tcPr>
          <w:p w14:paraId="56EFC62F"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2778A63B" w14:textId="77777777" w:rsidTr="00FC69C7">
        <w:trPr>
          <w:trHeight w:val="323"/>
        </w:trPr>
        <w:tc>
          <w:tcPr>
            <w:tcW w:w="364" w:type="dxa"/>
          </w:tcPr>
          <w:p w14:paraId="681C5C62"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31106D3"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propulsion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2"/>
                <w:sz w:val="22"/>
                <w:szCs w:val="22"/>
              </w:rPr>
              <w:t xml:space="preserve"> steering</w:t>
            </w:r>
          </w:p>
        </w:tc>
        <w:tc>
          <w:tcPr>
            <w:tcW w:w="4736" w:type="dxa"/>
          </w:tcPr>
          <w:p w14:paraId="5F3FA3B8"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14505490" w14:textId="77777777" w:rsidTr="00FC69C7">
        <w:trPr>
          <w:trHeight w:val="324"/>
        </w:trPr>
        <w:tc>
          <w:tcPr>
            <w:tcW w:w="9352" w:type="dxa"/>
            <w:gridSpan w:val="3"/>
            <w:shd w:val="clear" w:color="auto" w:fill="DFDFDF"/>
          </w:tcPr>
          <w:p w14:paraId="5A8DFDD9"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Grounding</w:t>
            </w:r>
          </w:p>
        </w:tc>
      </w:tr>
      <w:tr w:rsidR="00EF766A" w:rsidRPr="009F3294" w14:paraId="6245B996" w14:textId="77777777" w:rsidTr="00FC69C7">
        <w:trPr>
          <w:trHeight w:val="323"/>
        </w:trPr>
        <w:tc>
          <w:tcPr>
            <w:tcW w:w="364" w:type="dxa"/>
          </w:tcPr>
          <w:p w14:paraId="68C8CCE9"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7A69F41D"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Pre-casualty</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drafts</w:t>
            </w:r>
          </w:p>
        </w:tc>
        <w:tc>
          <w:tcPr>
            <w:tcW w:w="4736" w:type="dxa"/>
          </w:tcPr>
          <w:p w14:paraId="4DC6E4D6"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0E375CD3" w14:textId="77777777" w:rsidTr="00FC69C7">
        <w:trPr>
          <w:trHeight w:val="324"/>
        </w:trPr>
        <w:tc>
          <w:tcPr>
            <w:tcW w:w="364" w:type="dxa"/>
          </w:tcPr>
          <w:p w14:paraId="27ED9326"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6032E29B"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Post-casualty</w:t>
            </w:r>
            <w:r w:rsidRPr="009F3294">
              <w:rPr>
                <w:rFonts w:asciiTheme="minorHAnsi" w:hAnsiTheme="minorHAnsi" w:cstheme="minorHAnsi"/>
                <w:spacing w:val="-11"/>
                <w:sz w:val="22"/>
                <w:szCs w:val="22"/>
              </w:rPr>
              <w:t xml:space="preserve"> </w:t>
            </w:r>
            <w:r w:rsidRPr="009F3294">
              <w:rPr>
                <w:rFonts w:asciiTheme="minorHAnsi" w:hAnsiTheme="minorHAnsi" w:cstheme="minorHAnsi"/>
                <w:spacing w:val="-2"/>
                <w:sz w:val="22"/>
                <w:szCs w:val="22"/>
              </w:rPr>
              <w:t>drafts</w:t>
            </w:r>
          </w:p>
        </w:tc>
        <w:tc>
          <w:tcPr>
            <w:tcW w:w="4736" w:type="dxa"/>
          </w:tcPr>
          <w:p w14:paraId="1B2C514B"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1E56092E" w14:textId="77777777" w:rsidTr="00FC69C7">
        <w:trPr>
          <w:trHeight w:val="323"/>
        </w:trPr>
        <w:tc>
          <w:tcPr>
            <w:tcW w:w="364" w:type="dxa"/>
          </w:tcPr>
          <w:p w14:paraId="7CF0D56D"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3E38C171"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Tide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height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grounding</w:t>
            </w:r>
          </w:p>
        </w:tc>
        <w:tc>
          <w:tcPr>
            <w:tcW w:w="4736" w:type="dxa"/>
          </w:tcPr>
          <w:p w14:paraId="2261D5DB"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364D4B1B" w14:textId="77777777" w:rsidTr="00FC69C7">
        <w:trPr>
          <w:trHeight w:val="324"/>
        </w:trPr>
        <w:tc>
          <w:tcPr>
            <w:tcW w:w="364" w:type="dxa"/>
          </w:tcPr>
          <w:p w14:paraId="65AADC49"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66D1CDA9"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Location/depth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soundings</w:t>
            </w:r>
          </w:p>
        </w:tc>
        <w:tc>
          <w:tcPr>
            <w:tcW w:w="4736" w:type="dxa"/>
          </w:tcPr>
          <w:p w14:paraId="19CBB0E0"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2E7A0744" w14:textId="77777777" w:rsidTr="00FC69C7">
        <w:trPr>
          <w:trHeight w:val="323"/>
        </w:trPr>
        <w:tc>
          <w:tcPr>
            <w:tcW w:w="364" w:type="dxa"/>
          </w:tcPr>
          <w:p w14:paraId="4E471A75"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18CED791"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Time/Height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next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high</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tide</w:t>
            </w:r>
          </w:p>
        </w:tc>
        <w:tc>
          <w:tcPr>
            <w:tcW w:w="4736" w:type="dxa"/>
          </w:tcPr>
          <w:p w14:paraId="5230A014"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2C18B7B" w14:textId="77777777" w:rsidTr="00FC69C7">
        <w:trPr>
          <w:trHeight w:val="323"/>
        </w:trPr>
        <w:tc>
          <w:tcPr>
            <w:tcW w:w="364" w:type="dxa"/>
          </w:tcPr>
          <w:p w14:paraId="1A759A0A"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CA33F69"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Liquid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level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all</w:t>
            </w:r>
            <w:r w:rsidRPr="009F3294">
              <w:rPr>
                <w:rFonts w:asciiTheme="minorHAnsi" w:hAnsiTheme="minorHAnsi" w:cstheme="minorHAnsi"/>
                <w:spacing w:val="-2"/>
                <w:sz w:val="22"/>
                <w:szCs w:val="22"/>
              </w:rPr>
              <w:t xml:space="preserve"> tankage</w:t>
            </w:r>
          </w:p>
        </w:tc>
        <w:tc>
          <w:tcPr>
            <w:tcW w:w="4736" w:type="dxa"/>
          </w:tcPr>
          <w:p w14:paraId="0DC46774"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6EE7DE31" w14:textId="77777777" w:rsidTr="00FC69C7">
        <w:trPr>
          <w:trHeight w:val="324"/>
        </w:trPr>
        <w:tc>
          <w:tcPr>
            <w:tcW w:w="364" w:type="dxa"/>
          </w:tcPr>
          <w:p w14:paraId="1610CC52"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1D7B2914"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Availability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salvage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resources</w:t>
            </w:r>
          </w:p>
        </w:tc>
        <w:tc>
          <w:tcPr>
            <w:tcW w:w="4736" w:type="dxa"/>
          </w:tcPr>
          <w:p w14:paraId="18E39C17"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2148A5E" w14:textId="77777777" w:rsidTr="00FC69C7">
        <w:trPr>
          <w:trHeight w:val="323"/>
        </w:trPr>
        <w:tc>
          <w:tcPr>
            <w:tcW w:w="364" w:type="dxa"/>
          </w:tcPr>
          <w:p w14:paraId="5043F4B6"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5A0FCE25"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Bottom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type</w:t>
            </w:r>
          </w:p>
        </w:tc>
        <w:tc>
          <w:tcPr>
            <w:tcW w:w="4736" w:type="dxa"/>
          </w:tcPr>
          <w:p w14:paraId="2B644E17"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759D46E6" w14:textId="77777777" w:rsidTr="00FC69C7">
        <w:trPr>
          <w:trHeight w:val="324"/>
        </w:trPr>
        <w:tc>
          <w:tcPr>
            <w:tcW w:w="9352" w:type="dxa"/>
            <w:gridSpan w:val="3"/>
            <w:shd w:val="clear" w:color="auto" w:fill="DFDFDF"/>
          </w:tcPr>
          <w:p w14:paraId="290D12F7"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4"/>
                <w:sz w:val="22"/>
                <w:szCs w:val="22"/>
              </w:rPr>
              <w:t>Fire</w:t>
            </w:r>
          </w:p>
        </w:tc>
      </w:tr>
      <w:tr w:rsidR="00EF766A" w:rsidRPr="009F3294" w14:paraId="785FA1CA" w14:textId="77777777" w:rsidTr="00FC69C7">
        <w:trPr>
          <w:trHeight w:val="323"/>
        </w:trPr>
        <w:tc>
          <w:tcPr>
            <w:tcW w:w="364" w:type="dxa"/>
          </w:tcPr>
          <w:p w14:paraId="2DB5D619"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33E35054"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shipboard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pumps</w:t>
            </w:r>
          </w:p>
        </w:tc>
        <w:tc>
          <w:tcPr>
            <w:tcW w:w="4736" w:type="dxa"/>
          </w:tcPr>
          <w:p w14:paraId="328D78CA"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5D2037B3" w14:textId="77777777" w:rsidTr="00FC69C7">
        <w:trPr>
          <w:trHeight w:val="324"/>
        </w:trPr>
        <w:tc>
          <w:tcPr>
            <w:tcW w:w="364" w:type="dxa"/>
          </w:tcPr>
          <w:p w14:paraId="07CEBC5F"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11D30E6"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fixed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firefighting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systems</w:t>
            </w:r>
          </w:p>
        </w:tc>
        <w:tc>
          <w:tcPr>
            <w:tcW w:w="4736" w:type="dxa"/>
          </w:tcPr>
          <w:p w14:paraId="77E9BDB8"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A29AD4C" w14:textId="77777777" w:rsidTr="00FC69C7">
        <w:trPr>
          <w:trHeight w:val="323"/>
        </w:trPr>
        <w:tc>
          <w:tcPr>
            <w:tcW w:w="364" w:type="dxa"/>
          </w:tcPr>
          <w:p w14:paraId="3805B19C"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4D7B7082"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Risk</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further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damage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2"/>
                <w:sz w:val="22"/>
                <w:szCs w:val="22"/>
              </w:rPr>
              <w:t xml:space="preserve"> vessel</w:t>
            </w:r>
          </w:p>
        </w:tc>
        <w:tc>
          <w:tcPr>
            <w:tcW w:w="4736" w:type="dxa"/>
          </w:tcPr>
          <w:p w14:paraId="139805F8"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C2A449F" w14:textId="77777777" w:rsidTr="00FC69C7">
        <w:trPr>
          <w:trHeight w:val="324"/>
        </w:trPr>
        <w:tc>
          <w:tcPr>
            <w:tcW w:w="364" w:type="dxa"/>
          </w:tcPr>
          <w:p w14:paraId="3BEA0AE9"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1CB15F5E"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electrical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systems</w:t>
            </w:r>
          </w:p>
        </w:tc>
        <w:tc>
          <w:tcPr>
            <w:tcW w:w="4736" w:type="dxa"/>
          </w:tcPr>
          <w:p w14:paraId="5BA46101"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7E237BAE" w14:textId="77777777" w:rsidTr="00FC69C7">
        <w:trPr>
          <w:trHeight w:val="323"/>
        </w:trPr>
        <w:tc>
          <w:tcPr>
            <w:tcW w:w="364" w:type="dxa"/>
          </w:tcPr>
          <w:p w14:paraId="0C9758C3"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534F1E1"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Availability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firefighting</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resources</w:t>
            </w:r>
          </w:p>
        </w:tc>
        <w:tc>
          <w:tcPr>
            <w:tcW w:w="4736" w:type="dxa"/>
          </w:tcPr>
          <w:p w14:paraId="7B3011B0"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42BD516E" w14:textId="77777777" w:rsidTr="00FC69C7">
        <w:trPr>
          <w:trHeight w:val="324"/>
        </w:trPr>
        <w:tc>
          <w:tcPr>
            <w:tcW w:w="9352" w:type="dxa"/>
            <w:gridSpan w:val="3"/>
            <w:shd w:val="clear" w:color="auto" w:fill="DFDFDF"/>
          </w:tcPr>
          <w:p w14:paraId="324CAE09"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Collision/Allision/Flooding</w:t>
            </w:r>
          </w:p>
        </w:tc>
      </w:tr>
      <w:tr w:rsidR="00EF766A" w:rsidRPr="009F3294" w14:paraId="753A69E6" w14:textId="77777777" w:rsidTr="00FC69C7">
        <w:trPr>
          <w:trHeight w:val="323"/>
        </w:trPr>
        <w:tc>
          <w:tcPr>
            <w:tcW w:w="364" w:type="dxa"/>
          </w:tcPr>
          <w:p w14:paraId="73E9D1B5"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6C1F0A68"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Relative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stability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each</w:t>
            </w:r>
            <w:r w:rsidRPr="009F3294">
              <w:rPr>
                <w:rFonts w:asciiTheme="minorHAnsi" w:hAnsiTheme="minorHAnsi" w:cstheme="minorHAnsi"/>
                <w:spacing w:val="-2"/>
                <w:sz w:val="22"/>
                <w:szCs w:val="22"/>
              </w:rPr>
              <w:t xml:space="preserve"> vessel</w:t>
            </w:r>
          </w:p>
        </w:tc>
        <w:tc>
          <w:tcPr>
            <w:tcW w:w="4736" w:type="dxa"/>
          </w:tcPr>
          <w:p w14:paraId="7DDF2925"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5483AB4A" w14:textId="77777777" w:rsidTr="00FC69C7">
        <w:trPr>
          <w:trHeight w:val="323"/>
        </w:trPr>
        <w:tc>
          <w:tcPr>
            <w:tcW w:w="364" w:type="dxa"/>
          </w:tcPr>
          <w:p w14:paraId="5CFD8753"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053D7537"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ships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dewatering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systems</w:t>
            </w:r>
          </w:p>
        </w:tc>
        <w:tc>
          <w:tcPr>
            <w:tcW w:w="4736" w:type="dxa"/>
          </w:tcPr>
          <w:p w14:paraId="21C66E56" w14:textId="77777777" w:rsidR="00EF766A" w:rsidRPr="009F3294" w:rsidRDefault="00EF766A" w:rsidP="00856F12">
            <w:pPr>
              <w:pStyle w:val="TableParagraph"/>
              <w:rPr>
                <w:rFonts w:asciiTheme="minorHAnsi" w:hAnsiTheme="minorHAnsi" w:cstheme="minorHAnsi"/>
                <w:sz w:val="22"/>
                <w:szCs w:val="22"/>
              </w:rPr>
            </w:pPr>
          </w:p>
        </w:tc>
      </w:tr>
      <w:tr w:rsidR="00EF766A" w:rsidRPr="009F3294" w14:paraId="50AF7777" w14:textId="77777777" w:rsidTr="00FC69C7">
        <w:trPr>
          <w:trHeight w:val="324"/>
        </w:trPr>
        <w:tc>
          <w:tcPr>
            <w:tcW w:w="364" w:type="dxa"/>
          </w:tcPr>
          <w:p w14:paraId="5A4F0BC0" w14:textId="77777777" w:rsidR="00EF766A" w:rsidRPr="009F3294" w:rsidRDefault="00EF766A" w:rsidP="00856F12">
            <w:pPr>
              <w:pStyle w:val="TableParagraph"/>
              <w:rPr>
                <w:rFonts w:asciiTheme="minorHAnsi" w:hAnsiTheme="minorHAnsi" w:cstheme="minorHAnsi"/>
                <w:sz w:val="22"/>
                <w:szCs w:val="22"/>
              </w:rPr>
            </w:pPr>
          </w:p>
        </w:tc>
        <w:tc>
          <w:tcPr>
            <w:tcW w:w="4252" w:type="dxa"/>
          </w:tcPr>
          <w:p w14:paraId="2582A4BC"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DOT,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ACOE,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State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notified</w:t>
            </w:r>
            <w:r w:rsidRPr="009F3294">
              <w:rPr>
                <w:rFonts w:asciiTheme="minorHAnsi" w:hAnsiTheme="minorHAnsi" w:cstheme="minorHAnsi"/>
                <w:spacing w:val="-2"/>
                <w:sz w:val="22"/>
                <w:szCs w:val="22"/>
              </w:rPr>
              <w:t xml:space="preserve"> (allisions)</w:t>
            </w:r>
          </w:p>
        </w:tc>
        <w:tc>
          <w:tcPr>
            <w:tcW w:w="4736" w:type="dxa"/>
          </w:tcPr>
          <w:p w14:paraId="1FF68DED" w14:textId="77777777" w:rsidR="00EF766A" w:rsidRPr="009F3294" w:rsidRDefault="00EF766A" w:rsidP="00856F12">
            <w:pPr>
              <w:pStyle w:val="TableParagraph"/>
              <w:rPr>
                <w:rFonts w:asciiTheme="minorHAnsi" w:hAnsiTheme="minorHAnsi" w:cstheme="minorHAnsi"/>
                <w:sz w:val="22"/>
                <w:szCs w:val="22"/>
              </w:rPr>
            </w:pPr>
          </w:p>
        </w:tc>
      </w:tr>
    </w:tbl>
    <w:p w14:paraId="5A19B61E" w14:textId="2377A372" w:rsidR="005A31C6" w:rsidRPr="009F3294" w:rsidRDefault="00EF766A" w:rsidP="00FC6950">
      <w:pPr>
        <w:pStyle w:val="Heading3"/>
      </w:pPr>
      <w:bookmarkStart w:id="778" w:name="_Toc176790924"/>
      <w:commentRangeEnd w:id="777"/>
      <w:r w:rsidRPr="009F3294">
        <w:rPr>
          <w:rStyle w:val="CommentReference"/>
          <w:b w:val="0"/>
          <w:bCs w:val="0"/>
          <w:i w:val="0"/>
          <w:sz w:val="22"/>
          <w:szCs w:val="22"/>
        </w:rPr>
        <w:commentReference w:id="777"/>
      </w:r>
      <w:r w:rsidR="005A31C6" w:rsidRPr="009F3294">
        <w:t>53</w:t>
      </w:r>
      <w:r w:rsidR="001A4B99" w:rsidRPr="009F3294">
        <w:t>3</w:t>
      </w:r>
      <w:r w:rsidR="005A31C6" w:rsidRPr="009F3294">
        <w:t xml:space="preserve">0 – </w:t>
      </w:r>
      <w:bookmarkEnd w:id="776"/>
      <w:r w:rsidR="001A4B99" w:rsidRPr="009F3294">
        <w:t>Risk Assessment for Sensitive Areas</w:t>
      </w:r>
      <w:bookmarkEnd w:id="778"/>
    </w:p>
    <w:p w14:paraId="6F24C5E2" w14:textId="386C3927" w:rsidR="001A4B99" w:rsidRDefault="00EF766A" w:rsidP="001A4B99">
      <w:pPr>
        <w:pStyle w:val="BodyText"/>
        <w:rPr>
          <w:ins w:id="779" w:author="Joyce, Scott" w:date="2024-10-07T16:06:00Z" w16du:dateUtc="2024-10-08T00:06:00Z"/>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1EC54742" w14:textId="5ACE8F1F" w:rsidR="003E20A4" w:rsidRPr="003E20A4" w:rsidRDefault="003E20A4" w:rsidP="003E20A4">
      <w:pPr>
        <w:spacing w:before="120"/>
        <w:rPr>
          <w:ins w:id="780" w:author="Joyce, Scott" w:date="2024-10-07T16:06:00Z" w16du:dateUtc="2024-10-08T00:06:00Z"/>
          <w:rFonts w:ascii="Calibri Light" w:hAnsi="Calibri Light"/>
          <w:iCs/>
        </w:rPr>
      </w:pPr>
      <w:ins w:id="781" w:author="Joyce, Scott" w:date="2024-10-07T16:07:00Z" w16du:dateUtc="2024-10-08T00:07:00Z">
        <w:r>
          <w:rPr>
            <w:rFonts w:ascii="Calibri Light" w:hAnsi="Calibri Light"/>
            <w:iCs/>
          </w:rPr>
          <w:t>5330</w:t>
        </w:r>
      </w:ins>
      <w:commentRangeStart w:id="782"/>
      <w:ins w:id="783" w:author="Joyce, Scott" w:date="2024-10-07T16:06:00Z" w16du:dateUtc="2024-10-08T00:06:00Z">
        <w:r w:rsidRPr="003E20A4">
          <w:rPr>
            <w:rFonts w:ascii="Calibri Light" w:hAnsi="Calibri Light"/>
            <w:iCs/>
          </w:rPr>
          <w:t>.</w:t>
        </w:r>
      </w:ins>
      <w:ins w:id="784" w:author="Joyce, Scott" w:date="2024-10-07T16:07:00Z" w16du:dateUtc="2024-10-08T00:07:00Z">
        <w:r>
          <w:rPr>
            <w:rFonts w:ascii="Calibri Light" w:hAnsi="Calibri Light"/>
            <w:iCs/>
          </w:rPr>
          <w:t>1</w:t>
        </w:r>
      </w:ins>
      <w:ins w:id="785" w:author="Joyce, Scott" w:date="2024-10-07T16:06:00Z" w16du:dateUtc="2024-10-08T00:06:00Z">
        <w:r w:rsidRPr="003E20A4">
          <w:rPr>
            <w:rFonts w:ascii="Calibri Light" w:hAnsi="Calibri Light"/>
            <w:iCs/>
            <w:spacing w:val="-6"/>
          </w:rPr>
          <w:t xml:space="preserve"> </w:t>
        </w:r>
        <w:r w:rsidRPr="003E20A4">
          <w:rPr>
            <w:rFonts w:ascii="Calibri Light" w:hAnsi="Calibri Light"/>
            <w:iCs/>
          </w:rPr>
          <w:t>–</w:t>
        </w:r>
        <w:r w:rsidRPr="003E20A4">
          <w:rPr>
            <w:rFonts w:ascii="Calibri Light" w:hAnsi="Calibri Light"/>
            <w:iCs/>
            <w:spacing w:val="-6"/>
          </w:rPr>
          <w:t xml:space="preserve"> </w:t>
        </w:r>
        <w:r w:rsidRPr="003E20A4">
          <w:rPr>
            <w:rFonts w:ascii="Calibri Light" w:hAnsi="Calibri Light"/>
            <w:iCs/>
          </w:rPr>
          <w:t>Kodiak</w:t>
        </w:r>
        <w:r w:rsidRPr="003E20A4">
          <w:rPr>
            <w:rFonts w:ascii="Calibri Light" w:hAnsi="Calibri Light"/>
            <w:iCs/>
            <w:spacing w:val="-6"/>
          </w:rPr>
          <w:t xml:space="preserve"> </w:t>
        </w:r>
        <w:r w:rsidRPr="003E20A4">
          <w:rPr>
            <w:rFonts w:ascii="Calibri Light" w:hAnsi="Calibri Light"/>
            <w:iCs/>
          </w:rPr>
          <w:t>Island</w:t>
        </w:r>
        <w:r w:rsidRPr="003E20A4">
          <w:rPr>
            <w:rFonts w:ascii="Calibri Light" w:hAnsi="Calibri Light"/>
            <w:iCs/>
            <w:spacing w:val="-6"/>
          </w:rPr>
          <w:t xml:space="preserve"> </w:t>
        </w:r>
        <w:r w:rsidRPr="003E20A4">
          <w:rPr>
            <w:rFonts w:ascii="Calibri Light" w:hAnsi="Calibri Light"/>
            <w:iCs/>
          </w:rPr>
          <w:t>Risk</w:t>
        </w:r>
        <w:r w:rsidRPr="003E20A4">
          <w:rPr>
            <w:rFonts w:ascii="Calibri Light" w:hAnsi="Calibri Light"/>
            <w:iCs/>
            <w:spacing w:val="-6"/>
          </w:rPr>
          <w:t xml:space="preserve"> </w:t>
        </w:r>
        <w:r w:rsidRPr="003E20A4">
          <w:rPr>
            <w:rFonts w:ascii="Calibri Light" w:hAnsi="Calibri Light"/>
            <w:iCs/>
            <w:spacing w:val="-2"/>
          </w:rPr>
          <w:t>Assessment</w:t>
        </w:r>
        <w:commentRangeEnd w:id="782"/>
        <w:r>
          <w:rPr>
            <w:rStyle w:val="CommentReference"/>
          </w:rPr>
          <w:commentReference w:id="782"/>
        </w:r>
      </w:ins>
    </w:p>
    <w:p w14:paraId="114B6BAC" w14:textId="77777777" w:rsidR="003E20A4" w:rsidRDefault="003E20A4" w:rsidP="003E20A4">
      <w:pPr>
        <w:pStyle w:val="BodyText"/>
        <w:ind w:left="140" w:right="209"/>
        <w:rPr>
          <w:ins w:id="786" w:author="Joyce, Scott" w:date="2024-10-07T16:06:00Z" w16du:dateUtc="2024-10-08T00:06:00Z"/>
        </w:rPr>
      </w:pPr>
      <w:ins w:id="787" w:author="Joyce, Scott" w:date="2024-10-07T16:06:00Z" w16du:dateUtc="2024-10-08T00:06:00Z">
        <w:r>
          <w:t>Each of</w:t>
        </w:r>
        <w:r>
          <w:rPr>
            <w:spacing w:val="-1"/>
          </w:rPr>
          <w:t xml:space="preserve"> </w:t>
        </w:r>
        <w:r>
          <w:t>the communities</w:t>
        </w:r>
        <w:r>
          <w:rPr>
            <w:spacing w:val="-1"/>
          </w:rPr>
          <w:t xml:space="preserve"> </w:t>
        </w:r>
        <w:r>
          <w:t>and</w:t>
        </w:r>
        <w:r>
          <w:rPr>
            <w:spacing w:val="-1"/>
          </w:rPr>
          <w:t xml:space="preserve"> </w:t>
        </w:r>
        <w:r>
          <w:t>remote</w:t>
        </w:r>
        <w:r>
          <w:rPr>
            <w:spacing w:val="-1"/>
          </w:rPr>
          <w:t xml:space="preserve"> </w:t>
        </w:r>
        <w:r>
          <w:t>settlements in the</w:t>
        </w:r>
        <w:r>
          <w:rPr>
            <w:spacing w:val="-1"/>
          </w:rPr>
          <w:t xml:space="preserve"> </w:t>
        </w:r>
        <w:r>
          <w:t>Kodiak Island Geographic</w:t>
        </w:r>
        <w:r>
          <w:rPr>
            <w:spacing w:val="-1"/>
          </w:rPr>
          <w:t xml:space="preserve"> </w:t>
        </w:r>
        <w:r>
          <w:t>Zone</w:t>
        </w:r>
        <w:r>
          <w:rPr>
            <w:spacing w:val="-1"/>
          </w:rPr>
          <w:t xml:space="preserve"> </w:t>
        </w:r>
        <w:r>
          <w:t>faces the</w:t>
        </w:r>
        <w:r>
          <w:rPr>
            <w:spacing w:val="-1"/>
          </w:rPr>
          <w:t xml:space="preserve"> </w:t>
        </w:r>
        <w:r>
          <w:t>risk</w:t>
        </w:r>
        <w:r>
          <w:rPr>
            <w:spacing w:val="-1"/>
          </w:rPr>
          <w:t xml:space="preserve"> </w:t>
        </w:r>
        <w:r>
          <w:t>of oil or hazmat pollution from local shoreside facilities and/or vessel traffic.</w:t>
        </w:r>
        <w:r>
          <w:rPr>
            <w:spacing w:val="40"/>
          </w:rPr>
          <w:t xml:space="preserve"> </w:t>
        </w:r>
        <w:r>
          <w:t>Considerable vessel traffic transits the waters of the Kodiak Island Geographic Zone, ranging from small fishing and recreational vessels</w:t>
        </w:r>
        <w:r>
          <w:rPr>
            <w:spacing w:val="-4"/>
          </w:rPr>
          <w:t xml:space="preserve"> </w:t>
        </w:r>
        <w:r>
          <w:t>to</w:t>
        </w:r>
        <w:r>
          <w:rPr>
            <w:spacing w:val="-3"/>
          </w:rPr>
          <w:t xml:space="preserve"> </w:t>
        </w:r>
        <w:r>
          <w:t>large</w:t>
        </w:r>
        <w:r>
          <w:rPr>
            <w:spacing w:val="-4"/>
          </w:rPr>
          <w:t xml:space="preserve"> </w:t>
        </w:r>
        <w:r>
          <w:t>oil</w:t>
        </w:r>
        <w:r>
          <w:rPr>
            <w:spacing w:val="-3"/>
          </w:rPr>
          <w:t xml:space="preserve"> </w:t>
        </w:r>
        <w:r>
          <w:t>tankers</w:t>
        </w:r>
        <w:r>
          <w:rPr>
            <w:spacing w:val="-2"/>
          </w:rPr>
          <w:t xml:space="preserve"> </w:t>
        </w:r>
        <w:r>
          <w:t>and</w:t>
        </w:r>
        <w:r>
          <w:rPr>
            <w:spacing w:val="-4"/>
          </w:rPr>
          <w:t xml:space="preserve"> </w:t>
        </w:r>
        <w:r>
          <w:t>freight</w:t>
        </w:r>
        <w:r>
          <w:rPr>
            <w:spacing w:val="-4"/>
          </w:rPr>
          <w:t xml:space="preserve"> </w:t>
        </w:r>
        <w:r>
          <w:t>vessels.</w:t>
        </w:r>
        <w:r>
          <w:rPr>
            <w:spacing w:val="40"/>
          </w:rPr>
          <w:t xml:space="preserve"> </w:t>
        </w:r>
        <w:r>
          <w:t>Both</w:t>
        </w:r>
        <w:r>
          <w:rPr>
            <w:spacing w:val="-3"/>
          </w:rPr>
          <w:t xml:space="preserve"> </w:t>
        </w:r>
        <w:r>
          <w:t>crude</w:t>
        </w:r>
        <w:r>
          <w:rPr>
            <w:spacing w:val="-3"/>
          </w:rPr>
          <w:t xml:space="preserve"> </w:t>
        </w:r>
        <w:r>
          <w:t>(though</w:t>
        </w:r>
        <w:r>
          <w:rPr>
            <w:spacing w:val="-4"/>
          </w:rPr>
          <w:t xml:space="preserve"> </w:t>
        </w:r>
        <w:r>
          <w:t>uncommon)</w:t>
        </w:r>
        <w:r>
          <w:rPr>
            <w:spacing w:val="-3"/>
          </w:rPr>
          <w:t xml:space="preserve"> </w:t>
        </w:r>
        <w:r>
          <w:t>and</w:t>
        </w:r>
        <w:r>
          <w:rPr>
            <w:spacing w:val="-4"/>
          </w:rPr>
          <w:t xml:space="preserve"> </w:t>
        </w:r>
        <w:r>
          <w:t>refined</w:t>
        </w:r>
        <w:r>
          <w:rPr>
            <w:spacing w:val="-3"/>
          </w:rPr>
          <w:t xml:space="preserve"> </w:t>
        </w:r>
        <w:r>
          <w:t>oil</w:t>
        </w:r>
        <w:r>
          <w:rPr>
            <w:spacing w:val="-4"/>
          </w:rPr>
          <w:t xml:space="preserve"> </w:t>
        </w:r>
        <w:r>
          <w:t>products are shipped through the waters adjacent to Kodiak Island.</w:t>
        </w:r>
        <w:r>
          <w:rPr>
            <w:spacing w:val="40"/>
          </w:rPr>
          <w:t xml:space="preserve"> </w:t>
        </w:r>
        <w:r>
          <w:t>In addition, Liquefied Natural Gas and crude oil tank ship traffic in Cook Inlet and PWS pose a threat to Kodiak Island and its adjacent waters.</w:t>
        </w:r>
      </w:ins>
    </w:p>
    <w:p w14:paraId="156E5DE9" w14:textId="77777777" w:rsidR="003E20A4" w:rsidRDefault="003E20A4" w:rsidP="003E20A4">
      <w:pPr>
        <w:pStyle w:val="BodyText"/>
        <w:spacing w:before="120"/>
        <w:ind w:left="139" w:right="209"/>
        <w:rPr>
          <w:ins w:id="788" w:author="Joyce, Scott" w:date="2024-10-07T16:06:00Z" w16du:dateUtc="2024-10-08T00:06:00Z"/>
        </w:rPr>
      </w:pPr>
      <w:ins w:id="789" w:author="Joyce, Scott" w:date="2024-10-07T16:06:00Z" w16du:dateUtc="2024-10-08T00:06:00Z">
        <w:r>
          <w:lastRenderedPageBreak/>
          <w:t>By comparison with some regions in the state, the threat of an inland spill on Kodiak is minimal.</w:t>
        </w:r>
        <w:r>
          <w:rPr>
            <w:spacing w:val="40"/>
          </w:rPr>
          <w:t xml:space="preserve"> </w:t>
        </w:r>
        <w:r>
          <w:t>There are</w:t>
        </w:r>
        <w:r>
          <w:rPr>
            <w:spacing w:val="-3"/>
          </w:rPr>
          <w:t xml:space="preserve"> </w:t>
        </w:r>
        <w:r>
          <w:t>no</w:t>
        </w:r>
        <w:r>
          <w:rPr>
            <w:spacing w:val="-2"/>
          </w:rPr>
          <w:t xml:space="preserve"> </w:t>
        </w:r>
        <w:r>
          <w:t>refineries</w:t>
        </w:r>
        <w:r>
          <w:rPr>
            <w:spacing w:val="-3"/>
          </w:rPr>
          <w:t xml:space="preserve"> </w:t>
        </w:r>
        <w:r>
          <w:t>in</w:t>
        </w:r>
        <w:r>
          <w:rPr>
            <w:spacing w:val="-2"/>
          </w:rPr>
          <w:t xml:space="preserve"> </w:t>
        </w:r>
        <w:r>
          <w:t>the</w:t>
        </w:r>
        <w:r>
          <w:rPr>
            <w:spacing w:val="-2"/>
          </w:rPr>
          <w:t xml:space="preserve"> </w:t>
        </w:r>
        <w:r>
          <w:t>Kodiak</w:t>
        </w:r>
        <w:r>
          <w:rPr>
            <w:spacing w:val="-3"/>
          </w:rPr>
          <w:t xml:space="preserve"> </w:t>
        </w:r>
        <w:r>
          <w:t>Island</w:t>
        </w:r>
        <w:r>
          <w:rPr>
            <w:spacing w:val="-2"/>
          </w:rPr>
          <w:t xml:space="preserve"> </w:t>
        </w:r>
        <w:r>
          <w:t>Geographic</w:t>
        </w:r>
        <w:r>
          <w:rPr>
            <w:spacing w:val="-3"/>
          </w:rPr>
          <w:t xml:space="preserve"> </w:t>
        </w:r>
        <w:r>
          <w:t>Zone,</w:t>
        </w:r>
        <w:r>
          <w:rPr>
            <w:spacing w:val="-3"/>
          </w:rPr>
          <w:t xml:space="preserve"> </w:t>
        </w:r>
        <w:r>
          <w:t>but</w:t>
        </w:r>
        <w:r>
          <w:rPr>
            <w:spacing w:val="-2"/>
          </w:rPr>
          <w:t xml:space="preserve"> </w:t>
        </w:r>
        <w:r>
          <w:t>the</w:t>
        </w:r>
        <w:r>
          <w:rPr>
            <w:spacing w:val="-2"/>
          </w:rPr>
          <w:t xml:space="preserve"> </w:t>
        </w:r>
        <w:r>
          <w:t>geographic</w:t>
        </w:r>
        <w:r>
          <w:rPr>
            <w:spacing w:val="-2"/>
          </w:rPr>
          <w:t xml:space="preserve"> </w:t>
        </w:r>
        <w:r>
          <w:t>zone</w:t>
        </w:r>
        <w:r>
          <w:rPr>
            <w:spacing w:val="-3"/>
          </w:rPr>
          <w:t xml:space="preserve"> </w:t>
        </w:r>
        <w:r>
          <w:t>does</w:t>
        </w:r>
        <w:r>
          <w:rPr>
            <w:spacing w:val="-3"/>
          </w:rPr>
          <w:t xml:space="preserve"> </w:t>
        </w:r>
        <w:r>
          <w:t>support</w:t>
        </w:r>
        <w:r>
          <w:rPr>
            <w:spacing w:val="-3"/>
          </w:rPr>
          <w:t xml:space="preserve"> </w:t>
        </w:r>
        <w:r>
          <w:t>a</w:t>
        </w:r>
        <w:r>
          <w:rPr>
            <w:spacing w:val="-3"/>
          </w:rPr>
          <w:t xml:space="preserve"> </w:t>
        </w:r>
        <w:r>
          <w:t>number of fish canneries and processing plants, which are a potential source for chemical spills (primarily ammonia).</w:t>
        </w:r>
        <w:r>
          <w:rPr>
            <w:spacing w:val="40"/>
          </w:rPr>
          <w:t xml:space="preserve"> </w:t>
        </w:r>
        <w:r>
          <w:t>The largest inland facility on Kodiak is the USCG base, which has several fuel farms containing gasoline, diesel, aviation fuel, and bunker fuel oil.</w:t>
        </w:r>
      </w:ins>
    </w:p>
    <w:p w14:paraId="46155E81" w14:textId="77777777" w:rsidR="003E20A4" w:rsidRDefault="003E20A4" w:rsidP="003E20A4">
      <w:pPr>
        <w:pStyle w:val="BodyText"/>
        <w:spacing w:before="120"/>
        <w:ind w:left="139"/>
        <w:rPr>
          <w:ins w:id="790" w:author="Joyce, Scott" w:date="2024-10-07T16:06:00Z" w16du:dateUtc="2024-10-08T00:06:00Z"/>
        </w:rPr>
      </w:pPr>
      <w:ins w:id="791" w:author="Joyce, Scott" w:date="2024-10-07T16:06:00Z" w16du:dateUtc="2024-10-08T00:06:00Z">
        <w:r>
          <w:t>In the remote villages, where refined products are stored in tank farms, the highest probability of spills occurs during fuel transfer of refined products to the tank farm from another source, such as the fuel barge,</w:t>
        </w:r>
        <w:r>
          <w:rPr>
            <w:spacing w:val="-3"/>
          </w:rPr>
          <w:t xml:space="preserve"> </w:t>
        </w:r>
        <w:r>
          <w:t>or</w:t>
        </w:r>
        <w:r>
          <w:rPr>
            <w:spacing w:val="-3"/>
          </w:rPr>
          <w:t xml:space="preserve"> </w:t>
        </w:r>
        <w:r>
          <w:t>from</w:t>
        </w:r>
        <w:r>
          <w:rPr>
            <w:spacing w:val="-3"/>
          </w:rPr>
          <w:t xml:space="preserve"> </w:t>
        </w:r>
        <w:r>
          <w:t>feeder</w:t>
        </w:r>
        <w:r>
          <w:rPr>
            <w:spacing w:val="-3"/>
          </w:rPr>
          <w:t xml:space="preserve"> </w:t>
        </w:r>
        <w:r>
          <w:t>lines</w:t>
        </w:r>
        <w:r>
          <w:rPr>
            <w:spacing w:val="-3"/>
          </w:rPr>
          <w:t xml:space="preserve"> </w:t>
        </w:r>
        <w:r>
          <w:t>from</w:t>
        </w:r>
        <w:r>
          <w:rPr>
            <w:spacing w:val="-3"/>
          </w:rPr>
          <w:t xml:space="preserve"> </w:t>
        </w:r>
        <w:r>
          <w:t>the</w:t>
        </w:r>
        <w:r>
          <w:rPr>
            <w:spacing w:val="-3"/>
          </w:rPr>
          <w:t xml:space="preserve"> </w:t>
        </w:r>
        <w:r>
          <w:t>tank</w:t>
        </w:r>
        <w:r>
          <w:rPr>
            <w:spacing w:val="-3"/>
          </w:rPr>
          <w:t xml:space="preserve"> </w:t>
        </w:r>
        <w:r>
          <w:t>farm</w:t>
        </w:r>
        <w:r>
          <w:rPr>
            <w:spacing w:val="-2"/>
          </w:rPr>
          <w:t xml:space="preserve"> </w:t>
        </w:r>
        <w:r>
          <w:t>onto</w:t>
        </w:r>
        <w:r>
          <w:rPr>
            <w:spacing w:val="-1"/>
          </w:rPr>
          <w:t xml:space="preserve"> </w:t>
        </w:r>
        <w:r>
          <w:t>users.</w:t>
        </w:r>
        <w:r>
          <w:rPr>
            <w:spacing w:val="40"/>
          </w:rPr>
          <w:t xml:space="preserve"> </w:t>
        </w:r>
        <w:r>
          <w:t>Another</w:t>
        </w:r>
        <w:r>
          <w:rPr>
            <w:spacing w:val="-3"/>
          </w:rPr>
          <w:t xml:space="preserve"> </w:t>
        </w:r>
        <w:r>
          <w:t>threat</w:t>
        </w:r>
        <w:r>
          <w:rPr>
            <w:spacing w:val="-3"/>
          </w:rPr>
          <w:t xml:space="preserve"> </w:t>
        </w:r>
        <w:r>
          <w:t>for</w:t>
        </w:r>
        <w:r>
          <w:rPr>
            <w:spacing w:val="-2"/>
          </w:rPr>
          <w:t xml:space="preserve"> </w:t>
        </w:r>
        <w:r>
          <w:t>spills</w:t>
        </w:r>
        <w:r>
          <w:rPr>
            <w:spacing w:val="-3"/>
          </w:rPr>
          <w:t xml:space="preserve"> </w:t>
        </w:r>
        <w:r>
          <w:t>or</w:t>
        </w:r>
        <w:r>
          <w:rPr>
            <w:spacing w:val="-3"/>
          </w:rPr>
          <w:t xml:space="preserve"> </w:t>
        </w:r>
        <w:r>
          <w:t>chemical</w:t>
        </w:r>
        <w:r>
          <w:rPr>
            <w:spacing w:val="-3"/>
          </w:rPr>
          <w:t xml:space="preserve"> </w:t>
        </w:r>
        <w:r>
          <w:t>releases exists in the loading/unloading activities with vessels at port.</w:t>
        </w:r>
        <w:r>
          <w:rPr>
            <w:spacing w:val="40"/>
          </w:rPr>
          <w:t xml:space="preserve"> </w:t>
        </w:r>
        <w:r>
          <w:t>This is not to say that these spills are common, but that precautions should be observed.</w:t>
        </w:r>
      </w:ins>
    </w:p>
    <w:p w14:paraId="6FEB691F" w14:textId="3E6758C7" w:rsidR="00921C04" w:rsidRPr="00921C04" w:rsidRDefault="00921C04" w:rsidP="00921C04">
      <w:pPr>
        <w:spacing w:before="120"/>
        <w:rPr>
          <w:ins w:id="792" w:author="Joyce, Scott" w:date="2024-10-07T16:12:00Z" w16du:dateUtc="2024-10-08T00:12:00Z"/>
          <w:rFonts w:ascii="Calibri Light" w:hAnsi="Calibri Light"/>
          <w:iCs/>
        </w:rPr>
      </w:pPr>
      <w:ins w:id="793" w:author="Joyce, Scott" w:date="2024-10-07T16:13:00Z" w16du:dateUtc="2024-10-08T00:13:00Z">
        <w:r>
          <w:rPr>
            <w:rFonts w:ascii="Calibri Light" w:hAnsi="Calibri Light"/>
            <w:iCs/>
          </w:rPr>
          <w:t>5330</w:t>
        </w:r>
      </w:ins>
      <w:commentRangeStart w:id="794"/>
      <w:ins w:id="795" w:author="Joyce, Scott" w:date="2024-10-07T16:12:00Z" w16du:dateUtc="2024-10-08T00:12:00Z">
        <w:r w:rsidRPr="00921C04">
          <w:rPr>
            <w:rFonts w:ascii="Calibri Light" w:hAnsi="Calibri Light"/>
            <w:iCs/>
          </w:rPr>
          <w:t>.2</w:t>
        </w:r>
        <w:r w:rsidRPr="00921C04">
          <w:rPr>
            <w:rFonts w:ascii="Calibri Light" w:hAnsi="Calibri Light"/>
            <w:iCs/>
            <w:spacing w:val="-5"/>
          </w:rPr>
          <w:t xml:space="preserve"> </w:t>
        </w:r>
        <w:r w:rsidRPr="00921C04">
          <w:rPr>
            <w:rFonts w:ascii="Calibri Light" w:hAnsi="Calibri Light"/>
            <w:iCs/>
          </w:rPr>
          <w:t>–</w:t>
        </w:r>
        <w:r w:rsidRPr="00921C04">
          <w:rPr>
            <w:rFonts w:ascii="Calibri Light" w:hAnsi="Calibri Light"/>
            <w:iCs/>
            <w:spacing w:val="-6"/>
          </w:rPr>
          <w:t xml:space="preserve"> </w:t>
        </w:r>
        <w:r w:rsidRPr="00921C04">
          <w:rPr>
            <w:rFonts w:ascii="Calibri Light" w:hAnsi="Calibri Light"/>
            <w:iCs/>
          </w:rPr>
          <w:t>North</w:t>
        </w:r>
        <w:r w:rsidRPr="00921C04">
          <w:rPr>
            <w:rFonts w:ascii="Calibri Light" w:hAnsi="Calibri Light"/>
            <w:iCs/>
            <w:spacing w:val="-6"/>
          </w:rPr>
          <w:t xml:space="preserve"> </w:t>
        </w:r>
        <w:r w:rsidRPr="00921C04">
          <w:rPr>
            <w:rFonts w:ascii="Calibri Light" w:hAnsi="Calibri Light"/>
            <w:iCs/>
          </w:rPr>
          <w:t>Slope</w:t>
        </w:r>
        <w:r w:rsidRPr="00921C04">
          <w:rPr>
            <w:rFonts w:ascii="Calibri Light" w:hAnsi="Calibri Light"/>
            <w:iCs/>
            <w:spacing w:val="-6"/>
          </w:rPr>
          <w:t xml:space="preserve"> </w:t>
        </w:r>
        <w:r w:rsidRPr="00921C04">
          <w:rPr>
            <w:rFonts w:ascii="Calibri Light" w:hAnsi="Calibri Light"/>
            <w:iCs/>
          </w:rPr>
          <w:t>Risk</w:t>
        </w:r>
        <w:r w:rsidRPr="00921C04">
          <w:rPr>
            <w:rFonts w:ascii="Calibri Light" w:hAnsi="Calibri Light"/>
            <w:iCs/>
            <w:spacing w:val="-6"/>
          </w:rPr>
          <w:t xml:space="preserve"> </w:t>
        </w:r>
        <w:r w:rsidRPr="00921C04">
          <w:rPr>
            <w:rFonts w:ascii="Calibri Light" w:hAnsi="Calibri Light"/>
            <w:iCs/>
            <w:spacing w:val="-2"/>
          </w:rPr>
          <w:t>Assessment</w:t>
        </w:r>
        <w:commentRangeEnd w:id="794"/>
        <w:r>
          <w:rPr>
            <w:rStyle w:val="CommentReference"/>
          </w:rPr>
          <w:commentReference w:id="794"/>
        </w:r>
      </w:ins>
    </w:p>
    <w:p w14:paraId="352CB988" w14:textId="77777777" w:rsidR="00921C04" w:rsidRDefault="00921C04" w:rsidP="00921C04">
      <w:pPr>
        <w:pStyle w:val="BodyText"/>
        <w:ind w:left="139"/>
        <w:rPr>
          <w:ins w:id="796" w:author="Joyce, Scott" w:date="2024-10-07T16:12:00Z" w16du:dateUtc="2024-10-08T00:12:00Z"/>
        </w:rPr>
      </w:pPr>
      <w:ins w:id="797" w:author="Joyce, Scott" w:date="2024-10-07T16:12:00Z" w16du:dateUtc="2024-10-08T00:12:00Z">
        <w:r>
          <w:t>See</w:t>
        </w:r>
        <w:r>
          <w:rPr>
            <w:spacing w:val="-7"/>
          </w:rPr>
          <w:t xml:space="preserve"> </w:t>
        </w:r>
        <w:r>
          <w:t>the</w:t>
        </w:r>
        <w:r>
          <w:rPr>
            <w:spacing w:val="-7"/>
          </w:rPr>
          <w:t xml:space="preserve"> </w:t>
        </w:r>
        <w:r>
          <w:t>NOAA</w:t>
        </w:r>
        <w:r>
          <w:rPr>
            <w:spacing w:val="-7"/>
          </w:rPr>
          <w:t xml:space="preserve"> </w:t>
        </w:r>
        <w:r>
          <w:t>Alaska/Arctic</w:t>
        </w:r>
        <w:r>
          <w:rPr>
            <w:spacing w:val="-8"/>
          </w:rPr>
          <w:t xml:space="preserve"> </w:t>
        </w:r>
        <w:r>
          <w:t>Spill</w:t>
        </w:r>
        <w:r>
          <w:rPr>
            <w:spacing w:val="-7"/>
          </w:rPr>
          <w:t xml:space="preserve"> </w:t>
        </w:r>
        <w:r>
          <w:t>Risk</w:t>
        </w:r>
        <w:r>
          <w:rPr>
            <w:spacing w:val="-7"/>
          </w:rPr>
          <w:t xml:space="preserve"> </w:t>
        </w:r>
        <w:r>
          <w:rPr>
            <w:spacing w:val="-2"/>
          </w:rPr>
          <w:t>Assessment.</w:t>
        </w:r>
      </w:ins>
    </w:p>
    <w:p w14:paraId="3CD750CE" w14:textId="77777777" w:rsidR="00921C04" w:rsidRDefault="00921C04" w:rsidP="003E20A4">
      <w:pPr>
        <w:rPr>
          <w:ins w:id="798" w:author="Joyce, Scott" w:date="2024-10-07T16:06:00Z" w16du:dateUtc="2024-10-08T00:06:00Z"/>
        </w:rPr>
        <w:sectPr w:rsidR="00921C04" w:rsidSect="003E20A4">
          <w:pgSz w:w="12240" w:h="15840"/>
          <w:pgMar w:top="1400" w:right="1300" w:bottom="1200" w:left="1300" w:header="0" w:footer="1012" w:gutter="0"/>
          <w:cols w:space="720"/>
        </w:sectPr>
      </w:pPr>
    </w:p>
    <w:p w14:paraId="2B43D5CA" w14:textId="77777777" w:rsidR="003E20A4" w:rsidRDefault="003E20A4" w:rsidP="003E20A4">
      <w:pPr>
        <w:pStyle w:val="BodyText"/>
        <w:spacing w:before="40"/>
        <w:ind w:left="139" w:right="209"/>
        <w:rPr>
          <w:ins w:id="799" w:author="Joyce, Scott" w:date="2024-10-07T16:06:00Z" w16du:dateUtc="2024-10-08T00:06:00Z"/>
        </w:rPr>
      </w:pPr>
      <w:ins w:id="800" w:author="Joyce, Scott" w:date="2024-10-07T16:06:00Z" w16du:dateUtc="2024-10-08T00:06:00Z">
        <w:r>
          <w:lastRenderedPageBreak/>
          <w:t>The</w:t>
        </w:r>
        <w:r>
          <w:rPr>
            <w:spacing w:val="-4"/>
          </w:rPr>
          <w:t xml:space="preserve"> </w:t>
        </w:r>
        <w:r>
          <w:t>various</w:t>
        </w:r>
        <w:r>
          <w:rPr>
            <w:spacing w:val="-4"/>
          </w:rPr>
          <w:t xml:space="preserve"> </w:t>
        </w:r>
        <w:r>
          <w:t>types</w:t>
        </w:r>
        <w:r>
          <w:rPr>
            <w:spacing w:val="-4"/>
          </w:rPr>
          <w:t xml:space="preserve"> </w:t>
        </w:r>
        <w:r>
          <w:t>of</w:t>
        </w:r>
        <w:r>
          <w:rPr>
            <w:spacing w:val="-4"/>
          </w:rPr>
          <w:t xml:space="preserve"> </w:t>
        </w:r>
        <w:r>
          <w:t>petroleum</w:t>
        </w:r>
        <w:r>
          <w:rPr>
            <w:spacing w:val="-3"/>
          </w:rPr>
          <w:t xml:space="preserve"> </w:t>
        </w:r>
        <w:r>
          <w:t>products</w:t>
        </w:r>
        <w:r>
          <w:rPr>
            <w:spacing w:val="-4"/>
          </w:rPr>
          <w:t xml:space="preserve"> </w:t>
        </w:r>
        <w:r>
          <w:t>respond</w:t>
        </w:r>
        <w:r>
          <w:rPr>
            <w:spacing w:val="-4"/>
          </w:rPr>
          <w:t xml:space="preserve"> </w:t>
        </w:r>
        <w:r>
          <w:t>quite</w:t>
        </w:r>
        <w:r>
          <w:rPr>
            <w:spacing w:val="-4"/>
          </w:rPr>
          <w:t xml:space="preserve"> </w:t>
        </w:r>
        <w:r>
          <w:t>differently</w:t>
        </w:r>
        <w:r>
          <w:rPr>
            <w:spacing w:val="-1"/>
          </w:rPr>
          <w:t xml:space="preserve"> </w:t>
        </w:r>
        <w:r>
          <w:t>when</w:t>
        </w:r>
        <w:r>
          <w:rPr>
            <w:spacing w:val="-4"/>
          </w:rPr>
          <w:t xml:space="preserve"> </w:t>
        </w:r>
        <w:r>
          <w:t>released</w:t>
        </w:r>
        <w:r>
          <w:rPr>
            <w:spacing w:val="-4"/>
          </w:rPr>
          <w:t xml:space="preserve"> </w:t>
        </w:r>
        <w:r>
          <w:t>into</w:t>
        </w:r>
        <w:r>
          <w:rPr>
            <w:spacing w:val="-3"/>
          </w:rPr>
          <w:t xml:space="preserve"> </w:t>
        </w:r>
        <w:r>
          <w:t>the</w:t>
        </w:r>
        <w:r>
          <w:rPr>
            <w:spacing w:val="-4"/>
          </w:rPr>
          <w:t xml:space="preserve"> </w:t>
        </w:r>
        <w:r>
          <w:t>environment. Spills of refined product that enter the water generally will disperse and experience significant evaporation</w:t>
        </w:r>
        <w:r>
          <w:rPr>
            <w:spacing w:val="-4"/>
          </w:rPr>
          <w:t xml:space="preserve"> </w:t>
        </w:r>
        <w:r>
          <w:t>and</w:t>
        </w:r>
        <w:r>
          <w:rPr>
            <w:spacing w:val="-4"/>
          </w:rPr>
          <w:t xml:space="preserve"> </w:t>
        </w:r>
        <w:r>
          <w:t>spreading,</w:t>
        </w:r>
        <w:r>
          <w:rPr>
            <w:spacing w:val="-4"/>
          </w:rPr>
          <w:t xml:space="preserve"> </w:t>
        </w:r>
        <w:r>
          <w:t>making</w:t>
        </w:r>
        <w:r>
          <w:rPr>
            <w:spacing w:val="-4"/>
          </w:rPr>
          <w:t xml:space="preserve"> </w:t>
        </w:r>
        <w:r>
          <w:t>recovery</w:t>
        </w:r>
        <w:r>
          <w:rPr>
            <w:spacing w:val="-4"/>
          </w:rPr>
          <w:t xml:space="preserve"> </w:t>
        </w:r>
        <w:r>
          <w:t>difficult.</w:t>
        </w:r>
        <w:r>
          <w:rPr>
            <w:spacing w:val="40"/>
          </w:rPr>
          <w:t xml:space="preserve"> </w:t>
        </w:r>
        <w:r>
          <w:t>Crude</w:t>
        </w:r>
        <w:r>
          <w:rPr>
            <w:spacing w:val="-3"/>
          </w:rPr>
          <w:t xml:space="preserve"> </w:t>
        </w:r>
        <w:r>
          <w:t>oil</w:t>
        </w:r>
        <w:r>
          <w:rPr>
            <w:spacing w:val="-4"/>
          </w:rPr>
          <w:t xml:space="preserve"> </w:t>
        </w:r>
        <w:r>
          <w:t>and</w:t>
        </w:r>
        <w:r>
          <w:rPr>
            <w:spacing w:val="-4"/>
          </w:rPr>
          <w:t xml:space="preserve"> </w:t>
        </w:r>
        <w:r>
          <w:t>Intermediate</w:t>
        </w:r>
        <w:r>
          <w:rPr>
            <w:spacing w:val="-4"/>
          </w:rPr>
          <w:t xml:space="preserve"> </w:t>
        </w:r>
        <w:r>
          <w:t>Fuel</w:t>
        </w:r>
        <w:r>
          <w:rPr>
            <w:spacing w:val="-3"/>
          </w:rPr>
          <w:t xml:space="preserve"> </w:t>
        </w:r>
        <w:r>
          <w:t>Oils</w:t>
        </w:r>
        <w:r>
          <w:rPr>
            <w:spacing w:val="-4"/>
          </w:rPr>
          <w:t xml:space="preserve"> </w:t>
        </w:r>
        <w:r>
          <w:t>(bunker</w:t>
        </w:r>
        <w:r>
          <w:rPr>
            <w:spacing w:val="-4"/>
          </w:rPr>
          <w:t xml:space="preserve"> </w:t>
        </w:r>
        <w:r>
          <w:t>fuel) will</w:t>
        </w:r>
        <w:r>
          <w:rPr>
            <w:spacing w:val="-1"/>
          </w:rPr>
          <w:t xml:space="preserve"> </w:t>
        </w:r>
        <w:r>
          <w:t>be affected</w:t>
        </w:r>
        <w:r>
          <w:rPr>
            <w:spacing w:val="-1"/>
          </w:rPr>
          <w:t xml:space="preserve"> </w:t>
        </w:r>
        <w:r>
          <w:t>by the</w:t>
        </w:r>
        <w:r>
          <w:rPr>
            <w:spacing w:val="-1"/>
          </w:rPr>
          <w:t xml:space="preserve"> </w:t>
        </w:r>
        <w:r>
          <w:t>same</w:t>
        </w:r>
        <w:r>
          <w:rPr>
            <w:spacing w:val="-1"/>
          </w:rPr>
          <w:t xml:space="preserve"> </w:t>
        </w:r>
        <w:r>
          <w:t>natural degradation</w:t>
        </w:r>
        <w:r>
          <w:rPr>
            <w:spacing w:val="-1"/>
          </w:rPr>
          <w:t xml:space="preserve"> </w:t>
        </w:r>
        <w:r>
          <w:t>factors</w:t>
        </w:r>
        <w:r>
          <w:rPr>
            <w:spacing w:val="-1"/>
          </w:rPr>
          <w:t xml:space="preserve"> </w:t>
        </w:r>
        <w:r>
          <w:t>but to a</w:t>
        </w:r>
        <w:r>
          <w:rPr>
            <w:spacing w:val="-1"/>
          </w:rPr>
          <w:t xml:space="preserve"> </w:t>
        </w:r>
        <w:r>
          <w:t>much lesser degree; these oil</w:t>
        </w:r>
        <w:r>
          <w:rPr>
            <w:spacing w:val="-1"/>
          </w:rPr>
          <w:t xml:space="preserve"> </w:t>
        </w:r>
        <w:r>
          <w:t>spills</w:t>
        </w:r>
        <w:r>
          <w:rPr>
            <w:spacing w:val="-1"/>
          </w:rPr>
          <w:t xml:space="preserve"> </w:t>
        </w:r>
        <w:r>
          <w:t>are “persistent” in nature and will require aggressive actions and innovative techniques to successfully mitigate harm.</w:t>
        </w:r>
      </w:ins>
    </w:p>
    <w:p w14:paraId="646D6FE3" w14:textId="77777777" w:rsidR="003E20A4" w:rsidRDefault="003E20A4" w:rsidP="003E20A4">
      <w:pPr>
        <w:pStyle w:val="BodyText"/>
        <w:spacing w:before="121"/>
        <w:ind w:left="139" w:right="209"/>
        <w:rPr>
          <w:ins w:id="801" w:author="Joyce, Scott" w:date="2024-10-07T16:06:00Z" w16du:dateUtc="2024-10-08T00:06:00Z"/>
        </w:rPr>
      </w:pPr>
      <w:ins w:id="802" w:author="Joyce, Scott" w:date="2024-10-07T16:06:00Z" w16du:dateUtc="2024-10-08T00:06:00Z">
        <w:r>
          <w:t>Spills in this subarctic-maritime climatic zone require careful preplanning to overcome the effects imposed by the moist, cold-weather environment.</w:t>
        </w:r>
        <w:r>
          <w:rPr>
            <w:spacing w:val="40"/>
          </w:rPr>
          <w:t xml:space="preserve"> </w:t>
        </w:r>
        <w:r>
          <w:t>Machinery and people face significant challenges when operating in acute cold.</w:t>
        </w:r>
        <w:r>
          <w:rPr>
            <w:spacing w:val="40"/>
          </w:rPr>
          <w:t xml:space="preserve"> </w:t>
        </w:r>
        <w:r>
          <w:t>The severe stresses imposed by winter conditions, with extreme temperatures</w:t>
        </w:r>
        <w:r>
          <w:rPr>
            <w:spacing w:val="-2"/>
          </w:rPr>
          <w:t xml:space="preserve"> </w:t>
        </w:r>
        <w:r>
          <w:t>and</w:t>
        </w:r>
        <w:r>
          <w:rPr>
            <w:spacing w:val="-3"/>
          </w:rPr>
          <w:t xml:space="preserve"> </w:t>
        </w:r>
        <w:r>
          <w:t>the</w:t>
        </w:r>
        <w:r>
          <w:rPr>
            <w:spacing w:val="-3"/>
          </w:rPr>
          <w:t xml:space="preserve"> </w:t>
        </w:r>
        <w:r>
          <w:t>extended</w:t>
        </w:r>
        <w:r>
          <w:rPr>
            <w:spacing w:val="-3"/>
          </w:rPr>
          <w:t xml:space="preserve"> </w:t>
        </w:r>
        <w:r>
          <w:t>darkness,</w:t>
        </w:r>
        <w:r>
          <w:rPr>
            <w:spacing w:val="-4"/>
          </w:rPr>
          <w:t xml:space="preserve"> </w:t>
        </w:r>
        <w:r>
          <w:t>can</w:t>
        </w:r>
        <w:r>
          <w:rPr>
            <w:spacing w:val="-4"/>
          </w:rPr>
          <w:t xml:space="preserve"> </w:t>
        </w:r>
        <w:r>
          <w:t>seriously</w:t>
        </w:r>
        <w:r>
          <w:rPr>
            <w:spacing w:val="-4"/>
          </w:rPr>
          <w:t xml:space="preserve"> </w:t>
        </w:r>
        <w:r>
          <w:t>reduce</w:t>
        </w:r>
        <w:r>
          <w:rPr>
            <w:spacing w:val="-3"/>
          </w:rPr>
          <w:t xml:space="preserve"> </w:t>
        </w:r>
        <w:r>
          <w:t>individual</w:t>
        </w:r>
        <w:r>
          <w:rPr>
            <w:spacing w:val="-4"/>
          </w:rPr>
          <w:t xml:space="preserve"> </w:t>
        </w:r>
        <w:r>
          <w:t>efficiency</w:t>
        </w:r>
        <w:r>
          <w:rPr>
            <w:spacing w:val="-4"/>
          </w:rPr>
          <w:t xml:space="preserve"> </w:t>
        </w:r>
        <w:r>
          <w:t>over</w:t>
        </w:r>
        <w:r>
          <w:rPr>
            <w:spacing w:val="-4"/>
          </w:rPr>
          <w:t xml:space="preserve"> </w:t>
        </w:r>
        <w:r>
          <w:t>a</w:t>
        </w:r>
        <w:r>
          <w:rPr>
            <w:spacing w:val="-2"/>
          </w:rPr>
          <w:t xml:space="preserve"> </w:t>
        </w:r>
        <w:r>
          <w:t>given</w:t>
        </w:r>
        <w:r>
          <w:rPr>
            <w:spacing w:val="-4"/>
          </w:rPr>
          <w:t xml:space="preserve"> </w:t>
        </w:r>
        <w:r>
          <w:t>period.</w:t>
        </w:r>
      </w:ins>
    </w:p>
    <w:p w14:paraId="556A3892" w14:textId="77777777" w:rsidR="003E20A4" w:rsidRDefault="003E20A4" w:rsidP="003E20A4">
      <w:pPr>
        <w:pStyle w:val="BodyText"/>
        <w:spacing w:before="119"/>
        <w:ind w:left="139" w:right="209"/>
        <w:rPr>
          <w:ins w:id="803" w:author="Joyce, Scott" w:date="2024-10-07T16:06:00Z" w16du:dateUtc="2024-10-08T00:06:00Z"/>
        </w:rPr>
      </w:pPr>
      <w:ins w:id="804" w:author="Joyce, Scott" w:date="2024-10-07T16:06:00Z" w16du:dateUtc="2024-10-08T00:06:00Z">
        <w:r>
          <w:t>Cold weather conditions can prove beneficial, at times: ice and snow can act effectively as natural barriers,</w:t>
        </w:r>
        <w:r>
          <w:rPr>
            <w:spacing w:val="-3"/>
          </w:rPr>
          <w:t xml:space="preserve"> </w:t>
        </w:r>
        <w:r>
          <w:t>impeding</w:t>
        </w:r>
        <w:r>
          <w:rPr>
            <w:spacing w:val="-2"/>
          </w:rPr>
          <w:t xml:space="preserve"> </w:t>
        </w:r>
        <w:r>
          <w:t>the</w:t>
        </w:r>
        <w:r>
          <w:rPr>
            <w:spacing w:val="-3"/>
          </w:rPr>
          <w:t xml:space="preserve"> </w:t>
        </w:r>
        <w:r>
          <w:t>spread</w:t>
        </w:r>
        <w:r>
          <w:rPr>
            <w:spacing w:val="-3"/>
          </w:rPr>
          <w:t xml:space="preserve"> </w:t>
        </w:r>
        <w:r>
          <w:t>of</w:t>
        </w:r>
        <w:r>
          <w:rPr>
            <w:spacing w:val="-3"/>
          </w:rPr>
          <w:t xml:space="preserve"> </w:t>
        </w:r>
        <w:r>
          <w:t>oil,</w:t>
        </w:r>
        <w:r>
          <w:rPr>
            <w:spacing w:val="-3"/>
          </w:rPr>
          <w:t xml:space="preserve"> </w:t>
        </w:r>
        <w:r>
          <w:t>and</w:t>
        </w:r>
        <w:r>
          <w:rPr>
            <w:spacing w:val="-3"/>
          </w:rPr>
          <w:t xml:space="preserve"> </w:t>
        </w:r>
        <w:r>
          <w:t>can</w:t>
        </w:r>
        <w:r>
          <w:rPr>
            <w:spacing w:val="-2"/>
          </w:rPr>
          <w:t xml:space="preserve"> </w:t>
        </w:r>
        <w:r>
          <w:t>be</w:t>
        </w:r>
        <w:r>
          <w:rPr>
            <w:spacing w:val="-2"/>
          </w:rPr>
          <w:t xml:space="preserve"> </w:t>
        </w:r>
        <w:r>
          <w:t>used</w:t>
        </w:r>
        <w:r>
          <w:rPr>
            <w:spacing w:val="-3"/>
          </w:rPr>
          <w:t xml:space="preserve"> </w:t>
        </w:r>
        <w:r>
          <w:t>effectively</w:t>
        </w:r>
        <w:r>
          <w:rPr>
            <w:spacing w:val="-2"/>
          </w:rPr>
          <w:t xml:space="preserve"> </w:t>
        </w:r>
        <w:r>
          <w:t>to</w:t>
        </w:r>
        <w:r>
          <w:rPr>
            <w:spacing w:val="-2"/>
          </w:rPr>
          <w:t xml:space="preserve"> </w:t>
        </w:r>
        <w:r>
          <w:t>create</w:t>
        </w:r>
        <w:r>
          <w:rPr>
            <w:spacing w:val="-2"/>
          </w:rPr>
          <w:t xml:space="preserve"> </w:t>
        </w:r>
        <w:r>
          <w:t>berms</w:t>
        </w:r>
        <w:r>
          <w:rPr>
            <w:spacing w:val="-3"/>
          </w:rPr>
          <w:t xml:space="preserve"> </w:t>
        </w:r>
        <w:r>
          <w:t>for</w:t>
        </w:r>
        <w:r>
          <w:rPr>
            <w:spacing w:val="-3"/>
          </w:rPr>
          <w:t xml:space="preserve"> </w:t>
        </w:r>
        <w:r>
          <w:t>spill</w:t>
        </w:r>
        <w:r>
          <w:rPr>
            <w:spacing w:val="-2"/>
          </w:rPr>
          <w:t xml:space="preserve"> </w:t>
        </w:r>
        <w:r>
          <w:t>containment. Techniques for organizing and responding to spills in arctic environments have been developed and applicable supporting information should be consulted during an event.</w:t>
        </w:r>
      </w:ins>
    </w:p>
    <w:p w14:paraId="67092276" w14:textId="77777777" w:rsidR="003E20A4" w:rsidRDefault="003E20A4" w:rsidP="003E20A4">
      <w:pPr>
        <w:pStyle w:val="BodyText"/>
        <w:spacing w:before="120"/>
        <w:ind w:left="139" w:right="170"/>
        <w:rPr>
          <w:ins w:id="805" w:author="Joyce, Scott" w:date="2024-10-07T16:06:00Z" w16du:dateUtc="2024-10-08T00:06:00Z"/>
        </w:rPr>
      </w:pPr>
      <w:ins w:id="806" w:author="Joyce, Scott" w:date="2024-10-07T16:06:00Z" w16du:dateUtc="2024-10-08T00:06:00Z">
        <w:r>
          <w:t>The summer months expose many more species, both in diversity and numbers, to the negative effects of an oil spills.</w:t>
        </w:r>
        <w:r>
          <w:rPr>
            <w:spacing w:val="40"/>
          </w:rPr>
          <w:t xml:space="preserve"> </w:t>
        </w:r>
        <w:r>
          <w:t>Whereas in winter, most species have left the regions and the snow and ice conditions may buffer the soil from the impact of released oil, during the warmer months the land, flora and fauna are all quite vulnerable to an oil spill.</w:t>
        </w:r>
        <w:r>
          <w:rPr>
            <w:spacing w:val="40"/>
          </w:rPr>
          <w:t xml:space="preserve"> </w:t>
        </w:r>
        <w:r>
          <w:t>Though summer daylight increases the available work hours to allow</w:t>
        </w:r>
        <w:r>
          <w:rPr>
            <w:spacing w:val="-4"/>
          </w:rPr>
          <w:t xml:space="preserve"> </w:t>
        </w:r>
        <w:r>
          <w:t>almost</w:t>
        </w:r>
        <w:r>
          <w:rPr>
            <w:spacing w:val="-3"/>
          </w:rPr>
          <w:t xml:space="preserve"> </w:t>
        </w:r>
        <w:r>
          <w:t>continuous</w:t>
        </w:r>
        <w:r>
          <w:rPr>
            <w:spacing w:val="-4"/>
          </w:rPr>
          <w:t xml:space="preserve"> </w:t>
        </w:r>
        <w:r>
          <w:t>operations,</w:t>
        </w:r>
        <w:r>
          <w:rPr>
            <w:spacing w:val="-4"/>
          </w:rPr>
          <w:t xml:space="preserve"> </w:t>
        </w:r>
        <w:r>
          <w:t>the</w:t>
        </w:r>
        <w:r>
          <w:rPr>
            <w:spacing w:val="-4"/>
          </w:rPr>
          <w:t xml:space="preserve"> </w:t>
        </w:r>
        <w:r>
          <w:t>extended</w:t>
        </w:r>
        <w:r>
          <w:rPr>
            <w:spacing w:val="-3"/>
          </w:rPr>
          <w:t xml:space="preserve"> </w:t>
        </w:r>
        <w:r>
          <w:t>light</w:t>
        </w:r>
        <w:r>
          <w:rPr>
            <w:spacing w:val="-3"/>
          </w:rPr>
          <w:t xml:space="preserve"> </w:t>
        </w:r>
        <w:r>
          <w:t>does</w:t>
        </w:r>
        <w:r>
          <w:rPr>
            <w:spacing w:val="-4"/>
          </w:rPr>
          <w:t xml:space="preserve"> </w:t>
        </w:r>
        <w:r>
          <w:t>not</w:t>
        </w:r>
        <w:r>
          <w:rPr>
            <w:spacing w:val="-3"/>
          </w:rPr>
          <w:t xml:space="preserve"> </w:t>
        </w:r>
        <w:r>
          <w:t>increase</w:t>
        </w:r>
        <w:r>
          <w:rPr>
            <w:spacing w:val="-3"/>
          </w:rPr>
          <w:t xml:space="preserve"> </w:t>
        </w:r>
        <w:r>
          <w:t>the</w:t>
        </w:r>
        <w:r>
          <w:rPr>
            <w:spacing w:val="-3"/>
          </w:rPr>
          <w:t xml:space="preserve"> </w:t>
        </w:r>
        <w:r>
          <w:t>number</w:t>
        </w:r>
        <w:r>
          <w:rPr>
            <w:spacing w:val="-3"/>
          </w:rPr>
          <w:t xml:space="preserve"> </w:t>
        </w:r>
        <w:r>
          <w:t>of</w:t>
        </w:r>
        <w:r>
          <w:rPr>
            <w:spacing w:val="-4"/>
          </w:rPr>
          <w:t xml:space="preserve"> </w:t>
        </w:r>
        <w:r>
          <w:t>hours</w:t>
        </w:r>
        <w:r>
          <w:rPr>
            <w:spacing w:val="-4"/>
          </w:rPr>
          <w:t xml:space="preserve"> </w:t>
        </w:r>
        <w:r>
          <w:t>response personnel can safely perform tasks.</w:t>
        </w:r>
      </w:ins>
    </w:p>
    <w:p w14:paraId="647BF882" w14:textId="77777777" w:rsidR="003E20A4" w:rsidRDefault="003E20A4" w:rsidP="003E20A4">
      <w:pPr>
        <w:pStyle w:val="BodyText"/>
        <w:spacing w:before="120"/>
        <w:ind w:left="140"/>
        <w:rPr>
          <w:ins w:id="807" w:author="Joyce, Scott" w:date="2024-10-07T16:06:00Z" w16du:dateUtc="2024-10-08T00:06:00Z"/>
        </w:rPr>
      </w:pPr>
      <w:ins w:id="808" w:author="Joyce, Scott" w:date="2024-10-07T16:06:00Z" w16du:dateUtc="2024-10-08T00:06:00Z">
        <w:r>
          <w:rPr>
            <w:u w:val="single"/>
          </w:rPr>
          <w:t>FINDINGS</w:t>
        </w:r>
        <w:r>
          <w:rPr>
            <w:spacing w:val="-7"/>
            <w:u w:val="single"/>
          </w:rPr>
          <w:t xml:space="preserve"> </w:t>
        </w:r>
        <w:r>
          <w:rPr>
            <w:u w:val="single"/>
          </w:rPr>
          <w:t>FROM</w:t>
        </w:r>
        <w:r>
          <w:rPr>
            <w:spacing w:val="-7"/>
            <w:u w:val="single"/>
          </w:rPr>
          <w:t xml:space="preserve"> </w:t>
        </w:r>
        <w:r>
          <w:rPr>
            <w:u w:val="single"/>
          </w:rPr>
          <w:t>1998</w:t>
        </w:r>
        <w:r>
          <w:rPr>
            <w:spacing w:val="-7"/>
            <w:u w:val="single"/>
          </w:rPr>
          <w:t xml:space="preserve"> </w:t>
        </w:r>
        <w:r>
          <w:rPr>
            <w:u w:val="single"/>
          </w:rPr>
          <w:t>RISK</w:t>
        </w:r>
        <w:r>
          <w:rPr>
            <w:spacing w:val="-8"/>
            <w:u w:val="single"/>
          </w:rPr>
          <w:t xml:space="preserve"> </w:t>
        </w:r>
        <w:r>
          <w:rPr>
            <w:u w:val="single"/>
          </w:rPr>
          <w:t>ASSESSMENT</w:t>
        </w:r>
        <w:r>
          <w:rPr>
            <w:spacing w:val="-6"/>
            <w:u w:val="single"/>
          </w:rPr>
          <w:t xml:space="preserve"> </w:t>
        </w:r>
        <w:r>
          <w:rPr>
            <w:u w:val="single"/>
          </w:rPr>
          <w:t>OF</w:t>
        </w:r>
        <w:r>
          <w:rPr>
            <w:spacing w:val="-8"/>
            <w:u w:val="single"/>
          </w:rPr>
          <w:t xml:space="preserve"> </w:t>
        </w:r>
        <w:r>
          <w:rPr>
            <w:u w:val="single"/>
          </w:rPr>
          <w:t>KODIAK</w:t>
        </w:r>
        <w:r>
          <w:rPr>
            <w:spacing w:val="-7"/>
            <w:u w:val="single"/>
          </w:rPr>
          <w:t xml:space="preserve"> </w:t>
        </w:r>
        <w:r>
          <w:rPr>
            <w:u w:val="single"/>
          </w:rPr>
          <w:t>ISLAND</w:t>
        </w:r>
        <w:r>
          <w:rPr>
            <w:spacing w:val="-8"/>
            <w:u w:val="single"/>
          </w:rPr>
          <w:t xml:space="preserve"> </w:t>
        </w:r>
        <w:r>
          <w:rPr>
            <w:u w:val="single"/>
          </w:rPr>
          <w:t>GEOGRAPHIC</w:t>
        </w:r>
        <w:r>
          <w:rPr>
            <w:spacing w:val="-7"/>
            <w:u w:val="single"/>
          </w:rPr>
          <w:t xml:space="preserve"> </w:t>
        </w:r>
        <w:r>
          <w:rPr>
            <w:u w:val="single"/>
          </w:rPr>
          <w:t>ZONE</w:t>
        </w:r>
        <w:r>
          <w:t>:</w:t>
        </w:r>
        <w:r>
          <w:rPr>
            <w:spacing w:val="36"/>
          </w:rPr>
          <w:t xml:space="preserve"> </w:t>
        </w:r>
        <w:r>
          <w:t>In</w:t>
        </w:r>
        <w:r>
          <w:rPr>
            <w:spacing w:val="-7"/>
          </w:rPr>
          <w:t xml:space="preserve"> </w:t>
        </w:r>
        <w:r>
          <w:t>1998,</w:t>
        </w:r>
        <w:r>
          <w:rPr>
            <w:spacing w:val="-8"/>
          </w:rPr>
          <w:t xml:space="preserve"> </w:t>
        </w:r>
        <w:r>
          <w:t>the</w:t>
        </w:r>
        <w:r>
          <w:rPr>
            <w:spacing w:val="-6"/>
          </w:rPr>
          <w:t xml:space="preserve"> </w:t>
        </w:r>
        <w:r>
          <w:rPr>
            <w:spacing w:val="-2"/>
          </w:rPr>
          <w:t>Kodiak</w:t>
        </w:r>
      </w:ins>
    </w:p>
    <w:p w14:paraId="02F985CC" w14:textId="77777777" w:rsidR="003E20A4" w:rsidRDefault="003E20A4" w:rsidP="003E20A4">
      <w:pPr>
        <w:pStyle w:val="BodyText"/>
        <w:spacing w:before="1"/>
        <w:ind w:left="139" w:right="166"/>
        <w:rPr>
          <w:ins w:id="809" w:author="Joyce, Scott" w:date="2024-10-07T16:06:00Z" w16du:dateUtc="2024-10-08T00:06:00Z"/>
        </w:rPr>
      </w:pPr>
      <w:ins w:id="810" w:author="Joyce, Scott" w:date="2024-10-07T16:06:00Z" w16du:dateUtc="2024-10-08T00:06:00Z">
        <w:r>
          <w:t>Island Geographic Zone Committee formed a workgroup to conduct, with the assistance of a contractor, a</w:t>
        </w:r>
        <w:r>
          <w:rPr>
            <w:spacing w:val="-1"/>
          </w:rPr>
          <w:t xml:space="preserve"> </w:t>
        </w:r>
        <w:r>
          <w:t>qualitative risk</w:t>
        </w:r>
        <w:r>
          <w:rPr>
            <w:spacing w:val="-1"/>
          </w:rPr>
          <w:t xml:space="preserve"> </w:t>
        </w:r>
        <w:r>
          <w:t>assessment</w:t>
        </w:r>
        <w:r>
          <w:rPr>
            <w:spacing w:val="-1"/>
          </w:rPr>
          <w:t xml:space="preserve"> </w:t>
        </w:r>
        <w:r>
          <w:t>of</w:t>
        </w:r>
        <w:r>
          <w:rPr>
            <w:spacing w:val="-1"/>
          </w:rPr>
          <w:t xml:space="preserve"> </w:t>
        </w:r>
        <w:r>
          <w:t>oil and hazardous</w:t>
        </w:r>
        <w:r>
          <w:rPr>
            <w:spacing w:val="-1"/>
          </w:rPr>
          <w:t xml:space="preserve"> </w:t>
        </w:r>
        <w:r>
          <w:t>substance spill threats</w:t>
        </w:r>
        <w:r>
          <w:rPr>
            <w:spacing w:val="-1"/>
          </w:rPr>
          <w:t xml:space="preserve"> </w:t>
        </w:r>
        <w:r>
          <w:t>in the Kodiak</w:t>
        </w:r>
        <w:r>
          <w:rPr>
            <w:spacing w:val="-1"/>
          </w:rPr>
          <w:t xml:space="preserve"> </w:t>
        </w:r>
        <w:r>
          <w:t>Island Geographic zone, undertaken as part of the geographic zone contingency planning process.</w:t>
        </w:r>
        <w:r>
          <w:rPr>
            <w:spacing w:val="40"/>
          </w:rPr>
          <w:t xml:space="preserve"> </w:t>
        </w:r>
        <w:r>
          <w:t>The Kodiak Island Geographic zone Committee Workgroup members relied on historical oil spill data recorded by the ADEC, NOAA, and the USCG MSD Kodiak and, in combination with observations by the Geographic Zone Committee and its workgroup members, identified potential sources and types of oil spills that may occur in the Kodiak Island Geographic zone.</w:t>
        </w:r>
        <w:r>
          <w:rPr>
            <w:spacing w:val="40"/>
          </w:rPr>
          <w:t xml:space="preserve"> </w:t>
        </w:r>
        <w:r>
          <w:t>This risk assessment assisted the planning process in</w:t>
        </w:r>
        <w:r>
          <w:rPr>
            <w:spacing w:val="80"/>
          </w:rPr>
          <w:t xml:space="preserve"> </w:t>
        </w:r>
        <w:r>
          <w:t>several</w:t>
        </w:r>
        <w:r>
          <w:rPr>
            <w:spacing w:val="-3"/>
          </w:rPr>
          <w:t xml:space="preserve"> </w:t>
        </w:r>
        <w:r>
          <w:t>respects.</w:t>
        </w:r>
        <w:r>
          <w:rPr>
            <w:spacing w:val="40"/>
          </w:rPr>
          <w:t xml:space="preserve"> </w:t>
        </w:r>
        <w:r>
          <w:t>The</w:t>
        </w:r>
        <w:r>
          <w:rPr>
            <w:spacing w:val="-3"/>
          </w:rPr>
          <w:t xml:space="preserve"> </w:t>
        </w:r>
        <w:r>
          <w:t>level</w:t>
        </w:r>
        <w:r>
          <w:rPr>
            <w:spacing w:val="-2"/>
          </w:rPr>
          <w:t xml:space="preserve"> </w:t>
        </w:r>
        <w:r>
          <w:t>and</w:t>
        </w:r>
        <w:r>
          <w:rPr>
            <w:spacing w:val="-2"/>
          </w:rPr>
          <w:t xml:space="preserve"> </w:t>
        </w:r>
        <w:r>
          <w:t>types</w:t>
        </w:r>
        <w:r>
          <w:rPr>
            <w:spacing w:val="-3"/>
          </w:rPr>
          <w:t xml:space="preserve"> </w:t>
        </w:r>
        <w:r>
          <w:t>of</w:t>
        </w:r>
        <w:r>
          <w:rPr>
            <w:spacing w:val="-2"/>
          </w:rPr>
          <w:t xml:space="preserve"> </w:t>
        </w:r>
        <w:r>
          <w:t>spill</w:t>
        </w:r>
        <w:r>
          <w:rPr>
            <w:spacing w:val="-3"/>
          </w:rPr>
          <w:t xml:space="preserve"> </w:t>
        </w:r>
        <w:r>
          <w:t>risks</w:t>
        </w:r>
        <w:r>
          <w:rPr>
            <w:spacing w:val="-3"/>
          </w:rPr>
          <w:t xml:space="preserve"> </w:t>
        </w:r>
        <w:r>
          <w:t>observed</w:t>
        </w:r>
        <w:r>
          <w:rPr>
            <w:spacing w:val="-3"/>
          </w:rPr>
          <w:t xml:space="preserve"> </w:t>
        </w:r>
        <w:r>
          <w:t>in</w:t>
        </w:r>
        <w:r>
          <w:rPr>
            <w:spacing w:val="-2"/>
          </w:rPr>
          <w:t xml:space="preserve"> </w:t>
        </w:r>
        <w:r>
          <w:t>the</w:t>
        </w:r>
        <w:r>
          <w:rPr>
            <w:spacing w:val="-3"/>
          </w:rPr>
          <w:t xml:space="preserve"> </w:t>
        </w:r>
        <w:r>
          <w:t>remote</w:t>
        </w:r>
        <w:r>
          <w:rPr>
            <w:spacing w:val="-3"/>
          </w:rPr>
          <w:t xml:space="preserve"> </w:t>
        </w:r>
        <w:r>
          <w:t>villages</w:t>
        </w:r>
        <w:r>
          <w:rPr>
            <w:spacing w:val="-3"/>
          </w:rPr>
          <w:t xml:space="preserve"> </w:t>
        </w:r>
        <w:r>
          <w:t>of</w:t>
        </w:r>
        <w:r>
          <w:rPr>
            <w:spacing w:val="-3"/>
          </w:rPr>
          <w:t xml:space="preserve"> </w:t>
        </w:r>
        <w:r>
          <w:t>Kodiak</w:t>
        </w:r>
        <w:r>
          <w:rPr>
            <w:spacing w:val="-3"/>
          </w:rPr>
          <w:t xml:space="preserve"> </w:t>
        </w:r>
        <w:r>
          <w:t>were</w:t>
        </w:r>
        <w:r>
          <w:rPr>
            <w:spacing w:val="-3"/>
          </w:rPr>
          <w:t xml:space="preserve"> </w:t>
        </w:r>
        <w:r>
          <w:t>used</w:t>
        </w:r>
        <w:r>
          <w:rPr>
            <w:spacing w:val="-2"/>
          </w:rPr>
          <w:t xml:space="preserve"> </w:t>
        </w:r>
        <w:r>
          <w:t>to help determine the contents of the equipment packages that were later staged at these locations.</w:t>
        </w:r>
        <w:r>
          <w:rPr>
            <w:spacing w:val="40"/>
          </w:rPr>
          <w:t xml:space="preserve"> </w:t>
        </w:r>
        <w:r>
          <w:t>The response priorities described in the Response Section of this plan were developed to be useful for the types of spills, including those described in the Scenarios Section of this plan.</w:t>
        </w:r>
        <w:r>
          <w:rPr>
            <w:spacing w:val="40"/>
          </w:rPr>
          <w:t xml:space="preserve"> </w:t>
        </w:r>
        <w:r>
          <w:t>The Kodiak Island Geographic Zone Contingency Plan has been designed so that it can be utilized not only during catastrophic, large-scale spills but also during smaller, fishing vessel source spills, which are more commonly encountered by Kodiak response personnel.</w:t>
        </w:r>
      </w:ins>
    </w:p>
    <w:p w14:paraId="398E8C2C" w14:textId="77777777" w:rsidR="003E20A4" w:rsidRDefault="003E20A4" w:rsidP="003E20A4">
      <w:pPr>
        <w:pStyle w:val="BodyText"/>
        <w:spacing w:before="119"/>
        <w:ind w:left="140" w:right="178"/>
        <w:rPr>
          <w:ins w:id="811" w:author="Joyce, Scott" w:date="2024-10-07T16:06:00Z" w16du:dateUtc="2024-10-08T00:06:00Z"/>
        </w:rPr>
      </w:pPr>
      <w:ins w:id="812" w:author="Joyce, Scott" w:date="2024-10-07T16:06:00Z" w16du:dateUtc="2024-10-08T00:06:00Z">
        <w:r>
          <w:t>These</w:t>
        </w:r>
        <w:r>
          <w:rPr>
            <w:spacing w:val="-2"/>
          </w:rPr>
          <w:t xml:space="preserve"> </w:t>
        </w:r>
        <w:r>
          <w:t>categories</w:t>
        </w:r>
        <w:r>
          <w:rPr>
            <w:spacing w:val="-3"/>
          </w:rPr>
          <w:t xml:space="preserve"> </w:t>
        </w:r>
        <w:r>
          <w:t>of</w:t>
        </w:r>
        <w:r>
          <w:rPr>
            <w:spacing w:val="-3"/>
          </w:rPr>
          <w:t xml:space="preserve"> </w:t>
        </w:r>
        <w:r>
          <w:t>spill</w:t>
        </w:r>
        <w:r>
          <w:rPr>
            <w:spacing w:val="-3"/>
          </w:rPr>
          <w:t xml:space="preserve"> </w:t>
        </w:r>
        <w:r>
          <w:t>risk</w:t>
        </w:r>
        <w:r>
          <w:rPr>
            <w:spacing w:val="-3"/>
          </w:rPr>
          <w:t xml:space="preserve"> </w:t>
        </w:r>
        <w:r>
          <w:t>have</w:t>
        </w:r>
        <w:r>
          <w:rPr>
            <w:spacing w:val="-2"/>
          </w:rPr>
          <w:t xml:space="preserve"> </w:t>
        </w:r>
        <w:r>
          <w:t>been</w:t>
        </w:r>
        <w:r>
          <w:rPr>
            <w:spacing w:val="-1"/>
          </w:rPr>
          <w:t xml:space="preserve"> </w:t>
        </w:r>
        <w:r>
          <w:t>qualitatively analyzed</w:t>
        </w:r>
        <w:r>
          <w:rPr>
            <w:spacing w:val="-3"/>
          </w:rPr>
          <w:t xml:space="preserve"> </w:t>
        </w:r>
        <w:r>
          <w:t>for</w:t>
        </w:r>
        <w:r>
          <w:rPr>
            <w:spacing w:val="-2"/>
          </w:rPr>
          <w:t xml:space="preserve"> </w:t>
        </w:r>
        <w:r>
          <w:t>the</w:t>
        </w:r>
        <w:r>
          <w:rPr>
            <w:spacing w:val="-3"/>
          </w:rPr>
          <w:t xml:space="preserve"> </w:t>
        </w:r>
        <w:r>
          <w:t>purpose</w:t>
        </w:r>
        <w:r>
          <w:rPr>
            <w:spacing w:val="-3"/>
          </w:rPr>
          <w:t xml:space="preserve"> </w:t>
        </w:r>
        <w:r>
          <w:t>of</w:t>
        </w:r>
        <w:r>
          <w:rPr>
            <w:spacing w:val="-3"/>
          </w:rPr>
          <w:t xml:space="preserve"> </w:t>
        </w:r>
        <w:r>
          <w:t>this</w:t>
        </w:r>
        <w:r>
          <w:rPr>
            <w:spacing w:val="-1"/>
          </w:rPr>
          <w:t xml:space="preserve"> </w:t>
        </w:r>
        <w:r>
          <w:t>plan,</w:t>
        </w:r>
        <w:r>
          <w:rPr>
            <w:spacing w:val="-3"/>
          </w:rPr>
          <w:t xml:space="preserve"> </w:t>
        </w:r>
        <w:r>
          <w:t>and</w:t>
        </w:r>
        <w:r>
          <w:rPr>
            <w:spacing w:val="-3"/>
          </w:rPr>
          <w:t xml:space="preserve"> </w:t>
        </w:r>
        <w:r>
          <w:t>include the following possibilities:</w:t>
        </w:r>
      </w:ins>
    </w:p>
    <w:p w14:paraId="2CA43C25" w14:textId="77777777" w:rsidR="003E20A4" w:rsidRDefault="003E20A4" w:rsidP="00620397">
      <w:pPr>
        <w:pStyle w:val="ListParagraph"/>
        <w:widowControl w:val="0"/>
        <w:numPr>
          <w:ilvl w:val="0"/>
          <w:numId w:val="131"/>
        </w:numPr>
        <w:tabs>
          <w:tab w:val="left" w:pos="1219"/>
        </w:tabs>
        <w:autoSpaceDE w:val="0"/>
        <w:autoSpaceDN w:val="0"/>
        <w:spacing w:before="120"/>
        <w:ind w:hanging="359"/>
        <w:contextualSpacing w:val="0"/>
        <w:jc w:val="left"/>
        <w:rPr>
          <w:ins w:id="813" w:author="Joyce, Scott" w:date="2024-10-07T16:06:00Z" w16du:dateUtc="2024-10-08T00:06:00Z"/>
        </w:rPr>
      </w:pPr>
      <w:ins w:id="814" w:author="Joyce, Scott" w:date="2024-10-07T16:06:00Z" w16du:dateUtc="2024-10-08T00:06:00Z">
        <w:r>
          <w:t>Crude</w:t>
        </w:r>
        <w:r>
          <w:rPr>
            <w:spacing w:val="-7"/>
          </w:rPr>
          <w:t xml:space="preserve"> </w:t>
        </w:r>
        <w:r>
          <w:t>oil</w:t>
        </w:r>
        <w:r>
          <w:rPr>
            <w:spacing w:val="-7"/>
          </w:rPr>
          <w:t xml:space="preserve"> </w:t>
        </w:r>
        <w:r>
          <w:t>tanker</w:t>
        </w:r>
        <w:r>
          <w:rPr>
            <w:spacing w:val="-7"/>
          </w:rPr>
          <w:t xml:space="preserve"> </w:t>
        </w:r>
        <w:r>
          <w:t>spills</w:t>
        </w:r>
        <w:r>
          <w:rPr>
            <w:spacing w:val="-7"/>
          </w:rPr>
          <w:t xml:space="preserve"> </w:t>
        </w:r>
        <w:r>
          <w:t>in</w:t>
        </w:r>
        <w:r>
          <w:rPr>
            <w:spacing w:val="-6"/>
          </w:rPr>
          <w:t xml:space="preserve"> </w:t>
        </w:r>
        <w:r>
          <w:t>adjacent</w:t>
        </w:r>
        <w:r>
          <w:rPr>
            <w:spacing w:val="-7"/>
          </w:rPr>
          <w:t xml:space="preserve"> </w:t>
        </w:r>
        <w:r>
          <w:rPr>
            <w:spacing w:val="-2"/>
          </w:rPr>
          <w:t>waters;</w:t>
        </w:r>
      </w:ins>
    </w:p>
    <w:p w14:paraId="33A41ED9" w14:textId="77777777" w:rsidR="003E20A4" w:rsidRDefault="003E20A4" w:rsidP="00620397">
      <w:pPr>
        <w:pStyle w:val="ListParagraph"/>
        <w:widowControl w:val="0"/>
        <w:numPr>
          <w:ilvl w:val="0"/>
          <w:numId w:val="131"/>
        </w:numPr>
        <w:tabs>
          <w:tab w:val="left" w:pos="1219"/>
        </w:tabs>
        <w:autoSpaceDE w:val="0"/>
        <w:autoSpaceDN w:val="0"/>
        <w:spacing w:before="1" w:line="280" w:lineRule="exact"/>
        <w:ind w:hanging="359"/>
        <w:contextualSpacing w:val="0"/>
        <w:jc w:val="left"/>
        <w:rPr>
          <w:ins w:id="815" w:author="Joyce, Scott" w:date="2024-10-07T16:06:00Z" w16du:dateUtc="2024-10-08T00:06:00Z"/>
        </w:rPr>
      </w:pPr>
      <w:ins w:id="816" w:author="Joyce, Scott" w:date="2024-10-07T16:06:00Z" w16du:dateUtc="2024-10-08T00:06:00Z">
        <w:r>
          <w:t>Crude</w:t>
        </w:r>
        <w:r>
          <w:rPr>
            <w:spacing w:val="-7"/>
          </w:rPr>
          <w:t xml:space="preserve"> </w:t>
        </w:r>
        <w:r>
          <w:t>oil</w:t>
        </w:r>
        <w:r>
          <w:rPr>
            <w:spacing w:val="-6"/>
          </w:rPr>
          <w:t xml:space="preserve"> </w:t>
        </w:r>
        <w:r>
          <w:t>tanker</w:t>
        </w:r>
        <w:r>
          <w:rPr>
            <w:spacing w:val="-6"/>
          </w:rPr>
          <w:t xml:space="preserve"> </w:t>
        </w:r>
        <w:r>
          <w:t>spills</w:t>
        </w:r>
        <w:r>
          <w:rPr>
            <w:spacing w:val="-7"/>
          </w:rPr>
          <w:t xml:space="preserve"> </w:t>
        </w:r>
        <w:r>
          <w:t>originating</w:t>
        </w:r>
        <w:r>
          <w:rPr>
            <w:spacing w:val="-5"/>
          </w:rPr>
          <w:t xml:space="preserve"> </w:t>
        </w:r>
        <w:r>
          <w:t>in</w:t>
        </w:r>
        <w:r>
          <w:rPr>
            <w:spacing w:val="-6"/>
          </w:rPr>
          <w:t xml:space="preserve"> </w:t>
        </w:r>
        <w:r>
          <w:t>PWS</w:t>
        </w:r>
        <w:r>
          <w:rPr>
            <w:spacing w:val="-7"/>
          </w:rPr>
          <w:t xml:space="preserve"> </w:t>
        </w:r>
        <w:r>
          <w:t>or</w:t>
        </w:r>
        <w:r>
          <w:rPr>
            <w:spacing w:val="-7"/>
          </w:rPr>
          <w:t xml:space="preserve"> </w:t>
        </w:r>
        <w:r>
          <w:t>Cook</w:t>
        </w:r>
        <w:r>
          <w:rPr>
            <w:spacing w:val="-6"/>
          </w:rPr>
          <w:t xml:space="preserve"> </w:t>
        </w:r>
        <w:r>
          <w:rPr>
            <w:spacing w:val="-2"/>
          </w:rPr>
          <w:t>Inlet;</w:t>
        </w:r>
      </w:ins>
    </w:p>
    <w:p w14:paraId="3A4048A5"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17" w:author="Joyce, Scott" w:date="2024-10-07T16:06:00Z" w16du:dateUtc="2024-10-08T00:06:00Z"/>
        </w:rPr>
      </w:pPr>
      <w:ins w:id="818" w:author="Joyce, Scott" w:date="2024-10-07T16:06:00Z" w16du:dateUtc="2024-10-08T00:06:00Z">
        <w:r>
          <w:t>Operational</w:t>
        </w:r>
        <w:r>
          <w:rPr>
            <w:spacing w:val="-9"/>
          </w:rPr>
          <w:t xml:space="preserve"> </w:t>
        </w:r>
        <w:r>
          <w:t>spills</w:t>
        </w:r>
        <w:r>
          <w:rPr>
            <w:spacing w:val="-8"/>
          </w:rPr>
          <w:t xml:space="preserve"> </w:t>
        </w:r>
        <w:r>
          <w:t>at</w:t>
        </w:r>
        <w:r>
          <w:rPr>
            <w:spacing w:val="-8"/>
          </w:rPr>
          <w:t xml:space="preserve"> </w:t>
        </w:r>
        <w:r>
          <w:t>fixed</w:t>
        </w:r>
        <w:r>
          <w:rPr>
            <w:spacing w:val="-8"/>
          </w:rPr>
          <w:t xml:space="preserve"> </w:t>
        </w:r>
        <w:r>
          <w:rPr>
            <w:spacing w:val="-2"/>
          </w:rPr>
          <w:t>facilities;</w:t>
        </w:r>
      </w:ins>
    </w:p>
    <w:p w14:paraId="4F2FA54D"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19" w:author="Joyce, Scott" w:date="2024-10-07T16:06:00Z" w16du:dateUtc="2024-10-08T00:06:00Z"/>
        </w:rPr>
      </w:pPr>
      <w:ins w:id="820" w:author="Joyce, Scott" w:date="2024-10-07T16:06:00Z" w16du:dateUtc="2024-10-08T00:06:00Z">
        <w:r>
          <w:t>Catastrophic</w:t>
        </w:r>
        <w:r>
          <w:rPr>
            <w:spacing w:val="-7"/>
          </w:rPr>
          <w:t xml:space="preserve"> </w:t>
        </w:r>
        <w:r>
          <w:t>spills</w:t>
        </w:r>
        <w:r>
          <w:rPr>
            <w:spacing w:val="-8"/>
          </w:rPr>
          <w:t xml:space="preserve"> </w:t>
        </w:r>
        <w:r>
          <w:t>due</w:t>
        </w:r>
        <w:r>
          <w:rPr>
            <w:spacing w:val="-7"/>
          </w:rPr>
          <w:t xml:space="preserve"> </w:t>
        </w:r>
        <w:r>
          <w:t>to</w:t>
        </w:r>
        <w:r>
          <w:rPr>
            <w:spacing w:val="-7"/>
          </w:rPr>
          <w:t xml:space="preserve"> </w:t>
        </w:r>
        <w:r>
          <w:t>equipment</w:t>
        </w:r>
        <w:r>
          <w:rPr>
            <w:spacing w:val="-6"/>
          </w:rPr>
          <w:t xml:space="preserve"> </w:t>
        </w:r>
        <w:r>
          <w:t>failures</w:t>
        </w:r>
        <w:r>
          <w:rPr>
            <w:spacing w:val="-8"/>
          </w:rPr>
          <w:t xml:space="preserve"> </w:t>
        </w:r>
        <w:r>
          <w:t>or</w:t>
        </w:r>
        <w:r>
          <w:rPr>
            <w:spacing w:val="-8"/>
          </w:rPr>
          <w:t xml:space="preserve"> </w:t>
        </w:r>
        <w:r>
          <w:t>tank</w:t>
        </w:r>
        <w:r>
          <w:rPr>
            <w:spacing w:val="-7"/>
          </w:rPr>
          <w:t xml:space="preserve"> </w:t>
        </w:r>
        <w:r>
          <w:t>ruptures</w:t>
        </w:r>
        <w:r>
          <w:rPr>
            <w:spacing w:val="-6"/>
          </w:rPr>
          <w:t xml:space="preserve"> </w:t>
        </w:r>
        <w:r>
          <w:t>at</w:t>
        </w:r>
        <w:r>
          <w:rPr>
            <w:spacing w:val="-8"/>
          </w:rPr>
          <w:t xml:space="preserve"> </w:t>
        </w:r>
        <w:r>
          <w:t>fixed</w:t>
        </w:r>
        <w:r>
          <w:rPr>
            <w:spacing w:val="-8"/>
          </w:rPr>
          <w:t xml:space="preserve"> </w:t>
        </w:r>
        <w:r>
          <w:rPr>
            <w:spacing w:val="-2"/>
          </w:rPr>
          <w:t>facilities;</w:t>
        </w:r>
      </w:ins>
    </w:p>
    <w:p w14:paraId="71E56020"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21" w:author="Joyce, Scott" w:date="2024-10-07T16:06:00Z" w16du:dateUtc="2024-10-08T00:06:00Z"/>
        </w:rPr>
      </w:pPr>
      <w:ins w:id="822" w:author="Joyce, Scott" w:date="2024-10-07T16:06:00Z" w16du:dateUtc="2024-10-08T00:06:00Z">
        <w:r>
          <w:t>Operational</w:t>
        </w:r>
        <w:r>
          <w:rPr>
            <w:spacing w:val="-9"/>
          </w:rPr>
          <w:t xml:space="preserve"> </w:t>
        </w:r>
        <w:r>
          <w:t>spills</w:t>
        </w:r>
        <w:r>
          <w:rPr>
            <w:spacing w:val="-9"/>
          </w:rPr>
          <w:t xml:space="preserve"> </w:t>
        </w:r>
        <w:r>
          <w:t>from</w:t>
        </w:r>
        <w:r>
          <w:rPr>
            <w:spacing w:val="-8"/>
          </w:rPr>
          <w:t xml:space="preserve"> </w:t>
        </w:r>
        <w:r>
          <w:t>fishing</w:t>
        </w:r>
        <w:r>
          <w:rPr>
            <w:spacing w:val="-9"/>
          </w:rPr>
          <w:t xml:space="preserve"> </w:t>
        </w:r>
        <w:r>
          <w:t>vessels</w:t>
        </w:r>
        <w:r>
          <w:rPr>
            <w:spacing w:val="-8"/>
          </w:rPr>
          <w:t xml:space="preserve"> </w:t>
        </w:r>
        <w:r>
          <w:t>during</w:t>
        </w:r>
        <w:r>
          <w:rPr>
            <w:spacing w:val="-9"/>
          </w:rPr>
          <w:t xml:space="preserve"> </w:t>
        </w:r>
        <w:r>
          <w:rPr>
            <w:spacing w:val="-2"/>
          </w:rPr>
          <w:t>refueling;</w:t>
        </w:r>
      </w:ins>
    </w:p>
    <w:p w14:paraId="07A58DB6" w14:textId="77777777" w:rsidR="003E20A4" w:rsidRDefault="003E20A4" w:rsidP="00620397">
      <w:pPr>
        <w:pStyle w:val="ListParagraph"/>
        <w:widowControl w:val="0"/>
        <w:numPr>
          <w:ilvl w:val="0"/>
          <w:numId w:val="131"/>
        </w:numPr>
        <w:tabs>
          <w:tab w:val="left" w:pos="1219"/>
        </w:tabs>
        <w:autoSpaceDE w:val="0"/>
        <w:autoSpaceDN w:val="0"/>
        <w:spacing w:before="1" w:line="280" w:lineRule="exact"/>
        <w:contextualSpacing w:val="0"/>
        <w:jc w:val="left"/>
        <w:rPr>
          <w:ins w:id="823" w:author="Joyce, Scott" w:date="2024-10-07T16:06:00Z" w16du:dateUtc="2024-10-08T00:06:00Z"/>
        </w:rPr>
      </w:pPr>
      <w:ins w:id="824" w:author="Joyce, Scott" w:date="2024-10-07T16:06:00Z" w16du:dateUtc="2024-10-08T00:06:00Z">
        <w:r>
          <w:t>Fishing</w:t>
        </w:r>
        <w:r>
          <w:rPr>
            <w:spacing w:val="-9"/>
          </w:rPr>
          <w:t xml:space="preserve"> </w:t>
        </w:r>
        <w:r>
          <w:t>vessel-source</w:t>
        </w:r>
        <w:r>
          <w:rPr>
            <w:spacing w:val="-9"/>
          </w:rPr>
          <w:t xml:space="preserve"> </w:t>
        </w:r>
        <w:r>
          <w:t>spills</w:t>
        </w:r>
        <w:r>
          <w:rPr>
            <w:spacing w:val="-7"/>
          </w:rPr>
          <w:t xml:space="preserve"> </w:t>
        </w:r>
        <w:r>
          <w:t>due</w:t>
        </w:r>
        <w:r>
          <w:rPr>
            <w:spacing w:val="-7"/>
          </w:rPr>
          <w:t xml:space="preserve"> </w:t>
        </w:r>
        <w:r>
          <w:t>to</w:t>
        </w:r>
        <w:r>
          <w:rPr>
            <w:spacing w:val="-8"/>
          </w:rPr>
          <w:t xml:space="preserve"> </w:t>
        </w:r>
        <w:r>
          <w:t>vessel</w:t>
        </w:r>
        <w:r>
          <w:rPr>
            <w:spacing w:val="-8"/>
          </w:rPr>
          <w:t xml:space="preserve"> </w:t>
        </w:r>
        <w:r>
          <w:rPr>
            <w:spacing w:val="-2"/>
          </w:rPr>
          <w:t>casualties;</w:t>
        </w:r>
      </w:ins>
    </w:p>
    <w:p w14:paraId="753A29C0"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25" w:author="Joyce, Scott" w:date="2024-10-07T16:06:00Z" w16du:dateUtc="2024-10-08T00:06:00Z"/>
        </w:rPr>
      </w:pPr>
      <w:ins w:id="826" w:author="Joyce, Scott" w:date="2024-10-07T16:06:00Z" w16du:dateUtc="2024-10-08T00:06:00Z">
        <w:r>
          <w:t>Freight</w:t>
        </w:r>
        <w:r>
          <w:rPr>
            <w:spacing w:val="-8"/>
          </w:rPr>
          <w:t xml:space="preserve"> </w:t>
        </w:r>
        <w:r>
          <w:t>vessel</w:t>
        </w:r>
        <w:r>
          <w:rPr>
            <w:spacing w:val="-8"/>
          </w:rPr>
          <w:t xml:space="preserve"> </w:t>
        </w:r>
        <w:r>
          <w:t>non-persistent</w:t>
        </w:r>
        <w:r>
          <w:rPr>
            <w:spacing w:val="-8"/>
          </w:rPr>
          <w:t xml:space="preserve"> </w:t>
        </w:r>
        <w:r>
          <w:t>spills</w:t>
        </w:r>
        <w:r>
          <w:rPr>
            <w:spacing w:val="-7"/>
          </w:rPr>
          <w:t xml:space="preserve"> </w:t>
        </w:r>
        <w:r>
          <w:t>due</w:t>
        </w:r>
        <w:r>
          <w:rPr>
            <w:spacing w:val="-8"/>
          </w:rPr>
          <w:t xml:space="preserve"> </w:t>
        </w:r>
        <w:r>
          <w:t>to</w:t>
        </w:r>
        <w:r>
          <w:rPr>
            <w:spacing w:val="-8"/>
          </w:rPr>
          <w:t xml:space="preserve"> </w:t>
        </w:r>
        <w:r>
          <w:t>casualties</w:t>
        </w:r>
        <w:r>
          <w:rPr>
            <w:spacing w:val="-8"/>
          </w:rPr>
          <w:t xml:space="preserve"> </w:t>
        </w:r>
        <w:r>
          <w:t>or</w:t>
        </w:r>
        <w:r>
          <w:rPr>
            <w:spacing w:val="-9"/>
          </w:rPr>
          <w:t xml:space="preserve"> </w:t>
        </w:r>
        <w:r>
          <w:rPr>
            <w:spacing w:val="-2"/>
          </w:rPr>
          <w:t>groundings;</w:t>
        </w:r>
      </w:ins>
    </w:p>
    <w:p w14:paraId="53609226" w14:textId="77777777" w:rsidR="003E20A4" w:rsidRDefault="003E20A4" w:rsidP="00620397">
      <w:pPr>
        <w:pStyle w:val="ListParagraph"/>
        <w:widowControl w:val="0"/>
        <w:numPr>
          <w:ilvl w:val="0"/>
          <w:numId w:val="131"/>
        </w:numPr>
        <w:tabs>
          <w:tab w:val="left" w:pos="1219"/>
        </w:tabs>
        <w:autoSpaceDE w:val="0"/>
        <w:autoSpaceDN w:val="0"/>
        <w:contextualSpacing w:val="0"/>
        <w:jc w:val="left"/>
        <w:rPr>
          <w:ins w:id="827" w:author="Joyce, Scott" w:date="2024-10-07T16:06:00Z" w16du:dateUtc="2024-10-08T00:06:00Z"/>
        </w:rPr>
      </w:pPr>
      <w:ins w:id="828" w:author="Joyce, Scott" w:date="2024-10-07T16:06:00Z" w16du:dateUtc="2024-10-08T00:06:00Z">
        <w:r>
          <w:t>Freight</w:t>
        </w:r>
        <w:r>
          <w:rPr>
            <w:spacing w:val="-7"/>
          </w:rPr>
          <w:t xml:space="preserve"> </w:t>
        </w:r>
        <w:r>
          <w:t>vessel</w:t>
        </w:r>
        <w:r>
          <w:rPr>
            <w:spacing w:val="-6"/>
          </w:rPr>
          <w:t xml:space="preserve"> </w:t>
        </w:r>
        <w:r>
          <w:t>bunker</w:t>
        </w:r>
        <w:r>
          <w:rPr>
            <w:spacing w:val="-7"/>
          </w:rPr>
          <w:t xml:space="preserve"> </w:t>
        </w:r>
        <w:r>
          <w:t>fuel</w:t>
        </w:r>
        <w:r>
          <w:rPr>
            <w:spacing w:val="-7"/>
          </w:rPr>
          <w:t xml:space="preserve"> </w:t>
        </w:r>
        <w:r>
          <w:t>spills</w:t>
        </w:r>
        <w:r>
          <w:rPr>
            <w:spacing w:val="-7"/>
          </w:rPr>
          <w:t xml:space="preserve"> </w:t>
        </w:r>
        <w:r>
          <w:t>due</w:t>
        </w:r>
        <w:r>
          <w:rPr>
            <w:spacing w:val="-7"/>
          </w:rPr>
          <w:t xml:space="preserve"> </w:t>
        </w:r>
        <w:r>
          <w:t>to</w:t>
        </w:r>
        <w:r>
          <w:rPr>
            <w:spacing w:val="-5"/>
          </w:rPr>
          <w:t xml:space="preserve"> </w:t>
        </w:r>
        <w:r>
          <w:t>casualties</w:t>
        </w:r>
        <w:r>
          <w:rPr>
            <w:spacing w:val="-7"/>
          </w:rPr>
          <w:t xml:space="preserve"> </w:t>
        </w:r>
        <w:r>
          <w:t>or</w:t>
        </w:r>
        <w:r>
          <w:rPr>
            <w:spacing w:val="-7"/>
          </w:rPr>
          <w:t xml:space="preserve"> </w:t>
        </w:r>
        <w:r>
          <w:rPr>
            <w:spacing w:val="-2"/>
          </w:rPr>
          <w:t>groundings;</w:t>
        </w:r>
      </w:ins>
    </w:p>
    <w:p w14:paraId="3AD3AF1F" w14:textId="77777777" w:rsidR="003E20A4" w:rsidRDefault="003E20A4" w:rsidP="003E20A4">
      <w:pPr>
        <w:rPr>
          <w:ins w:id="829" w:author="Joyce, Scott" w:date="2024-10-07T16:06:00Z" w16du:dateUtc="2024-10-08T00:06:00Z"/>
        </w:rPr>
        <w:sectPr w:rsidR="003E20A4" w:rsidSect="003E20A4">
          <w:pgSz w:w="12240" w:h="15840"/>
          <w:pgMar w:top="1400" w:right="1300" w:bottom="1200" w:left="1300" w:header="0" w:footer="1012" w:gutter="0"/>
          <w:cols w:space="720"/>
        </w:sectPr>
      </w:pPr>
    </w:p>
    <w:p w14:paraId="65F200A4" w14:textId="77777777" w:rsidR="003E20A4" w:rsidRDefault="003E20A4" w:rsidP="00620397">
      <w:pPr>
        <w:pStyle w:val="ListParagraph"/>
        <w:widowControl w:val="0"/>
        <w:numPr>
          <w:ilvl w:val="0"/>
          <w:numId w:val="131"/>
        </w:numPr>
        <w:tabs>
          <w:tab w:val="left" w:pos="1219"/>
        </w:tabs>
        <w:autoSpaceDE w:val="0"/>
        <w:autoSpaceDN w:val="0"/>
        <w:spacing w:before="81"/>
        <w:ind w:right="755"/>
        <w:contextualSpacing w:val="0"/>
        <w:jc w:val="left"/>
        <w:rPr>
          <w:ins w:id="830" w:author="Joyce, Scott" w:date="2024-10-07T16:06:00Z" w16du:dateUtc="2024-10-08T00:06:00Z"/>
        </w:rPr>
      </w:pPr>
      <w:ins w:id="831" w:author="Joyce, Scott" w:date="2024-10-07T16:06:00Z" w16du:dateUtc="2024-10-08T00:06:00Z">
        <w:r>
          <w:lastRenderedPageBreak/>
          <w:t>“Orphan”</w:t>
        </w:r>
        <w:r>
          <w:rPr>
            <w:spacing w:val="-5"/>
          </w:rPr>
          <w:t xml:space="preserve"> </w:t>
        </w:r>
        <w:r>
          <w:t>spills</w:t>
        </w:r>
        <w:r>
          <w:rPr>
            <w:spacing w:val="-5"/>
          </w:rPr>
          <w:t xml:space="preserve"> </w:t>
        </w:r>
        <w:r>
          <w:t>which</w:t>
        </w:r>
        <w:r>
          <w:rPr>
            <w:spacing w:val="-4"/>
          </w:rPr>
          <w:t xml:space="preserve"> </w:t>
        </w:r>
        <w:r>
          <w:t>originate</w:t>
        </w:r>
        <w:r>
          <w:rPr>
            <w:spacing w:val="-5"/>
          </w:rPr>
          <w:t xml:space="preserve"> </w:t>
        </w:r>
        <w:r>
          <w:t>from</w:t>
        </w:r>
        <w:r>
          <w:rPr>
            <w:spacing w:val="-4"/>
          </w:rPr>
          <w:t xml:space="preserve"> </w:t>
        </w:r>
        <w:r>
          <w:t>underground</w:t>
        </w:r>
        <w:r>
          <w:rPr>
            <w:spacing w:val="-4"/>
          </w:rPr>
          <w:t xml:space="preserve"> </w:t>
        </w:r>
        <w:r>
          <w:t>storage</w:t>
        </w:r>
        <w:r>
          <w:rPr>
            <w:spacing w:val="-5"/>
          </w:rPr>
          <w:t xml:space="preserve"> </w:t>
        </w:r>
        <w:r>
          <w:t>tanks</w:t>
        </w:r>
        <w:r>
          <w:rPr>
            <w:spacing w:val="-5"/>
          </w:rPr>
          <w:t xml:space="preserve"> </w:t>
        </w:r>
        <w:r>
          <w:t>or</w:t>
        </w:r>
        <w:r>
          <w:rPr>
            <w:spacing w:val="-5"/>
          </w:rPr>
          <w:t xml:space="preserve"> </w:t>
        </w:r>
        <w:r>
          <w:t>other</w:t>
        </w:r>
        <w:r>
          <w:rPr>
            <w:spacing w:val="-4"/>
          </w:rPr>
          <w:t xml:space="preserve"> </w:t>
        </w:r>
        <w:r>
          <w:t xml:space="preserve">unidentified </w:t>
        </w:r>
        <w:r>
          <w:rPr>
            <w:spacing w:val="-2"/>
          </w:rPr>
          <w:t>sources;</w:t>
        </w:r>
      </w:ins>
    </w:p>
    <w:p w14:paraId="100F7F41"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32" w:author="Joyce, Scott" w:date="2024-10-07T16:06:00Z" w16du:dateUtc="2024-10-08T00:06:00Z"/>
        </w:rPr>
      </w:pPr>
      <w:ins w:id="833" w:author="Joyce, Scott" w:date="2024-10-07T16:06:00Z" w16du:dateUtc="2024-10-08T00:06:00Z">
        <w:r>
          <w:t>Operational</w:t>
        </w:r>
        <w:r>
          <w:rPr>
            <w:spacing w:val="-8"/>
          </w:rPr>
          <w:t xml:space="preserve"> </w:t>
        </w:r>
        <w:r>
          <w:t>spills</w:t>
        </w:r>
        <w:r>
          <w:rPr>
            <w:spacing w:val="-8"/>
          </w:rPr>
          <w:t xml:space="preserve"> </w:t>
        </w:r>
        <w:r>
          <w:t>from</w:t>
        </w:r>
        <w:r>
          <w:rPr>
            <w:spacing w:val="-7"/>
          </w:rPr>
          <w:t xml:space="preserve"> </w:t>
        </w:r>
        <w:r>
          <w:t>tank</w:t>
        </w:r>
        <w:r>
          <w:rPr>
            <w:spacing w:val="-8"/>
          </w:rPr>
          <w:t xml:space="preserve"> </w:t>
        </w:r>
        <w:r>
          <w:t>vessels</w:t>
        </w:r>
        <w:r>
          <w:rPr>
            <w:spacing w:val="-8"/>
          </w:rPr>
          <w:t xml:space="preserve"> </w:t>
        </w:r>
        <w:r>
          <w:t>during</w:t>
        </w:r>
        <w:r>
          <w:rPr>
            <w:spacing w:val="-8"/>
          </w:rPr>
          <w:t xml:space="preserve"> </w:t>
        </w:r>
        <w:r>
          <w:t>refueling</w:t>
        </w:r>
        <w:r>
          <w:rPr>
            <w:spacing w:val="-7"/>
          </w:rPr>
          <w:t xml:space="preserve"> </w:t>
        </w:r>
        <w:r>
          <w:t>at</w:t>
        </w:r>
        <w:r>
          <w:rPr>
            <w:spacing w:val="-8"/>
          </w:rPr>
          <w:t xml:space="preserve"> </w:t>
        </w:r>
        <w:r>
          <w:t>Kodiak</w:t>
        </w:r>
        <w:r>
          <w:rPr>
            <w:spacing w:val="-7"/>
          </w:rPr>
          <w:t xml:space="preserve"> </w:t>
        </w:r>
        <w:r>
          <w:rPr>
            <w:spacing w:val="-2"/>
          </w:rPr>
          <w:t>facilities;</w:t>
        </w:r>
      </w:ins>
    </w:p>
    <w:p w14:paraId="3D9194C4" w14:textId="77777777" w:rsidR="003E20A4" w:rsidRDefault="003E20A4" w:rsidP="00620397">
      <w:pPr>
        <w:pStyle w:val="ListParagraph"/>
        <w:widowControl w:val="0"/>
        <w:numPr>
          <w:ilvl w:val="0"/>
          <w:numId w:val="131"/>
        </w:numPr>
        <w:tabs>
          <w:tab w:val="left" w:pos="1219"/>
        </w:tabs>
        <w:autoSpaceDE w:val="0"/>
        <w:autoSpaceDN w:val="0"/>
        <w:spacing w:line="280" w:lineRule="exact"/>
        <w:contextualSpacing w:val="0"/>
        <w:jc w:val="left"/>
        <w:rPr>
          <w:ins w:id="834" w:author="Joyce, Scott" w:date="2024-10-07T16:06:00Z" w16du:dateUtc="2024-10-08T00:06:00Z"/>
        </w:rPr>
      </w:pPr>
      <w:ins w:id="835" w:author="Joyce, Scott" w:date="2024-10-07T16:06:00Z" w16du:dateUtc="2024-10-08T00:06:00Z">
        <w:r>
          <w:t>Tank</w:t>
        </w:r>
        <w:r>
          <w:rPr>
            <w:spacing w:val="-9"/>
          </w:rPr>
          <w:t xml:space="preserve"> </w:t>
        </w:r>
        <w:r>
          <w:t>vessel</w:t>
        </w:r>
        <w:r>
          <w:rPr>
            <w:spacing w:val="-8"/>
          </w:rPr>
          <w:t xml:space="preserve"> </w:t>
        </w:r>
        <w:r>
          <w:t>non-crude</w:t>
        </w:r>
        <w:r>
          <w:rPr>
            <w:spacing w:val="-8"/>
          </w:rPr>
          <w:t xml:space="preserve"> </w:t>
        </w:r>
        <w:r>
          <w:t>spills</w:t>
        </w:r>
        <w:r>
          <w:rPr>
            <w:spacing w:val="-9"/>
          </w:rPr>
          <w:t xml:space="preserve"> </w:t>
        </w:r>
        <w:r>
          <w:t>which</w:t>
        </w:r>
        <w:r>
          <w:rPr>
            <w:spacing w:val="-7"/>
          </w:rPr>
          <w:t xml:space="preserve"> </w:t>
        </w:r>
        <w:r>
          <w:t>result</w:t>
        </w:r>
        <w:r>
          <w:rPr>
            <w:spacing w:val="-9"/>
          </w:rPr>
          <w:t xml:space="preserve"> </w:t>
        </w:r>
        <w:r>
          <w:t>from</w:t>
        </w:r>
        <w:r>
          <w:rPr>
            <w:spacing w:val="-8"/>
          </w:rPr>
          <w:t xml:space="preserve"> </w:t>
        </w:r>
        <w:r>
          <w:t>casualties</w:t>
        </w:r>
        <w:r>
          <w:rPr>
            <w:spacing w:val="-9"/>
          </w:rPr>
          <w:t xml:space="preserve"> </w:t>
        </w:r>
        <w:r>
          <w:t>or</w:t>
        </w:r>
        <w:r>
          <w:rPr>
            <w:spacing w:val="-8"/>
          </w:rPr>
          <w:t xml:space="preserve"> </w:t>
        </w:r>
        <w:r>
          <w:t>groundings;</w:t>
        </w:r>
        <w:r>
          <w:rPr>
            <w:spacing w:val="-9"/>
          </w:rPr>
          <w:t xml:space="preserve"> </w:t>
        </w:r>
        <w:r>
          <w:rPr>
            <w:spacing w:val="-5"/>
          </w:rPr>
          <w:t>and</w:t>
        </w:r>
      </w:ins>
    </w:p>
    <w:p w14:paraId="1504E6DE" w14:textId="77777777" w:rsidR="003E20A4" w:rsidRDefault="003E20A4" w:rsidP="00620397">
      <w:pPr>
        <w:pStyle w:val="ListParagraph"/>
        <w:widowControl w:val="0"/>
        <w:numPr>
          <w:ilvl w:val="0"/>
          <w:numId w:val="131"/>
        </w:numPr>
        <w:tabs>
          <w:tab w:val="left" w:pos="1219"/>
        </w:tabs>
        <w:autoSpaceDE w:val="0"/>
        <w:autoSpaceDN w:val="0"/>
        <w:contextualSpacing w:val="0"/>
        <w:jc w:val="left"/>
        <w:rPr>
          <w:ins w:id="836" w:author="Joyce, Scott" w:date="2024-10-07T16:06:00Z" w16du:dateUtc="2024-10-08T00:06:00Z"/>
        </w:rPr>
      </w:pPr>
      <w:ins w:id="837" w:author="Joyce, Scott" w:date="2024-10-07T16:06:00Z" w16du:dateUtc="2024-10-08T00:06:00Z">
        <w:r>
          <w:t>Fish</w:t>
        </w:r>
        <w:r>
          <w:rPr>
            <w:spacing w:val="-11"/>
          </w:rPr>
          <w:t xml:space="preserve"> </w:t>
        </w:r>
        <w:r>
          <w:t>processing</w:t>
        </w:r>
        <w:r>
          <w:rPr>
            <w:spacing w:val="-10"/>
          </w:rPr>
          <w:t xml:space="preserve"> </w:t>
        </w:r>
        <w:r>
          <w:t>vessels</w:t>
        </w:r>
        <w:r>
          <w:rPr>
            <w:spacing w:val="-10"/>
          </w:rPr>
          <w:t xml:space="preserve"> </w:t>
        </w:r>
        <w:r>
          <w:t>with</w:t>
        </w:r>
        <w:r>
          <w:rPr>
            <w:spacing w:val="-10"/>
          </w:rPr>
          <w:t xml:space="preserve"> </w:t>
        </w:r>
        <w:r>
          <w:t>hazardous</w:t>
        </w:r>
        <w:r>
          <w:rPr>
            <w:spacing w:val="-11"/>
          </w:rPr>
          <w:t xml:space="preserve"> </w:t>
        </w:r>
        <w:r>
          <w:t>substances</w:t>
        </w:r>
        <w:r>
          <w:rPr>
            <w:spacing w:val="-10"/>
          </w:rPr>
          <w:t xml:space="preserve"> </w:t>
        </w:r>
        <w:r>
          <w:rPr>
            <w:spacing w:val="-2"/>
          </w:rPr>
          <w:t>(ammonia/chlorine).</w:t>
        </w:r>
      </w:ins>
    </w:p>
    <w:p w14:paraId="781986F2" w14:textId="77777777" w:rsidR="003E20A4" w:rsidRDefault="003E20A4" w:rsidP="003E20A4">
      <w:pPr>
        <w:pStyle w:val="BodyText"/>
        <w:spacing w:before="120"/>
        <w:ind w:left="139" w:right="209"/>
        <w:rPr>
          <w:ins w:id="838" w:author="Joyce, Scott" w:date="2024-10-07T16:06:00Z" w16du:dateUtc="2024-10-08T00:06:00Z"/>
        </w:rPr>
      </w:pPr>
      <w:ins w:id="839" w:author="Joyce, Scott" w:date="2024-10-07T16:06:00Z" w16du:dateUtc="2024-10-08T00:06:00Z">
        <w:r>
          <w:t>Upon examining historical spill data, and analyzing near-miss events and other observations and data regarding the threat of oil spills workgroup members from the Kodiak Island Geographic Zone Committee</w:t>
        </w:r>
        <w:r>
          <w:rPr>
            <w:spacing w:val="-3"/>
          </w:rPr>
          <w:t xml:space="preserve"> </w:t>
        </w:r>
        <w:r>
          <w:t>determined</w:t>
        </w:r>
        <w:r>
          <w:rPr>
            <w:spacing w:val="-2"/>
          </w:rPr>
          <w:t xml:space="preserve"> </w:t>
        </w:r>
        <w:r>
          <w:t>that</w:t>
        </w:r>
        <w:r>
          <w:rPr>
            <w:spacing w:val="-3"/>
          </w:rPr>
          <w:t xml:space="preserve"> </w:t>
        </w:r>
        <w:r>
          <w:t>the</w:t>
        </w:r>
        <w:r>
          <w:rPr>
            <w:spacing w:val="-3"/>
          </w:rPr>
          <w:t xml:space="preserve"> </w:t>
        </w:r>
        <w:r>
          <w:t>risk</w:t>
        </w:r>
        <w:r>
          <w:rPr>
            <w:spacing w:val="-2"/>
          </w:rPr>
          <w:t xml:space="preserve"> </w:t>
        </w:r>
        <w:r>
          <w:t>of</w:t>
        </w:r>
        <w:r>
          <w:rPr>
            <w:spacing w:val="-2"/>
          </w:rPr>
          <w:t xml:space="preserve"> </w:t>
        </w:r>
        <w:r>
          <w:t>oil</w:t>
        </w:r>
        <w:r>
          <w:rPr>
            <w:spacing w:val="-3"/>
          </w:rPr>
          <w:t xml:space="preserve"> </w:t>
        </w:r>
        <w:r>
          <w:t>spills</w:t>
        </w:r>
        <w:r>
          <w:rPr>
            <w:spacing w:val="-3"/>
          </w:rPr>
          <w:t xml:space="preserve"> </w:t>
        </w:r>
        <w:r>
          <w:t>in</w:t>
        </w:r>
        <w:r>
          <w:rPr>
            <w:spacing w:val="-2"/>
          </w:rPr>
          <w:t xml:space="preserve"> </w:t>
        </w:r>
        <w:r>
          <w:t>the</w:t>
        </w:r>
        <w:r>
          <w:rPr>
            <w:spacing w:val="-3"/>
          </w:rPr>
          <w:t xml:space="preserve"> </w:t>
        </w:r>
        <w:r>
          <w:t>Kodiak</w:t>
        </w:r>
        <w:r>
          <w:rPr>
            <w:spacing w:val="-2"/>
          </w:rPr>
          <w:t xml:space="preserve"> </w:t>
        </w:r>
        <w:r>
          <w:t>Island</w:t>
        </w:r>
        <w:r>
          <w:rPr>
            <w:spacing w:val="-3"/>
          </w:rPr>
          <w:t xml:space="preserve"> </w:t>
        </w:r>
        <w:r>
          <w:t>Geographic</w:t>
        </w:r>
        <w:r>
          <w:rPr>
            <w:spacing w:val="-2"/>
          </w:rPr>
          <w:t xml:space="preserve"> </w:t>
        </w:r>
        <w:r>
          <w:t>Zone</w:t>
        </w:r>
        <w:r>
          <w:rPr>
            <w:spacing w:val="-3"/>
          </w:rPr>
          <w:t xml:space="preserve"> </w:t>
        </w:r>
        <w:r>
          <w:t>varies</w:t>
        </w:r>
        <w:r>
          <w:rPr>
            <w:spacing w:val="-3"/>
          </w:rPr>
          <w:t xml:space="preserve"> </w:t>
        </w:r>
        <w:r>
          <w:t>among</w:t>
        </w:r>
        <w:r>
          <w:rPr>
            <w:spacing w:val="-2"/>
          </w:rPr>
          <w:t xml:space="preserve"> </w:t>
        </w:r>
        <w:r>
          <w:t>the communities.</w:t>
        </w:r>
        <w:r>
          <w:rPr>
            <w:spacing w:val="40"/>
          </w:rPr>
          <w:t xml:space="preserve"> </w:t>
        </w:r>
        <w:r>
          <w:t>Important variables such as season, prevailing weather, and time of day may aggravate the risk of certain types of spills.</w:t>
        </w:r>
      </w:ins>
    </w:p>
    <w:p w14:paraId="065AE9E1" w14:textId="77777777" w:rsidR="003E20A4" w:rsidRDefault="003E20A4" w:rsidP="00620397">
      <w:pPr>
        <w:pStyle w:val="ListParagraph"/>
        <w:widowControl w:val="0"/>
        <w:numPr>
          <w:ilvl w:val="0"/>
          <w:numId w:val="130"/>
        </w:numPr>
        <w:tabs>
          <w:tab w:val="left" w:pos="403"/>
        </w:tabs>
        <w:autoSpaceDE w:val="0"/>
        <w:autoSpaceDN w:val="0"/>
        <w:spacing w:before="120"/>
        <w:ind w:left="403" w:hanging="264"/>
        <w:contextualSpacing w:val="0"/>
        <w:rPr>
          <w:ins w:id="840" w:author="Joyce, Scott" w:date="2024-10-07T16:06:00Z" w16du:dateUtc="2024-10-08T00:06:00Z"/>
        </w:rPr>
      </w:pPr>
      <w:ins w:id="841" w:author="Joyce, Scott" w:date="2024-10-07T16:06:00Z" w16du:dateUtc="2024-10-08T00:06:00Z">
        <w:r>
          <w:t>Conclusions</w:t>
        </w:r>
        <w:r>
          <w:rPr>
            <w:spacing w:val="-7"/>
          </w:rPr>
          <w:t xml:space="preserve"> </w:t>
        </w:r>
        <w:r>
          <w:t>of</w:t>
        </w:r>
        <w:r>
          <w:rPr>
            <w:spacing w:val="-7"/>
          </w:rPr>
          <w:t xml:space="preserve"> </w:t>
        </w:r>
        <w:r>
          <w:t>the</w:t>
        </w:r>
        <w:r>
          <w:rPr>
            <w:spacing w:val="-6"/>
          </w:rPr>
          <w:t xml:space="preserve"> </w:t>
        </w:r>
        <w:r>
          <w:t>1998</w:t>
        </w:r>
        <w:r>
          <w:rPr>
            <w:spacing w:val="-6"/>
          </w:rPr>
          <w:t xml:space="preserve"> </w:t>
        </w:r>
        <w:r>
          <w:t>Risk</w:t>
        </w:r>
        <w:r>
          <w:rPr>
            <w:spacing w:val="-6"/>
          </w:rPr>
          <w:t xml:space="preserve"> </w:t>
        </w:r>
        <w:r>
          <w:rPr>
            <w:spacing w:val="-2"/>
          </w:rPr>
          <w:t>Assessment</w:t>
        </w:r>
      </w:ins>
    </w:p>
    <w:p w14:paraId="68CB08DE" w14:textId="77777777" w:rsidR="003E20A4" w:rsidRDefault="003E20A4" w:rsidP="003E20A4">
      <w:pPr>
        <w:pStyle w:val="BodyText"/>
        <w:spacing w:before="120"/>
        <w:ind w:left="140" w:right="158"/>
        <w:rPr>
          <w:ins w:id="842" w:author="Joyce, Scott" w:date="2024-10-07T16:06:00Z" w16du:dateUtc="2024-10-08T00:06:00Z"/>
        </w:rPr>
      </w:pPr>
      <w:ins w:id="843" w:author="Joyce, Scott" w:date="2024-10-07T16:06:00Z" w16du:dateUtc="2024-10-08T00:06:00Z">
        <w:r>
          <w:t>The Kodiak Island Geographic Zone Committee Workgroup made the following conclusions regarding</w:t>
        </w:r>
        <w:r>
          <w:rPr>
            <w:spacing w:val="40"/>
          </w:rPr>
          <w:t xml:space="preserve"> </w:t>
        </w:r>
        <w:r>
          <w:t>the risk of oil and hazardous substance spills in the Kodiak Island Geographic Zone in 1998.</w:t>
        </w:r>
        <w:r>
          <w:rPr>
            <w:spacing w:val="40"/>
          </w:rPr>
          <w:t xml:space="preserve"> </w:t>
        </w:r>
        <w:r>
          <w:t>These findings are still considered relevant for consideration today, and as such, remain as part of this plan. These</w:t>
        </w:r>
        <w:r>
          <w:rPr>
            <w:spacing w:val="-2"/>
          </w:rPr>
          <w:t xml:space="preserve"> </w:t>
        </w:r>
        <w:r>
          <w:t>observations</w:t>
        </w:r>
        <w:r>
          <w:rPr>
            <w:spacing w:val="-2"/>
          </w:rPr>
          <w:t xml:space="preserve"> </w:t>
        </w:r>
        <w:r>
          <w:t>are</w:t>
        </w:r>
        <w:r>
          <w:rPr>
            <w:spacing w:val="-2"/>
          </w:rPr>
          <w:t xml:space="preserve"> </w:t>
        </w:r>
        <w:r>
          <w:t>reflected</w:t>
        </w:r>
        <w:r>
          <w:rPr>
            <w:spacing w:val="-2"/>
          </w:rPr>
          <w:t xml:space="preserve"> </w:t>
        </w:r>
        <w:r>
          <w:t>in</w:t>
        </w:r>
        <w:r>
          <w:rPr>
            <w:spacing w:val="-2"/>
          </w:rPr>
          <w:t xml:space="preserve"> </w:t>
        </w:r>
        <w:r>
          <w:t>varying</w:t>
        </w:r>
        <w:r>
          <w:rPr>
            <w:spacing w:val="-2"/>
          </w:rPr>
          <w:t xml:space="preserve"> </w:t>
        </w:r>
        <w:r>
          <w:t>degrees</w:t>
        </w:r>
        <w:r>
          <w:rPr>
            <w:spacing w:val="-1"/>
          </w:rPr>
          <w:t xml:space="preserve"> </w:t>
        </w:r>
        <w:r>
          <w:t>in</w:t>
        </w:r>
        <w:r>
          <w:rPr>
            <w:spacing w:val="-2"/>
          </w:rPr>
          <w:t xml:space="preserve"> </w:t>
        </w:r>
        <w:r>
          <w:t>the</w:t>
        </w:r>
        <w:r>
          <w:rPr>
            <w:spacing w:val="-2"/>
          </w:rPr>
          <w:t xml:space="preserve"> </w:t>
        </w:r>
        <w:r>
          <w:t>scenarios</w:t>
        </w:r>
        <w:r>
          <w:rPr>
            <w:spacing w:val="-2"/>
          </w:rPr>
          <w:t xml:space="preserve"> </w:t>
        </w:r>
        <w:r>
          <w:t>chosen</w:t>
        </w:r>
        <w:r>
          <w:rPr>
            <w:spacing w:val="-2"/>
          </w:rPr>
          <w:t xml:space="preserve"> </w:t>
        </w:r>
        <w:r>
          <w:t>for</w:t>
        </w:r>
        <w:r>
          <w:rPr>
            <w:spacing w:val="-1"/>
          </w:rPr>
          <w:t xml:space="preserve"> </w:t>
        </w:r>
        <w:r>
          <w:t>inclusion</w:t>
        </w:r>
        <w:r>
          <w:rPr>
            <w:spacing w:val="-2"/>
          </w:rPr>
          <w:t xml:space="preserve"> </w:t>
        </w:r>
        <w:r>
          <w:t>in</w:t>
        </w:r>
        <w:r>
          <w:rPr>
            <w:spacing w:val="-1"/>
          </w:rPr>
          <w:t xml:space="preserve"> </w:t>
        </w:r>
        <w:r>
          <w:t>this</w:t>
        </w:r>
        <w:r>
          <w:rPr>
            <w:spacing w:val="-2"/>
          </w:rPr>
          <w:t xml:space="preserve"> </w:t>
        </w:r>
        <w:r>
          <w:t>plan</w:t>
        </w:r>
        <w:r>
          <w:rPr>
            <w:spacing w:val="-1"/>
          </w:rPr>
          <w:t xml:space="preserve"> </w:t>
        </w:r>
        <w:r>
          <w:t>(see Alaska</w:t>
        </w:r>
        <w:r>
          <w:rPr>
            <w:spacing w:val="-2"/>
          </w:rPr>
          <w:t xml:space="preserve"> </w:t>
        </w:r>
        <w:r>
          <w:t>Oil</w:t>
        </w:r>
        <w:r>
          <w:rPr>
            <w:spacing w:val="-2"/>
          </w:rPr>
          <w:t xml:space="preserve"> </w:t>
        </w:r>
        <w:r>
          <w:t>Spill</w:t>
        </w:r>
        <w:r>
          <w:rPr>
            <w:spacing w:val="-2"/>
          </w:rPr>
          <w:t xml:space="preserve"> </w:t>
        </w:r>
        <w:r>
          <w:t>and</w:t>
        </w:r>
        <w:r>
          <w:rPr>
            <w:spacing w:val="-1"/>
          </w:rPr>
          <w:t xml:space="preserve"> </w:t>
        </w:r>
        <w:r>
          <w:t>Hazardous</w:t>
        </w:r>
        <w:r>
          <w:rPr>
            <w:spacing w:val="-2"/>
          </w:rPr>
          <w:t xml:space="preserve"> </w:t>
        </w:r>
        <w:r>
          <w:t>Substance</w:t>
        </w:r>
        <w:r>
          <w:rPr>
            <w:spacing w:val="-2"/>
          </w:rPr>
          <w:t xml:space="preserve"> </w:t>
        </w:r>
        <w:r>
          <w:t>Release</w:t>
        </w:r>
        <w:r>
          <w:rPr>
            <w:spacing w:val="-2"/>
          </w:rPr>
          <w:t xml:space="preserve"> </w:t>
        </w:r>
        <w:r>
          <w:t>Scenarios</w:t>
        </w:r>
        <w:r>
          <w:rPr>
            <w:spacing w:val="-2"/>
          </w:rPr>
          <w:t xml:space="preserve"> </w:t>
        </w:r>
        <w:r>
          <w:t>on</w:t>
        </w:r>
        <w:r>
          <w:rPr>
            <w:spacing w:val="-2"/>
          </w:rPr>
          <w:t xml:space="preserve"> </w:t>
        </w:r>
        <w:r>
          <w:t>the</w:t>
        </w:r>
        <w:r>
          <w:rPr>
            <w:spacing w:val="-1"/>
          </w:rPr>
          <w:t xml:space="preserve"> </w:t>
        </w:r>
        <w:r>
          <w:t>References</w:t>
        </w:r>
        <w:r>
          <w:rPr>
            <w:spacing w:val="-2"/>
          </w:rPr>
          <w:t xml:space="preserve"> </w:t>
        </w:r>
        <w:r>
          <w:t>and</w:t>
        </w:r>
        <w:r>
          <w:rPr>
            <w:spacing w:val="-2"/>
          </w:rPr>
          <w:t xml:space="preserve"> </w:t>
        </w:r>
        <w:r>
          <w:t>Tools</w:t>
        </w:r>
        <w:r>
          <w:rPr>
            <w:spacing w:val="-2"/>
          </w:rPr>
          <w:t xml:space="preserve"> </w:t>
        </w:r>
        <w:r>
          <w:t>webpage).</w:t>
        </w:r>
        <w:r>
          <w:rPr>
            <w:spacing w:val="-2"/>
          </w:rPr>
          <w:t xml:space="preserve"> </w:t>
        </w:r>
        <w:r>
          <w:t>They are included in the response priorities identified in previous sections and in contents of the borough- owned</w:t>
        </w:r>
        <w:r>
          <w:rPr>
            <w:spacing w:val="-4"/>
          </w:rPr>
          <w:t xml:space="preserve"> </w:t>
        </w:r>
        <w:r>
          <w:t>spill</w:t>
        </w:r>
        <w:r>
          <w:rPr>
            <w:spacing w:val="-3"/>
          </w:rPr>
          <w:t xml:space="preserve"> </w:t>
        </w:r>
        <w:r>
          <w:t>response</w:t>
        </w:r>
        <w:r>
          <w:rPr>
            <w:spacing w:val="-4"/>
          </w:rPr>
          <w:t xml:space="preserve"> </w:t>
        </w:r>
        <w:r>
          <w:t>equipment</w:t>
        </w:r>
        <w:r>
          <w:rPr>
            <w:spacing w:val="-4"/>
          </w:rPr>
          <w:t xml:space="preserve"> </w:t>
        </w:r>
        <w:r>
          <w:t>packages,</w:t>
        </w:r>
        <w:r>
          <w:rPr>
            <w:spacing w:val="-4"/>
          </w:rPr>
          <w:t xml:space="preserve"> </w:t>
        </w:r>
        <w:r>
          <w:t>which</w:t>
        </w:r>
        <w:r>
          <w:rPr>
            <w:spacing w:val="-4"/>
          </w:rPr>
          <w:t xml:space="preserve"> </w:t>
        </w:r>
        <w:r>
          <w:t>have</w:t>
        </w:r>
        <w:r>
          <w:rPr>
            <w:spacing w:val="-4"/>
          </w:rPr>
          <w:t xml:space="preserve"> </w:t>
        </w:r>
        <w:r>
          <w:t>been</w:t>
        </w:r>
        <w:r>
          <w:rPr>
            <w:spacing w:val="-4"/>
          </w:rPr>
          <w:t xml:space="preserve"> </w:t>
        </w:r>
        <w:r>
          <w:t>staged</w:t>
        </w:r>
        <w:r>
          <w:rPr>
            <w:spacing w:val="-4"/>
          </w:rPr>
          <w:t xml:space="preserve"> </w:t>
        </w:r>
        <w:r>
          <w:t>for</w:t>
        </w:r>
        <w:r>
          <w:rPr>
            <w:spacing w:val="-4"/>
          </w:rPr>
          <w:t xml:space="preserve"> </w:t>
        </w:r>
        <w:r>
          <w:t>use</w:t>
        </w:r>
        <w:r>
          <w:rPr>
            <w:spacing w:val="-3"/>
          </w:rPr>
          <w:t xml:space="preserve"> </w:t>
        </w:r>
        <w:r>
          <w:t>as</w:t>
        </w:r>
        <w:r>
          <w:rPr>
            <w:spacing w:val="-2"/>
          </w:rPr>
          <w:t xml:space="preserve"> </w:t>
        </w:r>
        <w:r>
          <w:t>first</w:t>
        </w:r>
        <w:r>
          <w:rPr>
            <w:spacing w:val="-4"/>
          </w:rPr>
          <w:t xml:space="preserve"> </w:t>
        </w:r>
        <w:r>
          <w:t>response</w:t>
        </w:r>
        <w:r>
          <w:rPr>
            <w:spacing w:val="-3"/>
          </w:rPr>
          <w:t xml:space="preserve"> </w:t>
        </w:r>
        <w:r>
          <w:t>resources</w:t>
        </w:r>
        <w:r>
          <w:rPr>
            <w:spacing w:val="-4"/>
          </w:rPr>
          <w:t xml:space="preserve"> </w:t>
        </w:r>
        <w:r>
          <w:t>in the remote communities of the Kodiak Island Borough."</w:t>
        </w:r>
      </w:ins>
    </w:p>
    <w:p w14:paraId="50202C53" w14:textId="77777777" w:rsidR="003E20A4" w:rsidRDefault="003E20A4" w:rsidP="003E20A4">
      <w:pPr>
        <w:pStyle w:val="BodyText"/>
        <w:spacing w:before="120"/>
        <w:ind w:left="140"/>
        <w:rPr>
          <w:ins w:id="844" w:author="Joyce, Scott" w:date="2024-10-07T16:06:00Z" w16du:dateUtc="2024-10-08T00:06:00Z"/>
        </w:rPr>
      </w:pPr>
      <w:ins w:id="845" w:author="Joyce, Scott" w:date="2024-10-07T16:06:00Z" w16du:dateUtc="2024-10-08T00:06:00Z">
        <w:r>
          <w:t>(Respective</w:t>
        </w:r>
        <w:r>
          <w:rPr>
            <w:spacing w:val="-8"/>
          </w:rPr>
          <w:t xml:space="preserve"> </w:t>
        </w:r>
        <w:r>
          <w:t>order</w:t>
        </w:r>
        <w:r>
          <w:rPr>
            <w:spacing w:val="-8"/>
          </w:rPr>
          <w:t xml:space="preserve"> </w:t>
        </w:r>
        <w:r>
          <w:t>of</w:t>
        </w:r>
        <w:r>
          <w:rPr>
            <w:spacing w:val="-8"/>
          </w:rPr>
          <w:t xml:space="preserve"> </w:t>
        </w:r>
        <w:r>
          <w:t>findings</w:t>
        </w:r>
        <w:r>
          <w:rPr>
            <w:spacing w:val="-7"/>
          </w:rPr>
          <w:t xml:space="preserve"> </w:t>
        </w:r>
        <w:r>
          <w:t>does</w:t>
        </w:r>
        <w:r>
          <w:rPr>
            <w:spacing w:val="-8"/>
          </w:rPr>
          <w:t xml:space="preserve"> </w:t>
        </w:r>
        <w:r>
          <w:t>not</w:t>
        </w:r>
        <w:r>
          <w:rPr>
            <w:spacing w:val="-7"/>
          </w:rPr>
          <w:t xml:space="preserve"> </w:t>
        </w:r>
        <w:r>
          <w:t>necessarily</w:t>
        </w:r>
        <w:r>
          <w:rPr>
            <w:spacing w:val="-7"/>
          </w:rPr>
          <w:t xml:space="preserve"> </w:t>
        </w:r>
        <w:r>
          <w:t>reflect</w:t>
        </w:r>
        <w:r>
          <w:rPr>
            <w:spacing w:val="-7"/>
          </w:rPr>
          <w:t xml:space="preserve"> </w:t>
        </w:r>
        <w:r>
          <w:t>severity</w:t>
        </w:r>
        <w:r>
          <w:rPr>
            <w:spacing w:val="-8"/>
          </w:rPr>
          <w:t xml:space="preserve"> </w:t>
        </w:r>
        <w:r>
          <w:t>or</w:t>
        </w:r>
        <w:r>
          <w:rPr>
            <w:spacing w:val="-8"/>
          </w:rPr>
          <w:t xml:space="preserve"> </w:t>
        </w:r>
        <w:r>
          <w:t>priority</w:t>
        </w:r>
        <w:r>
          <w:rPr>
            <w:spacing w:val="-7"/>
          </w:rPr>
          <w:t xml:space="preserve"> </w:t>
        </w:r>
        <w:r>
          <w:t>of</w:t>
        </w:r>
        <w:r>
          <w:rPr>
            <w:spacing w:val="-8"/>
          </w:rPr>
          <w:t xml:space="preserve"> </w:t>
        </w:r>
        <w:r>
          <w:rPr>
            <w:spacing w:val="-2"/>
          </w:rPr>
          <w:t>risk.)</w:t>
        </w:r>
      </w:ins>
    </w:p>
    <w:p w14:paraId="7D5159C5" w14:textId="77777777" w:rsidR="003E20A4" w:rsidRDefault="003E20A4" w:rsidP="00620397">
      <w:pPr>
        <w:pStyle w:val="ListParagraph"/>
        <w:widowControl w:val="0"/>
        <w:numPr>
          <w:ilvl w:val="1"/>
          <w:numId w:val="130"/>
        </w:numPr>
        <w:tabs>
          <w:tab w:val="left" w:pos="1219"/>
        </w:tabs>
        <w:autoSpaceDE w:val="0"/>
        <w:autoSpaceDN w:val="0"/>
        <w:spacing w:before="119"/>
        <w:ind w:left="1219" w:right="273"/>
        <w:contextualSpacing w:val="0"/>
        <w:jc w:val="left"/>
        <w:rPr>
          <w:ins w:id="846" w:author="Joyce, Scott" w:date="2024-10-07T16:06:00Z" w16du:dateUtc="2024-10-08T00:06:00Z"/>
        </w:rPr>
      </w:pPr>
      <w:ins w:id="847" w:author="Joyce, Scott" w:date="2024-10-07T16:06:00Z" w16du:dateUtc="2024-10-08T00:06:00Z">
        <w:r>
          <w:t>The most common type of oil spill in the Kodiak Island Geographic Zone is a fishing vessel- source diesel spill that occurs during refueling.</w:t>
        </w:r>
        <w:r>
          <w:rPr>
            <w:spacing w:val="40"/>
          </w:rPr>
          <w:t xml:space="preserve"> </w:t>
        </w:r>
        <w:r>
          <w:t>Fishing vessel diesel spills are the most common type of oil spill in the Kodiak Island Geographic Zone, according to the records of the</w:t>
        </w:r>
        <w:r>
          <w:rPr>
            <w:spacing w:val="-3"/>
          </w:rPr>
          <w:t xml:space="preserve"> </w:t>
        </w:r>
        <w:r>
          <w:t>USCG</w:t>
        </w:r>
        <w:r>
          <w:rPr>
            <w:spacing w:val="-4"/>
          </w:rPr>
          <w:t xml:space="preserve"> </w:t>
        </w:r>
        <w:r>
          <w:t>MSD</w:t>
        </w:r>
        <w:r>
          <w:rPr>
            <w:spacing w:val="-3"/>
          </w:rPr>
          <w:t xml:space="preserve"> </w:t>
        </w:r>
        <w:r>
          <w:t>Kodiak</w:t>
        </w:r>
        <w:r>
          <w:rPr>
            <w:spacing w:val="-3"/>
          </w:rPr>
          <w:t xml:space="preserve"> </w:t>
        </w:r>
        <w:r>
          <w:t>and</w:t>
        </w:r>
        <w:r>
          <w:rPr>
            <w:spacing w:val="-3"/>
          </w:rPr>
          <w:t xml:space="preserve"> </w:t>
        </w:r>
        <w:r>
          <w:t>ADEC</w:t>
        </w:r>
        <w:r>
          <w:rPr>
            <w:spacing w:val="-3"/>
          </w:rPr>
          <w:t xml:space="preserve"> </w:t>
        </w:r>
        <w:r>
          <w:t>and</w:t>
        </w:r>
        <w:r>
          <w:rPr>
            <w:spacing w:val="-3"/>
          </w:rPr>
          <w:t xml:space="preserve"> </w:t>
        </w:r>
        <w:r>
          <w:t>a</w:t>
        </w:r>
        <w:r>
          <w:rPr>
            <w:spacing w:val="-2"/>
          </w:rPr>
          <w:t xml:space="preserve"> </w:t>
        </w:r>
        <w:r>
          <w:t>NOAA</w:t>
        </w:r>
        <w:r>
          <w:rPr>
            <w:spacing w:val="-3"/>
          </w:rPr>
          <w:t xml:space="preserve"> </w:t>
        </w:r>
        <w:r>
          <w:t>report</w:t>
        </w:r>
        <w:r>
          <w:rPr>
            <w:spacing w:val="-3"/>
          </w:rPr>
          <w:t xml:space="preserve"> </w:t>
        </w:r>
        <w:r>
          <w:t>documenting</w:t>
        </w:r>
        <w:r>
          <w:rPr>
            <w:spacing w:val="-3"/>
          </w:rPr>
          <w:t xml:space="preserve"> </w:t>
        </w:r>
        <w:r>
          <w:t>oil</w:t>
        </w:r>
        <w:r>
          <w:rPr>
            <w:spacing w:val="-3"/>
          </w:rPr>
          <w:t xml:space="preserve"> </w:t>
        </w:r>
        <w:r>
          <w:t>spills</w:t>
        </w:r>
        <w:r>
          <w:rPr>
            <w:spacing w:val="-3"/>
          </w:rPr>
          <w:t xml:space="preserve"> </w:t>
        </w:r>
        <w:r>
          <w:t>on</w:t>
        </w:r>
        <w:r>
          <w:rPr>
            <w:spacing w:val="-4"/>
          </w:rPr>
          <w:t xml:space="preserve"> </w:t>
        </w:r>
        <w:r>
          <w:t>Kodiak</w:t>
        </w:r>
        <w:r>
          <w:rPr>
            <w:spacing w:val="-3"/>
          </w:rPr>
          <w:t xml:space="preserve"> </w:t>
        </w:r>
        <w:r>
          <w:t>Island during an eleven year period (1985-1995).</w:t>
        </w:r>
      </w:ins>
    </w:p>
    <w:p w14:paraId="34EDD0CE" w14:textId="77777777" w:rsidR="003E20A4" w:rsidRDefault="003E20A4" w:rsidP="00620397">
      <w:pPr>
        <w:pStyle w:val="ListParagraph"/>
        <w:widowControl w:val="0"/>
        <w:numPr>
          <w:ilvl w:val="1"/>
          <w:numId w:val="130"/>
        </w:numPr>
        <w:tabs>
          <w:tab w:val="left" w:pos="1219"/>
        </w:tabs>
        <w:autoSpaceDE w:val="0"/>
        <w:autoSpaceDN w:val="0"/>
        <w:spacing w:before="1"/>
        <w:ind w:left="1219" w:right="179"/>
        <w:contextualSpacing w:val="0"/>
        <w:jc w:val="left"/>
        <w:rPr>
          <w:ins w:id="848" w:author="Joyce, Scott" w:date="2024-10-07T16:06:00Z" w16du:dateUtc="2024-10-08T00:06:00Z"/>
        </w:rPr>
      </w:pPr>
      <w:ins w:id="849" w:author="Joyce, Scott" w:date="2024-10-07T16:06:00Z" w16du:dateUtc="2024-10-08T00:06:00Z">
        <w:r>
          <w:t>Foreign-flag freight vessels, especially log ships, pose a formidable spill risk, especially early in transit when such vessels carry significant quantities of bunker crude oil on board.</w:t>
        </w:r>
        <w:r>
          <w:rPr>
            <w:spacing w:val="40"/>
          </w:rPr>
          <w:t xml:space="preserve"> </w:t>
        </w:r>
        <w:r>
          <w:t>In the fall of 1996, a near-miss occurred when the Korean flag logship PAN DYNAMIC suffered a loss of propulsion in Danger Bay.</w:t>
        </w:r>
        <w:r>
          <w:rPr>
            <w:spacing w:val="40"/>
          </w:rPr>
          <w:t xml:space="preserve"> </w:t>
        </w:r>
        <w:r>
          <w:t>The PAN DYNAMIC had nearly 500,000 gallons of bunker crude oil onboard; had the vessel grounded or the hull ruptured, the resultant spill would have presented significant challenges to responders, including a possible language barrier, an unresponsive RP/PRP, no vessel contingency plan, and the remote location of the threatened shoreline areas.</w:t>
        </w:r>
        <w:r>
          <w:rPr>
            <w:spacing w:val="40"/>
          </w:rPr>
          <w:t xml:space="preserve"> </w:t>
        </w:r>
        <w:r>
          <w:t>Freight vessels like the PAN DYNAMIC frequently transit the waters adjacent to Kodiak, particularly during the summer months.</w:t>
        </w:r>
        <w:r>
          <w:rPr>
            <w:spacing w:val="80"/>
          </w:rPr>
          <w:t xml:space="preserve"> </w:t>
        </w:r>
        <w:r>
          <w:t>The grounding 373 of the M/V KUROSHIMA (November, 1997) and the M/V SELENDANG AYU (December, 2004) on Unalaska Island, further illustrates the risk posed by foreign cargo vessels.</w:t>
        </w:r>
        <w:r>
          <w:rPr>
            <w:spacing w:val="40"/>
          </w:rPr>
          <w:t xml:space="preserve"> </w:t>
        </w:r>
        <w:r>
          <w:t>The M/V KUROSHIMA</w:t>
        </w:r>
        <w:r>
          <w:rPr>
            <w:spacing w:val="-2"/>
          </w:rPr>
          <w:t xml:space="preserve"> </w:t>
        </w:r>
        <w:r>
          <w:t>grounded</w:t>
        </w:r>
        <w:r>
          <w:rPr>
            <w:spacing w:val="-3"/>
          </w:rPr>
          <w:t xml:space="preserve"> </w:t>
        </w:r>
        <w:r>
          <w:t>in</w:t>
        </w:r>
        <w:r>
          <w:rPr>
            <w:spacing w:val="-2"/>
          </w:rPr>
          <w:t xml:space="preserve"> </w:t>
        </w:r>
        <w:r>
          <w:t>a</w:t>
        </w:r>
        <w:r>
          <w:rPr>
            <w:spacing w:val="-4"/>
          </w:rPr>
          <w:t xml:space="preserve"> </w:t>
        </w:r>
        <w:r>
          <w:t>winter</w:t>
        </w:r>
        <w:r>
          <w:rPr>
            <w:spacing w:val="-3"/>
          </w:rPr>
          <w:t xml:space="preserve"> </w:t>
        </w:r>
        <w:r>
          <w:t>storm</w:t>
        </w:r>
        <w:r>
          <w:rPr>
            <w:spacing w:val="-4"/>
          </w:rPr>
          <w:t xml:space="preserve"> </w:t>
        </w:r>
        <w:r>
          <w:t>and</w:t>
        </w:r>
        <w:r>
          <w:rPr>
            <w:spacing w:val="-3"/>
          </w:rPr>
          <w:t xml:space="preserve"> </w:t>
        </w:r>
        <w:r>
          <w:t>spilled</w:t>
        </w:r>
        <w:r>
          <w:rPr>
            <w:spacing w:val="-3"/>
          </w:rPr>
          <w:t xml:space="preserve"> </w:t>
        </w:r>
        <w:r>
          <w:t>approximately</w:t>
        </w:r>
        <w:r>
          <w:rPr>
            <w:spacing w:val="-4"/>
          </w:rPr>
          <w:t xml:space="preserve"> </w:t>
        </w:r>
        <w:r>
          <w:t>40,000</w:t>
        </w:r>
        <w:r>
          <w:rPr>
            <w:spacing w:val="-4"/>
          </w:rPr>
          <w:t xml:space="preserve"> </w:t>
        </w:r>
        <w:r>
          <w:t>gallons</w:t>
        </w:r>
        <w:r>
          <w:rPr>
            <w:spacing w:val="-4"/>
          </w:rPr>
          <w:t xml:space="preserve"> </w:t>
        </w:r>
        <w:r>
          <w:t>of</w:t>
        </w:r>
        <w:r>
          <w:rPr>
            <w:spacing w:val="-4"/>
          </w:rPr>
          <w:t xml:space="preserve"> </w:t>
        </w:r>
        <w:r>
          <w:t>bunker fuel.</w:t>
        </w:r>
        <w:r>
          <w:rPr>
            <w:spacing w:val="40"/>
          </w:rPr>
          <w:t xml:space="preserve"> </w:t>
        </w:r>
        <w:r>
          <w:t>This scenario could easily have occurred in Kodiak.</w:t>
        </w:r>
        <w:r>
          <w:rPr>
            <w:spacing w:val="40"/>
          </w:rPr>
          <w:t xml:space="preserve"> </w:t>
        </w:r>
        <w:r>
          <w:t>The M/V SELENDANG AYU grounded and broke apart after losing power during a severe storm, resulting in the loss of crew members and 300,000 gallons of bunker fuel, which fouled miles of shoreline.</w:t>
        </w:r>
      </w:ins>
    </w:p>
    <w:p w14:paraId="22703A97" w14:textId="77777777" w:rsidR="003E20A4" w:rsidRDefault="003E20A4" w:rsidP="00620397">
      <w:pPr>
        <w:pStyle w:val="ListParagraph"/>
        <w:widowControl w:val="0"/>
        <w:numPr>
          <w:ilvl w:val="1"/>
          <w:numId w:val="130"/>
        </w:numPr>
        <w:tabs>
          <w:tab w:val="left" w:pos="1219"/>
        </w:tabs>
        <w:autoSpaceDE w:val="0"/>
        <w:autoSpaceDN w:val="0"/>
        <w:ind w:left="1219" w:right="223"/>
        <w:contextualSpacing w:val="0"/>
        <w:jc w:val="left"/>
        <w:rPr>
          <w:ins w:id="850" w:author="Joyce, Scott" w:date="2024-10-07T16:06:00Z" w16du:dateUtc="2024-10-08T00:06:00Z"/>
        </w:rPr>
      </w:pPr>
      <w:ins w:id="851" w:author="Joyce, Scott" w:date="2024-10-07T16:06:00Z" w16du:dateUtc="2024-10-08T00:06:00Z">
        <w:r>
          <w:t>In several of the remote communities on Kodiak, the municipal/village tank farms pose a considerable</w:t>
        </w:r>
        <w:r>
          <w:rPr>
            <w:spacing w:val="-3"/>
          </w:rPr>
          <w:t xml:space="preserve"> </w:t>
        </w:r>
        <w:r>
          <w:t>risk</w:t>
        </w:r>
        <w:r>
          <w:rPr>
            <w:spacing w:val="-4"/>
          </w:rPr>
          <w:t xml:space="preserve"> </w:t>
        </w:r>
        <w:r>
          <w:t>for</w:t>
        </w:r>
        <w:r>
          <w:rPr>
            <w:spacing w:val="-4"/>
          </w:rPr>
          <w:t xml:space="preserve"> </w:t>
        </w:r>
        <w:r>
          <w:t>both</w:t>
        </w:r>
        <w:r>
          <w:rPr>
            <w:spacing w:val="-3"/>
          </w:rPr>
          <w:t xml:space="preserve"> </w:t>
        </w:r>
        <w:r>
          <w:t>operational</w:t>
        </w:r>
        <w:r>
          <w:rPr>
            <w:spacing w:val="-4"/>
          </w:rPr>
          <w:t xml:space="preserve"> </w:t>
        </w:r>
        <w:r>
          <w:t>spills</w:t>
        </w:r>
        <w:r>
          <w:rPr>
            <w:spacing w:val="-4"/>
          </w:rPr>
          <w:t xml:space="preserve"> </w:t>
        </w:r>
        <w:r>
          <w:t>during</w:t>
        </w:r>
        <w:r>
          <w:rPr>
            <w:spacing w:val="-4"/>
          </w:rPr>
          <w:t xml:space="preserve"> </w:t>
        </w:r>
        <w:r>
          <w:t>refueling</w:t>
        </w:r>
        <w:r>
          <w:rPr>
            <w:spacing w:val="-4"/>
          </w:rPr>
          <w:t xml:space="preserve"> </w:t>
        </w:r>
        <w:r>
          <w:t>and</w:t>
        </w:r>
        <w:r>
          <w:rPr>
            <w:spacing w:val="-4"/>
          </w:rPr>
          <w:t xml:space="preserve"> </w:t>
        </w:r>
        <w:r>
          <w:t>catastrophic</w:t>
        </w:r>
        <w:r>
          <w:rPr>
            <w:spacing w:val="-5"/>
          </w:rPr>
          <w:t xml:space="preserve"> </w:t>
        </w:r>
        <w:r>
          <w:t>spills</w:t>
        </w:r>
        <w:r>
          <w:rPr>
            <w:spacing w:val="-4"/>
          </w:rPr>
          <w:t xml:space="preserve"> </w:t>
        </w:r>
        <w:r>
          <w:t>resulting from old or poorly maintained tanks and piping.</w:t>
        </w:r>
        <w:r>
          <w:rPr>
            <w:spacing w:val="40"/>
          </w:rPr>
          <w:t xml:space="preserve"> </w:t>
        </w:r>
        <w:r>
          <w:t>Limited funding and resources in many smaller communities contribute to this problem.</w:t>
        </w:r>
      </w:ins>
    </w:p>
    <w:p w14:paraId="46847ED5" w14:textId="77777777" w:rsidR="003E20A4" w:rsidRDefault="003E20A4" w:rsidP="003E20A4">
      <w:pPr>
        <w:rPr>
          <w:ins w:id="852" w:author="Joyce, Scott" w:date="2024-10-07T16:06:00Z" w16du:dateUtc="2024-10-08T00:06:00Z"/>
        </w:rPr>
        <w:sectPr w:rsidR="003E20A4" w:rsidSect="003E20A4">
          <w:pgSz w:w="12240" w:h="15840"/>
          <w:pgMar w:top="1360" w:right="1300" w:bottom="1200" w:left="1300" w:header="0" w:footer="1012" w:gutter="0"/>
          <w:cols w:space="720"/>
        </w:sectPr>
      </w:pPr>
    </w:p>
    <w:p w14:paraId="64029242" w14:textId="77777777" w:rsidR="003E20A4" w:rsidRDefault="003E20A4" w:rsidP="00620397">
      <w:pPr>
        <w:pStyle w:val="ListParagraph"/>
        <w:widowControl w:val="0"/>
        <w:numPr>
          <w:ilvl w:val="1"/>
          <w:numId w:val="130"/>
        </w:numPr>
        <w:tabs>
          <w:tab w:val="left" w:pos="1219"/>
        </w:tabs>
        <w:autoSpaceDE w:val="0"/>
        <w:autoSpaceDN w:val="0"/>
        <w:spacing w:before="81"/>
        <w:ind w:left="1219" w:right="339"/>
        <w:contextualSpacing w:val="0"/>
        <w:jc w:val="left"/>
        <w:rPr>
          <w:ins w:id="853" w:author="Joyce, Scott" w:date="2024-10-07T16:06:00Z" w16du:dateUtc="2024-10-08T00:06:00Z"/>
        </w:rPr>
      </w:pPr>
      <w:ins w:id="854" w:author="Joyce, Scott" w:date="2024-10-07T16:06:00Z" w16du:dateUtc="2024-10-08T00:06:00Z">
        <w:r>
          <w:lastRenderedPageBreak/>
          <w:t>The USCG ISC Kodiak has the largest quantity of fuel stored at their upland facility in Women’s Bay, and a tank failure at this facility presents the potential for a large volume spill.</w:t>
        </w:r>
        <w:r>
          <w:rPr>
            <w:spacing w:val="40"/>
          </w:rPr>
          <w:t xml:space="preserve"> </w:t>
        </w:r>
        <w:r>
          <w:t>The fact that a large quantity of response equipment and personnel are collocated with</w:t>
        </w:r>
        <w:r>
          <w:rPr>
            <w:spacing w:val="-2"/>
          </w:rPr>
          <w:t xml:space="preserve"> </w:t>
        </w:r>
        <w:r>
          <w:t>the</w:t>
        </w:r>
        <w:r>
          <w:rPr>
            <w:spacing w:val="-2"/>
          </w:rPr>
          <w:t xml:space="preserve"> </w:t>
        </w:r>
        <w:r>
          <w:t>facility</w:t>
        </w:r>
        <w:r>
          <w:rPr>
            <w:spacing w:val="-3"/>
          </w:rPr>
          <w:t xml:space="preserve"> </w:t>
        </w:r>
        <w:r>
          <w:t>serves</w:t>
        </w:r>
        <w:r>
          <w:rPr>
            <w:spacing w:val="-3"/>
          </w:rPr>
          <w:t xml:space="preserve"> </w:t>
        </w:r>
        <w:r>
          <w:t>to</w:t>
        </w:r>
        <w:r>
          <w:rPr>
            <w:spacing w:val="-2"/>
          </w:rPr>
          <w:t xml:space="preserve"> </w:t>
        </w:r>
        <w:r>
          <w:t>mitigate</w:t>
        </w:r>
        <w:r>
          <w:rPr>
            <w:spacing w:val="-2"/>
          </w:rPr>
          <w:t xml:space="preserve"> </w:t>
        </w:r>
        <w:r>
          <w:t>the</w:t>
        </w:r>
        <w:r>
          <w:rPr>
            <w:spacing w:val="-2"/>
          </w:rPr>
          <w:t xml:space="preserve"> </w:t>
        </w:r>
        <w:r>
          <w:t>risks</w:t>
        </w:r>
        <w:r>
          <w:rPr>
            <w:spacing w:val="-3"/>
          </w:rPr>
          <w:t xml:space="preserve"> </w:t>
        </w:r>
        <w:r>
          <w:t>from</w:t>
        </w:r>
        <w:r>
          <w:rPr>
            <w:spacing w:val="-3"/>
          </w:rPr>
          <w:t xml:space="preserve"> </w:t>
        </w:r>
        <w:r>
          <w:t>a</w:t>
        </w:r>
        <w:r>
          <w:rPr>
            <w:spacing w:val="-3"/>
          </w:rPr>
          <w:t xml:space="preserve"> </w:t>
        </w:r>
        <w:r>
          <w:t>large-scale</w:t>
        </w:r>
        <w:r>
          <w:rPr>
            <w:spacing w:val="-3"/>
          </w:rPr>
          <w:t xml:space="preserve"> </w:t>
        </w:r>
        <w:r>
          <w:t>spill</w:t>
        </w:r>
        <w:r>
          <w:rPr>
            <w:spacing w:val="-2"/>
          </w:rPr>
          <w:t xml:space="preserve"> </w:t>
        </w:r>
        <w:r>
          <w:t>or</w:t>
        </w:r>
        <w:r>
          <w:rPr>
            <w:spacing w:val="-3"/>
          </w:rPr>
          <w:t xml:space="preserve"> </w:t>
        </w:r>
        <w:r>
          <w:t>release</w:t>
        </w:r>
        <w:r>
          <w:rPr>
            <w:spacing w:val="-3"/>
          </w:rPr>
          <w:t xml:space="preserve"> </w:t>
        </w:r>
        <w:r>
          <w:t>at</w:t>
        </w:r>
        <w:r>
          <w:rPr>
            <w:spacing w:val="-2"/>
          </w:rPr>
          <w:t xml:space="preserve"> </w:t>
        </w:r>
        <w:r>
          <w:t>ISC</w:t>
        </w:r>
        <w:r>
          <w:rPr>
            <w:spacing w:val="-3"/>
          </w:rPr>
          <w:t xml:space="preserve"> </w:t>
        </w:r>
        <w:r>
          <w:t>Kodiak.</w:t>
        </w:r>
      </w:ins>
    </w:p>
    <w:p w14:paraId="51B1E8DC" w14:textId="77777777" w:rsidR="003E20A4" w:rsidRDefault="003E20A4" w:rsidP="00620397">
      <w:pPr>
        <w:pStyle w:val="ListParagraph"/>
        <w:widowControl w:val="0"/>
        <w:numPr>
          <w:ilvl w:val="1"/>
          <w:numId w:val="130"/>
        </w:numPr>
        <w:tabs>
          <w:tab w:val="left" w:pos="1219"/>
        </w:tabs>
        <w:autoSpaceDE w:val="0"/>
        <w:autoSpaceDN w:val="0"/>
        <w:ind w:left="1219" w:right="330"/>
        <w:contextualSpacing w:val="0"/>
        <w:jc w:val="left"/>
        <w:rPr>
          <w:ins w:id="855" w:author="Joyce, Scott" w:date="2024-10-07T16:06:00Z" w16du:dateUtc="2024-10-08T00:06:00Z"/>
        </w:rPr>
      </w:pPr>
      <w:ins w:id="856" w:author="Joyce, Scott" w:date="2024-10-07T16:06:00Z" w16du:dateUtc="2024-10-08T00:06:00Z">
        <w:r>
          <w:t>In Kodiak, as in many parts of rural Alaska, the term “worst-case scenario” may be linked more</w:t>
        </w:r>
        <w:r>
          <w:rPr>
            <w:spacing w:val="-4"/>
          </w:rPr>
          <w:t xml:space="preserve"> </w:t>
        </w:r>
        <w:r>
          <w:t>closely</w:t>
        </w:r>
        <w:r>
          <w:rPr>
            <w:spacing w:val="-3"/>
          </w:rPr>
          <w:t xml:space="preserve"> </w:t>
        </w:r>
        <w:r>
          <w:t>to</w:t>
        </w:r>
        <w:r>
          <w:rPr>
            <w:spacing w:val="-3"/>
          </w:rPr>
          <w:t xml:space="preserve"> </w:t>
        </w:r>
        <w:r>
          <w:t>geographic</w:t>
        </w:r>
        <w:r>
          <w:rPr>
            <w:spacing w:val="-4"/>
          </w:rPr>
          <w:t xml:space="preserve"> </w:t>
        </w:r>
        <w:r>
          <w:t>location,</w:t>
        </w:r>
        <w:r>
          <w:rPr>
            <w:spacing w:val="-4"/>
          </w:rPr>
          <w:t xml:space="preserve"> </w:t>
        </w:r>
        <w:r>
          <w:t>type</w:t>
        </w:r>
        <w:r>
          <w:rPr>
            <w:spacing w:val="-4"/>
          </w:rPr>
          <w:t xml:space="preserve"> </w:t>
        </w:r>
        <w:r>
          <w:t>of</w:t>
        </w:r>
        <w:r>
          <w:rPr>
            <w:spacing w:val="-4"/>
          </w:rPr>
          <w:t xml:space="preserve"> </w:t>
        </w:r>
        <w:r>
          <w:t>fuel,</w:t>
        </w:r>
        <w:r>
          <w:rPr>
            <w:spacing w:val="-4"/>
          </w:rPr>
          <w:t xml:space="preserve"> </w:t>
        </w:r>
        <w:r>
          <w:t>and</w:t>
        </w:r>
        <w:r>
          <w:rPr>
            <w:spacing w:val="-4"/>
          </w:rPr>
          <w:t xml:space="preserve"> </w:t>
        </w:r>
        <w:r>
          <w:t>weather/seasonal</w:t>
        </w:r>
        <w:r>
          <w:rPr>
            <w:spacing w:val="-4"/>
          </w:rPr>
          <w:t xml:space="preserve"> </w:t>
        </w:r>
        <w:r>
          <w:t>conditions</w:t>
        </w:r>
        <w:r>
          <w:rPr>
            <w:spacing w:val="-4"/>
          </w:rPr>
          <w:t xml:space="preserve"> </w:t>
        </w:r>
        <w:r>
          <w:t>than</w:t>
        </w:r>
        <w:r>
          <w:rPr>
            <w:spacing w:val="-3"/>
          </w:rPr>
          <w:t xml:space="preserve"> </w:t>
        </w:r>
        <w:r>
          <w:t>to the actual quantity of oil involved.</w:t>
        </w:r>
        <w:r>
          <w:rPr>
            <w:spacing w:val="40"/>
          </w:rPr>
          <w:t xml:space="preserve"> </w:t>
        </w:r>
        <w:r>
          <w:t>Most areas and communities in the Kodiak Island Geographic</w:t>
        </w:r>
        <w:r>
          <w:rPr>
            <w:spacing w:val="-3"/>
          </w:rPr>
          <w:t xml:space="preserve"> </w:t>
        </w:r>
        <w:r>
          <w:t>Zone</w:t>
        </w:r>
        <w:r>
          <w:rPr>
            <w:spacing w:val="-3"/>
          </w:rPr>
          <w:t xml:space="preserve"> </w:t>
        </w:r>
        <w:r>
          <w:t>are</w:t>
        </w:r>
        <w:r>
          <w:rPr>
            <w:spacing w:val="-3"/>
          </w:rPr>
          <w:t xml:space="preserve"> </w:t>
        </w:r>
        <w:r>
          <w:t>not</w:t>
        </w:r>
        <w:r>
          <w:rPr>
            <w:spacing w:val="-2"/>
          </w:rPr>
          <w:t xml:space="preserve"> </w:t>
        </w:r>
        <w:r>
          <w:t>accessible</w:t>
        </w:r>
        <w:r>
          <w:rPr>
            <w:spacing w:val="-2"/>
          </w:rPr>
          <w:t xml:space="preserve"> </w:t>
        </w:r>
        <w:r>
          <w:t>by</w:t>
        </w:r>
        <w:r>
          <w:rPr>
            <w:spacing w:val="-2"/>
          </w:rPr>
          <w:t xml:space="preserve"> </w:t>
        </w:r>
        <w:r>
          <w:t>road</w:t>
        </w:r>
        <w:r>
          <w:rPr>
            <w:spacing w:val="-3"/>
          </w:rPr>
          <w:t xml:space="preserve"> </w:t>
        </w:r>
        <w:r>
          <w:t>system,</w:t>
        </w:r>
        <w:r>
          <w:rPr>
            <w:spacing w:val="-3"/>
          </w:rPr>
          <w:t xml:space="preserve"> </w:t>
        </w:r>
        <w:r>
          <w:t>and</w:t>
        </w:r>
        <w:r>
          <w:rPr>
            <w:spacing w:val="-3"/>
          </w:rPr>
          <w:t xml:space="preserve"> </w:t>
        </w:r>
        <w:r>
          <w:t>adverse</w:t>
        </w:r>
        <w:r>
          <w:rPr>
            <w:spacing w:val="-2"/>
          </w:rPr>
          <w:t xml:space="preserve"> </w:t>
        </w:r>
        <w:r>
          <w:t>weather</w:t>
        </w:r>
        <w:r>
          <w:rPr>
            <w:spacing w:val="-2"/>
          </w:rPr>
          <w:t xml:space="preserve"> </w:t>
        </w:r>
        <w:r>
          <w:t>conditions</w:t>
        </w:r>
        <w:r>
          <w:rPr>
            <w:spacing w:val="-3"/>
          </w:rPr>
          <w:t xml:space="preserve"> </w:t>
        </w:r>
        <w:r>
          <w:t>often complicate air and sea travel in the region.</w:t>
        </w:r>
        <w:r>
          <w:rPr>
            <w:spacing w:val="40"/>
          </w:rPr>
          <w:t xml:space="preserve"> </w:t>
        </w:r>
        <w:r>
          <w:t>For this reason, a spill that originates in, or threatens, remote areas will pose many logistical challenges during a response. Other factors, such as the type of product spilled, nationality of vessel master and crew, and attitude and resources of the RP/PRP, can seriously complicate a spill response.</w:t>
        </w:r>
      </w:ins>
    </w:p>
    <w:p w14:paraId="313F1591" w14:textId="77777777" w:rsidR="003E20A4" w:rsidRDefault="003E20A4" w:rsidP="00620397">
      <w:pPr>
        <w:pStyle w:val="ListParagraph"/>
        <w:widowControl w:val="0"/>
        <w:numPr>
          <w:ilvl w:val="1"/>
          <w:numId w:val="130"/>
        </w:numPr>
        <w:tabs>
          <w:tab w:val="left" w:pos="1219"/>
        </w:tabs>
        <w:autoSpaceDE w:val="0"/>
        <w:autoSpaceDN w:val="0"/>
        <w:ind w:left="1219" w:right="196"/>
        <w:contextualSpacing w:val="0"/>
        <w:jc w:val="left"/>
        <w:rPr>
          <w:ins w:id="857" w:author="Joyce, Scott" w:date="2024-10-07T16:06:00Z" w16du:dateUtc="2024-10-08T00:06:00Z"/>
        </w:rPr>
      </w:pPr>
      <w:ins w:id="858" w:author="Joyce, Scott" w:date="2024-10-07T16:06:00Z" w16du:dateUtc="2024-10-08T00:06:00Z">
        <w:r>
          <w:t>The large number of underground storage tanks on former defense sites poses a potential spill risk, especially when the location and/or contents of these tanks is unknown.</w:t>
        </w:r>
        <w:r>
          <w:rPr>
            <w:spacing w:val="40"/>
          </w:rPr>
          <w:t xml:space="preserve"> </w:t>
        </w:r>
        <w:r>
          <w:t>The risk of leaks from underground storage tanks is chronic in the Kodiak Island Geographic Zone, and while the quantity of oil or other hazmat stored in these tanks is generally limited, it is important</w:t>
        </w:r>
        <w:r>
          <w:rPr>
            <w:spacing w:val="-3"/>
          </w:rPr>
          <w:t xml:space="preserve"> </w:t>
        </w:r>
        <w:r>
          <w:t>to</w:t>
        </w:r>
        <w:r>
          <w:rPr>
            <w:spacing w:val="-2"/>
          </w:rPr>
          <w:t xml:space="preserve"> </w:t>
        </w:r>
        <w:r>
          <w:t>recognize</w:t>
        </w:r>
        <w:r>
          <w:rPr>
            <w:spacing w:val="-4"/>
          </w:rPr>
          <w:t xml:space="preserve"> </w:t>
        </w:r>
        <w:r>
          <w:t>that</w:t>
        </w:r>
        <w:r>
          <w:rPr>
            <w:spacing w:val="-4"/>
          </w:rPr>
          <w:t xml:space="preserve"> </w:t>
        </w:r>
        <w:r>
          <w:t>underground</w:t>
        </w:r>
        <w:r>
          <w:rPr>
            <w:spacing w:val="-4"/>
          </w:rPr>
          <w:t xml:space="preserve"> </w:t>
        </w:r>
        <w:r>
          <w:t>storage</w:t>
        </w:r>
        <w:r>
          <w:rPr>
            <w:spacing w:val="-3"/>
          </w:rPr>
          <w:t xml:space="preserve"> </w:t>
        </w:r>
        <w:r>
          <w:t>tanks</w:t>
        </w:r>
        <w:r>
          <w:rPr>
            <w:spacing w:val="-4"/>
          </w:rPr>
          <w:t xml:space="preserve"> </w:t>
        </w:r>
        <w:r>
          <w:t>on</w:t>
        </w:r>
        <w:r>
          <w:rPr>
            <w:spacing w:val="-4"/>
          </w:rPr>
          <w:t xml:space="preserve"> </w:t>
        </w:r>
        <w:r>
          <w:t>Formerly</w:t>
        </w:r>
        <w:r>
          <w:rPr>
            <w:spacing w:val="-4"/>
          </w:rPr>
          <w:t xml:space="preserve"> </w:t>
        </w:r>
        <w:r>
          <w:t>Used</w:t>
        </w:r>
        <w:r>
          <w:rPr>
            <w:spacing w:val="-3"/>
          </w:rPr>
          <w:t xml:space="preserve"> </w:t>
        </w:r>
        <w:r>
          <w:t>Defense</w:t>
        </w:r>
        <w:r>
          <w:rPr>
            <w:spacing w:val="-4"/>
          </w:rPr>
          <w:t xml:space="preserve"> </w:t>
        </w:r>
        <w:r>
          <w:t>Sites</w:t>
        </w:r>
        <w:r>
          <w:rPr>
            <w:spacing w:val="-4"/>
          </w:rPr>
          <w:t xml:space="preserve"> </w:t>
        </w:r>
        <w:r>
          <w:t>and other such locations do pose a spill risk.</w:t>
        </w:r>
      </w:ins>
    </w:p>
    <w:p w14:paraId="5C2B26C1" w14:textId="77777777" w:rsidR="003E20A4" w:rsidRDefault="003E20A4" w:rsidP="00620397">
      <w:pPr>
        <w:pStyle w:val="ListParagraph"/>
        <w:widowControl w:val="0"/>
        <w:numPr>
          <w:ilvl w:val="1"/>
          <w:numId w:val="130"/>
        </w:numPr>
        <w:tabs>
          <w:tab w:val="left" w:pos="1219"/>
        </w:tabs>
        <w:autoSpaceDE w:val="0"/>
        <w:autoSpaceDN w:val="0"/>
        <w:ind w:left="1219" w:right="204"/>
        <w:contextualSpacing w:val="0"/>
        <w:jc w:val="left"/>
        <w:rPr>
          <w:ins w:id="859" w:author="Joyce, Scott" w:date="2024-10-07T16:06:00Z" w16du:dateUtc="2024-10-08T00:06:00Z"/>
        </w:rPr>
      </w:pPr>
      <w:ins w:id="860" w:author="Joyce, Scott" w:date="2024-10-07T16:06:00Z" w16du:dateUtc="2024-10-08T00:06:00Z">
        <w:r>
          <w:t>A</w:t>
        </w:r>
        <w:r>
          <w:rPr>
            <w:spacing w:val="-3"/>
          </w:rPr>
          <w:t xml:space="preserve"> </w:t>
        </w:r>
        <w:r>
          <w:t>crude</w:t>
        </w:r>
        <w:r>
          <w:rPr>
            <w:spacing w:val="-3"/>
          </w:rPr>
          <w:t xml:space="preserve"> </w:t>
        </w:r>
        <w:r>
          <w:t>oil</w:t>
        </w:r>
        <w:r>
          <w:rPr>
            <w:spacing w:val="-2"/>
          </w:rPr>
          <w:t xml:space="preserve"> </w:t>
        </w:r>
        <w:r>
          <w:t>tank</w:t>
        </w:r>
        <w:r>
          <w:rPr>
            <w:spacing w:val="-3"/>
          </w:rPr>
          <w:t xml:space="preserve"> </w:t>
        </w:r>
        <w:r>
          <w:t>ship</w:t>
        </w:r>
        <w:r>
          <w:rPr>
            <w:spacing w:val="-3"/>
          </w:rPr>
          <w:t xml:space="preserve"> </w:t>
        </w:r>
        <w:r>
          <w:t>operating</w:t>
        </w:r>
        <w:r>
          <w:rPr>
            <w:spacing w:val="-2"/>
          </w:rPr>
          <w:t xml:space="preserve"> </w:t>
        </w:r>
        <w:r>
          <w:t>in</w:t>
        </w:r>
        <w:r>
          <w:rPr>
            <w:spacing w:val="-3"/>
          </w:rPr>
          <w:t xml:space="preserve"> </w:t>
        </w:r>
        <w:r>
          <w:t>PWS,</w:t>
        </w:r>
        <w:r>
          <w:rPr>
            <w:spacing w:val="-1"/>
          </w:rPr>
          <w:t xml:space="preserve"> </w:t>
        </w:r>
        <w:r>
          <w:t>Cook</w:t>
        </w:r>
        <w:r>
          <w:rPr>
            <w:spacing w:val="-3"/>
          </w:rPr>
          <w:t xml:space="preserve"> </w:t>
        </w:r>
        <w:r>
          <w:t>Inlet,</w:t>
        </w:r>
        <w:r>
          <w:rPr>
            <w:spacing w:val="-3"/>
          </w:rPr>
          <w:t xml:space="preserve"> </w:t>
        </w:r>
        <w:r>
          <w:t>or</w:t>
        </w:r>
        <w:r>
          <w:rPr>
            <w:spacing w:val="-2"/>
          </w:rPr>
          <w:t xml:space="preserve"> </w:t>
        </w:r>
        <w:r>
          <w:t>other</w:t>
        </w:r>
        <w:r>
          <w:rPr>
            <w:spacing w:val="-3"/>
          </w:rPr>
          <w:t xml:space="preserve"> </w:t>
        </w:r>
        <w:r>
          <w:t>regions</w:t>
        </w:r>
        <w:r>
          <w:rPr>
            <w:spacing w:val="-3"/>
          </w:rPr>
          <w:t xml:space="preserve"> </w:t>
        </w:r>
        <w:r>
          <w:t>adjacent</w:t>
        </w:r>
        <w:r>
          <w:rPr>
            <w:spacing w:val="-2"/>
          </w:rPr>
          <w:t xml:space="preserve"> </w:t>
        </w:r>
        <w:r>
          <w:t>to</w:t>
        </w:r>
        <w:r>
          <w:rPr>
            <w:spacing w:val="-2"/>
          </w:rPr>
          <w:t xml:space="preserve"> </w:t>
        </w:r>
        <w:r>
          <w:t>Kodiak</w:t>
        </w:r>
        <w:r>
          <w:rPr>
            <w:spacing w:val="-3"/>
          </w:rPr>
          <w:t xml:space="preserve"> </w:t>
        </w:r>
        <w:r>
          <w:t>could potentially affect the Kodiak Island Geographic Zone, even if the spill source is located considerably beyond the limits of the geographic zone.</w:t>
        </w:r>
        <w:r>
          <w:rPr>
            <w:spacing w:val="40"/>
          </w:rPr>
          <w:t xml:space="preserve"> </w:t>
        </w:r>
        <w:r>
          <w:t>This lesson was learned during the T/V EXXON VALDEZ spill, which devastated many shoreline areas in the Kodiak Island Geographic Zone.</w:t>
        </w:r>
        <w:r>
          <w:rPr>
            <w:spacing w:val="40"/>
          </w:rPr>
          <w:t xml:space="preserve"> </w:t>
        </w:r>
        <w:r>
          <w:t>It is important that the Kodiak Island Geographic Zone be linked through notification procedures, communications, and response actions with geographic zone plans for adjacent regions. It is important that, when more than one local government is affected by a spill, the local governments work together within the command structure.</w:t>
        </w:r>
      </w:ins>
    </w:p>
    <w:p w14:paraId="7E7A9419" w14:textId="77777777" w:rsidR="003E20A4" w:rsidRDefault="003E20A4" w:rsidP="00620397">
      <w:pPr>
        <w:pStyle w:val="ListParagraph"/>
        <w:widowControl w:val="0"/>
        <w:numPr>
          <w:ilvl w:val="1"/>
          <w:numId w:val="130"/>
        </w:numPr>
        <w:tabs>
          <w:tab w:val="left" w:pos="1219"/>
        </w:tabs>
        <w:autoSpaceDE w:val="0"/>
        <w:autoSpaceDN w:val="0"/>
        <w:ind w:left="1219" w:right="777"/>
        <w:contextualSpacing w:val="0"/>
        <w:jc w:val="left"/>
        <w:rPr>
          <w:ins w:id="861" w:author="Joyce, Scott" w:date="2024-10-07T16:06:00Z" w16du:dateUtc="2024-10-08T00:06:00Z"/>
        </w:rPr>
      </w:pPr>
      <w:ins w:id="862" w:author="Joyce, Scott" w:date="2024-10-07T16:06:00Z" w16du:dateUtc="2024-10-08T00:06:00Z">
        <w:r>
          <w:t>The fish processing plants located in the City of Kodiak, as well as in several remote communities, pose a moderate threat of hazardous substance releases, due to the quantities</w:t>
        </w:r>
        <w:r>
          <w:rPr>
            <w:spacing w:val="-5"/>
          </w:rPr>
          <w:t xml:space="preserve"> </w:t>
        </w:r>
        <w:r>
          <w:t>of</w:t>
        </w:r>
        <w:r>
          <w:rPr>
            <w:spacing w:val="-4"/>
          </w:rPr>
          <w:t xml:space="preserve"> </w:t>
        </w:r>
        <w:r>
          <w:t>ammonia</w:t>
        </w:r>
        <w:r>
          <w:rPr>
            <w:spacing w:val="-5"/>
          </w:rPr>
          <w:t xml:space="preserve"> </w:t>
        </w:r>
        <w:r>
          <w:t>(and</w:t>
        </w:r>
        <w:r>
          <w:rPr>
            <w:spacing w:val="-5"/>
          </w:rPr>
          <w:t xml:space="preserve"> </w:t>
        </w:r>
        <w:r>
          <w:t>sometimes</w:t>
        </w:r>
        <w:r>
          <w:rPr>
            <w:spacing w:val="-3"/>
          </w:rPr>
          <w:t xml:space="preserve"> </w:t>
        </w:r>
        <w:r>
          <w:t>chlorine)</w:t>
        </w:r>
        <w:r>
          <w:rPr>
            <w:spacing w:val="-4"/>
          </w:rPr>
          <w:t xml:space="preserve"> </w:t>
        </w:r>
        <w:r>
          <w:t>involved</w:t>
        </w:r>
        <w:r>
          <w:rPr>
            <w:spacing w:val="-5"/>
          </w:rPr>
          <w:t xml:space="preserve"> </w:t>
        </w:r>
        <w:r>
          <w:t>in</w:t>
        </w:r>
        <w:r>
          <w:rPr>
            <w:spacing w:val="-4"/>
          </w:rPr>
          <w:t xml:space="preserve"> </w:t>
        </w:r>
        <w:r>
          <w:t>processing</w:t>
        </w:r>
        <w:r>
          <w:rPr>
            <w:spacing w:val="-5"/>
          </w:rPr>
          <w:t xml:space="preserve"> </w:t>
        </w:r>
        <w:r>
          <w:t>fish</w:t>
        </w:r>
        <w:r>
          <w:rPr>
            <w:spacing w:val="-5"/>
          </w:rPr>
          <w:t xml:space="preserve"> </w:t>
        </w:r>
        <w:r>
          <w:t>products.</w:t>
        </w:r>
      </w:ins>
    </w:p>
    <w:p w14:paraId="2C219105" w14:textId="77777777" w:rsidR="003E20A4" w:rsidRPr="009F3294" w:rsidRDefault="003E20A4" w:rsidP="001A4B99">
      <w:pPr>
        <w:pStyle w:val="BodyText"/>
        <w:rPr>
          <w:rFonts w:cstheme="minorHAnsi"/>
          <w:color w:val="FF0000"/>
          <w:sz w:val="22"/>
        </w:rPr>
      </w:pPr>
    </w:p>
    <w:p w14:paraId="4EAC2EA2" w14:textId="6DD30334" w:rsidR="001A4B99" w:rsidRPr="009F3294" w:rsidRDefault="001A4B99" w:rsidP="00FC6950">
      <w:pPr>
        <w:pStyle w:val="Heading3"/>
      </w:pPr>
      <w:bookmarkStart w:id="863" w:name="_Toc176790925"/>
      <w:r w:rsidRPr="009F3294">
        <w:t xml:space="preserve">5340 – </w:t>
      </w:r>
      <w:r w:rsidR="00EF766A" w:rsidRPr="009F3294">
        <w:t>Environmentally Sensitive Areas</w:t>
      </w:r>
      <w:bookmarkEnd w:id="863"/>
    </w:p>
    <w:p w14:paraId="3E85E4C7" w14:textId="39B3E375" w:rsidR="001A4B99" w:rsidRPr="009F3294" w:rsidRDefault="00EF766A"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631B3F8D" w14:textId="3E855985" w:rsidR="005A31C6" w:rsidRPr="009F3294" w:rsidRDefault="005A31C6" w:rsidP="00FC6950">
      <w:pPr>
        <w:pStyle w:val="Heading3"/>
      </w:pPr>
      <w:bookmarkStart w:id="864" w:name="_Toc515449429"/>
      <w:bookmarkStart w:id="865" w:name="_Toc23963791"/>
      <w:bookmarkStart w:id="866" w:name="_Toc176790926"/>
      <w:r w:rsidRPr="009F3294">
        <w:t xml:space="preserve">5350 – </w:t>
      </w:r>
      <w:bookmarkEnd w:id="864"/>
      <w:bookmarkEnd w:id="865"/>
      <w:r w:rsidR="001A4B99" w:rsidRPr="009F3294">
        <w:t>Wildlife Rescue and Recovery</w:t>
      </w:r>
      <w:bookmarkEnd w:id="866"/>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EF766A" w:rsidRPr="009F3294" w14:paraId="1F8F6C77" w14:textId="77777777" w:rsidTr="00EF766A">
        <w:trPr>
          <w:trHeight w:val="424"/>
        </w:trPr>
        <w:tc>
          <w:tcPr>
            <w:tcW w:w="9360" w:type="dxa"/>
            <w:shd w:val="clear" w:color="auto" w:fill="D4DCE3"/>
          </w:tcPr>
          <w:bookmarkStart w:id="867" w:name="_Toc515449430"/>
          <w:bookmarkStart w:id="868" w:name="_Toc23963792"/>
          <w:commentRangeStart w:id="869"/>
          <w:p w14:paraId="46CF7384" w14:textId="77777777" w:rsidR="00EF766A" w:rsidRPr="009F3294" w:rsidRDefault="00EF766A"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EF766A" w:rsidRPr="009F3294" w14:paraId="06A1DB5C" w14:textId="77777777" w:rsidTr="00EF766A">
        <w:trPr>
          <w:trHeight w:val="1478"/>
        </w:trPr>
        <w:tc>
          <w:tcPr>
            <w:tcW w:w="9360" w:type="dxa"/>
            <w:shd w:val="clear" w:color="auto" w:fill="D4DCE3"/>
          </w:tcPr>
          <w:p w14:paraId="5C40DF14" w14:textId="77777777" w:rsidR="00EF766A" w:rsidRPr="009F3294" w:rsidRDefault="00EF766A" w:rsidP="00856F12">
            <w:pPr>
              <w:pStyle w:val="TableParagraph"/>
              <w:spacing w:before="96"/>
              <w:rPr>
                <w:rFonts w:asciiTheme="minorHAnsi" w:hAnsiTheme="minorHAnsi" w:cstheme="minorHAnsi"/>
                <w:b/>
                <w:sz w:val="22"/>
                <w:szCs w:val="22"/>
              </w:rPr>
            </w:pPr>
            <w:r w:rsidRPr="009F3294">
              <w:rPr>
                <w:rFonts w:asciiTheme="minorHAnsi" w:hAnsiTheme="minorHAnsi" w:cstheme="minorHAnsi"/>
                <w:b/>
                <w:sz w:val="22"/>
                <w:szCs w:val="22"/>
              </w:rPr>
              <w:t>Sensitive</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Protected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Species,</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Fish,</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Wildlife</w:t>
            </w:r>
          </w:p>
          <w:p w14:paraId="3FBAF7E7" w14:textId="77777777" w:rsidR="00EF766A" w:rsidRPr="009F3294" w:rsidRDefault="00EF766A" w:rsidP="00173BA8">
            <w:pPr>
              <w:pStyle w:val="TableParagraph"/>
              <w:widowControl w:val="0"/>
              <w:numPr>
                <w:ilvl w:val="0"/>
                <w:numId w:val="54"/>
              </w:numPr>
              <w:tabs>
                <w:tab w:val="left" w:pos="827"/>
              </w:tabs>
              <w:adjustRightInd/>
              <w:spacing w:before="97"/>
              <w:jc w:val="left"/>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p w14:paraId="02C53981" w14:textId="77777777" w:rsidR="00EF766A" w:rsidRPr="009F3294" w:rsidRDefault="00EF766A" w:rsidP="00856F12">
            <w:pPr>
              <w:pStyle w:val="TableParagraph"/>
              <w:spacing w:before="95"/>
              <w:rPr>
                <w:rFonts w:asciiTheme="minorHAnsi" w:hAnsiTheme="minorHAnsi" w:cstheme="minorHAnsi"/>
                <w:b/>
                <w:sz w:val="22"/>
                <w:szCs w:val="22"/>
              </w:rPr>
            </w:pPr>
            <w:r w:rsidRPr="009F3294">
              <w:rPr>
                <w:rFonts w:asciiTheme="minorHAnsi" w:hAnsiTheme="minorHAnsi" w:cstheme="minorHAnsi"/>
                <w:b/>
                <w:sz w:val="22"/>
                <w:szCs w:val="22"/>
              </w:rPr>
              <w:t>ADEC</w:t>
            </w:r>
            <w:r w:rsidRPr="009F3294">
              <w:rPr>
                <w:rFonts w:asciiTheme="minorHAnsi" w:hAnsiTheme="minorHAnsi" w:cstheme="minorHAnsi"/>
                <w:b/>
                <w:spacing w:val="-7"/>
                <w:sz w:val="22"/>
                <w:szCs w:val="22"/>
              </w:rPr>
              <w:t xml:space="preserve"> </w:t>
            </w:r>
            <w:r w:rsidRPr="009F3294">
              <w:rPr>
                <w:rFonts w:asciiTheme="minorHAnsi" w:hAnsiTheme="minorHAnsi" w:cstheme="minorHAnsi"/>
                <w:b/>
                <w:sz w:val="22"/>
                <w:szCs w:val="22"/>
              </w:rPr>
              <w:t>Arctic</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Page:</w:t>
            </w:r>
            <w:r w:rsidRPr="009F3294">
              <w:rPr>
                <w:rFonts w:asciiTheme="minorHAnsi" w:hAnsiTheme="minorHAnsi" w:cstheme="minorHAnsi"/>
                <w:b/>
                <w:spacing w:val="37"/>
                <w:sz w:val="22"/>
                <w:szCs w:val="22"/>
              </w:rPr>
              <w:t xml:space="preserve"> </w:t>
            </w:r>
            <w:r w:rsidRPr="009F3294">
              <w:rPr>
                <w:rFonts w:asciiTheme="minorHAnsi" w:hAnsiTheme="minorHAnsi" w:cstheme="minorHAnsi"/>
                <w:b/>
                <w:sz w:val="22"/>
                <w:szCs w:val="22"/>
              </w:rPr>
              <w:t>Associated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Documents,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Wildlife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Protection</w:t>
            </w:r>
          </w:p>
          <w:p w14:paraId="633BC282" w14:textId="77777777" w:rsidR="00EF766A" w:rsidRPr="009F3294" w:rsidRDefault="00EF766A" w:rsidP="00173BA8">
            <w:pPr>
              <w:pStyle w:val="TableParagraph"/>
              <w:widowControl w:val="0"/>
              <w:numPr>
                <w:ilvl w:val="0"/>
                <w:numId w:val="54"/>
              </w:numPr>
              <w:tabs>
                <w:tab w:val="left" w:pos="827"/>
              </w:tabs>
              <w:adjustRightInd/>
              <w:spacing w:before="97"/>
              <w:jc w:val="left"/>
              <w:rPr>
                <w:rFonts w:asciiTheme="minorHAnsi" w:hAnsiTheme="minorHAnsi" w:cstheme="minorHAnsi"/>
                <w:sz w:val="22"/>
                <w:szCs w:val="22"/>
              </w:rPr>
            </w:pPr>
            <w:r w:rsidRPr="009F3294">
              <w:rPr>
                <w:rFonts w:asciiTheme="minorHAnsi" w:hAnsiTheme="minorHAnsi" w:cstheme="minorHAnsi"/>
                <w:sz w:val="22"/>
                <w:szCs w:val="22"/>
              </w:rPr>
              <w:t>Pribilof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Wildlife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Guidelines</w:t>
            </w:r>
          </w:p>
        </w:tc>
      </w:tr>
    </w:tbl>
    <w:p w14:paraId="0A6912A5" w14:textId="77777777" w:rsidR="00EF766A" w:rsidRPr="00FC6950" w:rsidRDefault="00EF766A" w:rsidP="00EF766A">
      <w:pPr>
        <w:pStyle w:val="BodyText"/>
        <w:ind w:right="513"/>
        <w:rPr>
          <w:rFonts w:cstheme="minorHAnsi"/>
          <w:color w:val="auto"/>
          <w:sz w:val="22"/>
        </w:rPr>
      </w:pPr>
      <w:r w:rsidRPr="00FC6950">
        <w:rPr>
          <w:rFonts w:cstheme="minorHAnsi"/>
          <w:color w:val="auto"/>
          <w:sz w:val="22"/>
        </w:rPr>
        <w:t>The WPG provide spill responders with tools and background information to address wildlife concerns during a spill response. Questions regarding oiled or potentially oiled wildlife preparedness and response activities should be directed to the wildlife agencies, in particular USFWS, NMFS, and ADF&amp;G. Operations should coordinate with the Planning Section/Environmental Unit to develop an incident- specific</w:t>
      </w:r>
      <w:r w:rsidRPr="00FC6950">
        <w:rPr>
          <w:rFonts w:cstheme="minorHAnsi"/>
          <w:color w:val="auto"/>
          <w:spacing w:val="-3"/>
          <w:sz w:val="22"/>
        </w:rPr>
        <w:t xml:space="preserve"> </w:t>
      </w:r>
      <w:r w:rsidRPr="00FC6950">
        <w:rPr>
          <w:rFonts w:cstheme="minorHAnsi"/>
          <w:color w:val="auto"/>
          <w:sz w:val="22"/>
        </w:rPr>
        <w:t>Wildlife</w:t>
      </w:r>
      <w:r w:rsidRPr="00FC6950">
        <w:rPr>
          <w:rFonts w:cstheme="minorHAnsi"/>
          <w:color w:val="auto"/>
          <w:spacing w:val="-4"/>
          <w:sz w:val="22"/>
        </w:rPr>
        <w:t xml:space="preserve"> </w:t>
      </w:r>
      <w:r w:rsidRPr="00FC6950">
        <w:rPr>
          <w:rFonts w:cstheme="minorHAnsi"/>
          <w:color w:val="auto"/>
          <w:sz w:val="22"/>
        </w:rPr>
        <w:t>Response</w:t>
      </w:r>
      <w:r w:rsidRPr="00FC6950">
        <w:rPr>
          <w:rFonts w:cstheme="minorHAnsi"/>
          <w:color w:val="auto"/>
          <w:spacing w:val="-1"/>
          <w:sz w:val="22"/>
        </w:rPr>
        <w:t xml:space="preserve"> </w:t>
      </w:r>
      <w:r w:rsidRPr="00FC6950">
        <w:rPr>
          <w:rFonts w:cstheme="minorHAnsi"/>
          <w:color w:val="auto"/>
          <w:sz w:val="22"/>
        </w:rPr>
        <w:t>Plan.</w:t>
      </w:r>
      <w:r w:rsidRPr="00FC6950">
        <w:rPr>
          <w:rFonts w:cstheme="minorHAnsi"/>
          <w:color w:val="auto"/>
          <w:spacing w:val="-4"/>
          <w:sz w:val="22"/>
        </w:rPr>
        <w:t xml:space="preserve"> </w:t>
      </w:r>
      <w:r w:rsidRPr="00FC6950">
        <w:rPr>
          <w:rFonts w:cstheme="minorHAnsi"/>
          <w:color w:val="auto"/>
          <w:sz w:val="22"/>
        </w:rPr>
        <w:t>For</w:t>
      </w:r>
      <w:r w:rsidRPr="00FC6950">
        <w:rPr>
          <w:rFonts w:cstheme="minorHAnsi"/>
          <w:color w:val="auto"/>
          <w:spacing w:val="-4"/>
          <w:sz w:val="22"/>
        </w:rPr>
        <w:t xml:space="preserve"> </w:t>
      </w:r>
      <w:r w:rsidRPr="00FC6950">
        <w:rPr>
          <w:rFonts w:cstheme="minorHAnsi"/>
          <w:color w:val="auto"/>
          <w:sz w:val="22"/>
        </w:rPr>
        <w:t>responses</w:t>
      </w:r>
      <w:r w:rsidRPr="00FC6950">
        <w:rPr>
          <w:rFonts w:cstheme="minorHAnsi"/>
          <w:color w:val="auto"/>
          <w:spacing w:val="-4"/>
          <w:sz w:val="22"/>
        </w:rPr>
        <w:t xml:space="preserve"> </w:t>
      </w:r>
      <w:r w:rsidRPr="00FC6950">
        <w:rPr>
          <w:rFonts w:cstheme="minorHAnsi"/>
          <w:color w:val="auto"/>
          <w:sz w:val="22"/>
        </w:rPr>
        <w:t>involving</w:t>
      </w:r>
      <w:r w:rsidRPr="00FC6950">
        <w:rPr>
          <w:rFonts w:cstheme="minorHAnsi"/>
          <w:color w:val="auto"/>
          <w:spacing w:val="-4"/>
          <w:sz w:val="22"/>
        </w:rPr>
        <w:t xml:space="preserve"> </w:t>
      </w:r>
      <w:r w:rsidRPr="00FC6950">
        <w:rPr>
          <w:rFonts w:cstheme="minorHAnsi"/>
          <w:color w:val="auto"/>
          <w:sz w:val="22"/>
        </w:rPr>
        <w:t>the</w:t>
      </w:r>
      <w:r w:rsidRPr="00FC6950">
        <w:rPr>
          <w:rFonts w:cstheme="minorHAnsi"/>
          <w:color w:val="auto"/>
          <w:spacing w:val="-3"/>
          <w:sz w:val="22"/>
        </w:rPr>
        <w:t xml:space="preserve"> </w:t>
      </w:r>
      <w:r w:rsidRPr="00FC6950">
        <w:rPr>
          <w:rFonts w:cstheme="minorHAnsi"/>
          <w:color w:val="auto"/>
          <w:sz w:val="22"/>
        </w:rPr>
        <w:t>potential</w:t>
      </w:r>
      <w:r w:rsidRPr="00FC6950">
        <w:rPr>
          <w:rFonts w:cstheme="minorHAnsi"/>
          <w:color w:val="auto"/>
          <w:spacing w:val="-4"/>
          <w:sz w:val="22"/>
        </w:rPr>
        <w:t xml:space="preserve"> </w:t>
      </w:r>
      <w:r w:rsidRPr="00FC6950">
        <w:rPr>
          <w:rFonts w:cstheme="minorHAnsi"/>
          <w:color w:val="auto"/>
          <w:sz w:val="22"/>
        </w:rPr>
        <w:t>for</w:t>
      </w:r>
      <w:r w:rsidRPr="00FC6950">
        <w:rPr>
          <w:rFonts w:cstheme="minorHAnsi"/>
          <w:color w:val="auto"/>
          <w:spacing w:val="-4"/>
          <w:sz w:val="22"/>
        </w:rPr>
        <w:t xml:space="preserve"> </w:t>
      </w:r>
      <w:r w:rsidRPr="00FC6950">
        <w:rPr>
          <w:rFonts w:cstheme="minorHAnsi"/>
          <w:color w:val="auto"/>
          <w:sz w:val="22"/>
        </w:rPr>
        <w:t>interaction</w:t>
      </w:r>
      <w:r w:rsidRPr="00FC6950">
        <w:rPr>
          <w:rFonts w:cstheme="minorHAnsi"/>
          <w:color w:val="auto"/>
          <w:spacing w:val="-4"/>
          <w:sz w:val="22"/>
        </w:rPr>
        <w:t xml:space="preserve"> </w:t>
      </w:r>
      <w:r w:rsidRPr="00FC6950">
        <w:rPr>
          <w:rFonts w:cstheme="minorHAnsi"/>
          <w:color w:val="auto"/>
          <w:sz w:val="22"/>
        </w:rPr>
        <w:t>with</w:t>
      </w:r>
      <w:r w:rsidRPr="00FC6950">
        <w:rPr>
          <w:rFonts w:cstheme="minorHAnsi"/>
          <w:color w:val="auto"/>
          <w:spacing w:val="-4"/>
          <w:sz w:val="22"/>
        </w:rPr>
        <w:t xml:space="preserve"> </w:t>
      </w:r>
      <w:r w:rsidRPr="00FC6950">
        <w:rPr>
          <w:rFonts w:cstheme="minorHAnsi"/>
          <w:color w:val="auto"/>
          <w:sz w:val="22"/>
        </w:rPr>
        <w:t xml:space="preserve">federally-listed species (Threatened and Endangered), the process for </w:t>
      </w:r>
      <w:r w:rsidRPr="00FC6950">
        <w:rPr>
          <w:rFonts w:cstheme="minorHAnsi"/>
          <w:color w:val="auto"/>
          <w:sz w:val="22"/>
        </w:rPr>
        <w:lastRenderedPageBreak/>
        <w:t>the FOSC to conduct an Endangered Species Act Section 7 Emergency Consultation can be found in the WPG.</w:t>
      </w:r>
      <w:r w:rsidRPr="00FC6950">
        <w:rPr>
          <w:rFonts w:cstheme="minorHAnsi"/>
          <w:color w:val="auto"/>
          <w:spacing w:val="80"/>
          <w:sz w:val="22"/>
        </w:rPr>
        <w:t xml:space="preserve"> </w:t>
      </w:r>
      <w:r w:rsidRPr="00FC6950">
        <w:rPr>
          <w:rFonts w:cstheme="minorHAnsi"/>
          <w:color w:val="auto"/>
          <w:sz w:val="22"/>
        </w:rPr>
        <w:t>Contact information for the wildlife agencies can be</w:t>
      </w:r>
      <w:r w:rsidRPr="00FC6950">
        <w:rPr>
          <w:rFonts w:cstheme="minorHAnsi"/>
          <w:color w:val="auto"/>
          <w:spacing w:val="-1"/>
          <w:sz w:val="22"/>
        </w:rPr>
        <w:t xml:space="preserve"> </w:t>
      </w:r>
      <w:r w:rsidRPr="00FC6950">
        <w:rPr>
          <w:rFonts w:cstheme="minorHAnsi"/>
          <w:color w:val="auto"/>
          <w:sz w:val="22"/>
        </w:rPr>
        <w:t>found</w:t>
      </w:r>
      <w:r w:rsidRPr="00FC6950">
        <w:rPr>
          <w:rFonts w:cstheme="minorHAnsi"/>
          <w:color w:val="auto"/>
          <w:spacing w:val="-1"/>
          <w:sz w:val="22"/>
        </w:rPr>
        <w:t xml:space="preserve"> </w:t>
      </w:r>
      <w:r w:rsidRPr="00FC6950">
        <w:rPr>
          <w:rFonts w:cstheme="minorHAnsi"/>
          <w:color w:val="auto"/>
          <w:sz w:val="22"/>
        </w:rPr>
        <w:t>in the</w:t>
      </w:r>
      <w:r w:rsidRPr="00FC6950">
        <w:rPr>
          <w:rFonts w:cstheme="minorHAnsi"/>
          <w:color w:val="auto"/>
          <w:spacing w:val="-1"/>
          <w:sz w:val="22"/>
        </w:rPr>
        <w:t xml:space="preserve"> </w:t>
      </w:r>
      <w:r w:rsidRPr="00FC6950">
        <w:rPr>
          <w:rFonts w:cstheme="minorHAnsi"/>
          <w:color w:val="auto"/>
          <w:sz w:val="22"/>
        </w:rPr>
        <w:t>Initial Emergency Contacts</w:t>
      </w:r>
      <w:r w:rsidRPr="00FC6950">
        <w:rPr>
          <w:rFonts w:cstheme="minorHAnsi"/>
          <w:color w:val="auto"/>
          <w:spacing w:val="-1"/>
          <w:sz w:val="22"/>
        </w:rPr>
        <w:t xml:space="preserve"> </w:t>
      </w:r>
      <w:r w:rsidRPr="00FC6950">
        <w:rPr>
          <w:rFonts w:cstheme="minorHAnsi"/>
          <w:color w:val="auto"/>
          <w:sz w:val="22"/>
        </w:rPr>
        <w:t>section</w:t>
      </w:r>
      <w:r w:rsidRPr="00FC6950">
        <w:rPr>
          <w:rFonts w:cstheme="minorHAnsi"/>
          <w:color w:val="auto"/>
          <w:spacing w:val="-1"/>
          <w:sz w:val="22"/>
        </w:rPr>
        <w:t xml:space="preserve"> </w:t>
      </w:r>
      <w:r w:rsidRPr="00FC6950">
        <w:rPr>
          <w:rFonts w:cstheme="minorHAnsi"/>
          <w:color w:val="auto"/>
          <w:sz w:val="22"/>
        </w:rPr>
        <w:t>of the Wildlife Protection Guidelines</w:t>
      </w:r>
      <w:r w:rsidRPr="00FC6950">
        <w:rPr>
          <w:rFonts w:cstheme="minorHAnsi"/>
          <w:color w:val="auto"/>
          <w:spacing w:val="-1"/>
          <w:sz w:val="22"/>
        </w:rPr>
        <w:t xml:space="preserve"> </w:t>
      </w:r>
      <w:r w:rsidRPr="00FC6950">
        <w:rPr>
          <w:rFonts w:cstheme="minorHAnsi"/>
          <w:color w:val="auto"/>
          <w:sz w:val="22"/>
        </w:rPr>
        <w:t>for Oil Spill Response in Alaska.</w:t>
      </w:r>
    </w:p>
    <w:p w14:paraId="7BFCFC95" w14:textId="77777777" w:rsidR="00EF766A" w:rsidRPr="00FC6950" w:rsidRDefault="00EF766A" w:rsidP="00EF766A">
      <w:pPr>
        <w:pStyle w:val="BodyText"/>
        <w:spacing w:before="120"/>
        <w:rPr>
          <w:rFonts w:cstheme="minorHAnsi"/>
          <w:color w:val="auto"/>
          <w:sz w:val="22"/>
        </w:rPr>
      </w:pPr>
      <w:r w:rsidRPr="00FC6950">
        <w:rPr>
          <w:rFonts w:cstheme="minorHAnsi"/>
          <w:color w:val="auto"/>
          <w:sz w:val="22"/>
        </w:rPr>
        <w:t>Additionally,</w:t>
      </w:r>
      <w:r w:rsidRPr="00FC6950">
        <w:rPr>
          <w:rFonts w:cstheme="minorHAnsi"/>
          <w:color w:val="auto"/>
          <w:spacing w:val="-2"/>
          <w:sz w:val="22"/>
        </w:rPr>
        <w:t xml:space="preserve"> </w:t>
      </w:r>
      <w:r w:rsidRPr="00FC6950">
        <w:rPr>
          <w:rFonts w:cstheme="minorHAnsi"/>
          <w:color w:val="auto"/>
          <w:sz w:val="22"/>
        </w:rPr>
        <w:t>the</w:t>
      </w:r>
      <w:r w:rsidRPr="00FC6950">
        <w:rPr>
          <w:rFonts w:cstheme="minorHAnsi"/>
          <w:color w:val="auto"/>
          <w:spacing w:val="-4"/>
          <w:sz w:val="22"/>
        </w:rPr>
        <w:t xml:space="preserve"> </w:t>
      </w:r>
      <w:r w:rsidRPr="00FC6950">
        <w:rPr>
          <w:rFonts w:cstheme="minorHAnsi"/>
          <w:color w:val="auto"/>
          <w:sz w:val="22"/>
        </w:rPr>
        <w:t>Pribilof</w:t>
      </w:r>
      <w:r w:rsidRPr="00FC6950">
        <w:rPr>
          <w:rFonts w:cstheme="minorHAnsi"/>
          <w:color w:val="auto"/>
          <w:spacing w:val="-4"/>
          <w:sz w:val="22"/>
        </w:rPr>
        <w:t xml:space="preserve"> </w:t>
      </w:r>
      <w:r w:rsidRPr="00FC6950">
        <w:rPr>
          <w:rFonts w:cstheme="minorHAnsi"/>
          <w:color w:val="auto"/>
          <w:sz w:val="22"/>
        </w:rPr>
        <w:t>Islands</w:t>
      </w:r>
      <w:r w:rsidRPr="00FC6950">
        <w:rPr>
          <w:rFonts w:cstheme="minorHAnsi"/>
          <w:color w:val="auto"/>
          <w:spacing w:val="-4"/>
          <w:sz w:val="22"/>
        </w:rPr>
        <w:t xml:space="preserve"> </w:t>
      </w:r>
      <w:r w:rsidRPr="00FC6950">
        <w:rPr>
          <w:rFonts w:cstheme="minorHAnsi"/>
          <w:color w:val="auto"/>
          <w:sz w:val="22"/>
        </w:rPr>
        <w:t>Wildlife</w:t>
      </w:r>
      <w:r w:rsidRPr="00FC6950">
        <w:rPr>
          <w:rFonts w:cstheme="minorHAnsi"/>
          <w:color w:val="auto"/>
          <w:spacing w:val="-3"/>
          <w:sz w:val="22"/>
        </w:rPr>
        <w:t xml:space="preserve"> </w:t>
      </w:r>
      <w:r w:rsidRPr="00FC6950">
        <w:rPr>
          <w:rFonts w:cstheme="minorHAnsi"/>
          <w:color w:val="auto"/>
          <w:sz w:val="22"/>
        </w:rPr>
        <w:t>Protection</w:t>
      </w:r>
      <w:r w:rsidRPr="00FC6950">
        <w:rPr>
          <w:rFonts w:cstheme="minorHAnsi"/>
          <w:color w:val="auto"/>
          <w:spacing w:val="-3"/>
          <w:sz w:val="22"/>
        </w:rPr>
        <w:t xml:space="preserve"> </w:t>
      </w:r>
      <w:r w:rsidRPr="00FC6950">
        <w:rPr>
          <w:rFonts w:cstheme="minorHAnsi"/>
          <w:color w:val="auto"/>
          <w:sz w:val="22"/>
        </w:rPr>
        <w:t>Guidelines</w:t>
      </w:r>
      <w:r w:rsidRPr="00FC6950">
        <w:rPr>
          <w:rFonts w:cstheme="minorHAnsi"/>
          <w:color w:val="auto"/>
          <w:spacing w:val="-4"/>
          <w:sz w:val="22"/>
        </w:rPr>
        <w:t xml:space="preserve"> </w:t>
      </w:r>
      <w:r w:rsidRPr="00FC6950">
        <w:rPr>
          <w:rFonts w:cstheme="minorHAnsi"/>
          <w:color w:val="auto"/>
          <w:sz w:val="22"/>
        </w:rPr>
        <w:t>provide</w:t>
      </w:r>
      <w:r w:rsidRPr="00FC6950">
        <w:rPr>
          <w:rFonts w:cstheme="minorHAnsi"/>
          <w:color w:val="auto"/>
          <w:spacing w:val="-4"/>
          <w:sz w:val="22"/>
        </w:rPr>
        <w:t xml:space="preserve"> </w:t>
      </w:r>
      <w:r w:rsidRPr="00FC6950">
        <w:rPr>
          <w:rFonts w:cstheme="minorHAnsi"/>
          <w:color w:val="auto"/>
          <w:sz w:val="22"/>
        </w:rPr>
        <w:t>detailed</w:t>
      </w:r>
      <w:r w:rsidRPr="00FC6950">
        <w:rPr>
          <w:rFonts w:cstheme="minorHAnsi"/>
          <w:color w:val="auto"/>
          <w:spacing w:val="-2"/>
          <w:sz w:val="22"/>
        </w:rPr>
        <w:t xml:space="preserve"> </w:t>
      </w:r>
      <w:r w:rsidRPr="00FC6950">
        <w:rPr>
          <w:rFonts w:cstheme="minorHAnsi"/>
          <w:color w:val="auto"/>
          <w:sz w:val="22"/>
        </w:rPr>
        <w:t>information</w:t>
      </w:r>
      <w:r w:rsidRPr="00FC6950">
        <w:rPr>
          <w:rFonts w:cstheme="minorHAnsi"/>
          <w:color w:val="auto"/>
          <w:spacing w:val="-4"/>
          <w:sz w:val="22"/>
        </w:rPr>
        <w:t xml:space="preserve"> </w:t>
      </w:r>
      <w:r w:rsidRPr="00FC6950">
        <w:rPr>
          <w:rFonts w:cstheme="minorHAnsi"/>
          <w:color w:val="auto"/>
          <w:sz w:val="22"/>
        </w:rPr>
        <w:t>and</w:t>
      </w:r>
      <w:r w:rsidRPr="00FC6950">
        <w:rPr>
          <w:rFonts w:cstheme="minorHAnsi"/>
          <w:color w:val="auto"/>
          <w:spacing w:val="-4"/>
          <w:sz w:val="22"/>
        </w:rPr>
        <w:t xml:space="preserve"> </w:t>
      </w:r>
      <w:r w:rsidRPr="00FC6950">
        <w:rPr>
          <w:rFonts w:cstheme="minorHAnsi"/>
          <w:color w:val="auto"/>
          <w:sz w:val="22"/>
        </w:rPr>
        <w:t>tools</w:t>
      </w:r>
      <w:r w:rsidRPr="00FC6950">
        <w:rPr>
          <w:rFonts w:cstheme="minorHAnsi"/>
          <w:color w:val="auto"/>
          <w:spacing w:val="-4"/>
          <w:sz w:val="22"/>
        </w:rPr>
        <w:t xml:space="preserve"> </w:t>
      </w:r>
      <w:r w:rsidRPr="00FC6950">
        <w:rPr>
          <w:rFonts w:cstheme="minorHAnsi"/>
          <w:color w:val="auto"/>
          <w:sz w:val="22"/>
        </w:rPr>
        <w:t>to address wildlife concerns during a spill response in the Pribilof Islands, including priorities for response, contacts, expertise, facilities, and authorizations. The Pribilof Islands, including the communities of St.</w:t>
      </w:r>
    </w:p>
    <w:p w14:paraId="3372EC9F" w14:textId="77777777" w:rsidR="00EF766A" w:rsidRPr="00FC6950" w:rsidRDefault="00EF766A" w:rsidP="00EF766A">
      <w:pPr>
        <w:pStyle w:val="BodyText"/>
        <w:spacing w:before="1"/>
        <w:ind w:right="566"/>
        <w:rPr>
          <w:rFonts w:cstheme="minorHAnsi"/>
          <w:color w:val="auto"/>
          <w:sz w:val="22"/>
        </w:rPr>
      </w:pPr>
      <w:r w:rsidRPr="00FC6950">
        <w:rPr>
          <w:rFonts w:cstheme="minorHAnsi"/>
          <w:color w:val="auto"/>
          <w:sz w:val="22"/>
        </w:rPr>
        <w:t>Paul</w:t>
      </w:r>
      <w:r w:rsidRPr="00FC6950">
        <w:rPr>
          <w:rFonts w:cstheme="minorHAnsi"/>
          <w:color w:val="auto"/>
          <w:spacing w:val="-4"/>
          <w:sz w:val="22"/>
        </w:rPr>
        <w:t xml:space="preserve"> </w:t>
      </w:r>
      <w:r w:rsidRPr="00FC6950">
        <w:rPr>
          <w:rFonts w:cstheme="minorHAnsi"/>
          <w:color w:val="auto"/>
          <w:sz w:val="22"/>
        </w:rPr>
        <w:t>and</w:t>
      </w:r>
      <w:r w:rsidRPr="00FC6950">
        <w:rPr>
          <w:rFonts w:cstheme="minorHAnsi"/>
          <w:color w:val="auto"/>
          <w:spacing w:val="-4"/>
          <w:sz w:val="22"/>
        </w:rPr>
        <w:t xml:space="preserve"> </w:t>
      </w:r>
      <w:r w:rsidRPr="00FC6950">
        <w:rPr>
          <w:rFonts w:cstheme="minorHAnsi"/>
          <w:color w:val="auto"/>
          <w:sz w:val="22"/>
        </w:rPr>
        <w:t>St.</w:t>
      </w:r>
      <w:r w:rsidRPr="00FC6950">
        <w:rPr>
          <w:rFonts w:cstheme="minorHAnsi"/>
          <w:color w:val="auto"/>
          <w:spacing w:val="-2"/>
          <w:sz w:val="22"/>
        </w:rPr>
        <w:t xml:space="preserve"> </w:t>
      </w:r>
      <w:r w:rsidRPr="00FC6950">
        <w:rPr>
          <w:rFonts w:cstheme="minorHAnsi"/>
          <w:color w:val="auto"/>
          <w:sz w:val="22"/>
        </w:rPr>
        <w:t>George,</w:t>
      </w:r>
      <w:r w:rsidRPr="00FC6950">
        <w:rPr>
          <w:rFonts w:cstheme="minorHAnsi"/>
          <w:color w:val="auto"/>
          <w:spacing w:val="-4"/>
          <w:sz w:val="22"/>
        </w:rPr>
        <w:t xml:space="preserve"> </w:t>
      </w:r>
      <w:r w:rsidRPr="00FC6950">
        <w:rPr>
          <w:rFonts w:cstheme="minorHAnsi"/>
          <w:color w:val="auto"/>
          <w:sz w:val="22"/>
        </w:rPr>
        <w:t>are</w:t>
      </w:r>
      <w:r w:rsidRPr="00FC6950">
        <w:rPr>
          <w:rFonts w:cstheme="minorHAnsi"/>
          <w:color w:val="auto"/>
          <w:spacing w:val="-3"/>
          <w:sz w:val="22"/>
        </w:rPr>
        <w:t xml:space="preserve"> </w:t>
      </w:r>
      <w:r w:rsidRPr="00FC6950">
        <w:rPr>
          <w:rFonts w:cstheme="minorHAnsi"/>
          <w:color w:val="auto"/>
          <w:sz w:val="22"/>
        </w:rPr>
        <w:t>located</w:t>
      </w:r>
      <w:r w:rsidRPr="00FC6950">
        <w:rPr>
          <w:rFonts w:cstheme="minorHAnsi"/>
          <w:color w:val="auto"/>
          <w:spacing w:val="-4"/>
          <w:sz w:val="22"/>
        </w:rPr>
        <w:t xml:space="preserve"> </w:t>
      </w:r>
      <w:r w:rsidRPr="00FC6950">
        <w:rPr>
          <w:rFonts w:cstheme="minorHAnsi"/>
          <w:color w:val="auto"/>
          <w:sz w:val="22"/>
        </w:rPr>
        <w:t>in</w:t>
      </w:r>
      <w:r w:rsidRPr="00FC6950">
        <w:rPr>
          <w:rFonts w:cstheme="minorHAnsi"/>
          <w:color w:val="auto"/>
          <w:spacing w:val="-3"/>
          <w:sz w:val="22"/>
        </w:rPr>
        <w:t xml:space="preserve"> </w:t>
      </w:r>
      <w:r w:rsidRPr="00FC6950">
        <w:rPr>
          <w:rFonts w:cstheme="minorHAnsi"/>
          <w:color w:val="auto"/>
          <w:sz w:val="22"/>
        </w:rPr>
        <w:t>the</w:t>
      </w:r>
      <w:r w:rsidRPr="00FC6950">
        <w:rPr>
          <w:rFonts w:cstheme="minorHAnsi"/>
          <w:color w:val="auto"/>
          <w:spacing w:val="-2"/>
          <w:sz w:val="22"/>
        </w:rPr>
        <w:t xml:space="preserve"> </w:t>
      </w:r>
      <w:r w:rsidRPr="00FC6950">
        <w:rPr>
          <w:rFonts w:cstheme="minorHAnsi"/>
          <w:color w:val="auto"/>
          <w:sz w:val="22"/>
        </w:rPr>
        <w:t>Bering</w:t>
      </w:r>
      <w:r w:rsidRPr="00FC6950">
        <w:rPr>
          <w:rFonts w:cstheme="minorHAnsi"/>
          <w:color w:val="auto"/>
          <w:spacing w:val="-4"/>
          <w:sz w:val="22"/>
        </w:rPr>
        <w:t xml:space="preserve"> </w:t>
      </w:r>
      <w:r w:rsidRPr="00FC6950">
        <w:rPr>
          <w:rFonts w:cstheme="minorHAnsi"/>
          <w:color w:val="auto"/>
          <w:sz w:val="22"/>
        </w:rPr>
        <w:t>Sea</w:t>
      </w:r>
      <w:r w:rsidRPr="00FC6950">
        <w:rPr>
          <w:rFonts w:cstheme="minorHAnsi"/>
          <w:color w:val="auto"/>
          <w:spacing w:val="-2"/>
          <w:sz w:val="22"/>
        </w:rPr>
        <w:t xml:space="preserve"> </w:t>
      </w:r>
      <w:r w:rsidRPr="00FC6950">
        <w:rPr>
          <w:rFonts w:cstheme="minorHAnsi"/>
          <w:color w:val="auto"/>
          <w:sz w:val="22"/>
        </w:rPr>
        <w:t>and</w:t>
      </w:r>
      <w:r w:rsidRPr="00FC6950">
        <w:rPr>
          <w:rFonts w:cstheme="minorHAnsi"/>
          <w:color w:val="auto"/>
          <w:spacing w:val="-4"/>
          <w:sz w:val="22"/>
        </w:rPr>
        <w:t xml:space="preserve"> </w:t>
      </w:r>
      <w:r w:rsidRPr="00FC6950">
        <w:rPr>
          <w:rFonts w:cstheme="minorHAnsi"/>
          <w:color w:val="auto"/>
          <w:sz w:val="22"/>
        </w:rPr>
        <w:t>are</w:t>
      </w:r>
      <w:r w:rsidRPr="00FC6950">
        <w:rPr>
          <w:rFonts w:cstheme="minorHAnsi"/>
          <w:color w:val="auto"/>
          <w:spacing w:val="-4"/>
          <w:sz w:val="22"/>
        </w:rPr>
        <w:t xml:space="preserve"> </w:t>
      </w:r>
      <w:r w:rsidRPr="00FC6950">
        <w:rPr>
          <w:rFonts w:cstheme="minorHAnsi"/>
          <w:color w:val="auto"/>
          <w:sz w:val="22"/>
        </w:rPr>
        <w:t>among</w:t>
      </w:r>
      <w:r w:rsidRPr="00FC6950">
        <w:rPr>
          <w:rFonts w:cstheme="minorHAnsi"/>
          <w:color w:val="auto"/>
          <w:spacing w:val="-3"/>
          <w:sz w:val="22"/>
        </w:rPr>
        <w:t xml:space="preserve"> </w:t>
      </w:r>
      <w:r w:rsidRPr="00FC6950">
        <w:rPr>
          <w:rFonts w:cstheme="minorHAnsi"/>
          <w:color w:val="auto"/>
          <w:sz w:val="22"/>
        </w:rPr>
        <w:t>the</w:t>
      </w:r>
      <w:r w:rsidRPr="00FC6950">
        <w:rPr>
          <w:rFonts w:cstheme="minorHAnsi"/>
          <w:color w:val="auto"/>
          <w:spacing w:val="-3"/>
          <w:sz w:val="22"/>
        </w:rPr>
        <w:t xml:space="preserve"> </w:t>
      </w:r>
      <w:r w:rsidRPr="00FC6950">
        <w:rPr>
          <w:rFonts w:cstheme="minorHAnsi"/>
          <w:color w:val="auto"/>
          <w:sz w:val="22"/>
        </w:rPr>
        <w:t>most</w:t>
      </w:r>
      <w:r w:rsidRPr="00FC6950">
        <w:rPr>
          <w:rFonts w:cstheme="minorHAnsi"/>
          <w:color w:val="auto"/>
          <w:spacing w:val="-4"/>
          <w:sz w:val="22"/>
        </w:rPr>
        <w:t xml:space="preserve"> </w:t>
      </w:r>
      <w:r w:rsidRPr="00FC6950">
        <w:rPr>
          <w:rFonts w:cstheme="minorHAnsi"/>
          <w:color w:val="auto"/>
          <w:sz w:val="22"/>
        </w:rPr>
        <w:t>environmentally</w:t>
      </w:r>
      <w:r w:rsidRPr="00FC6950">
        <w:rPr>
          <w:rFonts w:cstheme="minorHAnsi"/>
          <w:color w:val="auto"/>
          <w:spacing w:val="-3"/>
          <w:sz w:val="22"/>
        </w:rPr>
        <w:t xml:space="preserve"> </w:t>
      </w:r>
      <w:r w:rsidRPr="00FC6950">
        <w:rPr>
          <w:rFonts w:cstheme="minorHAnsi"/>
          <w:color w:val="auto"/>
          <w:sz w:val="22"/>
        </w:rPr>
        <w:t>sensitive areas in all of North America.</w:t>
      </w:r>
      <w:commentRangeEnd w:id="869"/>
      <w:r w:rsidRPr="00FC6950">
        <w:rPr>
          <w:rStyle w:val="CommentReference"/>
          <w:rFonts w:cstheme="minorHAnsi"/>
          <w:color w:val="auto"/>
          <w:sz w:val="22"/>
          <w:szCs w:val="22"/>
        </w:rPr>
        <w:commentReference w:id="869"/>
      </w:r>
    </w:p>
    <w:p w14:paraId="7411B522" w14:textId="4CEF7594" w:rsidR="005A31C6" w:rsidRPr="009F3294" w:rsidRDefault="005A31C6" w:rsidP="00FC6950">
      <w:pPr>
        <w:pStyle w:val="Heading3"/>
      </w:pPr>
      <w:bookmarkStart w:id="870" w:name="_Toc176790927"/>
      <w:r w:rsidRPr="009F3294">
        <w:t xml:space="preserve">5360 – </w:t>
      </w:r>
      <w:bookmarkEnd w:id="867"/>
      <w:bookmarkEnd w:id="868"/>
      <w:r w:rsidR="001A4B99" w:rsidRPr="009F3294">
        <w:t>Aligning of NRDA With Response</w:t>
      </w:r>
      <w:bookmarkEnd w:id="87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F766A" w:rsidRPr="009F3294" w14:paraId="08D9829E" w14:textId="77777777" w:rsidTr="00EF766A">
        <w:trPr>
          <w:trHeight w:val="423"/>
        </w:trPr>
        <w:tc>
          <w:tcPr>
            <w:tcW w:w="9350" w:type="dxa"/>
            <w:shd w:val="clear" w:color="auto" w:fill="D4DCE3"/>
          </w:tcPr>
          <w:bookmarkStart w:id="871" w:name="_Toc510616611"/>
          <w:bookmarkStart w:id="872" w:name="_Toc511137541"/>
          <w:bookmarkStart w:id="873" w:name="_Toc23963793"/>
          <w:commentRangeStart w:id="874"/>
          <w:p w14:paraId="59F43671" w14:textId="77777777" w:rsidR="00EF766A" w:rsidRPr="009F3294" w:rsidRDefault="00EF766A"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EF766A" w:rsidRPr="009F3294" w14:paraId="2CF45978" w14:textId="77777777" w:rsidTr="00EF766A">
        <w:trPr>
          <w:trHeight w:val="1068"/>
        </w:trPr>
        <w:tc>
          <w:tcPr>
            <w:tcW w:w="9350" w:type="dxa"/>
            <w:shd w:val="clear" w:color="auto" w:fill="D4DCE3"/>
          </w:tcPr>
          <w:p w14:paraId="1B749AA7" w14:textId="77777777" w:rsidR="00EF766A" w:rsidRPr="009F3294" w:rsidRDefault="00EF766A" w:rsidP="00856F12">
            <w:pPr>
              <w:pStyle w:val="TableParagraph"/>
              <w:spacing w:before="60" w:line="244" w:lineRule="exact"/>
              <w:rPr>
                <w:rFonts w:asciiTheme="minorHAnsi" w:hAnsiTheme="minorHAnsi" w:cstheme="minorHAnsi"/>
                <w:b/>
                <w:sz w:val="22"/>
                <w:szCs w:val="22"/>
              </w:rPr>
            </w:pPr>
            <w:r w:rsidRPr="009F3294">
              <w:rPr>
                <w:rFonts w:asciiTheme="minorHAnsi" w:hAnsiTheme="minorHAnsi" w:cstheme="minorHAnsi"/>
                <w:b/>
                <w:spacing w:val="-2"/>
                <w:sz w:val="22"/>
                <w:szCs w:val="22"/>
              </w:rPr>
              <w:t>Background</w:t>
            </w:r>
          </w:p>
          <w:p w14:paraId="635DB56F" w14:textId="77777777" w:rsidR="00EF766A" w:rsidRPr="009F3294" w:rsidRDefault="00EF766A" w:rsidP="00173BA8">
            <w:pPr>
              <w:pStyle w:val="TableParagraph"/>
              <w:widowControl w:val="0"/>
              <w:numPr>
                <w:ilvl w:val="0"/>
                <w:numId w:val="55"/>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Interior: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NRDAR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Primer</w:t>
            </w:r>
          </w:p>
          <w:p w14:paraId="1D064914" w14:textId="294EAA2A" w:rsidR="00EF766A" w:rsidRPr="009F3294" w:rsidRDefault="00EF766A" w:rsidP="00173BA8">
            <w:pPr>
              <w:pStyle w:val="TableParagraph"/>
              <w:widowControl w:val="0"/>
              <w:numPr>
                <w:ilvl w:val="0"/>
                <w:numId w:val="55"/>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NOAA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Office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w:t>
            </w:r>
            <w:r w:rsidR="009C7C4C">
              <w:rPr>
                <w:rFonts w:asciiTheme="minorHAnsi" w:hAnsiTheme="minorHAnsi" w:cstheme="minorHAnsi"/>
                <w:sz w:val="22"/>
                <w:szCs w:val="22"/>
              </w:rPr>
              <w:t>s</w:t>
            </w:r>
            <w:r w:rsidRPr="009F3294">
              <w:rPr>
                <w:rFonts w:asciiTheme="minorHAnsi" w:hAnsiTheme="minorHAnsi" w:cstheme="minorHAnsi"/>
                <w:sz w:val="22"/>
                <w:szCs w:val="22"/>
              </w:rPr>
              <w: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Restoration: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Natural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Resource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Damage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Assessment</w:t>
            </w:r>
          </w:p>
          <w:p w14:paraId="152E515F" w14:textId="77777777" w:rsidR="00EF766A" w:rsidRPr="009F3294" w:rsidRDefault="00EF766A" w:rsidP="00173BA8">
            <w:pPr>
              <w:pStyle w:val="TableParagraph"/>
              <w:widowControl w:val="0"/>
              <w:numPr>
                <w:ilvl w:val="0"/>
                <w:numId w:val="55"/>
              </w:numPr>
              <w:tabs>
                <w:tab w:val="left" w:pos="827"/>
              </w:tabs>
              <w:adjustRightInd/>
              <w:spacing w:line="235" w:lineRule="exact"/>
              <w:jc w:val="left"/>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tc>
      </w:tr>
    </w:tbl>
    <w:p w14:paraId="35190DA9" w14:textId="77777777" w:rsidR="00EF766A" w:rsidRPr="009F3294" w:rsidRDefault="00EF766A" w:rsidP="00EF766A">
      <w:pPr>
        <w:pStyle w:val="BodyText"/>
        <w:spacing w:before="61"/>
        <w:ind w:right="514"/>
        <w:rPr>
          <w:rFonts w:cstheme="minorHAnsi"/>
          <w:sz w:val="22"/>
        </w:rPr>
      </w:pPr>
      <w:r w:rsidRPr="009F3294">
        <w:rPr>
          <w:rFonts w:cstheme="minorHAnsi"/>
          <w:sz w:val="22"/>
        </w:rPr>
        <w:t>When oil spills or hazardous substance releases occur, state and federal agencies typically conduct or participate in emergency response activities to minimize impacts. The primary goals of emergency spill are to contain, control, and collect oil or hazardous substances to protect human health and the environment. Sometimes the extent of environmental damage requires further restoration. When this occurs, natural resource trustees from state and federal agencies may opt to conduct a NRDAR to restore injured resources. Authorities for natural resource trustees to conduct assessment and restoration activities are described in the NCP (40 CFR part 300); Clean Water Act (33 USC 1251-1376); Comprehensive</w:t>
      </w:r>
      <w:r w:rsidRPr="009F3294">
        <w:rPr>
          <w:rFonts w:cstheme="minorHAnsi"/>
          <w:spacing w:val="-3"/>
          <w:sz w:val="22"/>
        </w:rPr>
        <w:t xml:space="preserve"> </w:t>
      </w:r>
      <w:r w:rsidRPr="009F3294">
        <w:rPr>
          <w:rFonts w:cstheme="minorHAnsi"/>
          <w:sz w:val="22"/>
        </w:rPr>
        <w:t>Environmental</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Compensation,</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Liability</w:t>
      </w:r>
      <w:r w:rsidRPr="009F3294">
        <w:rPr>
          <w:rFonts w:cstheme="minorHAnsi"/>
          <w:spacing w:val="-3"/>
          <w:sz w:val="22"/>
        </w:rPr>
        <w:t xml:space="preserve"> </w:t>
      </w:r>
      <w:r w:rsidRPr="009F3294">
        <w:rPr>
          <w:rFonts w:cstheme="minorHAnsi"/>
          <w:sz w:val="22"/>
        </w:rPr>
        <w:t>Act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1980</w:t>
      </w:r>
      <w:r w:rsidRPr="009F3294">
        <w:rPr>
          <w:rFonts w:cstheme="minorHAnsi"/>
          <w:spacing w:val="-3"/>
          <w:sz w:val="22"/>
        </w:rPr>
        <w:t xml:space="preserve"> </w:t>
      </w:r>
      <w:r w:rsidRPr="009F3294">
        <w:rPr>
          <w:rFonts w:cstheme="minorHAnsi"/>
          <w:sz w:val="22"/>
        </w:rPr>
        <w:t>(42</w:t>
      </w:r>
      <w:r w:rsidRPr="009F3294">
        <w:rPr>
          <w:rFonts w:cstheme="minorHAnsi"/>
          <w:spacing w:val="-3"/>
          <w:sz w:val="22"/>
        </w:rPr>
        <w:t xml:space="preserve"> </w:t>
      </w:r>
      <w:r w:rsidRPr="009F3294">
        <w:rPr>
          <w:rFonts w:cstheme="minorHAnsi"/>
          <w:sz w:val="22"/>
        </w:rPr>
        <w:t>USC</w:t>
      </w:r>
      <w:r w:rsidRPr="009F3294">
        <w:rPr>
          <w:rFonts w:cstheme="minorHAnsi"/>
          <w:spacing w:val="-3"/>
          <w:sz w:val="22"/>
        </w:rPr>
        <w:t xml:space="preserve"> </w:t>
      </w:r>
      <w:r w:rsidRPr="009F3294">
        <w:rPr>
          <w:rFonts w:cstheme="minorHAnsi"/>
          <w:sz w:val="22"/>
        </w:rPr>
        <w:t>9601</w:t>
      </w:r>
      <w:r w:rsidRPr="009F3294">
        <w:rPr>
          <w:rFonts w:cstheme="minorHAnsi"/>
          <w:spacing w:val="-5"/>
          <w:sz w:val="22"/>
        </w:rPr>
        <w:t xml:space="preserve"> </w:t>
      </w:r>
      <w:r w:rsidRPr="009F3294">
        <w:rPr>
          <w:rFonts w:cstheme="minorHAnsi"/>
          <w:i/>
          <w:sz w:val="22"/>
        </w:rPr>
        <w:t>et</w:t>
      </w:r>
      <w:r w:rsidRPr="009F3294">
        <w:rPr>
          <w:rFonts w:cstheme="minorHAnsi"/>
          <w:i/>
          <w:spacing w:val="-3"/>
          <w:sz w:val="22"/>
        </w:rPr>
        <w:t xml:space="preserve"> </w:t>
      </w:r>
      <w:r w:rsidRPr="009F3294">
        <w:rPr>
          <w:rFonts w:cstheme="minorHAnsi"/>
          <w:i/>
          <w:sz w:val="22"/>
        </w:rPr>
        <w:t>seq.</w:t>
      </w:r>
      <w:r w:rsidRPr="009F3294">
        <w:rPr>
          <w:rFonts w:cstheme="minorHAnsi"/>
          <w:sz w:val="22"/>
        </w:rPr>
        <w:t>); and</w:t>
      </w:r>
      <w:r w:rsidRPr="009F3294">
        <w:rPr>
          <w:rFonts w:cstheme="minorHAnsi"/>
          <w:spacing w:val="-3"/>
          <w:sz w:val="22"/>
        </w:rPr>
        <w:t xml:space="preserve"> </w:t>
      </w:r>
      <w:r w:rsidRPr="009F3294">
        <w:rPr>
          <w:rFonts w:cstheme="minorHAnsi"/>
          <w:sz w:val="22"/>
        </w:rPr>
        <w:t>OPA</w:t>
      </w:r>
      <w:r w:rsidRPr="009F3294">
        <w:rPr>
          <w:rFonts w:cstheme="minorHAnsi"/>
          <w:spacing w:val="-2"/>
          <w:sz w:val="22"/>
        </w:rPr>
        <w:t xml:space="preserve"> </w:t>
      </w:r>
      <w:r w:rsidRPr="009F3294">
        <w:rPr>
          <w:rFonts w:cstheme="minorHAnsi"/>
          <w:sz w:val="22"/>
        </w:rPr>
        <w:t>90</w:t>
      </w:r>
      <w:r w:rsidRPr="009F3294">
        <w:rPr>
          <w:rFonts w:cstheme="minorHAnsi"/>
          <w:spacing w:val="-3"/>
          <w:sz w:val="22"/>
        </w:rPr>
        <w:t xml:space="preserve"> </w:t>
      </w:r>
      <w:r w:rsidRPr="009F3294">
        <w:rPr>
          <w:rFonts w:cstheme="minorHAnsi"/>
          <w:sz w:val="22"/>
        </w:rPr>
        <w:t>(33</w:t>
      </w:r>
      <w:r w:rsidRPr="009F3294">
        <w:rPr>
          <w:rFonts w:cstheme="minorHAnsi"/>
          <w:spacing w:val="-3"/>
          <w:sz w:val="22"/>
        </w:rPr>
        <w:t xml:space="preserve"> </w:t>
      </w:r>
      <w:r w:rsidRPr="009F3294">
        <w:rPr>
          <w:rFonts w:cstheme="minorHAnsi"/>
          <w:sz w:val="22"/>
        </w:rPr>
        <w:t>USC</w:t>
      </w:r>
      <w:r w:rsidRPr="009F3294">
        <w:rPr>
          <w:rFonts w:cstheme="minorHAnsi"/>
          <w:spacing w:val="-3"/>
          <w:sz w:val="22"/>
        </w:rPr>
        <w:t xml:space="preserve"> </w:t>
      </w:r>
      <w:r w:rsidRPr="009F3294">
        <w:rPr>
          <w:rFonts w:cstheme="minorHAnsi"/>
          <w:sz w:val="22"/>
        </w:rPr>
        <w:t>2701</w:t>
      </w:r>
      <w:r w:rsidRPr="009F3294">
        <w:rPr>
          <w:rFonts w:cstheme="minorHAnsi"/>
          <w:spacing w:val="-1"/>
          <w:sz w:val="22"/>
        </w:rPr>
        <w:t xml:space="preserve"> </w:t>
      </w:r>
      <w:r w:rsidRPr="009F3294">
        <w:rPr>
          <w:rFonts w:cstheme="minorHAnsi"/>
          <w:i/>
          <w:sz w:val="22"/>
        </w:rPr>
        <w:t>et</w:t>
      </w:r>
      <w:r w:rsidRPr="009F3294">
        <w:rPr>
          <w:rFonts w:cstheme="minorHAnsi"/>
          <w:i/>
          <w:spacing w:val="-2"/>
          <w:sz w:val="22"/>
        </w:rPr>
        <w:t xml:space="preserve"> </w:t>
      </w:r>
      <w:r w:rsidRPr="009F3294">
        <w:rPr>
          <w:rFonts w:cstheme="minorHAnsi"/>
          <w:i/>
          <w:sz w:val="22"/>
        </w:rPr>
        <w:t>seq.</w:t>
      </w:r>
      <w:r w:rsidRPr="009F3294">
        <w:rPr>
          <w:rFonts w:cstheme="minorHAnsi"/>
          <w:sz w:val="22"/>
        </w:rPr>
        <w:t>).</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authority</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pursue</w:t>
      </w:r>
      <w:r w:rsidRPr="009F3294">
        <w:rPr>
          <w:rFonts w:cstheme="minorHAnsi"/>
          <w:spacing w:val="-1"/>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person</w:t>
      </w:r>
      <w:r w:rsidRPr="009F3294">
        <w:rPr>
          <w:rFonts w:cstheme="minorHAnsi"/>
          <w:spacing w:val="-3"/>
          <w:sz w:val="22"/>
        </w:rPr>
        <w:t xml:space="preserve"> </w:t>
      </w:r>
      <w:r w:rsidRPr="009F3294">
        <w:rPr>
          <w:rFonts w:cstheme="minorHAnsi"/>
          <w:sz w:val="22"/>
        </w:rPr>
        <w:t>who</w:t>
      </w:r>
      <w:r w:rsidRPr="009F3294">
        <w:rPr>
          <w:rFonts w:cstheme="minorHAnsi"/>
          <w:spacing w:val="-2"/>
          <w:sz w:val="22"/>
        </w:rPr>
        <w:t xml:space="preserve"> </w:t>
      </w:r>
      <w:r w:rsidRPr="009F3294">
        <w:rPr>
          <w:rFonts w:cstheme="minorHAnsi"/>
          <w:sz w:val="22"/>
        </w:rPr>
        <w:t>injures</w:t>
      </w:r>
      <w:r w:rsidRPr="009F3294">
        <w:rPr>
          <w:rFonts w:cstheme="minorHAnsi"/>
          <w:spacing w:val="-3"/>
          <w:sz w:val="22"/>
        </w:rPr>
        <w:t xml:space="preserve"> </w:t>
      </w:r>
      <w:r w:rsidRPr="009F3294">
        <w:rPr>
          <w:rFonts w:cstheme="minorHAnsi"/>
          <w:sz w:val="22"/>
        </w:rPr>
        <w:t>or degrades the</w:t>
      </w:r>
      <w:r w:rsidRPr="009F3294">
        <w:rPr>
          <w:rFonts w:cstheme="minorHAnsi"/>
          <w:spacing w:val="40"/>
          <w:sz w:val="22"/>
        </w:rPr>
        <w:t xml:space="preserve"> </w:t>
      </w:r>
      <w:r w:rsidRPr="009F3294">
        <w:rPr>
          <w:rFonts w:cstheme="minorHAnsi"/>
          <w:sz w:val="22"/>
        </w:rPr>
        <w:t>environment of the state under AS 46.03.780 Liability for Restoration.</w:t>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EF766A" w:rsidRPr="009F3294" w14:paraId="4EF8DAB3" w14:textId="77777777" w:rsidTr="00856F12">
        <w:trPr>
          <w:trHeight w:val="323"/>
        </w:trPr>
        <w:tc>
          <w:tcPr>
            <w:tcW w:w="9350" w:type="dxa"/>
            <w:gridSpan w:val="2"/>
            <w:shd w:val="clear" w:color="auto" w:fill="D4DCE3"/>
          </w:tcPr>
          <w:p w14:paraId="5E1461CD"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Typical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NRDAR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Trustee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Agencies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Alaska*</w:t>
            </w:r>
          </w:p>
        </w:tc>
      </w:tr>
      <w:tr w:rsidR="00EF766A" w:rsidRPr="009F3294" w14:paraId="573F66FB" w14:textId="77777777" w:rsidTr="00856F12">
        <w:trPr>
          <w:trHeight w:val="324"/>
        </w:trPr>
        <w:tc>
          <w:tcPr>
            <w:tcW w:w="4675" w:type="dxa"/>
          </w:tcPr>
          <w:p w14:paraId="3BEAEE14"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Fish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Wildlife</w:t>
            </w:r>
            <w:r w:rsidRPr="009F3294">
              <w:rPr>
                <w:rFonts w:asciiTheme="minorHAnsi" w:hAnsiTheme="minorHAnsi" w:cstheme="minorHAnsi"/>
                <w:spacing w:val="-2"/>
                <w:sz w:val="22"/>
                <w:szCs w:val="22"/>
              </w:rPr>
              <w:t xml:space="preserve"> Service</w:t>
            </w:r>
          </w:p>
        </w:tc>
        <w:tc>
          <w:tcPr>
            <w:tcW w:w="4675" w:type="dxa"/>
          </w:tcPr>
          <w:p w14:paraId="3EBC4211" w14:textId="77777777" w:rsidR="00EF766A" w:rsidRPr="009F3294" w:rsidRDefault="00EF766A"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Natural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Resources</w:t>
            </w:r>
          </w:p>
        </w:tc>
      </w:tr>
      <w:tr w:rsidR="00EF766A" w:rsidRPr="009F3294" w14:paraId="13725E8A" w14:textId="77777777" w:rsidTr="00856F12">
        <w:trPr>
          <w:trHeight w:val="323"/>
        </w:trPr>
        <w:tc>
          <w:tcPr>
            <w:tcW w:w="4675" w:type="dxa"/>
          </w:tcPr>
          <w:p w14:paraId="365E9F19"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National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Oceanic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Atmospheric</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Administration</w:t>
            </w:r>
          </w:p>
        </w:tc>
        <w:tc>
          <w:tcPr>
            <w:tcW w:w="4675" w:type="dxa"/>
          </w:tcPr>
          <w:p w14:paraId="670A5BD8"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National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Park</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Service</w:t>
            </w:r>
          </w:p>
        </w:tc>
      </w:tr>
      <w:tr w:rsidR="00EF766A" w:rsidRPr="009F3294" w14:paraId="77A476FF" w14:textId="77777777" w:rsidTr="00856F12">
        <w:trPr>
          <w:trHeight w:val="324"/>
        </w:trPr>
        <w:tc>
          <w:tcPr>
            <w:tcW w:w="4675" w:type="dxa"/>
          </w:tcPr>
          <w:p w14:paraId="25A18B48"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Environmental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Conservation</w:t>
            </w:r>
          </w:p>
        </w:tc>
        <w:tc>
          <w:tcPr>
            <w:tcW w:w="4675" w:type="dxa"/>
          </w:tcPr>
          <w:p w14:paraId="41691702" w14:textId="77777777" w:rsidR="00EF766A" w:rsidRPr="009F3294" w:rsidRDefault="00EF766A"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Bureau</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Land</w:t>
            </w:r>
            <w:r w:rsidRPr="009F3294">
              <w:rPr>
                <w:rFonts w:asciiTheme="minorHAnsi" w:hAnsiTheme="minorHAnsi" w:cstheme="minorHAnsi"/>
                <w:spacing w:val="-2"/>
                <w:sz w:val="22"/>
                <w:szCs w:val="22"/>
              </w:rPr>
              <w:t xml:space="preserve"> Management</w:t>
            </w:r>
          </w:p>
        </w:tc>
      </w:tr>
      <w:tr w:rsidR="00EF766A" w:rsidRPr="009F3294" w14:paraId="771ABEC9" w14:textId="77777777" w:rsidTr="00856F12">
        <w:trPr>
          <w:trHeight w:val="323"/>
        </w:trPr>
        <w:tc>
          <w:tcPr>
            <w:tcW w:w="4675" w:type="dxa"/>
          </w:tcPr>
          <w:p w14:paraId="7B761B94" w14:textId="77777777" w:rsidR="00EF766A" w:rsidRPr="009F3294" w:rsidRDefault="00EF766A"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Fish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Game</w:t>
            </w:r>
          </w:p>
        </w:tc>
        <w:tc>
          <w:tcPr>
            <w:tcW w:w="4675" w:type="dxa"/>
          </w:tcPr>
          <w:p w14:paraId="7D0D0236" w14:textId="77777777" w:rsidR="00EF766A" w:rsidRPr="009F3294" w:rsidRDefault="00EF766A"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Bureau</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Indian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Affairs</w:t>
            </w:r>
          </w:p>
        </w:tc>
      </w:tr>
      <w:tr w:rsidR="00EF766A" w:rsidRPr="009F3294" w14:paraId="0E471AF7" w14:textId="77777777" w:rsidTr="00856F12">
        <w:trPr>
          <w:trHeight w:val="324"/>
        </w:trPr>
        <w:tc>
          <w:tcPr>
            <w:tcW w:w="4675" w:type="dxa"/>
          </w:tcPr>
          <w:p w14:paraId="581617E2" w14:textId="77777777" w:rsidR="00EF766A" w:rsidRPr="009F3294" w:rsidRDefault="00EF766A"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Law</w:t>
            </w:r>
          </w:p>
        </w:tc>
        <w:tc>
          <w:tcPr>
            <w:tcW w:w="4675" w:type="dxa"/>
          </w:tcPr>
          <w:p w14:paraId="629F2479" w14:textId="77777777" w:rsidR="00EF766A" w:rsidRPr="009F3294" w:rsidRDefault="00EF766A"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Forest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Service</w:t>
            </w:r>
          </w:p>
        </w:tc>
      </w:tr>
    </w:tbl>
    <w:p w14:paraId="58E22383" w14:textId="77777777" w:rsidR="00EF766A" w:rsidRPr="009F3294" w:rsidRDefault="00EF766A" w:rsidP="00FD43C2">
      <w:pPr>
        <w:spacing w:before="84"/>
        <w:ind w:left="759" w:right="566"/>
        <w:rPr>
          <w:rFonts w:cstheme="minorHAnsi"/>
        </w:rPr>
      </w:pPr>
      <w:r w:rsidRPr="009F3294">
        <w:rPr>
          <w:rFonts w:cstheme="minorHAnsi"/>
        </w:rPr>
        <w:t>Note:</w:t>
      </w:r>
      <w:r w:rsidRPr="009F3294">
        <w:rPr>
          <w:rFonts w:cstheme="minorHAnsi"/>
          <w:spacing w:val="-2"/>
        </w:rPr>
        <w:t xml:space="preserve"> </w:t>
      </w:r>
      <w:r w:rsidRPr="009F3294">
        <w:rPr>
          <w:rFonts w:cstheme="minorHAnsi"/>
        </w:rPr>
        <w:t>Participation</w:t>
      </w:r>
      <w:r w:rsidRPr="009F3294">
        <w:rPr>
          <w:rFonts w:cstheme="minorHAnsi"/>
          <w:spacing w:val="-2"/>
        </w:rPr>
        <w:t xml:space="preserve"> </w:t>
      </w:r>
      <w:r w:rsidRPr="009F3294">
        <w:rPr>
          <w:rFonts w:cstheme="minorHAnsi"/>
        </w:rPr>
        <w:t>by</w:t>
      </w:r>
      <w:r w:rsidRPr="009F3294">
        <w:rPr>
          <w:rFonts w:cstheme="minorHAnsi"/>
          <w:spacing w:val="-2"/>
        </w:rPr>
        <w:t xml:space="preserve"> </w:t>
      </w:r>
      <w:r w:rsidRPr="009F3294">
        <w:rPr>
          <w:rFonts w:cstheme="minorHAnsi"/>
        </w:rPr>
        <w:t>a</w:t>
      </w:r>
      <w:r w:rsidRPr="009F3294">
        <w:rPr>
          <w:rFonts w:cstheme="minorHAnsi"/>
          <w:spacing w:val="-2"/>
        </w:rPr>
        <w:t xml:space="preserve"> </w:t>
      </w:r>
      <w:r w:rsidRPr="009F3294">
        <w:rPr>
          <w:rFonts w:cstheme="minorHAnsi"/>
        </w:rPr>
        <w:t>specific</w:t>
      </w:r>
      <w:r w:rsidRPr="009F3294">
        <w:rPr>
          <w:rFonts w:cstheme="minorHAnsi"/>
          <w:spacing w:val="-2"/>
        </w:rPr>
        <w:t xml:space="preserve"> </w:t>
      </w:r>
      <w:r w:rsidRPr="009F3294">
        <w:rPr>
          <w:rFonts w:cstheme="minorHAnsi"/>
        </w:rPr>
        <w:t>agency</w:t>
      </w:r>
      <w:r w:rsidRPr="009F3294">
        <w:rPr>
          <w:rFonts w:cstheme="minorHAnsi"/>
          <w:spacing w:val="-2"/>
        </w:rPr>
        <w:t xml:space="preserve"> </w:t>
      </w:r>
      <w:r w:rsidRPr="009F3294">
        <w:rPr>
          <w:rFonts w:cstheme="minorHAnsi"/>
        </w:rPr>
        <w:t>in</w:t>
      </w:r>
      <w:r w:rsidRPr="009F3294">
        <w:rPr>
          <w:rFonts w:cstheme="minorHAnsi"/>
          <w:spacing w:val="-2"/>
        </w:rPr>
        <w:t xml:space="preserve"> </w:t>
      </w:r>
      <w:r w:rsidRPr="009F3294">
        <w:rPr>
          <w:rFonts w:cstheme="minorHAnsi"/>
        </w:rPr>
        <w:t>NRDAR</w:t>
      </w:r>
      <w:r w:rsidRPr="009F3294">
        <w:rPr>
          <w:rFonts w:cstheme="minorHAnsi"/>
          <w:spacing w:val="-3"/>
        </w:rPr>
        <w:t xml:space="preserve"> </w:t>
      </w:r>
      <w:r w:rsidRPr="009F3294">
        <w:rPr>
          <w:rFonts w:cstheme="minorHAnsi"/>
        </w:rPr>
        <w:t>depends</w:t>
      </w:r>
      <w:r w:rsidRPr="009F3294">
        <w:rPr>
          <w:rFonts w:cstheme="minorHAnsi"/>
          <w:spacing w:val="-3"/>
        </w:rPr>
        <w:t xml:space="preserve"> </w:t>
      </w:r>
      <w:r w:rsidRPr="009F3294">
        <w:rPr>
          <w:rFonts w:cstheme="minorHAnsi"/>
        </w:rPr>
        <w:t>on</w:t>
      </w:r>
      <w:r w:rsidRPr="009F3294">
        <w:rPr>
          <w:rFonts w:cstheme="minorHAnsi"/>
          <w:spacing w:val="-2"/>
        </w:rPr>
        <w:t xml:space="preserve"> </w:t>
      </w:r>
      <w:r w:rsidRPr="009F3294">
        <w:rPr>
          <w:rFonts w:cstheme="minorHAnsi"/>
        </w:rPr>
        <w:t>whether</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spill</w:t>
      </w:r>
      <w:r w:rsidRPr="009F3294">
        <w:rPr>
          <w:rFonts w:cstheme="minorHAnsi"/>
          <w:spacing w:val="-2"/>
        </w:rPr>
        <w:t xml:space="preserve"> </w:t>
      </w:r>
      <w:r w:rsidRPr="009F3294">
        <w:rPr>
          <w:rFonts w:cstheme="minorHAnsi"/>
        </w:rPr>
        <w:t>affects</w:t>
      </w:r>
      <w:r w:rsidRPr="009F3294">
        <w:rPr>
          <w:rFonts w:cstheme="minorHAnsi"/>
          <w:spacing w:val="-2"/>
        </w:rPr>
        <w:t xml:space="preserve"> </w:t>
      </w:r>
      <w:r w:rsidRPr="009F3294">
        <w:rPr>
          <w:rFonts w:cstheme="minorHAnsi"/>
        </w:rPr>
        <w:t>(or</w:t>
      </w:r>
      <w:r w:rsidRPr="009F3294">
        <w:rPr>
          <w:rFonts w:cstheme="minorHAnsi"/>
          <w:spacing w:val="-3"/>
        </w:rPr>
        <w:t xml:space="preserve"> </w:t>
      </w:r>
      <w:r w:rsidRPr="009F3294">
        <w:rPr>
          <w:rFonts w:cstheme="minorHAnsi"/>
        </w:rPr>
        <w:t>is</w:t>
      </w:r>
      <w:r w:rsidRPr="009F3294">
        <w:rPr>
          <w:rFonts w:cstheme="minorHAnsi"/>
          <w:spacing w:val="-2"/>
        </w:rPr>
        <w:t xml:space="preserve"> </w:t>
      </w:r>
      <w:r w:rsidRPr="009F3294">
        <w:rPr>
          <w:rFonts w:cstheme="minorHAnsi"/>
        </w:rPr>
        <w:t>likely</w:t>
      </w:r>
      <w:r w:rsidRPr="009F3294">
        <w:rPr>
          <w:rFonts w:cstheme="minorHAnsi"/>
          <w:spacing w:val="-2"/>
        </w:rPr>
        <w:t xml:space="preserve"> </w:t>
      </w:r>
      <w:r w:rsidRPr="009F3294">
        <w:rPr>
          <w:rFonts w:cstheme="minorHAnsi"/>
        </w:rPr>
        <w:t>to</w:t>
      </w:r>
      <w:r w:rsidRPr="009F3294">
        <w:rPr>
          <w:rFonts w:cstheme="minorHAnsi"/>
          <w:spacing w:val="-2"/>
        </w:rPr>
        <w:t xml:space="preserve"> </w:t>
      </w:r>
      <w:r w:rsidRPr="009F3294">
        <w:rPr>
          <w:rFonts w:cstheme="minorHAnsi"/>
        </w:rPr>
        <w:t>affect)</w:t>
      </w:r>
      <w:r w:rsidRPr="009F3294">
        <w:rPr>
          <w:rFonts w:cstheme="minorHAnsi"/>
          <w:spacing w:val="-2"/>
        </w:rPr>
        <w:t xml:space="preserve"> </w:t>
      </w:r>
      <w:r w:rsidRPr="009F3294">
        <w:rPr>
          <w:rFonts w:cstheme="minorHAnsi"/>
        </w:rPr>
        <w:t>natural</w:t>
      </w:r>
      <w:r w:rsidRPr="009F3294">
        <w:rPr>
          <w:rFonts w:cstheme="minorHAnsi"/>
          <w:spacing w:val="-3"/>
        </w:rPr>
        <w:t xml:space="preserve"> </w:t>
      </w:r>
      <w:r w:rsidRPr="009F3294">
        <w:rPr>
          <w:rFonts w:cstheme="minorHAnsi"/>
        </w:rPr>
        <w:t>resources under its jurisdiction. For spills under OPA 90, incident-specific NRDAR Trustees can include other state and federal agencies that</w:t>
      </w:r>
      <w:r w:rsidRPr="009F3294">
        <w:rPr>
          <w:rFonts w:cstheme="minorHAnsi"/>
          <w:spacing w:val="-3"/>
        </w:rPr>
        <w:t xml:space="preserve"> </w:t>
      </w:r>
      <w:r w:rsidRPr="009F3294">
        <w:rPr>
          <w:rFonts w:cstheme="minorHAnsi"/>
        </w:rPr>
        <w:t>own,</w:t>
      </w:r>
      <w:r w:rsidRPr="009F3294">
        <w:rPr>
          <w:rFonts w:cstheme="minorHAnsi"/>
          <w:spacing w:val="-3"/>
        </w:rPr>
        <w:t xml:space="preserve"> </w:t>
      </w:r>
      <w:r w:rsidRPr="009F3294">
        <w:rPr>
          <w:rFonts w:cstheme="minorHAnsi"/>
        </w:rPr>
        <w:t>manage,</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control</w:t>
      </w:r>
      <w:r w:rsidRPr="009F3294">
        <w:rPr>
          <w:rFonts w:cstheme="minorHAnsi"/>
          <w:spacing w:val="-3"/>
        </w:rPr>
        <w:t xml:space="preserve"> </w:t>
      </w:r>
      <w:r w:rsidRPr="009F3294">
        <w:rPr>
          <w:rFonts w:cstheme="minorHAnsi"/>
        </w:rPr>
        <w:t>natural</w:t>
      </w:r>
      <w:r w:rsidRPr="009F3294">
        <w:rPr>
          <w:rFonts w:cstheme="minorHAnsi"/>
          <w:spacing w:val="-3"/>
        </w:rPr>
        <w:t xml:space="preserve"> </w:t>
      </w:r>
      <w:r w:rsidRPr="009F3294">
        <w:rPr>
          <w:rFonts w:cstheme="minorHAnsi"/>
        </w:rPr>
        <w:t>resources;</w:t>
      </w:r>
      <w:r w:rsidRPr="009F3294">
        <w:rPr>
          <w:rFonts w:cstheme="minorHAnsi"/>
          <w:spacing w:val="-2"/>
        </w:rPr>
        <w:t xml:space="preserve"> </w:t>
      </w:r>
      <w:r w:rsidRPr="009F3294">
        <w:rPr>
          <w:rFonts w:cstheme="minorHAnsi"/>
        </w:rPr>
        <w:t>federally</w:t>
      </w:r>
      <w:r w:rsidRPr="009F3294">
        <w:rPr>
          <w:rFonts w:cstheme="minorHAnsi"/>
          <w:spacing w:val="-2"/>
        </w:rPr>
        <w:t xml:space="preserve"> </w:t>
      </w:r>
      <w:r w:rsidRPr="009F3294">
        <w:rPr>
          <w:rFonts w:cstheme="minorHAnsi"/>
        </w:rPr>
        <w:t>recognized</w:t>
      </w:r>
      <w:r w:rsidRPr="009F3294">
        <w:rPr>
          <w:rFonts w:cstheme="minorHAnsi"/>
          <w:spacing w:val="-2"/>
        </w:rPr>
        <w:t xml:space="preserve"> </w:t>
      </w:r>
      <w:r w:rsidRPr="009F3294">
        <w:rPr>
          <w:rFonts w:cstheme="minorHAnsi"/>
        </w:rPr>
        <w:t>tribes</w:t>
      </w:r>
      <w:r w:rsidRPr="009F3294">
        <w:rPr>
          <w:rFonts w:cstheme="minorHAnsi"/>
          <w:spacing w:val="-2"/>
        </w:rPr>
        <w:t xml:space="preserve"> </w:t>
      </w:r>
      <w:r w:rsidRPr="009F3294">
        <w:rPr>
          <w:rFonts w:cstheme="minorHAnsi"/>
        </w:rPr>
        <w:t>that</w:t>
      </w:r>
      <w:r w:rsidRPr="009F3294">
        <w:rPr>
          <w:rFonts w:cstheme="minorHAnsi"/>
          <w:spacing w:val="-3"/>
        </w:rPr>
        <w:t xml:space="preserve"> </w:t>
      </w:r>
      <w:r w:rsidRPr="009F3294">
        <w:rPr>
          <w:rFonts w:cstheme="minorHAnsi"/>
        </w:rPr>
        <w:t>have</w:t>
      </w:r>
      <w:r w:rsidRPr="009F3294">
        <w:rPr>
          <w:rFonts w:cstheme="minorHAnsi"/>
          <w:spacing w:val="-2"/>
        </w:rPr>
        <w:t xml:space="preserve"> </w:t>
      </w:r>
      <w:r w:rsidRPr="009F3294">
        <w:rPr>
          <w:rFonts w:cstheme="minorHAnsi"/>
        </w:rPr>
        <w:t>governmental</w:t>
      </w:r>
      <w:r w:rsidRPr="009F3294">
        <w:rPr>
          <w:rFonts w:cstheme="minorHAnsi"/>
          <w:spacing w:val="-3"/>
        </w:rPr>
        <w:t xml:space="preserve"> </w:t>
      </w:r>
      <w:r w:rsidRPr="009F3294">
        <w:rPr>
          <w:rFonts w:cstheme="minorHAnsi"/>
        </w:rPr>
        <w:t>authority</w:t>
      </w:r>
      <w:r w:rsidRPr="009F3294">
        <w:rPr>
          <w:rFonts w:cstheme="minorHAnsi"/>
          <w:spacing w:val="-2"/>
        </w:rPr>
        <w:t xml:space="preserve"> </w:t>
      </w:r>
      <w:r w:rsidRPr="009F3294">
        <w:rPr>
          <w:rFonts w:cstheme="minorHAnsi"/>
        </w:rPr>
        <w:t>over</w:t>
      </w:r>
      <w:r w:rsidRPr="009F3294">
        <w:rPr>
          <w:rFonts w:cstheme="minorHAnsi"/>
          <w:spacing w:val="-1"/>
        </w:rPr>
        <w:t xml:space="preserve"> </w:t>
      </w:r>
      <w:r w:rsidRPr="009F3294">
        <w:rPr>
          <w:rFonts w:cstheme="minorHAnsi"/>
        </w:rPr>
        <w:t>lands;</w:t>
      </w:r>
      <w:r w:rsidRPr="009F3294">
        <w:rPr>
          <w:rFonts w:cstheme="minorHAnsi"/>
          <w:spacing w:val="-2"/>
        </w:rPr>
        <w:t xml:space="preserve"> </w:t>
      </w:r>
      <w:r w:rsidRPr="009F3294">
        <w:rPr>
          <w:rFonts w:cstheme="minorHAnsi"/>
        </w:rPr>
        <w:t>and foreign governments, depending on the spill location and resources affected.</w:t>
      </w:r>
    </w:p>
    <w:p w14:paraId="767931C0" w14:textId="77777777" w:rsidR="00EF766A" w:rsidRPr="009F3294" w:rsidRDefault="00EF766A" w:rsidP="00FD43C2">
      <w:pPr>
        <w:pStyle w:val="BodyText"/>
        <w:spacing w:before="119"/>
        <w:ind w:right="566"/>
        <w:rPr>
          <w:rFonts w:cstheme="minorHAnsi"/>
          <w:sz w:val="22"/>
        </w:rPr>
      </w:pPr>
      <w:r w:rsidRPr="009F3294">
        <w:rPr>
          <w:rFonts w:cstheme="minorHAnsi"/>
          <w:sz w:val="22"/>
        </w:rPr>
        <w:t>Not all spills require a NRDAR, and there are no quantitative thresholds for initiating NRDAR (e.g., no minimum amount of spilled product, no requirement for USCG involvement, and no prerequisite for shoreline</w:t>
      </w:r>
      <w:r w:rsidRPr="009F3294">
        <w:rPr>
          <w:rFonts w:cstheme="minorHAnsi"/>
          <w:spacing w:val="-4"/>
          <w:sz w:val="22"/>
        </w:rPr>
        <w:t xml:space="preserve"> </w:t>
      </w:r>
      <w:r w:rsidRPr="009F3294">
        <w:rPr>
          <w:rFonts w:cstheme="minorHAnsi"/>
          <w:sz w:val="22"/>
        </w:rPr>
        <w:t>impacts).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NRDAR</w:t>
      </w:r>
      <w:r w:rsidRPr="009F3294">
        <w:rPr>
          <w:rFonts w:cstheme="minorHAnsi"/>
          <w:spacing w:val="-4"/>
          <w:sz w:val="22"/>
        </w:rPr>
        <w:t xml:space="preserve"> </w:t>
      </w:r>
      <w:r w:rsidRPr="009F3294">
        <w:rPr>
          <w:rFonts w:cstheme="minorHAnsi"/>
          <w:sz w:val="22"/>
        </w:rPr>
        <w:t>Trustee</w:t>
      </w:r>
      <w:r w:rsidRPr="009F3294">
        <w:rPr>
          <w:rFonts w:cstheme="minorHAnsi"/>
          <w:spacing w:val="-3"/>
          <w:sz w:val="22"/>
        </w:rPr>
        <w:t xml:space="preserve"> </w:t>
      </w:r>
      <w:r w:rsidRPr="009F3294">
        <w:rPr>
          <w:rFonts w:cstheme="minorHAnsi"/>
          <w:sz w:val="22"/>
        </w:rPr>
        <w:t>Representatives</w:t>
      </w:r>
      <w:r w:rsidRPr="009F3294">
        <w:rPr>
          <w:rFonts w:cstheme="minorHAnsi"/>
          <w:spacing w:val="-4"/>
          <w:sz w:val="22"/>
        </w:rPr>
        <w:t xml:space="preserve"> </w:t>
      </w:r>
      <w:r w:rsidRPr="009F3294">
        <w:rPr>
          <w:rFonts w:cstheme="minorHAnsi"/>
          <w:sz w:val="22"/>
        </w:rPr>
        <w:t>decide</w:t>
      </w:r>
      <w:r w:rsidRPr="009F3294">
        <w:rPr>
          <w:rFonts w:cstheme="minorHAnsi"/>
          <w:spacing w:val="-4"/>
          <w:sz w:val="22"/>
        </w:rPr>
        <w:t xml:space="preserve"> </w:t>
      </w:r>
      <w:r w:rsidRPr="009F3294">
        <w:rPr>
          <w:rFonts w:cstheme="minorHAnsi"/>
          <w:sz w:val="22"/>
        </w:rPr>
        <w:t>if</w:t>
      </w:r>
      <w:r w:rsidRPr="009F3294">
        <w:rPr>
          <w:rFonts w:cstheme="minorHAnsi"/>
          <w:spacing w:val="-1"/>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when</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initiate</w:t>
      </w:r>
      <w:r w:rsidRPr="009F3294">
        <w:rPr>
          <w:rFonts w:cstheme="minorHAnsi"/>
          <w:spacing w:val="-3"/>
          <w:sz w:val="22"/>
        </w:rPr>
        <w:t xml:space="preserve"> </w:t>
      </w:r>
      <w:r w:rsidRPr="009F3294">
        <w:rPr>
          <w:rFonts w:cstheme="minorHAnsi"/>
          <w:sz w:val="22"/>
        </w:rPr>
        <w:t>NRDAR</w:t>
      </w:r>
      <w:r w:rsidRPr="009F3294">
        <w:rPr>
          <w:rFonts w:cstheme="minorHAnsi"/>
          <w:spacing w:val="-4"/>
          <w:sz w:val="22"/>
        </w:rPr>
        <w:t xml:space="preserve"> </w:t>
      </w:r>
      <w:r w:rsidRPr="009F3294">
        <w:rPr>
          <w:rFonts w:cstheme="minorHAnsi"/>
          <w:sz w:val="22"/>
        </w:rPr>
        <w:t>based</w:t>
      </w:r>
      <w:r w:rsidRPr="009F3294">
        <w:rPr>
          <w:rFonts w:cstheme="minorHAnsi"/>
          <w:spacing w:val="-3"/>
          <w:sz w:val="22"/>
        </w:rPr>
        <w:t xml:space="preserve"> </w:t>
      </w:r>
      <w:r w:rsidRPr="009F3294">
        <w:rPr>
          <w:rFonts w:cstheme="minorHAnsi"/>
          <w:sz w:val="22"/>
        </w:rPr>
        <w:t>on the nature of the spill and its actual or potential impacts to natural resources under their jurisdictions.</w:t>
      </w:r>
    </w:p>
    <w:p w14:paraId="227698CD" w14:textId="77777777" w:rsidR="00EF766A" w:rsidRPr="009F3294" w:rsidRDefault="00EF766A" w:rsidP="00FD43C2">
      <w:pPr>
        <w:pStyle w:val="BodyText"/>
        <w:spacing w:before="120"/>
        <w:ind w:right="490"/>
        <w:rPr>
          <w:rFonts w:cstheme="minorHAnsi"/>
          <w:sz w:val="22"/>
        </w:rPr>
      </w:pPr>
      <w:r w:rsidRPr="009F3294">
        <w:rPr>
          <w:rFonts w:cstheme="minorHAnsi"/>
          <w:sz w:val="22"/>
        </w:rPr>
        <w:t xml:space="preserve">If a Unified Command is established for a spill with NRDAR concerns, NRDAR Trustee agencies may collectively appoint a NRDAR Liaison (see the USCG Incident Management Handbook) to represent the NRDAR team in the Unified Command and serve as a conduit for information to/from the Unified Command. However, NRDAR activities are conducted under separate authority and funding from response activities, and the OSCs do not </w:t>
      </w:r>
      <w:r w:rsidRPr="009F3294">
        <w:rPr>
          <w:rFonts w:cstheme="minorHAnsi"/>
          <w:sz w:val="22"/>
        </w:rPr>
        <w:lastRenderedPageBreak/>
        <w:t>direct the NRDAR. The NRDAR Trustees and Unified Command personnel are expected to coordinate and share resources and information to maximize efficiencies and reduce duplication. Because NRDAR activities may overlap with the response activities, NRDAR activities must be coordinated with response actions to ensure data collection and analysis do not interfere with response</w:t>
      </w:r>
      <w:r w:rsidRPr="009F3294">
        <w:rPr>
          <w:rFonts w:cstheme="minorHAnsi"/>
          <w:spacing w:val="-4"/>
          <w:sz w:val="22"/>
        </w:rPr>
        <w:t xml:space="preserve"> </w:t>
      </w:r>
      <w:r w:rsidRPr="009F3294">
        <w:rPr>
          <w:rFonts w:cstheme="minorHAnsi"/>
          <w:sz w:val="22"/>
        </w:rPr>
        <w:t>actions.</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NRDAR</w:t>
      </w:r>
      <w:r w:rsidRPr="009F3294">
        <w:rPr>
          <w:rFonts w:cstheme="minorHAnsi"/>
          <w:spacing w:val="-4"/>
          <w:sz w:val="22"/>
        </w:rPr>
        <w:t xml:space="preserve"> </w:t>
      </w:r>
      <w:r w:rsidRPr="009F3294">
        <w:rPr>
          <w:rFonts w:cstheme="minorHAnsi"/>
          <w:sz w:val="22"/>
        </w:rPr>
        <w:t>field</w:t>
      </w:r>
      <w:r w:rsidRPr="009F3294">
        <w:rPr>
          <w:rFonts w:cstheme="minorHAnsi"/>
          <w:spacing w:val="-4"/>
          <w:sz w:val="22"/>
        </w:rPr>
        <w:t xml:space="preserve"> </w:t>
      </w:r>
      <w:r w:rsidRPr="009F3294">
        <w:rPr>
          <w:rFonts w:cstheme="minorHAnsi"/>
          <w:sz w:val="22"/>
        </w:rPr>
        <w:t>activities,</w:t>
      </w:r>
      <w:r w:rsidRPr="009F3294">
        <w:rPr>
          <w:rFonts w:cstheme="minorHAnsi"/>
          <w:spacing w:val="-4"/>
          <w:sz w:val="22"/>
        </w:rPr>
        <w:t xml:space="preserve"> </w:t>
      </w:r>
      <w:r w:rsidRPr="009F3294">
        <w:rPr>
          <w:rFonts w:cstheme="minorHAnsi"/>
          <w:sz w:val="22"/>
        </w:rPr>
        <w:t>particularly</w:t>
      </w:r>
      <w:r w:rsidRPr="009F3294">
        <w:rPr>
          <w:rFonts w:cstheme="minorHAnsi"/>
          <w:spacing w:val="-4"/>
          <w:sz w:val="22"/>
        </w:rPr>
        <w:t xml:space="preserve"> </w:t>
      </w:r>
      <w:r w:rsidRPr="009F3294">
        <w:rPr>
          <w:rFonts w:cstheme="minorHAnsi"/>
          <w:sz w:val="22"/>
        </w:rPr>
        <w:t>vessel</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aircraft</w:t>
      </w:r>
      <w:r w:rsidRPr="009F3294">
        <w:rPr>
          <w:rFonts w:cstheme="minorHAnsi"/>
          <w:spacing w:val="-4"/>
          <w:sz w:val="22"/>
        </w:rPr>
        <w:t xml:space="preserve"> </w:t>
      </w:r>
      <w:r w:rsidRPr="009F3294">
        <w:rPr>
          <w:rFonts w:cstheme="minorHAnsi"/>
          <w:sz w:val="22"/>
        </w:rPr>
        <w:t>use,</w:t>
      </w:r>
      <w:r w:rsidRPr="009F3294">
        <w:rPr>
          <w:rFonts w:cstheme="minorHAnsi"/>
          <w:spacing w:val="-2"/>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coordinated</w:t>
      </w:r>
      <w:r w:rsidRPr="009F3294">
        <w:rPr>
          <w:rFonts w:cstheme="minorHAnsi"/>
          <w:spacing w:val="-3"/>
          <w:sz w:val="22"/>
        </w:rPr>
        <w:t xml:space="preserve"> </w:t>
      </w:r>
      <w:r w:rsidRPr="009F3294">
        <w:rPr>
          <w:rFonts w:cstheme="minorHAnsi"/>
          <w:sz w:val="22"/>
        </w:rPr>
        <w:t>with the response agencies consistent with the NCP to ensure crew safety as well as site security. There may also be an obligation for NRDAR Trustees to consult under section 106 of the National Historic Preservation Act if ground-disturbing NRDAR activities are proposed. Costs associated with NRDAR are tracked and addressed separately from response costs. NRDAR studies and restoration efforts often continue beyond the conclusion of emergency response activities.</w:t>
      </w:r>
    </w:p>
    <w:p w14:paraId="3AD0A24D" w14:textId="77777777" w:rsidR="00EF766A" w:rsidRPr="009F3294" w:rsidRDefault="00EF766A" w:rsidP="00FD43C2">
      <w:pPr>
        <w:pStyle w:val="BodyText"/>
        <w:spacing w:before="121"/>
        <w:rPr>
          <w:rFonts w:cstheme="minorHAnsi"/>
          <w:sz w:val="22"/>
        </w:rPr>
      </w:pPr>
      <w:r w:rsidRPr="009F3294">
        <w:rPr>
          <w:rFonts w:cstheme="minorHAnsi"/>
          <w:sz w:val="22"/>
        </w:rPr>
        <w:t>NRDAR</w:t>
      </w:r>
      <w:r w:rsidRPr="009F3294">
        <w:rPr>
          <w:rFonts w:cstheme="minorHAnsi"/>
          <w:spacing w:val="-7"/>
          <w:sz w:val="22"/>
        </w:rPr>
        <w:t xml:space="preserve"> </w:t>
      </w:r>
      <w:r w:rsidRPr="009F3294">
        <w:rPr>
          <w:rFonts w:cstheme="minorHAnsi"/>
          <w:sz w:val="22"/>
        </w:rPr>
        <w:t>data</w:t>
      </w:r>
      <w:r w:rsidRPr="009F3294">
        <w:rPr>
          <w:rFonts w:cstheme="minorHAnsi"/>
          <w:spacing w:val="-4"/>
          <w:sz w:val="22"/>
        </w:rPr>
        <w:t xml:space="preserve"> </w:t>
      </w:r>
      <w:r w:rsidRPr="009F3294">
        <w:rPr>
          <w:rFonts w:cstheme="minorHAnsi"/>
          <w:sz w:val="22"/>
        </w:rPr>
        <w:t>and</w:t>
      </w:r>
      <w:r w:rsidRPr="009F3294">
        <w:rPr>
          <w:rFonts w:cstheme="minorHAnsi"/>
          <w:spacing w:val="-8"/>
          <w:sz w:val="22"/>
        </w:rPr>
        <w:t xml:space="preserve"> </w:t>
      </w:r>
      <w:r w:rsidRPr="009F3294">
        <w:rPr>
          <w:rFonts w:cstheme="minorHAnsi"/>
          <w:sz w:val="22"/>
        </w:rPr>
        <w:t>sampling</w:t>
      </w:r>
      <w:r w:rsidRPr="009F3294">
        <w:rPr>
          <w:rFonts w:cstheme="minorHAnsi"/>
          <w:spacing w:val="-6"/>
          <w:sz w:val="22"/>
        </w:rPr>
        <w:t xml:space="preserve"> </w:t>
      </w:r>
      <w:r w:rsidRPr="009F3294">
        <w:rPr>
          <w:rFonts w:cstheme="minorHAnsi"/>
          <w:sz w:val="22"/>
        </w:rPr>
        <w:t>needs</w:t>
      </w:r>
      <w:r w:rsidRPr="009F3294">
        <w:rPr>
          <w:rFonts w:cstheme="minorHAnsi"/>
          <w:spacing w:val="-7"/>
          <w:sz w:val="22"/>
        </w:rPr>
        <w:t xml:space="preserve"> </w:t>
      </w:r>
      <w:r w:rsidRPr="009F3294">
        <w:rPr>
          <w:rFonts w:cstheme="minorHAnsi"/>
          <w:sz w:val="22"/>
        </w:rPr>
        <w:t>may</w:t>
      </w:r>
      <w:r w:rsidRPr="009F3294">
        <w:rPr>
          <w:rFonts w:cstheme="minorHAnsi"/>
          <w:spacing w:val="-7"/>
          <w:sz w:val="22"/>
        </w:rPr>
        <w:t xml:space="preserve"> </w:t>
      </w:r>
      <w:r w:rsidRPr="009F3294">
        <w:rPr>
          <w:rFonts w:cstheme="minorHAnsi"/>
          <w:sz w:val="22"/>
        </w:rPr>
        <w:t>include</w:t>
      </w:r>
      <w:r w:rsidRPr="009F3294">
        <w:rPr>
          <w:rFonts w:cstheme="minorHAnsi"/>
          <w:spacing w:val="-8"/>
          <w:sz w:val="22"/>
        </w:rPr>
        <w:t xml:space="preserve"> </w:t>
      </w:r>
      <w:r w:rsidRPr="009F3294">
        <w:rPr>
          <w:rFonts w:cstheme="minorHAnsi"/>
          <w:sz w:val="22"/>
        </w:rPr>
        <w:t>(note</w:t>
      </w:r>
      <w:r w:rsidRPr="009F3294">
        <w:rPr>
          <w:rFonts w:cstheme="minorHAnsi"/>
          <w:spacing w:val="-5"/>
          <w:sz w:val="22"/>
        </w:rPr>
        <w:t xml:space="preserve"> </w:t>
      </w:r>
      <w:r w:rsidRPr="009F3294">
        <w:rPr>
          <w:rFonts w:cstheme="minorHAnsi"/>
          <w:sz w:val="22"/>
        </w:rPr>
        <w:t>that</w:t>
      </w:r>
      <w:r w:rsidRPr="009F3294">
        <w:rPr>
          <w:rFonts w:cstheme="minorHAnsi"/>
          <w:spacing w:val="-6"/>
          <w:sz w:val="22"/>
        </w:rPr>
        <w:t xml:space="preserve"> </w:t>
      </w:r>
      <w:r w:rsidRPr="009F3294">
        <w:rPr>
          <w:rFonts w:cstheme="minorHAnsi"/>
          <w:sz w:val="22"/>
        </w:rPr>
        <w:t>this</w:t>
      </w:r>
      <w:r w:rsidRPr="009F3294">
        <w:rPr>
          <w:rFonts w:cstheme="minorHAnsi"/>
          <w:spacing w:val="-8"/>
          <w:sz w:val="22"/>
        </w:rPr>
        <w:t xml:space="preserve"> </w:t>
      </w:r>
      <w:r w:rsidRPr="009F3294">
        <w:rPr>
          <w:rFonts w:cstheme="minorHAnsi"/>
          <w:sz w:val="22"/>
        </w:rPr>
        <w:t>is</w:t>
      </w:r>
      <w:r w:rsidRPr="009F3294">
        <w:rPr>
          <w:rFonts w:cstheme="minorHAnsi"/>
          <w:spacing w:val="-5"/>
          <w:sz w:val="22"/>
        </w:rPr>
        <w:t xml:space="preserve"> </w:t>
      </w:r>
      <w:r w:rsidRPr="009F3294">
        <w:rPr>
          <w:rFonts w:cstheme="minorHAnsi"/>
          <w:sz w:val="22"/>
        </w:rPr>
        <w:t>not</w:t>
      </w:r>
      <w:r w:rsidRPr="009F3294">
        <w:rPr>
          <w:rFonts w:cstheme="minorHAnsi"/>
          <w:spacing w:val="-7"/>
          <w:sz w:val="22"/>
        </w:rPr>
        <w:t xml:space="preserve"> </w:t>
      </w:r>
      <w:r w:rsidRPr="009F3294">
        <w:rPr>
          <w:rFonts w:cstheme="minorHAnsi"/>
          <w:sz w:val="22"/>
        </w:rPr>
        <w:t>a</w:t>
      </w:r>
      <w:r w:rsidRPr="009F3294">
        <w:rPr>
          <w:rFonts w:cstheme="minorHAnsi"/>
          <w:spacing w:val="-6"/>
          <w:sz w:val="22"/>
        </w:rPr>
        <w:t xml:space="preserve"> </w:t>
      </w:r>
      <w:r w:rsidRPr="009F3294">
        <w:rPr>
          <w:rFonts w:cstheme="minorHAnsi"/>
          <w:sz w:val="22"/>
        </w:rPr>
        <w:t>comprehensive</w:t>
      </w:r>
      <w:r w:rsidRPr="009F3294">
        <w:rPr>
          <w:rFonts w:cstheme="minorHAnsi"/>
          <w:spacing w:val="-7"/>
          <w:sz w:val="22"/>
        </w:rPr>
        <w:t xml:space="preserve"> </w:t>
      </w:r>
      <w:r w:rsidRPr="009F3294">
        <w:rPr>
          <w:rFonts w:cstheme="minorHAnsi"/>
          <w:spacing w:val="-2"/>
          <w:sz w:val="22"/>
        </w:rPr>
        <w:t>list):</w:t>
      </w:r>
    </w:p>
    <w:p w14:paraId="70EF35CB" w14:textId="77777777" w:rsidR="00EF766A" w:rsidRPr="009F3294" w:rsidRDefault="00EF766A" w:rsidP="00173BA8">
      <w:pPr>
        <w:pStyle w:val="ListParagraph"/>
        <w:widowControl w:val="0"/>
        <w:numPr>
          <w:ilvl w:val="0"/>
          <w:numId w:val="56"/>
        </w:numPr>
        <w:tabs>
          <w:tab w:val="left" w:pos="1529"/>
        </w:tabs>
        <w:autoSpaceDE w:val="0"/>
        <w:autoSpaceDN w:val="0"/>
        <w:spacing w:before="121"/>
        <w:ind w:left="1529"/>
        <w:contextualSpacing w:val="0"/>
        <w:jc w:val="left"/>
        <w:rPr>
          <w:rFonts w:cstheme="minorHAnsi"/>
        </w:rPr>
      </w:pPr>
      <w:r w:rsidRPr="009F3294">
        <w:rPr>
          <w:rFonts w:cstheme="minorHAnsi"/>
        </w:rPr>
        <w:t>Locations</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rPr>
        <w:t>trajectories</w:t>
      </w:r>
      <w:r w:rsidRPr="009F3294">
        <w:rPr>
          <w:rFonts w:cstheme="minorHAnsi"/>
          <w:spacing w:val="-8"/>
        </w:rPr>
        <w:t xml:space="preserve"> </w:t>
      </w:r>
      <w:r w:rsidRPr="009F3294">
        <w:rPr>
          <w:rFonts w:cstheme="minorHAnsi"/>
        </w:rPr>
        <w:t>of</w:t>
      </w:r>
      <w:r w:rsidRPr="009F3294">
        <w:rPr>
          <w:rFonts w:cstheme="minorHAnsi"/>
          <w:spacing w:val="-8"/>
        </w:rPr>
        <w:t xml:space="preserve"> </w:t>
      </w:r>
      <w:r w:rsidRPr="009F3294">
        <w:rPr>
          <w:rFonts w:cstheme="minorHAnsi"/>
        </w:rPr>
        <w:t>spilled</w:t>
      </w:r>
      <w:r w:rsidRPr="009F3294">
        <w:rPr>
          <w:rFonts w:cstheme="minorHAnsi"/>
          <w:spacing w:val="-7"/>
        </w:rPr>
        <w:t xml:space="preserve"> </w:t>
      </w:r>
      <w:r w:rsidRPr="009F3294">
        <w:rPr>
          <w:rFonts w:cstheme="minorHAnsi"/>
        </w:rPr>
        <w:t>oil</w:t>
      </w:r>
      <w:r w:rsidRPr="009F3294">
        <w:rPr>
          <w:rFonts w:cstheme="minorHAnsi"/>
          <w:spacing w:val="-7"/>
        </w:rPr>
        <w:t xml:space="preserve"> </w:t>
      </w:r>
      <w:r w:rsidRPr="009F3294">
        <w:rPr>
          <w:rFonts w:cstheme="minorHAnsi"/>
        </w:rPr>
        <w:t>or</w:t>
      </w:r>
      <w:r w:rsidRPr="009F3294">
        <w:rPr>
          <w:rFonts w:cstheme="minorHAnsi"/>
          <w:spacing w:val="-7"/>
        </w:rPr>
        <w:t xml:space="preserve"> </w:t>
      </w:r>
      <w:r w:rsidRPr="009F3294">
        <w:rPr>
          <w:rFonts w:cstheme="minorHAnsi"/>
        </w:rPr>
        <w:t>hazardous</w:t>
      </w:r>
      <w:r w:rsidRPr="009F3294">
        <w:rPr>
          <w:rFonts w:cstheme="minorHAnsi"/>
          <w:spacing w:val="-7"/>
        </w:rPr>
        <w:t xml:space="preserve"> </w:t>
      </w:r>
      <w:r w:rsidRPr="009F3294">
        <w:rPr>
          <w:rFonts w:cstheme="minorHAnsi"/>
          <w:spacing w:val="-2"/>
        </w:rPr>
        <w:t>substances.</w:t>
      </w:r>
    </w:p>
    <w:p w14:paraId="23EF9413" w14:textId="77777777" w:rsidR="00EF766A" w:rsidRPr="009F3294" w:rsidRDefault="00EF766A" w:rsidP="00173BA8">
      <w:pPr>
        <w:pStyle w:val="ListParagraph"/>
        <w:widowControl w:val="0"/>
        <w:numPr>
          <w:ilvl w:val="0"/>
          <w:numId w:val="56"/>
        </w:numPr>
        <w:tabs>
          <w:tab w:val="left" w:pos="1529"/>
        </w:tabs>
        <w:autoSpaceDE w:val="0"/>
        <w:autoSpaceDN w:val="0"/>
        <w:spacing w:before="119"/>
        <w:ind w:left="1529"/>
        <w:contextualSpacing w:val="0"/>
        <w:jc w:val="left"/>
        <w:rPr>
          <w:rFonts w:cstheme="minorHAnsi"/>
        </w:rPr>
      </w:pPr>
      <w:r w:rsidRPr="009F3294">
        <w:rPr>
          <w:rFonts w:cstheme="minorHAnsi"/>
        </w:rPr>
        <w:t>Samples</w:t>
      </w:r>
      <w:r w:rsidRPr="009F3294">
        <w:rPr>
          <w:rFonts w:cstheme="minorHAnsi"/>
          <w:spacing w:val="-8"/>
        </w:rPr>
        <w:t xml:space="preserve"> </w:t>
      </w:r>
      <w:r w:rsidRPr="009F3294">
        <w:rPr>
          <w:rFonts w:cstheme="minorHAnsi"/>
        </w:rPr>
        <w:t>of</w:t>
      </w:r>
      <w:r w:rsidRPr="009F3294">
        <w:rPr>
          <w:rFonts w:cstheme="minorHAnsi"/>
          <w:spacing w:val="-7"/>
        </w:rPr>
        <w:t xml:space="preserve"> </w:t>
      </w:r>
      <w:r w:rsidRPr="009F3294">
        <w:rPr>
          <w:rFonts w:cstheme="minorHAnsi"/>
        </w:rPr>
        <w:t>oil</w:t>
      </w:r>
      <w:r w:rsidRPr="009F3294">
        <w:rPr>
          <w:rFonts w:cstheme="minorHAnsi"/>
          <w:spacing w:val="-7"/>
        </w:rPr>
        <w:t xml:space="preserve"> </w:t>
      </w:r>
      <w:r w:rsidRPr="009F3294">
        <w:rPr>
          <w:rFonts w:cstheme="minorHAnsi"/>
        </w:rPr>
        <w:t>or</w:t>
      </w:r>
      <w:r w:rsidRPr="009F3294">
        <w:rPr>
          <w:rFonts w:cstheme="minorHAnsi"/>
          <w:spacing w:val="-8"/>
        </w:rPr>
        <w:t xml:space="preserve"> </w:t>
      </w:r>
      <w:r w:rsidRPr="009F3294">
        <w:rPr>
          <w:rFonts w:cstheme="minorHAnsi"/>
        </w:rPr>
        <w:t>hazardous</w:t>
      </w:r>
      <w:r w:rsidRPr="009F3294">
        <w:rPr>
          <w:rFonts w:cstheme="minorHAnsi"/>
          <w:spacing w:val="-7"/>
        </w:rPr>
        <w:t xml:space="preserve"> </w:t>
      </w:r>
      <w:r w:rsidRPr="009F3294">
        <w:rPr>
          <w:rFonts w:cstheme="minorHAnsi"/>
        </w:rPr>
        <w:t>substances</w:t>
      </w:r>
      <w:r w:rsidRPr="009F3294">
        <w:rPr>
          <w:rFonts w:cstheme="minorHAnsi"/>
          <w:spacing w:val="-5"/>
        </w:rPr>
        <w:t xml:space="preserve"> </w:t>
      </w:r>
      <w:r w:rsidRPr="009F3294">
        <w:rPr>
          <w:rFonts w:cstheme="minorHAnsi"/>
        </w:rPr>
        <w:t>from</w:t>
      </w:r>
      <w:r w:rsidRPr="009F3294">
        <w:rPr>
          <w:rFonts w:cstheme="minorHAnsi"/>
          <w:spacing w:val="-7"/>
        </w:rPr>
        <w:t xml:space="preserve"> </w:t>
      </w:r>
      <w:r w:rsidRPr="009F3294">
        <w:rPr>
          <w:rFonts w:cstheme="minorHAnsi"/>
        </w:rPr>
        <w:t>the</w:t>
      </w:r>
      <w:r w:rsidRPr="009F3294">
        <w:rPr>
          <w:rFonts w:cstheme="minorHAnsi"/>
          <w:spacing w:val="-6"/>
        </w:rPr>
        <w:t xml:space="preserve"> </w:t>
      </w:r>
      <w:r w:rsidRPr="009F3294">
        <w:rPr>
          <w:rFonts w:cstheme="minorHAnsi"/>
        </w:rPr>
        <w:t>spill</w:t>
      </w:r>
      <w:r w:rsidRPr="009F3294">
        <w:rPr>
          <w:rFonts w:cstheme="minorHAnsi"/>
          <w:spacing w:val="-7"/>
        </w:rPr>
        <w:t xml:space="preserve"> </w:t>
      </w:r>
      <w:r w:rsidRPr="009F3294">
        <w:rPr>
          <w:rFonts w:cstheme="minorHAnsi"/>
          <w:spacing w:val="-2"/>
        </w:rPr>
        <w:t>source.</w:t>
      </w:r>
    </w:p>
    <w:p w14:paraId="391062F6" w14:textId="77777777" w:rsidR="00EF766A" w:rsidRPr="009F3294" w:rsidRDefault="00EF766A" w:rsidP="00173BA8">
      <w:pPr>
        <w:pStyle w:val="ListParagraph"/>
        <w:widowControl w:val="0"/>
        <w:numPr>
          <w:ilvl w:val="0"/>
          <w:numId w:val="56"/>
        </w:numPr>
        <w:tabs>
          <w:tab w:val="left" w:pos="1529"/>
        </w:tabs>
        <w:autoSpaceDE w:val="0"/>
        <w:autoSpaceDN w:val="0"/>
        <w:spacing w:before="121"/>
        <w:ind w:left="1529"/>
        <w:contextualSpacing w:val="0"/>
        <w:jc w:val="left"/>
        <w:rPr>
          <w:rFonts w:cstheme="minorHAnsi"/>
        </w:rPr>
      </w:pPr>
      <w:r w:rsidRPr="009F3294">
        <w:rPr>
          <w:rFonts w:cstheme="minorHAnsi"/>
        </w:rPr>
        <w:t>Samples</w:t>
      </w:r>
      <w:r w:rsidRPr="009F3294">
        <w:rPr>
          <w:rFonts w:cstheme="minorHAnsi"/>
          <w:spacing w:val="-9"/>
        </w:rPr>
        <w:t xml:space="preserve"> </w:t>
      </w:r>
      <w:r w:rsidRPr="009F3294">
        <w:rPr>
          <w:rFonts w:cstheme="minorHAnsi"/>
        </w:rPr>
        <w:t>of</w:t>
      </w:r>
      <w:r w:rsidRPr="009F3294">
        <w:rPr>
          <w:rFonts w:cstheme="minorHAnsi"/>
          <w:spacing w:val="-8"/>
        </w:rPr>
        <w:t xml:space="preserve"> </w:t>
      </w:r>
      <w:r w:rsidRPr="009F3294">
        <w:rPr>
          <w:rFonts w:cstheme="minorHAnsi"/>
        </w:rPr>
        <w:t>oil</w:t>
      </w:r>
      <w:r w:rsidRPr="009F3294">
        <w:rPr>
          <w:rFonts w:cstheme="minorHAnsi"/>
          <w:spacing w:val="-9"/>
        </w:rPr>
        <w:t xml:space="preserve"> </w:t>
      </w:r>
      <w:r w:rsidRPr="009F3294">
        <w:rPr>
          <w:rFonts w:cstheme="minorHAnsi"/>
        </w:rPr>
        <w:t>or</w:t>
      </w:r>
      <w:r w:rsidRPr="009F3294">
        <w:rPr>
          <w:rFonts w:cstheme="minorHAnsi"/>
          <w:spacing w:val="-8"/>
        </w:rPr>
        <w:t xml:space="preserve"> </w:t>
      </w:r>
      <w:r w:rsidRPr="009F3294">
        <w:rPr>
          <w:rFonts w:cstheme="minorHAnsi"/>
        </w:rPr>
        <w:t>hazardous</w:t>
      </w:r>
      <w:r w:rsidRPr="009F3294">
        <w:rPr>
          <w:rFonts w:cstheme="minorHAnsi"/>
          <w:spacing w:val="-9"/>
        </w:rPr>
        <w:t xml:space="preserve"> </w:t>
      </w:r>
      <w:r w:rsidRPr="009F3294">
        <w:rPr>
          <w:rFonts w:cstheme="minorHAnsi"/>
        </w:rPr>
        <w:t>substances</w:t>
      </w:r>
      <w:r w:rsidRPr="009F3294">
        <w:rPr>
          <w:rFonts w:cstheme="minorHAnsi"/>
          <w:spacing w:val="-7"/>
        </w:rPr>
        <w:t xml:space="preserve"> </w:t>
      </w:r>
      <w:r w:rsidRPr="009F3294">
        <w:rPr>
          <w:rFonts w:cstheme="minorHAnsi"/>
        </w:rPr>
        <w:t>in</w:t>
      </w:r>
      <w:r w:rsidRPr="009F3294">
        <w:rPr>
          <w:rFonts w:cstheme="minorHAnsi"/>
          <w:spacing w:val="-8"/>
        </w:rPr>
        <w:t xml:space="preserve"> </w:t>
      </w:r>
      <w:r w:rsidRPr="009F3294">
        <w:rPr>
          <w:rFonts w:cstheme="minorHAnsi"/>
        </w:rPr>
        <w:t>environmental</w:t>
      </w:r>
      <w:r w:rsidRPr="009F3294">
        <w:rPr>
          <w:rFonts w:cstheme="minorHAnsi"/>
          <w:spacing w:val="-8"/>
        </w:rPr>
        <w:t xml:space="preserve"> </w:t>
      </w:r>
      <w:r w:rsidRPr="009F3294">
        <w:rPr>
          <w:rFonts w:cstheme="minorHAnsi"/>
          <w:spacing w:val="-2"/>
        </w:rPr>
        <w:t>media.</w:t>
      </w:r>
    </w:p>
    <w:p w14:paraId="44B14AD6" w14:textId="77777777" w:rsidR="00EF766A" w:rsidRPr="009F3294" w:rsidRDefault="00EF766A" w:rsidP="00173BA8">
      <w:pPr>
        <w:pStyle w:val="ListParagraph"/>
        <w:widowControl w:val="0"/>
        <w:numPr>
          <w:ilvl w:val="0"/>
          <w:numId w:val="56"/>
        </w:numPr>
        <w:tabs>
          <w:tab w:val="left" w:pos="1528"/>
        </w:tabs>
        <w:autoSpaceDE w:val="0"/>
        <w:autoSpaceDN w:val="0"/>
        <w:spacing w:before="119"/>
        <w:ind w:left="1528" w:hanging="359"/>
        <w:contextualSpacing w:val="0"/>
        <w:jc w:val="left"/>
        <w:rPr>
          <w:rFonts w:cstheme="minorHAnsi"/>
        </w:rPr>
      </w:pPr>
      <w:r w:rsidRPr="009F3294">
        <w:rPr>
          <w:rFonts w:cstheme="minorHAnsi"/>
        </w:rPr>
        <w:t>Blood,</w:t>
      </w:r>
      <w:r w:rsidRPr="009F3294">
        <w:rPr>
          <w:rFonts w:cstheme="minorHAnsi"/>
          <w:spacing w:val="-8"/>
        </w:rPr>
        <w:t xml:space="preserve"> </w:t>
      </w:r>
      <w:r w:rsidRPr="009F3294">
        <w:rPr>
          <w:rFonts w:cstheme="minorHAnsi"/>
        </w:rPr>
        <w:t>tissue,</w:t>
      </w:r>
      <w:r w:rsidRPr="009F3294">
        <w:rPr>
          <w:rFonts w:cstheme="minorHAnsi"/>
          <w:spacing w:val="-8"/>
        </w:rPr>
        <w:t xml:space="preserve"> </w:t>
      </w:r>
      <w:r w:rsidRPr="009F3294">
        <w:rPr>
          <w:rFonts w:cstheme="minorHAnsi"/>
        </w:rPr>
        <w:t>or</w:t>
      </w:r>
      <w:r w:rsidRPr="009F3294">
        <w:rPr>
          <w:rFonts w:cstheme="minorHAnsi"/>
          <w:spacing w:val="-8"/>
        </w:rPr>
        <w:t xml:space="preserve"> </w:t>
      </w:r>
      <w:r w:rsidRPr="009F3294">
        <w:rPr>
          <w:rFonts w:cstheme="minorHAnsi"/>
        </w:rPr>
        <w:t>other</w:t>
      </w:r>
      <w:r w:rsidRPr="009F3294">
        <w:rPr>
          <w:rFonts w:cstheme="minorHAnsi"/>
          <w:spacing w:val="-8"/>
        </w:rPr>
        <w:t xml:space="preserve"> </w:t>
      </w:r>
      <w:r w:rsidRPr="009F3294">
        <w:rPr>
          <w:rFonts w:cstheme="minorHAnsi"/>
        </w:rPr>
        <w:t>samples</w:t>
      </w:r>
      <w:r w:rsidRPr="009F3294">
        <w:rPr>
          <w:rFonts w:cstheme="minorHAnsi"/>
          <w:spacing w:val="-8"/>
        </w:rPr>
        <w:t xml:space="preserve"> </w:t>
      </w:r>
      <w:r w:rsidRPr="009F3294">
        <w:rPr>
          <w:rFonts w:cstheme="minorHAnsi"/>
        </w:rPr>
        <w:t>from</w:t>
      </w:r>
      <w:r w:rsidRPr="009F3294">
        <w:rPr>
          <w:rFonts w:cstheme="minorHAnsi"/>
          <w:spacing w:val="-8"/>
        </w:rPr>
        <w:t xml:space="preserve"> </w:t>
      </w:r>
      <w:r w:rsidRPr="009F3294">
        <w:rPr>
          <w:rFonts w:cstheme="minorHAnsi"/>
        </w:rPr>
        <w:t>impacted</w:t>
      </w:r>
      <w:r w:rsidRPr="009F3294">
        <w:rPr>
          <w:rFonts w:cstheme="minorHAnsi"/>
          <w:spacing w:val="-8"/>
        </w:rPr>
        <w:t xml:space="preserve"> </w:t>
      </w:r>
      <w:r w:rsidRPr="009F3294">
        <w:rPr>
          <w:rFonts w:cstheme="minorHAnsi"/>
          <w:spacing w:val="-2"/>
        </w:rPr>
        <w:t>resources.</w:t>
      </w:r>
    </w:p>
    <w:p w14:paraId="6090DAEB" w14:textId="77777777" w:rsidR="00EF766A" w:rsidRPr="009F3294" w:rsidRDefault="00EF766A" w:rsidP="00173BA8">
      <w:pPr>
        <w:pStyle w:val="ListParagraph"/>
        <w:widowControl w:val="0"/>
        <w:numPr>
          <w:ilvl w:val="0"/>
          <w:numId w:val="56"/>
        </w:numPr>
        <w:tabs>
          <w:tab w:val="left" w:pos="1522"/>
        </w:tabs>
        <w:autoSpaceDE w:val="0"/>
        <w:autoSpaceDN w:val="0"/>
        <w:spacing w:before="121"/>
        <w:ind w:left="1522" w:hanging="359"/>
        <w:contextualSpacing w:val="0"/>
        <w:jc w:val="left"/>
        <w:rPr>
          <w:rFonts w:cstheme="minorHAnsi"/>
        </w:rPr>
      </w:pPr>
      <w:r w:rsidRPr="009F3294">
        <w:rPr>
          <w:rFonts w:cstheme="minorHAnsi"/>
        </w:rPr>
        <w:t>Locations</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numbers</w:t>
      </w:r>
      <w:r w:rsidRPr="009F3294">
        <w:rPr>
          <w:rFonts w:cstheme="minorHAnsi"/>
          <w:spacing w:val="-7"/>
        </w:rPr>
        <w:t xml:space="preserve"> </w:t>
      </w:r>
      <w:r w:rsidRPr="009F3294">
        <w:rPr>
          <w:rFonts w:cstheme="minorHAnsi"/>
        </w:rPr>
        <w:t>of</w:t>
      </w:r>
      <w:r w:rsidRPr="009F3294">
        <w:rPr>
          <w:rFonts w:cstheme="minorHAnsi"/>
          <w:spacing w:val="-6"/>
        </w:rPr>
        <w:t xml:space="preserve"> </w:t>
      </w:r>
      <w:r w:rsidRPr="009F3294">
        <w:rPr>
          <w:rFonts w:cstheme="minorHAnsi"/>
        </w:rPr>
        <w:t>impacted</w:t>
      </w:r>
      <w:r w:rsidRPr="009F3294">
        <w:rPr>
          <w:rFonts w:cstheme="minorHAnsi"/>
          <w:spacing w:val="-8"/>
        </w:rPr>
        <w:t xml:space="preserve"> </w:t>
      </w:r>
      <w:r w:rsidRPr="009F3294">
        <w:rPr>
          <w:rFonts w:cstheme="minorHAnsi"/>
        </w:rPr>
        <w:t>fish</w:t>
      </w:r>
      <w:r w:rsidRPr="009F3294">
        <w:rPr>
          <w:rFonts w:cstheme="minorHAnsi"/>
          <w:spacing w:val="-7"/>
        </w:rPr>
        <w:t xml:space="preserve"> </w:t>
      </w:r>
      <w:r w:rsidRPr="009F3294">
        <w:rPr>
          <w:rFonts w:cstheme="minorHAnsi"/>
        </w:rPr>
        <w:t>and</w:t>
      </w:r>
      <w:r w:rsidRPr="009F3294">
        <w:rPr>
          <w:rFonts w:cstheme="minorHAnsi"/>
          <w:spacing w:val="-6"/>
        </w:rPr>
        <w:t xml:space="preserve"> </w:t>
      </w:r>
      <w:r w:rsidRPr="009F3294">
        <w:rPr>
          <w:rFonts w:cstheme="minorHAnsi"/>
          <w:spacing w:val="-2"/>
        </w:rPr>
        <w:t>wildlife.</w:t>
      </w:r>
    </w:p>
    <w:p w14:paraId="302B47C8" w14:textId="77777777" w:rsidR="00EF766A" w:rsidRPr="009F3294" w:rsidRDefault="00EF766A" w:rsidP="00173BA8">
      <w:pPr>
        <w:pStyle w:val="ListParagraph"/>
        <w:widowControl w:val="0"/>
        <w:numPr>
          <w:ilvl w:val="0"/>
          <w:numId w:val="56"/>
        </w:numPr>
        <w:tabs>
          <w:tab w:val="left" w:pos="1528"/>
        </w:tabs>
        <w:autoSpaceDE w:val="0"/>
        <w:autoSpaceDN w:val="0"/>
        <w:spacing w:before="119"/>
        <w:ind w:left="1528" w:hanging="359"/>
        <w:contextualSpacing w:val="0"/>
        <w:jc w:val="left"/>
        <w:rPr>
          <w:rFonts w:cstheme="minorHAnsi"/>
        </w:rPr>
      </w:pPr>
      <w:r w:rsidRPr="009F3294">
        <w:rPr>
          <w:rFonts w:cstheme="minorHAnsi"/>
        </w:rPr>
        <w:t>Locations</w:t>
      </w:r>
      <w:r w:rsidRPr="009F3294">
        <w:rPr>
          <w:rFonts w:cstheme="minorHAnsi"/>
          <w:spacing w:val="-7"/>
        </w:rPr>
        <w:t xml:space="preserve"> </w:t>
      </w:r>
      <w:r w:rsidRPr="009F3294">
        <w:rPr>
          <w:rFonts w:cstheme="minorHAnsi"/>
        </w:rPr>
        <w:t>of</w:t>
      </w:r>
      <w:r w:rsidRPr="009F3294">
        <w:rPr>
          <w:rFonts w:cstheme="minorHAnsi"/>
          <w:spacing w:val="-7"/>
        </w:rPr>
        <w:t xml:space="preserve"> </w:t>
      </w:r>
      <w:r w:rsidRPr="009F3294">
        <w:rPr>
          <w:rFonts w:cstheme="minorHAnsi"/>
        </w:rPr>
        <w:t>natural</w:t>
      </w:r>
      <w:r w:rsidRPr="009F3294">
        <w:rPr>
          <w:rFonts w:cstheme="minorHAnsi"/>
          <w:spacing w:val="-7"/>
        </w:rPr>
        <w:t xml:space="preserve"> </w:t>
      </w:r>
      <w:r w:rsidRPr="009F3294">
        <w:rPr>
          <w:rFonts w:cstheme="minorHAnsi"/>
        </w:rPr>
        <w:t>resources</w:t>
      </w:r>
      <w:r w:rsidRPr="009F3294">
        <w:rPr>
          <w:rFonts w:cstheme="minorHAnsi"/>
          <w:spacing w:val="-7"/>
        </w:rPr>
        <w:t xml:space="preserve"> </w:t>
      </w:r>
      <w:r w:rsidRPr="009F3294">
        <w:rPr>
          <w:rFonts w:cstheme="minorHAnsi"/>
        </w:rPr>
        <w:t>at</w:t>
      </w:r>
      <w:r w:rsidRPr="009F3294">
        <w:rPr>
          <w:rFonts w:cstheme="minorHAnsi"/>
          <w:spacing w:val="-7"/>
        </w:rPr>
        <w:t xml:space="preserve"> </w:t>
      </w:r>
      <w:r w:rsidRPr="009F3294">
        <w:rPr>
          <w:rFonts w:cstheme="minorHAnsi"/>
        </w:rPr>
        <w:t>risk</w:t>
      </w:r>
      <w:r w:rsidRPr="009F3294">
        <w:rPr>
          <w:rFonts w:cstheme="minorHAnsi"/>
          <w:spacing w:val="-6"/>
        </w:rPr>
        <w:t xml:space="preserve"> </w:t>
      </w:r>
      <w:r w:rsidRPr="009F3294">
        <w:rPr>
          <w:rFonts w:cstheme="minorHAnsi"/>
        </w:rPr>
        <w:t>of</w:t>
      </w:r>
      <w:r w:rsidRPr="009F3294">
        <w:rPr>
          <w:rFonts w:cstheme="minorHAnsi"/>
          <w:spacing w:val="-6"/>
        </w:rPr>
        <w:t xml:space="preserve"> </w:t>
      </w:r>
      <w:r w:rsidRPr="009F3294">
        <w:rPr>
          <w:rFonts w:cstheme="minorHAnsi"/>
        </w:rPr>
        <w:t>being</w:t>
      </w:r>
      <w:r w:rsidRPr="009F3294">
        <w:rPr>
          <w:rFonts w:cstheme="minorHAnsi"/>
          <w:spacing w:val="-7"/>
        </w:rPr>
        <w:t xml:space="preserve"> </w:t>
      </w:r>
      <w:r w:rsidRPr="009F3294">
        <w:rPr>
          <w:rFonts w:cstheme="minorHAnsi"/>
        </w:rPr>
        <w:t>impacted</w:t>
      </w:r>
      <w:r w:rsidRPr="009F3294">
        <w:rPr>
          <w:rFonts w:cstheme="minorHAnsi"/>
          <w:spacing w:val="-7"/>
        </w:rPr>
        <w:t xml:space="preserve"> </w:t>
      </w:r>
      <w:r w:rsidRPr="009F3294">
        <w:rPr>
          <w:rFonts w:cstheme="minorHAnsi"/>
        </w:rPr>
        <w:t>or</w:t>
      </w:r>
      <w:r w:rsidRPr="009F3294">
        <w:rPr>
          <w:rFonts w:cstheme="minorHAnsi"/>
          <w:spacing w:val="-7"/>
        </w:rPr>
        <w:t xml:space="preserve"> </w:t>
      </w:r>
      <w:r w:rsidRPr="009F3294">
        <w:rPr>
          <w:rFonts w:cstheme="minorHAnsi"/>
        </w:rPr>
        <w:t>disturbed</w:t>
      </w:r>
      <w:r w:rsidRPr="009F3294">
        <w:rPr>
          <w:rFonts w:cstheme="minorHAnsi"/>
          <w:spacing w:val="-7"/>
        </w:rPr>
        <w:t xml:space="preserve"> </w:t>
      </w:r>
      <w:r w:rsidRPr="009F3294">
        <w:rPr>
          <w:rFonts w:cstheme="minorHAnsi"/>
        </w:rPr>
        <w:t>by</w:t>
      </w:r>
      <w:r w:rsidRPr="009F3294">
        <w:rPr>
          <w:rFonts w:cstheme="minorHAnsi"/>
          <w:spacing w:val="-6"/>
        </w:rPr>
        <w:t xml:space="preserve"> </w:t>
      </w:r>
      <w:r w:rsidRPr="009F3294">
        <w:rPr>
          <w:rFonts w:cstheme="minorHAnsi"/>
        </w:rPr>
        <w:t>response</w:t>
      </w:r>
      <w:r w:rsidRPr="009F3294">
        <w:rPr>
          <w:rFonts w:cstheme="minorHAnsi"/>
          <w:spacing w:val="-7"/>
        </w:rPr>
        <w:t xml:space="preserve"> </w:t>
      </w:r>
      <w:r w:rsidRPr="009F3294">
        <w:rPr>
          <w:rFonts w:cstheme="minorHAnsi"/>
          <w:spacing w:val="-2"/>
        </w:rPr>
        <w:t>activities.</w:t>
      </w:r>
    </w:p>
    <w:p w14:paraId="076D9867" w14:textId="77777777" w:rsidR="00EF766A" w:rsidRPr="009F3294" w:rsidRDefault="00EF766A" w:rsidP="00FD43C2">
      <w:pPr>
        <w:pStyle w:val="BodyText"/>
        <w:spacing w:before="120"/>
        <w:ind w:right="537"/>
        <w:rPr>
          <w:rFonts w:cstheme="minorHAnsi"/>
          <w:sz w:val="22"/>
        </w:rPr>
      </w:pPr>
      <w:r w:rsidRPr="009F3294">
        <w:rPr>
          <w:rFonts w:cstheme="minorHAnsi"/>
          <w:sz w:val="22"/>
        </w:rPr>
        <w:t>Type,</w:t>
      </w:r>
      <w:r w:rsidRPr="009F3294">
        <w:rPr>
          <w:rFonts w:cstheme="minorHAnsi"/>
          <w:spacing w:val="-4"/>
          <w:sz w:val="22"/>
        </w:rPr>
        <w:t xml:space="preserve"> </w:t>
      </w:r>
      <w:r w:rsidRPr="009F3294">
        <w:rPr>
          <w:rFonts w:cstheme="minorHAnsi"/>
          <w:sz w:val="22"/>
        </w:rPr>
        <w:t>magnitude,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duration</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impacts</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natural</w:t>
      </w:r>
      <w:r w:rsidRPr="009F3294">
        <w:rPr>
          <w:rFonts w:cstheme="minorHAnsi"/>
          <w:spacing w:val="-3"/>
          <w:sz w:val="22"/>
        </w:rPr>
        <w:t xml:space="preserve"> </w:t>
      </w:r>
      <w:r w:rsidRPr="009F3294">
        <w:rPr>
          <w:rFonts w:cstheme="minorHAnsi"/>
          <w:sz w:val="22"/>
        </w:rPr>
        <w:t>resources.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Unified</w:t>
      </w:r>
      <w:r w:rsidRPr="009F3294">
        <w:rPr>
          <w:rFonts w:cstheme="minorHAnsi"/>
          <w:spacing w:val="-4"/>
          <w:sz w:val="22"/>
        </w:rPr>
        <w:t xml:space="preserve"> </w:t>
      </w:r>
      <w:r w:rsidRPr="009F3294">
        <w:rPr>
          <w:rFonts w:cstheme="minorHAnsi"/>
          <w:sz w:val="22"/>
        </w:rPr>
        <w:t>Command</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collect</w:t>
      </w:r>
      <w:r w:rsidRPr="009F3294">
        <w:rPr>
          <w:rFonts w:cstheme="minorHAnsi"/>
          <w:spacing w:val="-3"/>
          <w:sz w:val="22"/>
        </w:rPr>
        <w:t xml:space="preserve"> </w:t>
      </w:r>
      <w:r w:rsidRPr="009F3294">
        <w:rPr>
          <w:rFonts w:cstheme="minorHAnsi"/>
          <w:sz w:val="22"/>
        </w:rPr>
        <w:t>some of these data for its own purposes, and the NRDAR team would request that the Unified Command share</w:t>
      </w:r>
      <w:r w:rsidRPr="009F3294">
        <w:rPr>
          <w:rFonts w:cstheme="minorHAnsi"/>
          <w:spacing w:val="-3"/>
          <w:sz w:val="22"/>
        </w:rPr>
        <w:t xml:space="preserve"> </w:t>
      </w:r>
      <w:r w:rsidRPr="009F3294">
        <w:rPr>
          <w:rFonts w:cstheme="minorHAnsi"/>
          <w:sz w:val="22"/>
        </w:rPr>
        <w:t>these</w:t>
      </w:r>
      <w:r w:rsidRPr="009F3294">
        <w:rPr>
          <w:rFonts w:cstheme="minorHAnsi"/>
          <w:spacing w:val="-2"/>
          <w:sz w:val="22"/>
        </w:rPr>
        <w:t xml:space="preserve"> </w:t>
      </w:r>
      <w:r w:rsidRPr="009F3294">
        <w:rPr>
          <w:rFonts w:cstheme="minorHAnsi"/>
          <w:sz w:val="22"/>
        </w:rPr>
        <w:t>data,</w:t>
      </w:r>
      <w:r w:rsidRPr="009F3294">
        <w:rPr>
          <w:rFonts w:cstheme="minorHAnsi"/>
          <w:spacing w:val="-3"/>
          <w:sz w:val="22"/>
        </w:rPr>
        <w:t xml:space="preserve"> </w:t>
      </w:r>
      <w:r w:rsidRPr="009F3294">
        <w:rPr>
          <w:rFonts w:cstheme="minorHAnsi"/>
          <w:sz w:val="22"/>
        </w:rPr>
        <w:t>thereby</w:t>
      </w:r>
      <w:r w:rsidRPr="009F3294">
        <w:rPr>
          <w:rFonts w:cstheme="minorHAnsi"/>
          <w:spacing w:val="-3"/>
          <w:sz w:val="22"/>
        </w:rPr>
        <w:t xml:space="preserve"> </w:t>
      </w:r>
      <w:r w:rsidRPr="009F3294">
        <w:rPr>
          <w:rFonts w:cstheme="minorHAnsi"/>
          <w:sz w:val="22"/>
        </w:rPr>
        <w:t>reducing</w:t>
      </w:r>
      <w:r w:rsidRPr="009F3294">
        <w:rPr>
          <w:rFonts w:cstheme="minorHAnsi"/>
          <w:spacing w:val="-2"/>
          <w:sz w:val="22"/>
        </w:rPr>
        <w:t xml:space="preserve"> </w:t>
      </w:r>
      <w:r w:rsidRPr="009F3294">
        <w:rPr>
          <w:rFonts w:cstheme="minorHAnsi"/>
          <w:sz w:val="22"/>
        </w:rPr>
        <w:t>costs</w:t>
      </w:r>
      <w:r w:rsidRPr="009F3294">
        <w:rPr>
          <w:rFonts w:cstheme="minorHAnsi"/>
          <w:spacing w:val="-1"/>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duplication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efforts.</w:t>
      </w:r>
      <w:r w:rsidRPr="009F3294">
        <w:rPr>
          <w:rFonts w:cstheme="minorHAnsi"/>
          <w:spacing w:val="-2"/>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sufficient</w:t>
      </w:r>
      <w:r w:rsidRPr="009F3294">
        <w:rPr>
          <w:rFonts w:cstheme="minorHAnsi"/>
          <w:spacing w:val="-2"/>
          <w:sz w:val="22"/>
        </w:rPr>
        <w:t xml:space="preserve"> </w:t>
      </w:r>
      <w:r w:rsidRPr="009F3294">
        <w:rPr>
          <w:rFonts w:cstheme="minorHAnsi"/>
          <w:sz w:val="22"/>
        </w:rPr>
        <w:t>data</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not</w:t>
      </w:r>
      <w:r w:rsidRPr="009F3294">
        <w:rPr>
          <w:rFonts w:cstheme="minorHAnsi"/>
          <w:spacing w:val="-2"/>
          <w:sz w:val="22"/>
        </w:rPr>
        <w:t xml:space="preserve"> </w:t>
      </w:r>
      <w:r w:rsidRPr="009F3294">
        <w:rPr>
          <w:rFonts w:cstheme="minorHAnsi"/>
          <w:sz w:val="22"/>
        </w:rPr>
        <w:t>collected</w:t>
      </w:r>
      <w:r w:rsidRPr="009F3294">
        <w:rPr>
          <w:rFonts w:cstheme="minorHAnsi"/>
          <w:spacing w:val="-2"/>
          <w:sz w:val="22"/>
        </w:rPr>
        <w:t xml:space="preserve"> </w:t>
      </w:r>
      <w:r w:rsidRPr="009F3294">
        <w:rPr>
          <w:rFonts w:cstheme="minorHAnsi"/>
          <w:sz w:val="22"/>
        </w:rPr>
        <w:t>to support NRDAR goals, the NRDAR team may deploy field staff to collect data independently from response activities. Typical NRDAR field activities may include systematic carcass searches and</w:t>
      </w:r>
    </w:p>
    <w:p w14:paraId="127C6B9B" w14:textId="77777777" w:rsidR="00EF766A" w:rsidRPr="009F3294" w:rsidRDefault="00EF766A" w:rsidP="00EF766A">
      <w:pPr>
        <w:rPr>
          <w:rFonts w:cstheme="minorHAnsi"/>
        </w:rPr>
        <w:sectPr w:rsidR="00EF766A" w:rsidRPr="009F3294" w:rsidSect="00EF766A">
          <w:pgSz w:w="12240" w:h="15840"/>
          <w:pgMar w:top="1660" w:right="960" w:bottom="1200" w:left="680" w:header="0" w:footer="1012" w:gutter="0"/>
          <w:cols w:space="720"/>
        </w:sectPr>
      </w:pPr>
    </w:p>
    <w:p w14:paraId="4A38D806" w14:textId="77777777" w:rsidR="00EF766A" w:rsidRPr="009F3294" w:rsidRDefault="00EF766A" w:rsidP="00EF766A">
      <w:pPr>
        <w:pStyle w:val="BodyText"/>
        <w:spacing w:before="40"/>
        <w:ind w:right="566"/>
        <w:rPr>
          <w:rFonts w:cstheme="minorHAnsi"/>
          <w:sz w:val="22"/>
        </w:rPr>
      </w:pPr>
      <w:r w:rsidRPr="009F3294">
        <w:rPr>
          <w:rFonts w:cstheme="minorHAnsi"/>
          <w:sz w:val="22"/>
        </w:rPr>
        <w:lastRenderedPageBreak/>
        <w:t>collections,</w:t>
      </w:r>
      <w:r w:rsidRPr="009F3294">
        <w:rPr>
          <w:rFonts w:cstheme="minorHAnsi"/>
          <w:spacing w:val="-6"/>
          <w:sz w:val="22"/>
        </w:rPr>
        <w:t xml:space="preserve"> </w:t>
      </w:r>
      <w:r w:rsidRPr="009F3294">
        <w:rPr>
          <w:rFonts w:cstheme="minorHAnsi"/>
          <w:sz w:val="22"/>
        </w:rPr>
        <w:t>environmental</w:t>
      </w:r>
      <w:r w:rsidRPr="009F3294">
        <w:rPr>
          <w:rFonts w:cstheme="minorHAnsi"/>
          <w:spacing w:val="-5"/>
          <w:sz w:val="22"/>
        </w:rPr>
        <w:t xml:space="preserve"> </w:t>
      </w:r>
      <w:r w:rsidRPr="009F3294">
        <w:rPr>
          <w:rFonts w:cstheme="minorHAnsi"/>
          <w:sz w:val="22"/>
        </w:rPr>
        <w:t>media</w:t>
      </w:r>
      <w:r w:rsidRPr="009F3294">
        <w:rPr>
          <w:rFonts w:cstheme="minorHAnsi"/>
          <w:spacing w:val="-4"/>
          <w:sz w:val="22"/>
        </w:rPr>
        <w:t xml:space="preserve"> </w:t>
      </w:r>
      <w:r w:rsidRPr="009F3294">
        <w:rPr>
          <w:rFonts w:cstheme="minorHAnsi"/>
          <w:sz w:val="22"/>
        </w:rPr>
        <w:t>sampling</w:t>
      </w:r>
      <w:r w:rsidRPr="009F3294">
        <w:rPr>
          <w:rFonts w:cstheme="minorHAnsi"/>
          <w:spacing w:val="-6"/>
          <w:sz w:val="22"/>
        </w:rPr>
        <w:t xml:space="preserve"> </w:t>
      </w:r>
      <w:r w:rsidRPr="009F3294">
        <w:rPr>
          <w:rFonts w:cstheme="minorHAnsi"/>
          <w:sz w:val="22"/>
        </w:rPr>
        <w:t>(pre-</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post-impact),</w:t>
      </w:r>
      <w:r w:rsidRPr="009F3294">
        <w:rPr>
          <w:rFonts w:cstheme="minorHAnsi"/>
          <w:spacing w:val="-6"/>
          <w:sz w:val="22"/>
        </w:rPr>
        <w:t xml:space="preserve"> </w:t>
      </w:r>
      <w:r w:rsidRPr="009F3294">
        <w:rPr>
          <w:rFonts w:cstheme="minorHAnsi"/>
          <w:sz w:val="22"/>
        </w:rPr>
        <w:t>habitat</w:t>
      </w:r>
      <w:r w:rsidRPr="009F3294">
        <w:rPr>
          <w:rFonts w:cstheme="minorHAnsi"/>
          <w:spacing w:val="-5"/>
          <w:sz w:val="22"/>
        </w:rPr>
        <w:t xml:space="preserve"> </w:t>
      </w:r>
      <w:r w:rsidRPr="009F3294">
        <w:rPr>
          <w:rFonts w:cstheme="minorHAnsi"/>
          <w:sz w:val="22"/>
        </w:rPr>
        <w:t>characterization,</w:t>
      </w:r>
      <w:r w:rsidRPr="009F3294">
        <w:rPr>
          <w:rFonts w:cstheme="minorHAnsi"/>
          <w:spacing w:val="-4"/>
          <w:sz w:val="22"/>
        </w:rPr>
        <w:t xml:space="preserve"> </w:t>
      </w:r>
      <w:r w:rsidRPr="009F3294">
        <w:rPr>
          <w:rFonts w:cstheme="minorHAnsi"/>
          <w:sz w:val="22"/>
        </w:rPr>
        <w:t>biota abundance assessments, human use assessments, and aerial wildlife Surveys.</w:t>
      </w:r>
    </w:p>
    <w:p w14:paraId="01C4394C" w14:textId="77777777" w:rsidR="00EF766A" w:rsidRPr="009F3294" w:rsidRDefault="00EF766A" w:rsidP="00EF766A">
      <w:pPr>
        <w:pStyle w:val="BodyText"/>
        <w:spacing w:before="120"/>
        <w:ind w:right="490"/>
        <w:rPr>
          <w:rFonts w:cstheme="minorHAnsi"/>
          <w:sz w:val="22"/>
        </w:rPr>
      </w:pPr>
      <w:r w:rsidRPr="009F3294">
        <w:rPr>
          <w:rFonts w:cstheme="minorHAnsi"/>
          <w:sz w:val="22"/>
        </w:rPr>
        <w:t>Information</w:t>
      </w:r>
      <w:r w:rsidRPr="009F3294">
        <w:rPr>
          <w:rFonts w:cstheme="minorHAnsi"/>
          <w:spacing w:val="-4"/>
          <w:sz w:val="22"/>
        </w:rPr>
        <w:t xml:space="preserve"> </w:t>
      </w:r>
      <w:r w:rsidRPr="009F3294">
        <w:rPr>
          <w:rFonts w:cstheme="minorHAnsi"/>
          <w:sz w:val="22"/>
        </w:rPr>
        <w:t>sharing</w:t>
      </w:r>
      <w:r w:rsidRPr="009F3294">
        <w:rPr>
          <w:rFonts w:cstheme="minorHAnsi"/>
          <w:spacing w:val="-4"/>
          <w:sz w:val="22"/>
        </w:rPr>
        <w:t xml:space="preserve"> </w:t>
      </w:r>
      <w:r w:rsidRPr="009F3294">
        <w:rPr>
          <w:rFonts w:cstheme="minorHAnsi"/>
          <w:sz w:val="22"/>
        </w:rPr>
        <w:t>between</w:t>
      </w:r>
      <w:r w:rsidRPr="009F3294">
        <w:rPr>
          <w:rFonts w:cstheme="minorHAnsi"/>
          <w:spacing w:val="-4"/>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NRDAR</w:t>
      </w:r>
      <w:r w:rsidRPr="009F3294">
        <w:rPr>
          <w:rFonts w:cstheme="minorHAnsi"/>
          <w:spacing w:val="-3"/>
          <w:sz w:val="22"/>
        </w:rPr>
        <w:t xml:space="preserve"> </w:t>
      </w:r>
      <w:r w:rsidRPr="009F3294">
        <w:rPr>
          <w:rFonts w:cstheme="minorHAnsi"/>
          <w:sz w:val="22"/>
        </w:rPr>
        <w:t>teams</w:t>
      </w:r>
      <w:r w:rsidRPr="009F3294">
        <w:rPr>
          <w:rFonts w:cstheme="minorHAnsi"/>
          <w:spacing w:val="-4"/>
          <w:sz w:val="22"/>
        </w:rPr>
        <w:t xml:space="preserve"> </w:t>
      </w:r>
      <w:r w:rsidRPr="009F3294">
        <w:rPr>
          <w:rFonts w:cstheme="minorHAnsi"/>
          <w:sz w:val="22"/>
        </w:rPr>
        <w:t>helps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minimize</w:t>
      </w:r>
      <w:r w:rsidRPr="009F3294">
        <w:rPr>
          <w:rFonts w:cstheme="minorHAnsi"/>
          <w:spacing w:val="-3"/>
          <w:sz w:val="22"/>
        </w:rPr>
        <w:t xml:space="preserve"> </w:t>
      </w:r>
      <w:r w:rsidRPr="009F3294">
        <w:rPr>
          <w:rFonts w:cstheme="minorHAnsi"/>
          <w:sz w:val="22"/>
        </w:rPr>
        <w:t>injuries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natural</w:t>
      </w:r>
      <w:r w:rsidRPr="009F3294">
        <w:rPr>
          <w:rFonts w:cstheme="minorHAnsi"/>
          <w:spacing w:val="-4"/>
          <w:sz w:val="22"/>
        </w:rPr>
        <w:t xml:space="preserve"> </w:t>
      </w:r>
      <w:r w:rsidRPr="009F3294">
        <w:rPr>
          <w:rFonts w:cstheme="minorHAnsi"/>
          <w:sz w:val="22"/>
        </w:rPr>
        <w:t>resources and human use of those resources. Further, coordination of response and NRDAR efforts maximizes the likelihood of successful resource protection, mitigates resource injuries, and maximizes restoration of natural resources. Information sharing avoids duplication of efforts and expenses; maximizes efficient use of staffing, equipment, and data; and avoids conflicts, misunderstandings, and interference in ongoing operations.</w:t>
      </w:r>
    </w:p>
    <w:p w14:paraId="5FD6C74A" w14:textId="77777777" w:rsidR="00EF766A" w:rsidRPr="009F3294" w:rsidRDefault="00EF766A" w:rsidP="00EF766A">
      <w:pPr>
        <w:pStyle w:val="Heading2"/>
        <w:rPr>
          <w:rFonts w:asciiTheme="minorHAnsi" w:hAnsiTheme="minorHAnsi" w:cstheme="minorHAnsi"/>
          <w:szCs w:val="22"/>
        </w:rPr>
      </w:pPr>
      <w:bookmarkStart w:id="875" w:name="_Toc176790928"/>
      <w:r w:rsidRPr="009F3294">
        <w:rPr>
          <w:rFonts w:asciiTheme="minorHAnsi" w:hAnsiTheme="minorHAnsi" w:cstheme="minorHAnsi"/>
          <w:szCs w:val="22"/>
        </w:rPr>
        <w:t>Helpful</w:t>
      </w:r>
      <w:r w:rsidRPr="009F3294">
        <w:rPr>
          <w:rFonts w:asciiTheme="minorHAnsi" w:hAnsiTheme="minorHAnsi" w:cstheme="minorHAnsi"/>
          <w:spacing w:val="-11"/>
          <w:szCs w:val="22"/>
        </w:rPr>
        <w:t xml:space="preserve"> </w:t>
      </w:r>
      <w:r w:rsidRPr="009F3294">
        <w:rPr>
          <w:rFonts w:asciiTheme="minorHAnsi" w:hAnsiTheme="minorHAnsi" w:cstheme="minorHAnsi"/>
          <w:spacing w:val="-2"/>
          <w:szCs w:val="22"/>
        </w:rPr>
        <w:t>links:</w:t>
      </w:r>
      <w:bookmarkEnd w:id="875"/>
    </w:p>
    <w:p w14:paraId="4DA841F1" w14:textId="77777777" w:rsidR="00EF766A" w:rsidRPr="009F3294" w:rsidRDefault="00EF766A" w:rsidP="00173BA8">
      <w:pPr>
        <w:pStyle w:val="ListParagraph"/>
        <w:widowControl w:val="0"/>
        <w:numPr>
          <w:ilvl w:val="0"/>
          <w:numId w:val="56"/>
        </w:numPr>
        <w:tabs>
          <w:tab w:val="left" w:pos="1480"/>
        </w:tabs>
        <w:autoSpaceDE w:val="0"/>
        <w:autoSpaceDN w:val="0"/>
        <w:spacing w:before="120"/>
        <w:ind w:right="478"/>
        <w:contextualSpacing w:val="0"/>
        <w:jc w:val="left"/>
        <w:rPr>
          <w:rFonts w:cstheme="minorHAnsi"/>
        </w:rPr>
      </w:pPr>
      <w:r w:rsidRPr="009F3294">
        <w:rPr>
          <w:rFonts w:cstheme="minorHAnsi"/>
          <w:i/>
        </w:rPr>
        <w:t>Natural Resource Damage Assessment and Restoration Primer for Federal, State and Tribal trustees, Federal On-Scene Coordinators, and Others Involved In Preparedness and Emergency Response</w:t>
      </w:r>
      <w:r w:rsidRPr="009F3294">
        <w:rPr>
          <w:rFonts w:cstheme="minorHAnsi"/>
          <w:i/>
          <w:spacing w:val="-5"/>
        </w:rPr>
        <w:t xml:space="preserve"> </w:t>
      </w:r>
      <w:r w:rsidRPr="009F3294">
        <w:rPr>
          <w:rFonts w:cstheme="minorHAnsi"/>
          <w:i/>
        </w:rPr>
        <w:t>Activities</w:t>
      </w:r>
      <w:r w:rsidRPr="009F3294">
        <w:rPr>
          <w:rFonts w:cstheme="minorHAnsi"/>
          <w:i/>
          <w:spacing w:val="-4"/>
        </w:rPr>
        <w:t xml:space="preserve"> </w:t>
      </w:r>
      <w:r w:rsidRPr="009F3294">
        <w:rPr>
          <w:rFonts w:cstheme="minorHAnsi"/>
          <w:i/>
        </w:rPr>
        <w:t>under</w:t>
      </w:r>
      <w:r w:rsidRPr="009F3294">
        <w:rPr>
          <w:rFonts w:cstheme="minorHAnsi"/>
          <w:i/>
          <w:spacing w:val="-3"/>
        </w:rPr>
        <w:t xml:space="preserve"> </w:t>
      </w:r>
      <w:r w:rsidRPr="009F3294">
        <w:rPr>
          <w:rFonts w:cstheme="minorHAnsi"/>
          <w:i/>
        </w:rPr>
        <w:t>the</w:t>
      </w:r>
      <w:r w:rsidRPr="009F3294">
        <w:rPr>
          <w:rFonts w:cstheme="minorHAnsi"/>
          <w:i/>
          <w:spacing w:val="-5"/>
        </w:rPr>
        <w:t xml:space="preserve"> </w:t>
      </w:r>
      <w:r w:rsidRPr="009F3294">
        <w:rPr>
          <w:rFonts w:cstheme="minorHAnsi"/>
          <w:i/>
        </w:rPr>
        <w:t>National</w:t>
      </w:r>
      <w:r w:rsidRPr="009F3294">
        <w:rPr>
          <w:rFonts w:cstheme="minorHAnsi"/>
          <w:i/>
          <w:spacing w:val="-4"/>
        </w:rPr>
        <w:t xml:space="preserve"> </w:t>
      </w:r>
      <w:r w:rsidRPr="009F3294">
        <w:rPr>
          <w:rFonts w:cstheme="minorHAnsi"/>
          <w:i/>
        </w:rPr>
        <w:t>Oil</w:t>
      </w:r>
      <w:r w:rsidRPr="009F3294">
        <w:rPr>
          <w:rFonts w:cstheme="minorHAnsi"/>
          <w:i/>
          <w:spacing w:val="-5"/>
        </w:rPr>
        <w:t xml:space="preserve"> </w:t>
      </w:r>
      <w:r w:rsidRPr="009F3294">
        <w:rPr>
          <w:rFonts w:cstheme="minorHAnsi"/>
          <w:i/>
        </w:rPr>
        <w:t>and</w:t>
      </w:r>
      <w:r w:rsidRPr="009F3294">
        <w:rPr>
          <w:rFonts w:cstheme="minorHAnsi"/>
          <w:i/>
          <w:spacing w:val="-4"/>
        </w:rPr>
        <w:t xml:space="preserve"> </w:t>
      </w:r>
      <w:r w:rsidRPr="009F3294">
        <w:rPr>
          <w:rFonts w:cstheme="minorHAnsi"/>
          <w:i/>
        </w:rPr>
        <w:t>Hazardous</w:t>
      </w:r>
      <w:r w:rsidRPr="009F3294">
        <w:rPr>
          <w:rFonts w:cstheme="minorHAnsi"/>
          <w:i/>
          <w:spacing w:val="-5"/>
        </w:rPr>
        <w:t xml:space="preserve"> </w:t>
      </w:r>
      <w:r w:rsidRPr="009F3294">
        <w:rPr>
          <w:rFonts w:cstheme="minorHAnsi"/>
          <w:i/>
        </w:rPr>
        <w:t>Substances</w:t>
      </w:r>
      <w:r w:rsidRPr="009F3294">
        <w:rPr>
          <w:rFonts w:cstheme="minorHAnsi"/>
          <w:i/>
          <w:spacing w:val="-4"/>
        </w:rPr>
        <w:t xml:space="preserve"> </w:t>
      </w:r>
      <w:r w:rsidRPr="009F3294">
        <w:rPr>
          <w:rFonts w:cstheme="minorHAnsi"/>
          <w:i/>
        </w:rPr>
        <w:t>Pollution</w:t>
      </w:r>
      <w:r w:rsidRPr="009F3294">
        <w:rPr>
          <w:rFonts w:cstheme="minorHAnsi"/>
          <w:i/>
          <w:spacing w:val="-4"/>
        </w:rPr>
        <w:t xml:space="preserve"> </w:t>
      </w:r>
      <w:r w:rsidRPr="009F3294">
        <w:rPr>
          <w:rFonts w:cstheme="minorHAnsi"/>
          <w:i/>
        </w:rPr>
        <w:t>Contingency</w:t>
      </w:r>
      <w:r w:rsidRPr="009F3294">
        <w:rPr>
          <w:rFonts w:cstheme="minorHAnsi"/>
          <w:i/>
          <w:spacing w:val="-2"/>
        </w:rPr>
        <w:t xml:space="preserve"> </w:t>
      </w:r>
      <w:r w:rsidRPr="009F3294">
        <w:rPr>
          <w:rFonts w:cstheme="minorHAnsi"/>
          <w:i/>
        </w:rPr>
        <w:t xml:space="preserve">Plan, CERCLA, OPA and Other Authorities, </w:t>
      </w:r>
      <w:r w:rsidRPr="009F3294">
        <w:rPr>
          <w:rFonts w:cstheme="minorHAnsi"/>
        </w:rPr>
        <w:t>available on the DOI Restoration Program web page.</w:t>
      </w:r>
    </w:p>
    <w:p w14:paraId="4AF6A626" w14:textId="77777777" w:rsidR="00EF766A" w:rsidRPr="009F3294" w:rsidRDefault="00EF766A" w:rsidP="00173BA8">
      <w:pPr>
        <w:pStyle w:val="ListParagraph"/>
        <w:widowControl w:val="0"/>
        <w:numPr>
          <w:ilvl w:val="0"/>
          <w:numId w:val="56"/>
        </w:numPr>
        <w:tabs>
          <w:tab w:val="left" w:pos="1480"/>
        </w:tabs>
        <w:autoSpaceDE w:val="0"/>
        <w:autoSpaceDN w:val="0"/>
        <w:spacing w:before="120"/>
        <w:ind w:right="1023"/>
        <w:contextualSpacing w:val="0"/>
        <w:jc w:val="left"/>
        <w:rPr>
          <w:rFonts w:cstheme="minorHAnsi"/>
        </w:rPr>
      </w:pPr>
      <w:r w:rsidRPr="009F3294">
        <w:rPr>
          <w:rFonts w:cstheme="minorHAnsi"/>
        </w:rPr>
        <w:t>The</w:t>
      </w:r>
      <w:r w:rsidRPr="009F3294">
        <w:rPr>
          <w:rFonts w:cstheme="minorHAnsi"/>
          <w:spacing w:val="-3"/>
        </w:rPr>
        <w:t xml:space="preserve"> </w:t>
      </w:r>
      <w:r w:rsidRPr="009F3294">
        <w:rPr>
          <w:rFonts w:cstheme="minorHAnsi"/>
        </w:rPr>
        <w:t>NMFS</w:t>
      </w:r>
      <w:r w:rsidRPr="009F3294">
        <w:rPr>
          <w:rFonts w:cstheme="minorHAnsi"/>
          <w:spacing w:val="-3"/>
        </w:rPr>
        <w:t xml:space="preserve"> </w:t>
      </w:r>
      <w:r w:rsidRPr="009F3294">
        <w:rPr>
          <w:rFonts w:cstheme="minorHAnsi"/>
          <w:i/>
        </w:rPr>
        <w:t>Guidelines</w:t>
      </w:r>
      <w:r w:rsidRPr="009F3294">
        <w:rPr>
          <w:rFonts w:cstheme="minorHAnsi"/>
          <w:i/>
          <w:spacing w:val="-3"/>
        </w:rPr>
        <w:t xml:space="preserve"> </w:t>
      </w:r>
      <w:r w:rsidRPr="009F3294">
        <w:rPr>
          <w:rFonts w:cstheme="minorHAnsi"/>
          <w:i/>
        </w:rPr>
        <w:t>for</w:t>
      </w:r>
      <w:r w:rsidRPr="009F3294">
        <w:rPr>
          <w:rFonts w:cstheme="minorHAnsi"/>
          <w:i/>
          <w:spacing w:val="-4"/>
        </w:rPr>
        <w:t xml:space="preserve"> </w:t>
      </w:r>
      <w:r w:rsidRPr="009F3294">
        <w:rPr>
          <w:rFonts w:cstheme="minorHAnsi"/>
          <w:i/>
        </w:rPr>
        <w:t>Assessing</w:t>
      </w:r>
      <w:r w:rsidRPr="009F3294">
        <w:rPr>
          <w:rFonts w:cstheme="minorHAnsi"/>
          <w:i/>
          <w:spacing w:val="-4"/>
        </w:rPr>
        <w:t xml:space="preserve"> </w:t>
      </w:r>
      <w:r w:rsidRPr="009F3294">
        <w:rPr>
          <w:rFonts w:cstheme="minorHAnsi"/>
          <w:i/>
        </w:rPr>
        <w:t>Exposure</w:t>
      </w:r>
      <w:r w:rsidRPr="009F3294">
        <w:rPr>
          <w:rFonts w:cstheme="minorHAnsi"/>
          <w:i/>
          <w:spacing w:val="-3"/>
        </w:rPr>
        <w:t xml:space="preserve"> </w:t>
      </w:r>
      <w:r w:rsidRPr="009F3294">
        <w:rPr>
          <w:rFonts w:cstheme="minorHAnsi"/>
          <w:i/>
        </w:rPr>
        <w:t>and</w:t>
      </w:r>
      <w:r w:rsidRPr="009F3294">
        <w:rPr>
          <w:rFonts w:cstheme="minorHAnsi"/>
          <w:i/>
          <w:spacing w:val="-3"/>
        </w:rPr>
        <w:t xml:space="preserve"> </w:t>
      </w:r>
      <w:r w:rsidRPr="009F3294">
        <w:rPr>
          <w:rFonts w:cstheme="minorHAnsi"/>
          <w:i/>
        </w:rPr>
        <w:t>Impacts</w:t>
      </w:r>
      <w:r w:rsidRPr="009F3294">
        <w:rPr>
          <w:rFonts w:cstheme="minorHAnsi"/>
          <w:i/>
          <w:spacing w:val="-3"/>
        </w:rPr>
        <w:t xml:space="preserve"> </w:t>
      </w:r>
      <w:r w:rsidRPr="009F3294">
        <w:rPr>
          <w:rFonts w:cstheme="minorHAnsi"/>
          <w:i/>
        </w:rPr>
        <w:t>of</w:t>
      </w:r>
      <w:r w:rsidRPr="009F3294">
        <w:rPr>
          <w:rFonts w:cstheme="minorHAnsi"/>
          <w:i/>
          <w:spacing w:val="-4"/>
        </w:rPr>
        <w:t xml:space="preserve"> </w:t>
      </w:r>
      <w:r w:rsidRPr="009F3294">
        <w:rPr>
          <w:rFonts w:cstheme="minorHAnsi"/>
          <w:i/>
        </w:rPr>
        <w:t>Oil</w:t>
      </w:r>
      <w:r w:rsidRPr="009F3294">
        <w:rPr>
          <w:rFonts w:cstheme="minorHAnsi"/>
          <w:i/>
          <w:spacing w:val="-3"/>
        </w:rPr>
        <w:t xml:space="preserve"> </w:t>
      </w:r>
      <w:r w:rsidRPr="009F3294">
        <w:rPr>
          <w:rFonts w:cstheme="minorHAnsi"/>
          <w:i/>
        </w:rPr>
        <w:t>Spills</w:t>
      </w:r>
      <w:r w:rsidRPr="009F3294">
        <w:rPr>
          <w:rFonts w:cstheme="minorHAnsi"/>
          <w:i/>
          <w:spacing w:val="-4"/>
        </w:rPr>
        <w:t xml:space="preserve"> </w:t>
      </w:r>
      <w:r w:rsidRPr="009F3294">
        <w:rPr>
          <w:rFonts w:cstheme="minorHAnsi"/>
          <w:i/>
        </w:rPr>
        <w:t>on</w:t>
      </w:r>
      <w:r w:rsidRPr="009F3294">
        <w:rPr>
          <w:rFonts w:cstheme="minorHAnsi"/>
          <w:i/>
          <w:spacing w:val="-3"/>
        </w:rPr>
        <w:t xml:space="preserve"> </w:t>
      </w:r>
      <w:r w:rsidRPr="009F3294">
        <w:rPr>
          <w:rFonts w:cstheme="minorHAnsi"/>
          <w:i/>
        </w:rPr>
        <w:t>Marine</w:t>
      </w:r>
      <w:r w:rsidRPr="009F3294">
        <w:rPr>
          <w:rFonts w:cstheme="minorHAnsi"/>
          <w:i/>
          <w:spacing w:val="-2"/>
        </w:rPr>
        <w:t xml:space="preserve"> </w:t>
      </w:r>
      <w:r w:rsidRPr="009F3294">
        <w:rPr>
          <w:rFonts w:cstheme="minorHAnsi"/>
          <w:i/>
        </w:rPr>
        <w:t>Mammals</w:t>
      </w:r>
      <w:r w:rsidRPr="009F3294">
        <w:rPr>
          <w:rFonts w:cstheme="minorHAnsi"/>
        </w:rPr>
        <w:t>, available from the NOAA Institutional Repository.</w:t>
      </w:r>
    </w:p>
    <w:p w14:paraId="7350D359" w14:textId="77777777" w:rsidR="00EF766A" w:rsidRPr="009F3294" w:rsidRDefault="00EF766A" w:rsidP="00173BA8">
      <w:pPr>
        <w:pStyle w:val="ListParagraph"/>
        <w:widowControl w:val="0"/>
        <w:numPr>
          <w:ilvl w:val="0"/>
          <w:numId w:val="56"/>
        </w:numPr>
        <w:tabs>
          <w:tab w:val="left" w:pos="1479"/>
        </w:tabs>
        <w:autoSpaceDE w:val="0"/>
        <w:autoSpaceDN w:val="0"/>
        <w:spacing w:before="120"/>
        <w:ind w:left="1479" w:hanging="359"/>
        <w:contextualSpacing w:val="0"/>
        <w:jc w:val="left"/>
        <w:rPr>
          <w:rFonts w:cstheme="minorHAnsi"/>
        </w:rPr>
      </w:pPr>
      <w:r w:rsidRPr="009F3294">
        <w:rPr>
          <w:rFonts w:cstheme="minorHAnsi"/>
        </w:rPr>
        <w:t>NOAA</w:t>
      </w:r>
      <w:r w:rsidRPr="009F3294">
        <w:rPr>
          <w:rFonts w:cstheme="minorHAnsi"/>
          <w:spacing w:val="-9"/>
        </w:rPr>
        <w:t xml:space="preserve"> </w:t>
      </w:r>
      <w:r w:rsidRPr="009F3294">
        <w:rPr>
          <w:rFonts w:cstheme="minorHAnsi"/>
        </w:rPr>
        <w:t>Office</w:t>
      </w:r>
      <w:r w:rsidRPr="009F3294">
        <w:rPr>
          <w:rFonts w:cstheme="minorHAnsi"/>
          <w:spacing w:val="-8"/>
        </w:rPr>
        <w:t xml:space="preserve"> </w:t>
      </w:r>
      <w:r w:rsidRPr="009F3294">
        <w:rPr>
          <w:rFonts w:cstheme="minorHAnsi"/>
        </w:rPr>
        <w:t>of</w:t>
      </w:r>
      <w:r w:rsidRPr="009F3294">
        <w:rPr>
          <w:rFonts w:cstheme="minorHAnsi"/>
          <w:spacing w:val="-9"/>
        </w:rPr>
        <w:t xml:space="preserve"> </w:t>
      </w:r>
      <w:r w:rsidRPr="009F3294">
        <w:rPr>
          <w:rFonts w:cstheme="minorHAnsi"/>
        </w:rPr>
        <w:t>Response</w:t>
      </w:r>
      <w:r w:rsidRPr="009F3294">
        <w:rPr>
          <w:rFonts w:cstheme="minorHAnsi"/>
          <w:spacing w:val="-9"/>
        </w:rPr>
        <w:t xml:space="preserve"> </w:t>
      </w:r>
      <w:r w:rsidRPr="009F3294">
        <w:rPr>
          <w:rFonts w:cstheme="minorHAnsi"/>
        </w:rPr>
        <w:t>and</w:t>
      </w:r>
      <w:r w:rsidRPr="009F3294">
        <w:rPr>
          <w:rFonts w:cstheme="minorHAnsi"/>
          <w:spacing w:val="-9"/>
        </w:rPr>
        <w:t xml:space="preserve"> </w:t>
      </w:r>
      <w:r w:rsidRPr="009F3294">
        <w:rPr>
          <w:rFonts w:cstheme="minorHAnsi"/>
        </w:rPr>
        <w:t>Restoration</w:t>
      </w:r>
      <w:r w:rsidRPr="009F3294">
        <w:rPr>
          <w:rFonts w:cstheme="minorHAnsi"/>
          <w:spacing w:val="-10"/>
        </w:rPr>
        <w:t xml:space="preserve"> </w:t>
      </w:r>
      <w:r w:rsidRPr="009F3294">
        <w:rPr>
          <w:rFonts w:cstheme="minorHAnsi"/>
        </w:rPr>
        <w:t>Natural</w:t>
      </w:r>
      <w:r w:rsidRPr="009F3294">
        <w:rPr>
          <w:rFonts w:cstheme="minorHAnsi"/>
          <w:spacing w:val="-8"/>
        </w:rPr>
        <w:t xml:space="preserve"> </w:t>
      </w:r>
      <w:r w:rsidRPr="009F3294">
        <w:rPr>
          <w:rFonts w:cstheme="minorHAnsi"/>
        </w:rPr>
        <w:t>Resource</w:t>
      </w:r>
      <w:r w:rsidRPr="009F3294">
        <w:rPr>
          <w:rFonts w:cstheme="minorHAnsi"/>
          <w:spacing w:val="-10"/>
        </w:rPr>
        <w:t xml:space="preserve"> </w:t>
      </w:r>
      <w:r w:rsidRPr="009F3294">
        <w:rPr>
          <w:rFonts w:cstheme="minorHAnsi"/>
        </w:rPr>
        <w:t>Damage</w:t>
      </w:r>
      <w:r w:rsidRPr="009F3294">
        <w:rPr>
          <w:rFonts w:cstheme="minorHAnsi"/>
          <w:spacing w:val="-9"/>
        </w:rPr>
        <w:t xml:space="preserve"> </w:t>
      </w:r>
      <w:r w:rsidRPr="009F3294">
        <w:rPr>
          <w:rFonts w:cstheme="minorHAnsi"/>
        </w:rPr>
        <w:t>Assessment</w:t>
      </w:r>
      <w:r w:rsidRPr="009F3294">
        <w:rPr>
          <w:rFonts w:cstheme="minorHAnsi"/>
          <w:spacing w:val="-10"/>
        </w:rPr>
        <w:t xml:space="preserve"> </w:t>
      </w:r>
      <w:r w:rsidRPr="009F3294">
        <w:rPr>
          <w:rFonts w:cstheme="minorHAnsi"/>
        </w:rPr>
        <w:t>web</w:t>
      </w:r>
      <w:r w:rsidRPr="009F3294">
        <w:rPr>
          <w:rFonts w:cstheme="minorHAnsi"/>
          <w:spacing w:val="-8"/>
        </w:rPr>
        <w:t xml:space="preserve"> </w:t>
      </w:r>
      <w:r w:rsidRPr="009F3294">
        <w:rPr>
          <w:rFonts w:cstheme="minorHAnsi"/>
          <w:spacing w:val="-4"/>
        </w:rPr>
        <w:t>page</w:t>
      </w:r>
      <w:commentRangeEnd w:id="874"/>
      <w:r w:rsidRPr="009F3294">
        <w:rPr>
          <w:rStyle w:val="CommentReference"/>
          <w:rFonts w:cstheme="minorHAnsi"/>
          <w:sz w:val="22"/>
          <w:szCs w:val="22"/>
        </w:rPr>
        <w:commentReference w:id="874"/>
      </w:r>
    </w:p>
    <w:p w14:paraId="18B30DC3" w14:textId="77777777" w:rsidR="00EF766A" w:rsidRPr="009F3294" w:rsidRDefault="00EF766A" w:rsidP="00EF766A">
      <w:pPr>
        <w:pStyle w:val="BodyText"/>
        <w:spacing w:before="61"/>
        <w:ind w:right="514"/>
        <w:rPr>
          <w:rFonts w:cstheme="minorHAnsi"/>
          <w:sz w:val="22"/>
        </w:rPr>
      </w:pPr>
    </w:p>
    <w:p w14:paraId="45A4F764" w14:textId="77777777" w:rsidR="001A4B99" w:rsidRPr="009F3294" w:rsidRDefault="001A4B99">
      <w:pPr>
        <w:spacing w:after="160" w:line="259" w:lineRule="auto"/>
        <w:jc w:val="left"/>
        <w:rPr>
          <w:rFonts w:eastAsia="Times New Roman" w:cstheme="minorHAnsi"/>
          <w:b/>
          <w:caps/>
          <w:color w:val="auto"/>
        </w:rPr>
      </w:pPr>
      <w:r w:rsidRPr="009F3294">
        <w:rPr>
          <w:rFonts w:cstheme="minorHAnsi"/>
        </w:rPr>
        <w:br w:type="page"/>
      </w:r>
    </w:p>
    <w:p w14:paraId="2BB53834" w14:textId="59BE7941" w:rsidR="005A31C6" w:rsidRPr="009F3294" w:rsidRDefault="00E048B5" w:rsidP="00FC6202">
      <w:pPr>
        <w:pStyle w:val="Heading2"/>
        <w:rPr>
          <w:rFonts w:asciiTheme="minorHAnsi" w:hAnsiTheme="minorHAnsi" w:cstheme="minorHAnsi"/>
          <w:szCs w:val="22"/>
        </w:rPr>
      </w:pPr>
      <w:bookmarkStart w:id="876" w:name="_Toc176790929"/>
      <w:r w:rsidRPr="009F3294">
        <w:rPr>
          <w:rFonts w:asciiTheme="minorHAnsi" w:hAnsiTheme="minorHAnsi" w:cstheme="minorHAnsi"/>
          <w:szCs w:val="22"/>
        </w:rPr>
        <w:lastRenderedPageBreak/>
        <w:t>540</w:t>
      </w:r>
      <w:r w:rsidR="005A31C6" w:rsidRPr="009F3294">
        <w:rPr>
          <w:rFonts w:asciiTheme="minorHAnsi" w:hAnsiTheme="minorHAnsi" w:cstheme="minorHAnsi"/>
          <w:szCs w:val="22"/>
        </w:rPr>
        <w:t xml:space="preserve">0 – </w:t>
      </w:r>
      <w:bookmarkEnd w:id="871"/>
      <w:bookmarkEnd w:id="872"/>
      <w:bookmarkEnd w:id="873"/>
      <w:r w:rsidR="001A4B99" w:rsidRPr="009F3294">
        <w:rPr>
          <w:rFonts w:asciiTheme="minorHAnsi" w:hAnsiTheme="minorHAnsi" w:cstheme="minorHAnsi"/>
          <w:szCs w:val="22"/>
        </w:rPr>
        <w:t>National Incident Management System (NIMS)</w:t>
      </w:r>
      <w:bookmarkEnd w:id="876"/>
    </w:p>
    <w:tbl>
      <w:tblPr>
        <w:tblStyle w:val="TableGrid"/>
        <w:tblW w:w="9360" w:type="dxa"/>
        <w:tblLook w:val="04A0" w:firstRow="1" w:lastRow="0" w:firstColumn="1" w:lastColumn="0" w:noHBand="0" w:noVBand="1"/>
      </w:tblPr>
      <w:tblGrid>
        <w:gridCol w:w="9360"/>
      </w:tblGrid>
      <w:tr w:rsidR="00267650" w:rsidRPr="00FC6950" w14:paraId="3375EBFA" w14:textId="77777777" w:rsidTr="00267650">
        <w:trPr>
          <w:trHeight w:val="446"/>
        </w:trPr>
        <w:tc>
          <w:tcPr>
            <w:tcW w:w="9360" w:type="dxa"/>
            <w:shd w:val="clear" w:color="auto" w:fill="D5DCE4" w:themeFill="text2" w:themeFillTint="33"/>
          </w:tcPr>
          <w:p w14:paraId="2B5693EE" w14:textId="4DA745D1" w:rsidR="00267650" w:rsidRPr="00FC6950" w:rsidRDefault="006013F2" w:rsidP="00895ABC">
            <w:pPr>
              <w:pStyle w:val="ACPTableText"/>
              <w:spacing w:before="60" w:after="120"/>
              <w:rPr>
                <w:rFonts w:asciiTheme="minorHAnsi" w:hAnsiTheme="minorHAnsi" w:cstheme="minorHAnsi"/>
                <w:b/>
                <w:sz w:val="22"/>
              </w:rPr>
            </w:pPr>
            <w:hyperlink r:id="rId104" w:history="1">
              <w:r w:rsidRPr="00FC6950">
                <w:rPr>
                  <w:rStyle w:val="Hyperlink"/>
                  <w:rFonts w:asciiTheme="minorHAnsi" w:hAnsiTheme="minorHAnsi" w:cstheme="minorHAnsi"/>
                  <w:b/>
                  <w:sz w:val="22"/>
                </w:rPr>
                <w:t>REFERENCES AND TOOLS</w:t>
              </w:r>
            </w:hyperlink>
          </w:p>
        </w:tc>
      </w:tr>
      <w:tr w:rsidR="00C11449" w:rsidRPr="00FC6950" w14:paraId="3C334F9B" w14:textId="77777777" w:rsidTr="00BD3A35">
        <w:trPr>
          <w:trHeight w:val="1097"/>
        </w:trPr>
        <w:tc>
          <w:tcPr>
            <w:tcW w:w="9360" w:type="dxa"/>
            <w:shd w:val="clear" w:color="auto" w:fill="D5DCE4" w:themeFill="text2" w:themeFillTint="33"/>
          </w:tcPr>
          <w:p w14:paraId="03FFC324" w14:textId="77777777" w:rsidR="00291F90" w:rsidRPr="00FC6950" w:rsidRDefault="00291F90" w:rsidP="00291F90">
            <w:pPr>
              <w:spacing w:before="60" w:after="120"/>
              <w:jc w:val="left"/>
              <w:rPr>
                <w:rFonts w:cstheme="minorHAnsi"/>
              </w:rPr>
            </w:pPr>
            <w:bookmarkStart w:id="877" w:name="_Toc23963794"/>
            <w:commentRangeStart w:id="878"/>
            <w:r w:rsidRPr="00FC6950">
              <w:rPr>
                <w:rFonts w:cstheme="minorHAnsi"/>
              </w:rPr>
              <w:t>National and Statewide Policy</w:t>
            </w:r>
          </w:p>
          <w:p w14:paraId="05EDF627" w14:textId="77777777" w:rsidR="00291F90" w:rsidRPr="00FC6950" w:rsidRDefault="00291F90" w:rsidP="00291F90">
            <w:pPr>
              <w:spacing w:before="60" w:after="120"/>
              <w:jc w:val="left"/>
              <w:rPr>
                <w:rFonts w:cstheme="minorHAnsi"/>
              </w:rPr>
            </w:pPr>
            <w:r w:rsidRPr="00FC6950">
              <w:rPr>
                <w:rFonts w:cstheme="minorHAnsi"/>
              </w:rPr>
              <w:t>•</w:t>
            </w:r>
            <w:r w:rsidRPr="00FC6950">
              <w:rPr>
                <w:rFonts w:cstheme="minorHAnsi"/>
              </w:rPr>
              <w:tab/>
              <w:t>Alaska RCP Part 1 Contingency Planning Guidance ADEC and USCG will utilize ICS per their agency guidance.</w:t>
            </w:r>
          </w:p>
          <w:p w14:paraId="1508E0E1" w14:textId="77777777" w:rsidR="00291F90" w:rsidRPr="00FC6950" w:rsidRDefault="00291F90" w:rsidP="00291F90">
            <w:pPr>
              <w:spacing w:before="60" w:after="120"/>
              <w:jc w:val="left"/>
              <w:rPr>
                <w:rFonts w:cstheme="minorHAnsi"/>
              </w:rPr>
            </w:pPr>
            <w:r w:rsidRPr="00FC6950">
              <w:rPr>
                <w:rFonts w:cstheme="minorHAnsi"/>
              </w:rPr>
              <w:t>Agency Response Guides</w:t>
            </w:r>
          </w:p>
          <w:p w14:paraId="10A7DFBF" w14:textId="77777777" w:rsidR="00291F90" w:rsidRPr="00FC6950" w:rsidRDefault="00291F90" w:rsidP="00291F90">
            <w:pPr>
              <w:spacing w:before="60" w:after="120"/>
              <w:jc w:val="left"/>
              <w:rPr>
                <w:rFonts w:cstheme="minorHAnsi"/>
              </w:rPr>
            </w:pPr>
            <w:r w:rsidRPr="00FC6950">
              <w:rPr>
                <w:rFonts w:cstheme="minorHAnsi"/>
              </w:rPr>
              <w:t>•</w:t>
            </w:r>
            <w:r w:rsidRPr="00FC6950">
              <w:rPr>
                <w:rFonts w:cstheme="minorHAnsi"/>
              </w:rPr>
              <w:tab/>
              <w:t>AIMS Guide</w:t>
            </w:r>
          </w:p>
          <w:p w14:paraId="7DA19DE5" w14:textId="133F6B38" w:rsidR="00C11449" w:rsidRPr="00FC6950" w:rsidRDefault="00291F90" w:rsidP="00291F90">
            <w:pPr>
              <w:spacing w:before="60" w:after="120"/>
              <w:jc w:val="left"/>
              <w:rPr>
                <w:rFonts w:cstheme="minorHAnsi"/>
              </w:rPr>
            </w:pPr>
            <w:r w:rsidRPr="00FC6950">
              <w:rPr>
                <w:rFonts w:cstheme="minorHAnsi"/>
              </w:rPr>
              <w:t>•</w:t>
            </w:r>
            <w:r w:rsidRPr="00FC6950">
              <w:rPr>
                <w:rFonts w:cstheme="minorHAnsi"/>
              </w:rPr>
              <w:tab/>
              <w:t>USCG IMH</w:t>
            </w:r>
            <w:commentRangeEnd w:id="878"/>
            <w:r w:rsidRPr="00FC6950">
              <w:rPr>
                <w:rStyle w:val="CommentReference"/>
                <w:sz w:val="22"/>
                <w:szCs w:val="22"/>
              </w:rPr>
              <w:commentReference w:id="878"/>
            </w:r>
          </w:p>
        </w:tc>
      </w:tr>
    </w:tbl>
    <w:p w14:paraId="67D6A681" w14:textId="06B5B8CB" w:rsidR="008B4D78" w:rsidRPr="008B4D78" w:rsidRDefault="008B4D78" w:rsidP="008B4D78">
      <w:pPr>
        <w:pStyle w:val="BodyText"/>
        <w:ind w:right="566" w:hanging="1"/>
        <w:rPr>
          <w:ins w:id="879" w:author="Joyce, Scott" w:date="2024-10-02T09:59:00Z" w16du:dateUtc="2024-10-02T17:59:00Z"/>
        </w:rPr>
      </w:pPr>
      <w:bookmarkStart w:id="880" w:name="_Toc176790930"/>
      <w:ins w:id="881" w:author="Joyce, Scott" w:date="2024-10-02T10:00:00Z" w16du:dateUtc="2024-10-02T18:00:00Z">
        <w:r>
          <w:t>In</w:t>
        </w:r>
        <w:r>
          <w:rPr>
            <w:spacing w:val="-4"/>
          </w:rPr>
          <w:t xml:space="preserve"> </w:t>
        </w:r>
        <w:r>
          <w:t>addition</w:t>
        </w:r>
        <w:r>
          <w:rPr>
            <w:spacing w:val="-3"/>
          </w:rPr>
          <w:t xml:space="preserve"> </w:t>
        </w:r>
        <w:r>
          <w:t>to</w:t>
        </w:r>
        <w:r>
          <w:rPr>
            <w:spacing w:val="-3"/>
          </w:rPr>
          <w:t xml:space="preserve"> </w:t>
        </w:r>
        <w:r>
          <w:t>the</w:t>
        </w:r>
        <w:r>
          <w:rPr>
            <w:spacing w:val="-3"/>
          </w:rPr>
          <w:t xml:space="preserve"> </w:t>
        </w:r>
        <w:r>
          <w:t>pre-designated</w:t>
        </w:r>
        <w:r>
          <w:rPr>
            <w:spacing w:val="-3"/>
          </w:rPr>
          <w:t xml:space="preserve"> </w:t>
        </w:r>
        <w:r>
          <w:t>SOSCs,</w:t>
        </w:r>
        <w:r>
          <w:rPr>
            <w:spacing w:val="-4"/>
          </w:rPr>
          <w:t xml:space="preserve"> </w:t>
        </w:r>
        <w:r>
          <w:t>ADEC</w:t>
        </w:r>
        <w:r>
          <w:rPr>
            <w:spacing w:val="-4"/>
          </w:rPr>
          <w:t xml:space="preserve"> </w:t>
        </w:r>
        <w:r>
          <w:t>maintains</w:t>
        </w:r>
        <w:r>
          <w:rPr>
            <w:spacing w:val="-4"/>
          </w:rPr>
          <w:t xml:space="preserve"> </w:t>
        </w:r>
        <w:r>
          <w:t>trained</w:t>
        </w:r>
        <w:r>
          <w:rPr>
            <w:spacing w:val="-3"/>
          </w:rPr>
          <w:t xml:space="preserve"> </w:t>
        </w:r>
        <w:r>
          <w:t>area</w:t>
        </w:r>
        <w:r>
          <w:rPr>
            <w:spacing w:val="-4"/>
          </w:rPr>
          <w:t xml:space="preserve"> </w:t>
        </w:r>
        <w:r>
          <w:t>response</w:t>
        </w:r>
        <w:r>
          <w:rPr>
            <w:spacing w:val="-2"/>
          </w:rPr>
          <w:t xml:space="preserve"> </w:t>
        </w:r>
        <w:r>
          <w:t>teams</w:t>
        </w:r>
        <w:r>
          <w:rPr>
            <w:spacing w:val="-4"/>
          </w:rPr>
          <w:t xml:space="preserve"> </w:t>
        </w:r>
        <w:r>
          <w:t>to</w:t>
        </w:r>
        <w:r>
          <w:rPr>
            <w:spacing w:val="-2"/>
          </w:rPr>
          <w:t xml:space="preserve"> </w:t>
        </w:r>
        <w:r>
          <w:t>manage</w:t>
        </w:r>
        <w:r>
          <w:rPr>
            <w:spacing w:val="-3"/>
          </w:rPr>
          <w:t xml:space="preserve"> </w:t>
        </w:r>
        <w:r>
          <w:t>minor (Type 4), medium (Type 2-3), and major (Type 1) incidents.</w:t>
        </w:r>
      </w:ins>
    </w:p>
    <w:p w14:paraId="715DB666" w14:textId="00C6DB45" w:rsidR="00291F90" w:rsidRPr="00FC6950" w:rsidRDefault="00291F90" w:rsidP="00291F90">
      <w:pPr>
        <w:pStyle w:val="BodyText"/>
        <w:spacing w:before="80"/>
        <w:ind w:right="566"/>
        <w:rPr>
          <w:sz w:val="22"/>
        </w:rPr>
      </w:pPr>
      <w:commentRangeStart w:id="882"/>
      <w:r w:rsidRPr="00FC6950">
        <w:rPr>
          <w:sz w:val="22"/>
        </w:rPr>
        <w:t>Although</w:t>
      </w:r>
      <w:r w:rsidRPr="00FC6950">
        <w:rPr>
          <w:spacing w:val="-3"/>
          <w:sz w:val="22"/>
        </w:rPr>
        <w:t xml:space="preserve"> </w:t>
      </w:r>
      <w:r w:rsidRPr="00FC6950">
        <w:rPr>
          <w:sz w:val="22"/>
        </w:rPr>
        <w:t>the</w:t>
      </w:r>
      <w:r w:rsidRPr="00FC6950">
        <w:rPr>
          <w:spacing w:val="-3"/>
          <w:sz w:val="22"/>
        </w:rPr>
        <w:t xml:space="preserve"> </w:t>
      </w:r>
      <w:r w:rsidRPr="00FC6950">
        <w:rPr>
          <w:sz w:val="22"/>
        </w:rPr>
        <w:t>USCG</w:t>
      </w:r>
      <w:r w:rsidRPr="00FC6950">
        <w:rPr>
          <w:spacing w:val="-3"/>
          <w:sz w:val="22"/>
        </w:rPr>
        <w:t xml:space="preserve"> </w:t>
      </w:r>
      <w:r w:rsidRPr="00FC6950">
        <w:rPr>
          <w:sz w:val="22"/>
        </w:rPr>
        <w:t>and</w:t>
      </w:r>
      <w:r w:rsidRPr="00FC6950">
        <w:rPr>
          <w:spacing w:val="-3"/>
          <w:sz w:val="22"/>
        </w:rPr>
        <w:t xml:space="preserve"> </w:t>
      </w:r>
      <w:r w:rsidRPr="00FC6950">
        <w:rPr>
          <w:sz w:val="22"/>
        </w:rPr>
        <w:t>ADEC</w:t>
      </w:r>
      <w:r w:rsidRPr="00FC6950">
        <w:rPr>
          <w:spacing w:val="-4"/>
          <w:sz w:val="22"/>
        </w:rPr>
        <w:t xml:space="preserve"> </w:t>
      </w:r>
      <w:r w:rsidRPr="00FC6950">
        <w:rPr>
          <w:sz w:val="22"/>
        </w:rPr>
        <w:t>are</w:t>
      </w:r>
      <w:r w:rsidRPr="00FC6950">
        <w:rPr>
          <w:spacing w:val="-3"/>
          <w:sz w:val="22"/>
        </w:rPr>
        <w:t xml:space="preserve"> </w:t>
      </w:r>
      <w:r w:rsidRPr="00FC6950">
        <w:rPr>
          <w:sz w:val="22"/>
        </w:rPr>
        <w:t>the</w:t>
      </w:r>
      <w:r w:rsidRPr="00FC6950">
        <w:rPr>
          <w:spacing w:val="-3"/>
          <w:sz w:val="22"/>
        </w:rPr>
        <w:t xml:space="preserve"> </w:t>
      </w:r>
      <w:r w:rsidRPr="00FC6950">
        <w:rPr>
          <w:sz w:val="22"/>
        </w:rPr>
        <w:t>lead</w:t>
      </w:r>
      <w:r w:rsidRPr="00FC6950">
        <w:rPr>
          <w:spacing w:val="-4"/>
          <w:sz w:val="22"/>
        </w:rPr>
        <w:t xml:space="preserve"> </w:t>
      </w:r>
      <w:r w:rsidRPr="00FC6950">
        <w:rPr>
          <w:sz w:val="22"/>
        </w:rPr>
        <w:t>federal</w:t>
      </w:r>
      <w:r w:rsidRPr="00FC6950">
        <w:rPr>
          <w:spacing w:val="-3"/>
          <w:sz w:val="22"/>
        </w:rPr>
        <w:t xml:space="preserve"> </w:t>
      </w:r>
      <w:r w:rsidRPr="00FC6950">
        <w:rPr>
          <w:sz w:val="22"/>
        </w:rPr>
        <w:t>and</w:t>
      </w:r>
      <w:r w:rsidRPr="00FC6950">
        <w:rPr>
          <w:spacing w:val="-4"/>
          <w:sz w:val="22"/>
        </w:rPr>
        <w:t xml:space="preserve"> </w:t>
      </w:r>
      <w:r w:rsidRPr="00FC6950">
        <w:rPr>
          <w:sz w:val="22"/>
        </w:rPr>
        <w:t>state</w:t>
      </w:r>
      <w:r w:rsidRPr="00FC6950">
        <w:rPr>
          <w:spacing w:val="-3"/>
          <w:sz w:val="22"/>
        </w:rPr>
        <w:t xml:space="preserve"> </w:t>
      </w:r>
      <w:r w:rsidRPr="00FC6950">
        <w:rPr>
          <w:sz w:val="22"/>
        </w:rPr>
        <w:t>agencies</w:t>
      </w:r>
      <w:r w:rsidRPr="00FC6950">
        <w:rPr>
          <w:spacing w:val="-4"/>
          <w:sz w:val="22"/>
        </w:rPr>
        <w:t xml:space="preserve"> </w:t>
      </w:r>
      <w:r w:rsidRPr="00FC6950">
        <w:rPr>
          <w:sz w:val="22"/>
        </w:rPr>
        <w:t>with</w:t>
      </w:r>
      <w:r w:rsidRPr="00FC6950">
        <w:rPr>
          <w:spacing w:val="-3"/>
          <w:sz w:val="22"/>
        </w:rPr>
        <w:t xml:space="preserve"> </w:t>
      </w:r>
      <w:r w:rsidRPr="00FC6950">
        <w:rPr>
          <w:sz w:val="22"/>
        </w:rPr>
        <w:t>broad</w:t>
      </w:r>
      <w:r w:rsidRPr="00FC6950">
        <w:rPr>
          <w:spacing w:val="-4"/>
          <w:sz w:val="22"/>
        </w:rPr>
        <w:t xml:space="preserve"> </w:t>
      </w:r>
      <w:r w:rsidRPr="00FC6950">
        <w:rPr>
          <w:sz w:val="22"/>
        </w:rPr>
        <w:t>responsibilities</w:t>
      </w:r>
      <w:r w:rsidRPr="00FC6950">
        <w:rPr>
          <w:spacing w:val="-4"/>
          <w:sz w:val="22"/>
        </w:rPr>
        <w:t xml:space="preserve"> </w:t>
      </w:r>
      <w:r w:rsidRPr="00FC6950">
        <w:rPr>
          <w:sz w:val="22"/>
        </w:rPr>
        <w:t>during an oil spill or hazardous substance release, other federal and state agencies have major roles in spill response, which are defined by federal and state statutes.</w:t>
      </w:r>
    </w:p>
    <w:p w14:paraId="332B6AC8" w14:textId="77777777" w:rsidR="00291F90" w:rsidRPr="00FC6950" w:rsidRDefault="00291F90" w:rsidP="00291F90">
      <w:pPr>
        <w:pStyle w:val="BodyText"/>
        <w:spacing w:before="120"/>
        <w:ind w:right="566"/>
        <w:rPr>
          <w:sz w:val="22"/>
        </w:rPr>
      </w:pPr>
      <w:r w:rsidRPr="00FC6950">
        <w:rPr>
          <w:sz w:val="22"/>
        </w:rPr>
        <w:t>Every</w:t>
      </w:r>
      <w:r w:rsidRPr="00FC6950">
        <w:rPr>
          <w:spacing w:val="-4"/>
          <w:sz w:val="22"/>
        </w:rPr>
        <w:t xml:space="preserve"> </w:t>
      </w:r>
      <w:r w:rsidRPr="00FC6950">
        <w:rPr>
          <w:sz w:val="22"/>
        </w:rPr>
        <w:t>effort</w:t>
      </w:r>
      <w:r w:rsidRPr="00FC6950">
        <w:rPr>
          <w:spacing w:val="-3"/>
          <w:sz w:val="22"/>
        </w:rPr>
        <w:t xml:space="preserve"> </w:t>
      </w:r>
      <w:r w:rsidRPr="00FC6950">
        <w:rPr>
          <w:sz w:val="22"/>
        </w:rPr>
        <w:t>will</w:t>
      </w:r>
      <w:r w:rsidRPr="00FC6950">
        <w:rPr>
          <w:spacing w:val="-4"/>
          <w:sz w:val="22"/>
        </w:rPr>
        <w:t xml:space="preserve"> </w:t>
      </w:r>
      <w:r w:rsidRPr="00FC6950">
        <w:rPr>
          <w:sz w:val="22"/>
        </w:rPr>
        <w:t>be</w:t>
      </w:r>
      <w:r w:rsidRPr="00FC6950">
        <w:rPr>
          <w:spacing w:val="-3"/>
          <w:sz w:val="22"/>
        </w:rPr>
        <w:t xml:space="preserve"> </w:t>
      </w:r>
      <w:r w:rsidRPr="00FC6950">
        <w:rPr>
          <w:sz w:val="22"/>
        </w:rPr>
        <w:t>made</w:t>
      </w:r>
      <w:r w:rsidRPr="00FC6950">
        <w:rPr>
          <w:spacing w:val="-2"/>
          <w:sz w:val="22"/>
        </w:rPr>
        <w:t xml:space="preserve"> </w:t>
      </w:r>
      <w:r w:rsidRPr="00FC6950">
        <w:rPr>
          <w:sz w:val="22"/>
        </w:rPr>
        <w:t>to</w:t>
      </w:r>
      <w:r w:rsidRPr="00FC6950">
        <w:rPr>
          <w:spacing w:val="-3"/>
          <w:sz w:val="22"/>
        </w:rPr>
        <w:t xml:space="preserve"> </w:t>
      </w:r>
      <w:r w:rsidRPr="00FC6950">
        <w:rPr>
          <w:sz w:val="22"/>
        </w:rPr>
        <w:t>incorporate</w:t>
      </w:r>
      <w:r w:rsidRPr="00FC6950">
        <w:rPr>
          <w:spacing w:val="-4"/>
          <w:sz w:val="22"/>
        </w:rPr>
        <w:t xml:space="preserve"> </w:t>
      </w:r>
      <w:r w:rsidRPr="00FC6950">
        <w:rPr>
          <w:sz w:val="22"/>
        </w:rPr>
        <w:t>personnel</w:t>
      </w:r>
      <w:r w:rsidRPr="00FC6950">
        <w:rPr>
          <w:spacing w:val="-3"/>
          <w:sz w:val="22"/>
        </w:rPr>
        <w:t xml:space="preserve"> </w:t>
      </w:r>
      <w:r w:rsidRPr="00FC6950">
        <w:rPr>
          <w:sz w:val="22"/>
        </w:rPr>
        <w:t>from</w:t>
      </w:r>
      <w:r w:rsidRPr="00FC6950">
        <w:rPr>
          <w:spacing w:val="-4"/>
          <w:sz w:val="22"/>
        </w:rPr>
        <w:t xml:space="preserve"> </w:t>
      </w:r>
      <w:r w:rsidRPr="00FC6950">
        <w:rPr>
          <w:sz w:val="22"/>
        </w:rPr>
        <w:t>participating</w:t>
      </w:r>
      <w:r w:rsidRPr="00FC6950">
        <w:rPr>
          <w:spacing w:val="-3"/>
          <w:sz w:val="22"/>
        </w:rPr>
        <w:t xml:space="preserve"> </w:t>
      </w:r>
      <w:r w:rsidRPr="00FC6950">
        <w:rPr>
          <w:sz w:val="22"/>
        </w:rPr>
        <w:t>agencies</w:t>
      </w:r>
      <w:r w:rsidRPr="00FC6950">
        <w:rPr>
          <w:spacing w:val="-2"/>
          <w:sz w:val="22"/>
        </w:rPr>
        <w:t xml:space="preserve"> </w:t>
      </w:r>
      <w:r w:rsidRPr="00FC6950">
        <w:rPr>
          <w:sz w:val="22"/>
        </w:rPr>
        <w:t>in</w:t>
      </w:r>
      <w:r w:rsidRPr="00FC6950">
        <w:rPr>
          <w:spacing w:val="-4"/>
          <w:sz w:val="22"/>
        </w:rPr>
        <w:t xml:space="preserve"> </w:t>
      </w:r>
      <w:r w:rsidRPr="00FC6950">
        <w:rPr>
          <w:sz w:val="22"/>
        </w:rPr>
        <w:t>specific</w:t>
      </w:r>
      <w:r w:rsidRPr="00FC6950">
        <w:rPr>
          <w:spacing w:val="-3"/>
          <w:sz w:val="22"/>
        </w:rPr>
        <w:t xml:space="preserve"> </w:t>
      </w:r>
      <w:r w:rsidRPr="00FC6950">
        <w:rPr>
          <w:sz w:val="22"/>
        </w:rPr>
        <w:t>ICS</w:t>
      </w:r>
      <w:r w:rsidRPr="00FC6950">
        <w:rPr>
          <w:spacing w:val="-3"/>
          <w:sz w:val="22"/>
        </w:rPr>
        <w:t xml:space="preserve"> </w:t>
      </w:r>
      <w:r w:rsidRPr="00FC6950">
        <w:rPr>
          <w:sz w:val="22"/>
        </w:rPr>
        <w:t>functional roles</w:t>
      </w:r>
      <w:r w:rsidRPr="00FC6950">
        <w:rPr>
          <w:spacing w:val="-4"/>
          <w:sz w:val="22"/>
        </w:rPr>
        <w:t xml:space="preserve"> </w:t>
      </w:r>
      <w:r w:rsidRPr="00FC6950">
        <w:rPr>
          <w:sz w:val="22"/>
        </w:rPr>
        <w:t>within</w:t>
      </w:r>
      <w:r w:rsidRPr="00FC6950">
        <w:rPr>
          <w:spacing w:val="-3"/>
          <w:sz w:val="22"/>
        </w:rPr>
        <w:t xml:space="preserve"> </w:t>
      </w:r>
      <w:r w:rsidRPr="00FC6950">
        <w:rPr>
          <w:sz w:val="22"/>
        </w:rPr>
        <w:t>the</w:t>
      </w:r>
      <w:r w:rsidRPr="00FC6950">
        <w:rPr>
          <w:spacing w:val="-4"/>
          <w:sz w:val="22"/>
        </w:rPr>
        <w:t xml:space="preserve"> </w:t>
      </w:r>
      <w:r w:rsidRPr="00FC6950">
        <w:rPr>
          <w:sz w:val="22"/>
        </w:rPr>
        <w:t>Planning,</w:t>
      </w:r>
      <w:r w:rsidRPr="00FC6950">
        <w:rPr>
          <w:spacing w:val="-2"/>
          <w:sz w:val="22"/>
        </w:rPr>
        <w:t xml:space="preserve"> </w:t>
      </w:r>
      <w:r w:rsidRPr="00FC6950">
        <w:rPr>
          <w:sz w:val="22"/>
        </w:rPr>
        <w:t>Finance/Administration,</w:t>
      </w:r>
      <w:r w:rsidRPr="00FC6950">
        <w:rPr>
          <w:spacing w:val="-4"/>
          <w:sz w:val="22"/>
        </w:rPr>
        <w:t xml:space="preserve"> </w:t>
      </w:r>
      <w:r w:rsidRPr="00FC6950">
        <w:rPr>
          <w:sz w:val="22"/>
        </w:rPr>
        <w:t>Operations,</w:t>
      </w:r>
      <w:r w:rsidRPr="00FC6950">
        <w:rPr>
          <w:spacing w:val="-4"/>
          <w:sz w:val="22"/>
        </w:rPr>
        <w:t xml:space="preserve"> </w:t>
      </w:r>
      <w:r w:rsidRPr="00FC6950">
        <w:rPr>
          <w:sz w:val="22"/>
        </w:rPr>
        <w:t>Logistics</w:t>
      </w:r>
      <w:r w:rsidRPr="00FC6950">
        <w:rPr>
          <w:spacing w:val="-4"/>
          <w:sz w:val="22"/>
        </w:rPr>
        <w:t xml:space="preserve"> </w:t>
      </w:r>
      <w:r w:rsidRPr="00FC6950">
        <w:rPr>
          <w:sz w:val="22"/>
        </w:rPr>
        <w:t>and/or</w:t>
      </w:r>
      <w:r w:rsidRPr="00FC6950">
        <w:rPr>
          <w:spacing w:val="-4"/>
          <w:sz w:val="22"/>
        </w:rPr>
        <w:t xml:space="preserve"> </w:t>
      </w:r>
      <w:r w:rsidRPr="00FC6950">
        <w:rPr>
          <w:sz w:val="22"/>
        </w:rPr>
        <w:t>the</w:t>
      </w:r>
      <w:r w:rsidRPr="00FC6950">
        <w:rPr>
          <w:spacing w:val="-3"/>
          <w:sz w:val="22"/>
        </w:rPr>
        <w:t xml:space="preserve"> </w:t>
      </w:r>
      <w:r w:rsidRPr="00FC6950">
        <w:rPr>
          <w:sz w:val="22"/>
        </w:rPr>
        <w:t>Command</w:t>
      </w:r>
      <w:r w:rsidRPr="00FC6950">
        <w:rPr>
          <w:spacing w:val="-4"/>
          <w:sz w:val="22"/>
        </w:rPr>
        <w:t xml:space="preserve"> </w:t>
      </w:r>
      <w:r w:rsidRPr="00FC6950">
        <w:rPr>
          <w:sz w:val="22"/>
        </w:rPr>
        <w:t>Staff.</w:t>
      </w:r>
      <w:r w:rsidRPr="00FC6950">
        <w:rPr>
          <w:spacing w:val="40"/>
          <w:sz w:val="22"/>
        </w:rPr>
        <w:t xml:space="preserve"> </w:t>
      </w:r>
      <w:r w:rsidRPr="00FC6950">
        <w:rPr>
          <w:sz w:val="22"/>
        </w:rPr>
        <w:t>All participants assigned to the response will work under the direction of the FOSC or SOSC while representing their respective agencies.</w:t>
      </w:r>
    </w:p>
    <w:p w14:paraId="23AC3AB9" w14:textId="77777777" w:rsidR="00291F90" w:rsidRPr="00FC6950" w:rsidRDefault="00291F90" w:rsidP="00291F90">
      <w:pPr>
        <w:pStyle w:val="BodyText"/>
        <w:spacing w:before="120"/>
        <w:ind w:right="566"/>
        <w:rPr>
          <w:sz w:val="22"/>
        </w:rPr>
      </w:pPr>
      <w:r w:rsidRPr="00FC6950">
        <w:rPr>
          <w:sz w:val="22"/>
        </w:rPr>
        <w:t>The FOSC will incorporate all federal agencies with regulatory roles into a single federal response to an oil discharge and hazardous substance release - with a single FOSC in charge.</w:t>
      </w:r>
      <w:r w:rsidRPr="00FC6950">
        <w:rPr>
          <w:spacing w:val="40"/>
          <w:sz w:val="22"/>
        </w:rPr>
        <w:t xml:space="preserve"> </w:t>
      </w:r>
      <w:r w:rsidRPr="00FC6950">
        <w:rPr>
          <w:sz w:val="22"/>
        </w:rPr>
        <w:t>The FOSC is responsible for</w:t>
      </w:r>
      <w:r w:rsidRPr="00FC6950">
        <w:rPr>
          <w:spacing w:val="-3"/>
          <w:sz w:val="22"/>
        </w:rPr>
        <w:t xml:space="preserve"> </w:t>
      </w:r>
      <w:r w:rsidRPr="00FC6950">
        <w:rPr>
          <w:sz w:val="22"/>
        </w:rPr>
        <w:t>representing</w:t>
      </w:r>
      <w:r w:rsidRPr="00FC6950">
        <w:rPr>
          <w:spacing w:val="-3"/>
          <w:sz w:val="22"/>
        </w:rPr>
        <w:t xml:space="preserve"> </w:t>
      </w:r>
      <w:r w:rsidRPr="00FC6950">
        <w:rPr>
          <w:sz w:val="22"/>
        </w:rPr>
        <w:t>all</w:t>
      </w:r>
      <w:r w:rsidRPr="00FC6950">
        <w:rPr>
          <w:spacing w:val="-2"/>
          <w:sz w:val="22"/>
        </w:rPr>
        <w:t xml:space="preserve"> </w:t>
      </w:r>
      <w:r w:rsidRPr="00FC6950">
        <w:rPr>
          <w:sz w:val="22"/>
        </w:rPr>
        <w:t>federal</w:t>
      </w:r>
      <w:r w:rsidRPr="00FC6950">
        <w:rPr>
          <w:spacing w:val="-2"/>
          <w:sz w:val="22"/>
        </w:rPr>
        <w:t xml:space="preserve"> </w:t>
      </w:r>
      <w:r w:rsidRPr="00FC6950">
        <w:rPr>
          <w:sz w:val="22"/>
        </w:rPr>
        <w:t>response</w:t>
      </w:r>
      <w:r w:rsidRPr="00FC6950">
        <w:rPr>
          <w:spacing w:val="-3"/>
          <w:sz w:val="22"/>
        </w:rPr>
        <w:t xml:space="preserve"> </w:t>
      </w:r>
      <w:r w:rsidRPr="00FC6950">
        <w:rPr>
          <w:sz w:val="22"/>
        </w:rPr>
        <w:t>action</w:t>
      </w:r>
      <w:r w:rsidRPr="00FC6950">
        <w:rPr>
          <w:spacing w:val="-3"/>
          <w:sz w:val="22"/>
        </w:rPr>
        <w:t xml:space="preserve"> </w:t>
      </w:r>
      <w:r w:rsidRPr="00FC6950">
        <w:rPr>
          <w:sz w:val="22"/>
        </w:rPr>
        <w:t>concerns.</w:t>
      </w:r>
      <w:r w:rsidRPr="00FC6950">
        <w:rPr>
          <w:spacing w:val="40"/>
          <w:sz w:val="22"/>
        </w:rPr>
        <w:t xml:space="preserve"> </w:t>
      </w:r>
      <w:r w:rsidRPr="00FC6950">
        <w:rPr>
          <w:sz w:val="22"/>
        </w:rPr>
        <w:t>The</w:t>
      </w:r>
      <w:r w:rsidRPr="00FC6950">
        <w:rPr>
          <w:spacing w:val="-3"/>
          <w:sz w:val="22"/>
        </w:rPr>
        <w:t xml:space="preserve"> </w:t>
      </w:r>
      <w:r w:rsidRPr="00FC6950">
        <w:rPr>
          <w:sz w:val="22"/>
        </w:rPr>
        <w:t>FOSC</w:t>
      </w:r>
      <w:r w:rsidRPr="00FC6950">
        <w:rPr>
          <w:spacing w:val="-3"/>
          <w:sz w:val="22"/>
        </w:rPr>
        <w:t xml:space="preserve"> </w:t>
      </w:r>
      <w:r w:rsidRPr="00FC6950">
        <w:rPr>
          <w:sz w:val="22"/>
        </w:rPr>
        <w:t>is</w:t>
      </w:r>
      <w:r w:rsidRPr="00FC6950">
        <w:rPr>
          <w:spacing w:val="-1"/>
          <w:sz w:val="22"/>
        </w:rPr>
        <w:t xml:space="preserve"> </w:t>
      </w:r>
      <w:r w:rsidRPr="00FC6950">
        <w:rPr>
          <w:sz w:val="22"/>
        </w:rPr>
        <w:t>the</w:t>
      </w:r>
      <w:r w:rsidRPr="00FC6950">
        <w:rPr>
          <w:spacing w:val="-3"/>
          <w:sz w:val="22"/>
        </w:rPr>
        <w:t xml:space="preserve"> </w:t>
      </w:r>
      <w:r w:rsidRPr="00FC6950">
        <w:rPr>
          <w:sz w:val="22"/>
        </w:rPr>
        <w:t>final</w:t>
      </w:r>
      <w:r w:rsidRPr="00FC6950">
        <w:rPr>
          <w:spacing w:val="-3"/>
          <w:sz w:val="22"/>
        </w:rPr>
        <w:t xml:space="preserve"> </w:t>
      </w:r>
      <w:r w:rsidRPr="00FC6950">
        <w:rPr>
          <w:sz w:val="22"/>
        </w:rPr>
        <w:t>arbitrator</w:t>
      </w:r>
      <w:r w:rsidRPr="00FC6950">
        <w:rPr>
          <w:spacing w:val="-3"/>
          <w:sz w:val="22"/>
        </w:rPr>
        <w:t xml:space="preserve"> </w:t>
      </w:r>
      <w:r w:rsidRPr="00FC6950">
        <w:rPr>
          <w:sz w:val="22"/>
        </w:rPr>
        <w:t>within</w:t>
      </w:r>
      <w:r w:rsidRPr="00FC6950">
        <w:rPr>
          <w:spacing w:val="-2"/>
          <w:sz w:val="22"/>
        </w:rPr>
        <w:t xml:space="preserve"> </w:t>
      </w:r>
      <w:r w:rsidRPr="00FC6950">
        <w:rPr>
          <w:sz w:val="22"/>
        </w:rPr>
        <w:t>the</w:t>
      </w:r>
      <w:r w:rsidRPr="00FC6950">
        <w:rPr>
          <w:spacing w:val="-3"/>
          <w:sz w:val="22"/>
        </w:rPr>
        <w:t xml:space="preserve"> </w:t>
      </w:r>
      <w:r w:rsidRPr="00FC6950">
        <w:rPr>
          <w:sz w:val="22"/>
        </w:rPr>
        <w:t>federal response organization.</w:t>
      </w:r>
      <w:r w:rsidRPr="00FC6950">
        <w:rPr>
          <w:spacing w:val="40"/>
          <w:sz w:val="22"/>
        </w:rPr>
        <w:t xml:space="preserve"> </w:t>
      </w:r>
      <w:r w:rsidRPr="00FC6950">
        <w:rPr>
          <w:sz w:val="22"/>
        </w:rPr>
        <w:t>All disputes should be resolved within the response structure, so the federal government can speak with a single consistent voice - the FOSC's.</w:t>
      </w:r>
    </w:p>
    <w:p w14:paraId="21558A4D" w14:textId="77777777" w:rsidR="00291F90" w:rsidRPr="00FC6950" w:rsidRDefault="00291F90" w:rsidP="00291F90">
      <w:pPr>
        <w:pStyle w:val="BodyText"/>
        <w:spacing w:before="120"/>
        <w:ind w:right="566"/>
        <w:rPr>
          <w:sz w:val="22"/>
        </w:rPr>
      </w:pPr>
      <w:r w:rsidRPr="00FC6950">
        <w:rPr>
          <w:sz w:val="22"/>
        </w:rPr>
        <w:t>State</w:t>
      </w:r>
      <w:r w:rsidRPr="00FC6950">
        <w:rPr>
          <w:spacing w:val="-1"/>
          <w:sz w:val="22"/>
        </w:rPr>
        <w:t xml:space="preserve"> </w:t>
      </w:r>
      <w:r w:rsidRPr="00FC6950">
        <w:rPr>
          <w:sz w:val="22"/>
        </w:rPr>
        <w:t>of</w:t>
      </w:r>
      <w:r w:rsidRPr="00FC6950">
        <w:rPr>
          <w:spacing w:val="-2"/>
          <w:sz w:val="22"/>
        </w:rPr>
        <w:t xml:space="preserve"> </w:t>
      </w:r>
      <w:r w:rsidRPr="00FC6950">
        <w:rPr>
          <w:sz w:val="22"/>
        </w:rPr>
        <w:t>Alaska</w:t>
      </w:r>
      <w:r w:rsidRPr="00FC6950">
        <w:rPr>
          <w:spacing w:val="-2"/>
          <w:sz w:val="22"/>
        </w:rPr>
        <w:t xml:space="preserve"> </w:t>
      </w:r>
      <w:r w:rsidRPr="00FC6950">
        <w:rPr>
          <w:sz w:val="22"/>
        </w:rPr>
        <w:t>agencies</w:t>
      </w:r>
      <w:r w:rsidRPr="00FC6950">
        <w:rPr>
          <w:spacing w:val="-2"/>
          <w:sz w:val="22"/>
        </w:rPr>
        <w:t xml:space="preserve"> </w:t>
      </w:r>
      <w:r w:rsidRPr="00FC6950">
        <w:rPr>
          <w:sz w:val="22"/>
        </w:rPr>
        <w:t>with</w:t>
      </w:r>
      <w:r w:rsidRPr="00FC6950">
        <w:rPr>
          <w:spacing w:val="-2"/>
          <w:sz w:val="22"/>
        </w:rPr>
        <w:t xml:space="preserve"> </w:t>
      </w:r>
      <w:r w:rsidRPr="00FC6950">
        <w:rPr>
          <w:sz w:val="22"/>
        </w:rPr>
        <w:t>regulatory</w:t>
      </w:r>
      <w:r w:rsidRPr="00FC6950">
        <w:rPr>
          <w:spacing w:val="-1"/>
          <w:sz w:val="22"/>
        </w:rPr>
        <w:t xml:space="preserve"> </w:t>
      </w:r>
      <w:r w:rsidRPr="00FC6950">
        <w:rPr>
          <w:sz w:val="22"/>
        </w:rPr>
        <w:t>or</w:t>
      </w:r>
      <w:r w:rsidRPr="00FC6950">
        <w:rPr>
          <w:spacing w:val="-2"/>
          <w:sz w:val="22"/>
        </w:rPr>
        <w:t xml:space="preserve"> </w:t>
      </w:r>
      <w:r w:rsidRPr="00FC6950">
        <w:rPr>
          <w:sz w:val="22"/>
        </w:rPr>
        <w:t>mandated</w:t>
      </w:r>
      <w:r w:rsidRPr="00FC6950">
        <w:rPr>
          <w:spacing w:val="-1"/>
          <w:sz w:val="22"/>
        </w:rPr>
        <w:t xml:space="preserve"> </w:t>
      </w:r>
      <w:r w:rsidRPr="00FC6950">
        <w:rPr>
          <w:sz w:val="22"/>
        </w:rPr>
        <w:t>roles</w:t>
      </w:r>
      <w:r w:rsidRPr="00FC6950">
        <w:rPr>
          <w:spacing w:val="-2"/>
          <w:sz w:val="22"/>
        </w:rPr>
        <w:t xml:space="preserve"> </w:t>
      </w:r>
      <w:r w:rsidRPr="00FC6950">
        <w:rPr>
          <w:sz w:val="22"/>
        </w:rPr>
        <w:t>will</w:t>
      </w:r>
      <w:r w:rsidRPr="00FC6950">
        <w:rPr>
          <w:spacing w:val="-2"/>
          <w:sz w:val="22"/>
        </w:rPr>
        <w:t xml:space="preserve"> </w:t>
      </w:r>
      <w:r w:rsidRPr="00FC6950">
        <w:rPr>
          <w:sz w:val="22"/>
        </w:rPr>
        <w:t>organize</w:t>
      </w:r>
      <w:r w:rsidRPr="00FC6950">
        <w:rPr>
          <w:spacing w:val="-2"/>
          <w:sz w:val="22"/>
        </w:rPr>
        <w:t xml:space="preserve"> </w:t>
      </w:r>
      <w:r w:rsidRPr="00FC6950">
        <w:rPr>
          <w:sz w:val="22"/>
        </w:rPr>
        <w:t>into</w:t>
      </w:r>
      <w:r w:rsidRPr="00FC6950">
        <w:rPr>
          <w:spacing w:val="-1"/>
          <w:sz w:val="22"/>
        </w:rPr>
        <w:t xml:space="preserve"> </w:t>
      </w:r>
      <w:r w:rsidRPr="00FC6950">
        <w:rPr>
          <w:sz w:val="22"/>
        </w:rPr>
        <w:t>a</w:t>
      </w:r>
      <w:r w:rsidRPr="00FC6950">
        <w:rPr>
          <w:spacing w:val="-2"/>
          <w:sz w:val="22"/>
        </w:rPr>
        <w:t xml:space="preserve"> </w:t>
      </w:r>
      <w:r w:rsidRPr="00FC6950">
        <w:rPr>
          <w:sz w:val="22"/>
        </w:rPr>
        <w:t>single</w:t>
      </w:r>
      <w:r w:rsidRPr="00FC6950">
        <w:rPr>
          <w:spacing w:val="-1"/>
          <w:sz w:val="22"/>
        </w:rPr>
        <w:t xml:space="preserve"> </w:t>
      </w:r>
      <w:r w:rsidRPr="00FC6950">
        <w:rPr>
          <w:sz w:val="22"/>
        </w:rPr>
        <w:t>State</w:t>
      </w:r>
      <w:r w:rsidRPr="00FC6950">
        <w:rPr>
          <w:spacing w:val="-1"/>
          <w:sz w:val="22"/>
        </w:rPr>
        <w:t xml:space="preserve"> </w:t>
      </w:r>
      <w:r w:rsidRPr="00FC6950">
        <w:rPr>
          <w:sz w:val="22"/>
        </w:rPr>
        <w:t>response</w:t>
      </w:r>
      <w:r w:rsidRPr="00FC6950">
        <w:rPr>
          <w:spacing w:val="-2"/>
          <w:sz w:val="22"/>
        </w:rPr>
        <w:t xml:space="preserve"> </w:t>
      </w:r>
      <w:r w:rsidRPr="00FC6950">
        <w:rPr>
          <w:sz w:val="22"/>
        </w:rPr>
        <w:t>to an oil discharge or hazardous substance release with a single SOSC in charge.</w:t>
      </w:r>
      <w:r w:rsidRPr="00FC6950">
        <w:rPr>
          <w:spacing w:val="40"/>
          <w:sz w:val="22"/>
        </w:rPr>
        <w:t xml:space="preserve"> </w:t>
      </w:r>
      <w:r w:rsidRPr="00FC6950">
        <w:rPr>
          <w:sz w:val="22"/>
        </w:rPr>
        <w:t xml:space="preserve">Even though the SOSC is from the ADEC, they are responsible for representing </w:t>
      </w:r>
      <w:r w:rsidRPr="00FC6950">
        <w:rPr>
          <w:b/>
          <w:sz w:val="22"/>
        </w:rPr>
        <w:t xml:space="preserve">all </w:t>
      </w:r>
      <w:r w:rsidRPr="00FC6950">
        <w:rPr>
          <w:sz w:val="22"/>
        </w:rPr>
        <w:t>State concerns.</w:t>
      </w:r>
      <w:r w:rsidRPr="00FC6950">
        <w:rPr>
          <w:spacing w:val="40"/>
          <w:sz w:val="22"/>
        </w:rPr>
        <w:t xml:space="preserve"> </w:t>
      </w:r>
      <w:r w:rsidRPr="00FC6950">
        <w:rPr>
          <w:sz w:val="22"/>
        </w:rPr>
        <w:t>The SOSC is also the final arbitrator within the State's spill response organization.</w:t>
      </w:r>
      <w:r w:rsidRPr="00FC6950">
        <w:rPr>
          <w:spacing w:val="40"/>
          <w:sz w:val="22"/>
        </w:rPr>
        <w:t xml:space="preserve"> </w:t>
      </w:r>
      <w:r w:rsidRPr="00FC6950">
        <w:rPr>
          <w:sz w:val="22"/>
        </w:rPr>
        <w:t>All disputes should be resolved within the response</w:t>
      </w:r>
      <w:r w:rsidRPr="00FC6950">
        <w:rPr>
          <w:spacing w:val="-3"/>
          <w:sz w:val="22"/>
        </w:rPr>
        <w:t xml:space="preserve"> </w:t>
      </w:r>
      <w:r w:rsidRPr="00FC6950">
        <w:rPr>
          <w:sz w:val="22"/>
        </w:rPr>
        <w:t>structure,</w:t>
      </w:r>
      <w:r w:rsidRPr="00FC6950">
        <w:rPr>
          <w:spacing w:val="-1"/>
          <w:sz w:val="22"/>
        </w:rPr>
        <w:t xml:space="preserve"> </w:t>
      </w:r>
      <w:r w:rsidRPr="00FC6950">
        <w:rPr>
          <w:sz w:val="22"/>
        </w:rPr>
        <w:t>so</w:t>
      </w:r>
      <w:r w:rsidRPr="00FC6950">
        <w:rPr>
          <w:spacing w:val="-2"/>
          <w:sz w:val="22"/>
        </w:rPr>
        <w:t xml:space="preserve"> </w:t>
      </w:r>
      <w:r w:rsidRPr="00FC6950">
        <w:rPr>
          <w:sz w:val="22"/>
        </w:rPr>
        <w:t>the</w:t>
      </w:r>
      <w:r w:rsidRPr="00FC6950">
        <w:rPr>
          <w:spacing w:val="-1"/>
          <w:sz w:val="22"/>
        </w:rPr>
        <w:t xml:space="preserve"> </w:t>
      </w:r>
      <w:r w:rsidRPr="00FC6950">
        <w:rPr>
          <w:sz w:val="22"/>
        </w:rPr>
        <w:t>State</w:t>
      </w:r>
      <w:r w:rsidRPr="00FC6950">
        <w:rPr>
          <w:spacing w:val="-2"/>
          <w:sz w:val="22"/>
        </w:rPr>
        <w:t xml:space="preserve"> </w:t>
      </w:r>
      <w:r w:rsidRPr="00FC6950">
        <w:rPr>
          <w:sz w:val="22"/>
        </w:rPr>
        <w:t>can</w:t>
      </w:r>
      <w:r w:rsidRPr="00FC6950">
        <w:rPr>
          <w:spacing w:val="-2"/>
          <w:sz w:val="22"/>
        </w:rPr>
        <w:t xml:space="preserve"> </w:t>
      </w:r>
      <w:r w:rsidRPr="00FC6950">
        <w:rPr>
          <w:sz w:val="22"/>
        </w:rPr>
        <w:t>speak</w:t>
      </w:r>
      <w:r w:rsidRPr="00FC6950">
        <w:rPr>
          <w:spacing w:val="-3"/>
          <w:sz w:val="22"/>
        </w:rPr>
        <w:t xml:space="preserve"> </w:t>
      </w:r>
      <w:r w:rsidRPr="00FC6950">
        <w:rPr>
          <w:sz w:val="22"/>
        </w:rPr>
        <w:t>with</w:t>
      </w:r>
      <w:r w:rsidRPr="00FC6950">
        <w:rPr>
          <w:spacing w:val="-2"/>
          <w:sz w:val="22"/>
        </w:rPr>
        <w:t xml:space="preserve"> </w:t>
      </w:r>
      <w:r w:rsidRPr="00FC6950">
        <w:rPr>
          <w:sz w:val="22"/>
        </w:rPr>
        <w:t>a</w:t>
      </w:r>
      <w:r w:rsidRPr="00FC6950">
        <w:rPr>
          <w:spacing w:val="-3"/>
          <w:sz w:val="22"/>
        </w:rPr>
        <w:t xml:space="preserve"> </w:t>
      </w:r>
      <w:r w:rsidRPr="00FC6950">
        <w:rPr>
          <w:sz w:val="22"/>
        </w:rPr>
        <w:t>single,</w:t>
      </w:r>
      <w:r w:rsidRPr="00FC6950">
        <w:rPr>
          <w:spacing w:val="-3"/>
          <w:sz w:val="22"/>
        </w:rPr>
        <w:t xml:space="preserve"> </w:t>
      </w:r>
      <w:r w:rsidRPr="00FC6950">
        <w:rPr>
          <w:sz w:val="22"/>
        </w:rPr>
        <w:t>timely,</w:t>
      </w:r>
      <w:r w:rsidRPr="00FC6950">
        <w:rPr>
          <w:spacing w:val="-3"/>
          <w:sz w:val="22"/>
        </w:rPr>
        <w:t xml:space="preserve"> </w:t>
      </w:r>
      <w:r w:rsidRPr="00FC6950">
        <w:rPr>
          <w:sz w:val="22"/>
        </w:rPr>
        <w:t>consistent</w:t>
      </w:r>
      <w:r w:rsidRPr="00FC6950">
        <w:rPr>
          <w:spacing w:val="-2"/>
          <w:sz w:val="22"/>
        </w:rPr>
        <w:t xml:space="preserve"> </w:t>
      </w:r>
      <w:r w:rsidRPr="00FC6950">
        <w:rPr>
          <w:sz w:val="22"/>
        </w:rPr>
        <w:t>voice</w:t>
      </w:r>
      <w:r w:rsidRPr="00FC6950">
        <w:rPr>
          <w:spacing w:val="-3"/>
          <w:sz w:val="22"/>
        </w:rPr>
        <w:t xml:space="preserve"> </w:t>
      </w:r>
      <w:r w:rsidRPr="00FC6950">
        <w:rPr>
          <w:sz w:val="22"/>
        </w:rPr>
        <w:t>-</w:t>
      </w:r>
      <w:r w:rsidRPr="00FC6950">
        <w:rPr>
          <w:spacing w:val="-3"/>
          <w:sz w:val="22"/>
        </w:rPr>
        <w:t xml:space="preserve"> </w:t>
      </w:r>
      <w:r w:rsidRPr="00FC6950">
        <w:rPr>
          <w:sz w:val="22"/>
        </w:rPr>
        <w:t>the</w:t>
      </w:r>
      <w:r w:rsidRPr="00FC6950">
        <w:rPr>
          <w:spacing w:val="-2"/>
          <w:sz w:val="22"/>
        </w:rPr>
        <w:t xml:space="preserve"> </w:t>
      </w:r>
      <w:r w:rsidRPr="00FC6950">
        <w:rPr>
          <w:sz w:val="22"/>
        </w:rPr>
        <w:t>SOSC's.</w:t>
      </w:r>
      <w:r w:rsidRPr="00FC6950">
        <w:rPr>
          <w:spacing w:val="40"/>
          <w:sz w:val="22"/>
        </w:rPr>
        <w:t xml:space="preserve"> </w:t>
      </w:r>
      <w:r w:rsidRPr="00FC6950">
        <w:rPr>
          <w:sz w:val="22"/>
        </w:rPr>
        <w:t>Disputes that cannot be resolved within the spill response structure should be elevated by the Agency Representative or SOSC to the Crisis Management Team for resolution at the Commissioner level.</w:t>
      </w:r>
      <w:commentRangeEnd w:id="882"/>
      <w:r w:rsidRPr="00FC6950">
        <w:rPr>
          <w:rStyle w:val="CommentReference"/>
          <w:sz w:val="22"/>
          <w:szCs w:val="22"/>
        </w:rPr>
        <w:commentReference w:id="882"/>
      </w:r>
    </w:p>
    <w:p w14:paraId="424C90FE" w14:textId="77777777" w:rsidR="008A3E57" w:rsidRPr="00FC6950" w:rsidRDefault="008A3E57" w:rsidP="008A3E57">
      <w:pPr>
        <w:pStyle w:val="BodyText"/>
        <w:spacing w:before="80"/>
        <w:ind w:right="566"/>
        <w:rPr>
          <w:sz w:val="22"/>
        </w:rPr>
      </w:pPr>
      <w:commentRangeStart w:id="883"/>
      <w:r w:rsidRPr="00FC6950">
        <w:rPr>
          <w:sz w:val="22"/>
        </w:rPr>
        <w:t>Per</w:t>
      </w:r>
      <w:r w:rsidRPr="00FC6950">
        <w:rPr>
          <w:spacing w:val="-4"/>
          <w:sz w:val="22"/>
        </w:rPr>
        <w:t xml:space="preserve"> </w:t>
      </w:r>
      <w:r w:rsidRPr="00FC6950">
        <w:rPr>
          <w:sz w:val="22"/>
        </w:rPr>
        <w:t>the</w:t>
      </w:r>
      <w:r w:rsidRPr="00FC6950">
        <w:rPr>
          <w:spacing w:val="-3"/>
          <w:sz w:val="22"/>
        </w:rPr>
        <w:t xml:space="preserve"> </w:t>
      </w:r>
      <w:r w:rsidRPr="00FC6950">
        <w:rPr>
          <w:sz w:val="22"/>
        </w:rPr>
        <w:t>NIMS</w:t>
      </w:r>
      <w:r w:rsidRPr="00FC6950">
        <w:rPr>
          <w:spacing w:val="-3"/>
          <w:sz w:val="22"/>
        </w:rPr>
        <w:t xml:space="preserve"> </w:t>
      </w:r>
      <w:r w:rsidRPr="00FC6950">
        <w:rPr>
          <w:sz w:val="22"/>
        </w:rPr>
        <w:t>Command</w:t>
      </w:r>
      <w:r w:rsidRPr="00FC6950">
        <w:rPr>
          <w:spacing w:val="-3"/>
          <w:sz w:val="22"/>
        </w:rPr>
        <w:t xml:space="preserve"> </w:t>
      </w:r>
      <w:r w:rsidRPr="00FC6950">
        <w:rPr>
          <w:sz w:val="22"/>
        </w:rPr>
        <w:t>and</w:t>
      </w:r>
      <w:r w:rsidRPr="00FC6950">
        <w:rPr>
          <w:spacing w:val="-4"/>
          <w:sz w:val="22"/>
        </w:rPr>
        <w:t xml:space="preserve"> </w:t>
      </w:r>
      <w:r w:rsidRPr="00FC6950">
        <w:rPr>
          <w:sz w:val="22"/>
        </w:rPr>
        <w:t>Management</w:t>
      </w:r>
      <w:r w:rsidRPr="00FC6950">
        <w:rPr>
          <w:spacing w:val="-3"/>
          <w:sz w:val="22"/>
        </w:rPr>
        <w:t xml:space="preserve"> </w:t>
      </w:r>
      <w:r w:rsidRPr="00FC6950">
        <w:rPr>
          <w:sz w:val="22"/>
        </w:rPr>
        <w:t>component,</w:t>
      </w:r>
      <w:r w:rsidRPr="00FC6950">
        <w:rPr>
          <w:spacing w:val="-4"/>
          <w:sz w:val="22"/>
        </w:rPr>
        <w:t xml:space="preserve"> </w:t>
      </w:r>
      <w:r w:rsidRPr="00FC6950">
        <w:rPr>
          <w:sz w:val="22"/>
        </w:rPr>
        <w:t>the</w:t>
      </w:r>
      <w:r w:rsidRPr="00FC6950">
        <w:rPr>
          <w:spacing w:val="-4"/>
          <w:sz w:val="22"/>
        </w:rPr>
        <w:t xml:space="preserve"> </w:t>
      </w:r>
      <w:r w:rsidRPr="00FC6950">
        <w:rPr>
          <w:sz w:val="22"/>
        </w:rPr>
        <w:t>specific</w:t>
      </w:r>
      <w:r w:rsidRPr="00FC6950">
        <w:rPr>
          <w:spacing w:val="-5"/>
          <w:sz w:val="22"/>
        </w:rPr>
        <w:t xml:space="preserve"> </w:t>
      </w:r>
      <w:r w:rsidRPr="00FC6950">
        <w:rPr>
          <w:sz w:val="22"/>
        </w:rPr>
        <w:t>purposes</w:t>
      </w:r>
      <w:r w:rsidRPr="00FC6950">
        <w:rPr>
          <w:spacing w:val="-4"/>
          <w:sz w:val="22"/>
        </w:rPr>
        <w:t xml:space="preserve"> </w:t>
      </w:r>
      <w:r w:rsidRPr="00FC6950">
        <w:rPr>
          <w:sz w:val="22"/>
        </w:rPr>
        <w:t>of</w:t>
      </w:r>
      <w:r w:rsidRPr="00FC6950">
        <w:rPr>
          <w:spacing w:val="-4"/>
          <w:sz w:val="22"/>
        </w:rPr>
        <w:t xml:space="preserve"> </w:t>
      </w:r>
      <w:r w:rsidRPr="00FC6950">
        <w:rPr>
          <w:sz w:val="22"/>
        </w:rPr>
        <w:t>establishing</w:t>
      </w:r>
      <w:r w:rsidRPr="00FC6950">
        <w:rPr>
          <w:spacing w:val="-3"/>
          <w:sz w:val="22"/>
        </w:rPr>
        <w:t xml:space="preserve"> </w:t>
      </w:r>
      <w:r w:rsidRPr="00FC6950">
        <w:rPr>
          <w:sz w:val="22"/>
        </w:rPr>
        <w:t>an</w:t>
      </w:r>
      <w:r w:rsidRPr="00FC6950">
        <w:rPr>
          <w:spacing w:val="-4"/>
          <w:sz w:val="22"/>
        </w:rPr>
        <w:t xml:space="preserve"> </w:t>
      </w:r>
      <w:r w:rsidRPr="00FC6950">
        <w:rPr>
          <w:sz w:val="22"/>
        </w:rPr>
        <w:t>Area Command are to:</w:t>
      </w:r>
    </w:p>
    <w:p w14:paraId="0E633F83" w14:textId="77777777" w:rsidR="008A3E57" w:rsidRPr="00FC6950" w:rsidRDefault="008A3E57" w:rsidP="00173BA8">
      <w:pPr>
        <w:pStyle w:val="ListParagraph"/>
        <w:widowControl w:val="0"/>
        <w:numPr>
          <w:ilvl w:val="0"/>
          <w:numId w:val="57"/>
        </w:numPr>
        <w:tabs>
          <w:tab w:val="left" w:pos="1839"/>
        </w:tabs>
        <w:autoSpaceDE w:val="0"/>
        <w:autoSpaceDN w:val="0"/>
        <w:spacing w:before="120"/>
        <w:ind w:left="1839"/>
        <w:contextualSpacing w:val="0"/>
        <w:jc w:val="left"/>
      </w:pPr>
      <w:r w:rsidRPr="00FC6950">
        <w:t>oversee</w:t>
      </w:r>
      <w:r w:rsidRPr="00FC6950">
        <w:rPr>
          <w:spacing w:val="-10"/>
        </w:rPr>
        <w:t xml:space="preserve"> </w:t>
      </w:r>
      <w:r w:rsidRPr="00FC6950">
        <w:t>the</w:t>
      </w:r>
      <w:r w:rsidRPr="00FC6950">
        <w:rPr>
          <w:spacing w:val="-7"/>
        </w:rPr>
        <w:t xml:space="preserve"> </w:t>
      </w:r>
      <w:r w:rsidRPr="00FC6950">
        <w:t>management</w:t>
      </w:r>
      <w:r w:rsidRPr="00FC6950">
        <w:rPr>
          <w:spacing w:val="-9"/>
        </w:rPr>
        <w:t xml:space="preserve"> </w:t>
      </w:r>
      <w:r w:rsidRPr="00FC6950">
        <w:t>and</w:t>
      </w:r>
      <w:r w:rsidRPr="00FC6950">
        <w:rPr>
          <w:spacing w:val="-9"/>
        </w:rPr>
        <w:t xml:space="preserve"> </w:t>
      </w:r>
      <w:r w:rsidRPr="00FC6950">
        <w:t>support</w:t>
      </w:r>
      <w:r w:rsidRPr="00FC6950">
        <w:rPr>
          <w:spacing w:val="-9"/>
        </w:rPr>
        <w:t xml:space="preserve"> </w:t>
      </w:r>
      <w:r w:rsidRPr="00FC6950">
        <w:t>of</w:t>
      </w:r>
      <w:r w:rsidRPr="00FC6950">
        <w:rPr>
          <w:spacing w:val="-9"/>
        </w:rPr>
        <w:t xml:space="preserve"> </w:t>
      </w:r>
      <w:r w:rsidRPr="00FC6950">
        <w:t>multiple</w:t>
      </w:r>
      <w:r w:rsidRPr="00FC6950">
        <w:rPr>
          <w:spacing w:val="-8"/>
        </w:rPr>
        <w:t xml:space="preserve"> </w:t>
      </w:r>
      <w:r w:rsidRPr="00FC6950">
        <w:t>incidents,</w:t>
      </w:r>
      <w:r w:rsidRPr="00FC6950">
        <w:rPr>
          <w:spacing w:val="-10"/>
        </w:rPr>
        <w:t xml:space="preserve"> </w:t>
      </w:r>
      <w:r w:rsidRPr="00FC6950">
        <w:rPr>
          <w:spacing w:val="-2"/>
        </w:rPr>
        <w:t>and/or</w:t>
      </w:r>
    </w:p>
    <w:p w14:paraId="108832E6" w14:textId="77777777" w:rsidR="008A3E57" w:rsidRPr="00FC6950" w:rsidRDefault="008A3E57" w:rsidP="00173BA8">
      <w:pPr>
        <w:pStyle w:val="ListParagraph"/>
        <w:widowControl w:val="0"/>
        <w:numPr>
          <w:ilvl w:val="0"/>
          <w:numId w:val="57"/>
        </w:numPr>
        <w:tabs>
          <w:tab w:val="left" w:pos="1839"/>
        </w:tabs>
        <w:autoSpaceDE w:val="0"/>
        <w:autoSpaceDN w:val="0"/>
        <w:spacing w:before="1"/>
        <w:ind w:left="1839"/>
        <w:contextualSpacing w:val="0"/>
        <w:jc w:val="left"/>
      </w:pPr>
      <w:r w:rsidRPr="00FC6950">
        <w:t>oversee</w:t>
      </w:r>
      <w:r w:rsidRPr="00FC6950">
        <w:rPr>
          <w:spacing w:val="-9"/>
        </w:rPr>
        <w:t xml:space="preserve"> </w:t>
      </w:r>
      <w:r w:rsidRPr="00FC6950">
        <w:t>the</w:t>
      </w:r>
      <w:r w:rsidRPr="00FC6950">
        <w:rPr>
          <w:spacing w:val="-8"/>
        </w:rPr>
        <w:t xml:space="preserve"> </w:t>
      </w:r>
      <w:r w:rsidRPr="00FC6950">
        <w:t>management</w:t>
      </w:r>
      <w:r w:rsidRPr="00FC6950">
        <w:rPr>
          <w:spacing w:val="-8"/>
        </w:rPr>
        <w:t xml:space="preserve"> </w:t>
      </w:r>
      <w:r w:rsidRPr="00FC6950">
        <w:t>of</w:t>
      </w:r>
      <w:r w:rsidRPr="00FC6950">
        <w:rPr>
          <w:spacing w:val="-9"/>
        </w:rPr>
        <w:t xml:space="preserve"> </w:t>
      </w:r>
      <w:r w:rsidRPr="00FC6950">
        <w:t>large</w:t>
      </w:r>
      <w:r w:rsidRPr="00FC6950">
        <w:rPr>
          <w:spacing w:val="-9"/>
        </w:rPr>
        <w:t xml:space="preserve"> </w:t>
      </w:r>
      <w:r w:rsidRPr="00FC6950">
        <w:t>incidents</w:t>
      </w:r>
      <w:r w:rsidRPr="00FC6950">
        <w:rPr>
          <w:spacing w:val="-9"/>
        </w:rPr>
        <w:t xml:space="preserve"> </w:t>
      </w:r>
      <w:r w:rsidRPr="00FC6950">
        <w:t>that</w:t>
      </w:r>
      <w:r w:rsidRPr="00FC6950">
        <w:rPr>
          <w:spacing w:val="-8"/>
        </w:rPr>
        <w:t xml:space="preserve"> </w:t>
      </w:r>
      <w:r w:rsidRPr="00FC6950">
        <w:t>cross</w:t>
      </w:r>
      <w:r w:rsidRPr="00FC6950">
        <w:rPr>
          <w:spacing w:val="-9"/>
        </w:rPr>
        <w:t xml:space="preserve"> </w:t>
      </w:r>
      <w:r w:rsidRPr="00FC6950">
        <w:t>over</w:t>
      </w:r>
      <w:r w:rsidRPr="00FC6950">
        <w:rPr>
          <w:spacing w:val="-9"/>
        </w:rPr>
        <w:t xml:space="preserve"> </w:t>
      </w:r>
      <w:r w:rsidRPr="00FC6950">
        <w:t>jurisdictional</w:t>
      </w:r>
      <w:r w:rsidRPr="00FC6950">
        <w:rPr>
          <w:spacing w:val="-9"/>
        </w:rPr>
        <w:t xml:space="preserve"> </w:t>
      </w:r>
      <w:r w:rsidRPr="00FC6950">
        <w:rPr>
          <w:spacing w:val="-2"/>
        </w:rPr>
        <w:t>boundaries.</w:t>
      </w:r>
    </w:p>
    <w:p w14:paraId="54155EC5" w14:textId="77777777" w:rsidR="008A3E57" w:rsidRPr="00FC6950" w:rsidRDefault="008A3E57" w:rsidP="00FC6950">
      <w:pPr>
        <w:pStyle w:val="BodyText"/>
        <w:spacing w:before="119"/>
        <w:ind w:right="482"/>
        <w:rPr>
          <w:sz w:val="22"/>
        </w:rPr>
      </w:pPr>
      <w:r w:rsidRPr="00FC6950">
        <w:rPr>
          <w:sz w:val="22"/>
        </w:rPr>
        <w:t>Large</w:t>
      </w:r>
      <w:r w:rsidRPr="00FC6950">
        <w:rPr>
          <w:spacing w:val="-3"/>
          <w:sz w:val="22"/>
        </w:rPr>
        <w:t xml:space="preserve"> </w:t>
      </w:r>
      <w:r w:rsidRPr="00FC6950">
        <w:rPr>
          <w:sz w:val="22"/>
        </w:rPr>
        <w:t>complex</w:t>
      </w:r>
      <w:r w:rsidRPr="00FC6950">
        <w:rPr>
          <w:spacing w:val="-3"/>
          <w:sz w:val="22"/>
        </w:rPr>
        <w:t xml:space="preserve"> </w:t>
      </w:r>
      <w:r w:rsidRPr="00FC6950">
        <w:rPr>
          <w:sz w:val="22"/>
        </w:rPr>
        <w:t>incidents</w:t>
      </w:r>
      <w:r w:rsidRPr="00FC6950">
        <w:rPr>
          <w:spacing w:val="-3"/>
          <w:sz w:val="22"/>
        </w:rPr>
        <w:t xml:space="preserve"> </w:t>
      </w:r>
      <w:r w:rsidRPr="00FC6950">
        <w:rPr>
          <w:sz w:val="22"/>
        </w:rPr>
        <w:t>or</w:t>
      </w:r>
      <w:r w:rsidRPr="00FC6950">
        <w:rPr>
          <w:spacing w:val="-2"/>
          <w:sz w:val="22"/>
        </w:rPr>
        <w:t xml:space="preserve"> </w:t>
      </w:r>
      <w:r w:rsidRPr="00FC6950">
        <w:rPr>
          <w:sz w:val="22"/>
        </w:rPr>
        <w:t>multiple</w:t>
      </w:r>
      <w:r w:rsidRPr="00FC6950">
        <w:rPr>
          <w:spacing w:val="-2"/>
          <w:sz w:val="22"/>
        </w:rPr>
        <w:t xml:space="preserve"> </w:t>
      </w:r>
      <w:r w:rsidRPr="00FC6950">
        <w:rPr>
          <w:sz w:val="22"/>
        </w:rPr>
        <w:t>incidents</w:t>
      </w:r>
      <w:r w:rsidRPr="00FC6950">
        <w:rPr>
          <w:spacing w:val="-3"/>
          <w:sz w:val="22"/>
        </w:rPr>
        <w:t xml:space="preserve"> </w:t>
      </w:r>
      <w:r w:rsidRPr="00FC6950">
        <w:rPr>
          <w:sz w:val="22"/>
        </w:rPr>
        <w:t>over</w:t>
      </w:r>
      <w:r w:rsidRPr="00FC6950">
        <w:rPr>
          <w:spacing w:val="-3"/>
          <w:sz w:val="22"/>
        </w:rPr>
        <w:t xml:space="preserve"> </w:t>
      </w:r>
      <w:r w:rsidRPr="00FC6950">
        <w:rPr>
          <w:sz w:val="22"/>
        </w:rPr>
        <w:t>a</w:t>
      </w:r>
      <w:r w:rsidRPr="00FC6950">
        <w:rPr>
          <w:spacing w:val="-1"/>
          <w:sz w:val="22"/>
        </w:rPr>
        <w:t xml:space="preserve"> </w:t>
      </w:r>
      <w:r w:rsidRPr="00FC6950">
        <w:rPr>
          <w:sz w:val="22"/>
        </w:rPr>
        <w:t>large</w:t>
      </w:r>
      <w:r w:rsidRPr="00FC6950">
        <w:rPr>
          <w:spacing w:val="-3"/>
          <w:sz w:val="22"/>
        </w:rPr>
        <w:t xml:space="preserve"> </w:t>
      </w:r>
      <w:r w:rsidRPr="00FC6950">
        <w:rPr>
          <w:sz w:val="22"/>
        </w:rPr>
        <w:t>geographic</w:t>
      </w:r>
      <w:r w:rsidRPr="00FC6950">
        <w:rPr>
          <w:spacing w:val="-3"/>
          <w:sz w:val="22"/>
        </w:rPr>
        <w:t xml:space="preserve"> </w:t>
      </w:r>
      <w:r w:rsidRPr="00FC6950">
        <w:rPr>
          <w:sz w:val="22"/>
        </w:rPr>
        <w:t>area</w:t>
      </w:r>
      <w:r w:rsidRPr="00FC6950">
        <w:rPr>
          <w:spacing w:val="-1"/>
          <w:sz w:val="22"/>
        </w:rPr>
        <w:t xml:space="preserve"> </w:t>
      </w:r>
      <w:r w:rsidRPr="00FC6950">
        <w:rPr>
          <w:sz w:val="22"/>
        </w:rPr>
        <w:t>might</w:t>
      </w:r>
      <w:r w:rsidRPr="00FC6950">
        <w:rPr>
          <w:spacing w:val="-3"/>
          <w:sz w:val="22"/>
        </w:rPr>
        <w:t xml:space="preserve"> </w:t>
      </w:r>
      <w:r w:rsidRPr="00FC6950">
        <w:rPr>
          <w:sz w:val="22"/>
        </w:rPr>
        <w:t>require</w:t>
      </w:r>
      <w:r w:rsidRPr="00FC6950">
        <w:rPr>
          <w:spacing w:val="-3"/>
          <w:sz w:val="22"/>
        </w:rPr>
        <w:t xml:space="preserve"> </w:t>
      </w:r>
      <w:r w:rsidRPr="00FC6950">
        <w:rPr>
          <w:sz w:val="22"/>
        </w:rPr>
        <w:t>formation</w:t>
      </w:r>
      <w:r w:rsidRPr="00FC6950">
        <w:rPr>
          <w:spacing w:val="-3"/>
          <w:sz w:val="22"/>
        </w:rPr>
        <w:t xml:space="preserve"> </w:t>
      </w:r>
      <w:r w:rsidRPr="00FC6950">
        <w:rPr>
          <w:sz w:val="22"/>
        </w:rPr>
        <w:t>of</w:t>
      </w:r>
      <w:r w:rsidRPr="00FC6950">
        <w:rPr>
          <w:spacing w:val="-3"/>
          <w:sz w:val="22"/>
        </w:rPr>
        <w:t xml:space="preserve"> </w:t>
      </w:r>
      <w:r w:rsidRPr="00FC6950">
        <w:rPr>
          <w:sz w:val="22"/>
        </w:rPr>
        <w:t>an Area Command to manage critical resources.</w:t>
      </w:r>
      <w:r w:rsidRPr="00FC6950">
        <w:rPr>
          <w:spacing w:val="40"/>
          <w:sz w:val="22"/>
        </w:rPr>
        <w:t xml:space="preserve"> </w:t>
      </w:r>
      <w:r w:rsidRPr="00FC6950">
        <w:rPr>
          <w:sz w:val="22"/>
        </w:rPr>
        <w:t>These types of incidents call for a coordinated response, with large-scale coordination typically found at a higher jurisdictional level.</w:t>
      </w:r>
      <w:r w:rsidRPr="00FC6950">
        <w:rPr>
          <w:spacing w:val="40"/>
          <w:sz w:val="22"/>
        </w:rPr>
        <w:t xml:space="preserve"> </w:t>
      </w:r>
      <w:r w:rsidRPr="00FC6950">
        <w:rPr>
          <w:sz w:val="22"/>
        </w:rPr>
        <w:t>An Area Command is an expansion of the Incident Command function and is activated only if necessary, depending on the complexity of the incident and management span of-control considerations. Setting incident-specific objectives and managing incident-specific tactical operations and support remain the responsibility of the individual Incident Commander or Unified Command.</w:t>
      </w:r>
      <w:r w:rsidRPr="00FC6950">
        <w:rPr>
          <w:spacing w:val="40"/>
          <w:sz w:val="22"/>
        </w:rPr>
        <w:t xml:space="preserve"> </w:t>
      </w:r>
      <w:hyperlink w:anchor="_bookmark41" w:history="1">
        <w:r w:rsidRPr="00FC6950">
          <w:rPr>
            <w:sz w:val="22"/>
          </w:rPr>
          <w:t>Figure 2-1</w:t>
        </w:r>
      </w:hyperlink>
      <w:r w:rsidRPr="00FC6950">
        <w:rPr>
          <w:sz w:val="22"/>
        </w:rPr>
        <w:t xml:space="preserve"> depicts the response organization established during the 2010 Deepwater Horizon incident.</w:t>
      </w:r>
    </w:p>
    <w:p w14:paraId="52E194C4" w14:textId="77777777" w:rsidR="008A3E57" w:rsidRPr="00FC6950" w:rsidRDefault="008A3E57" w:rsidP="00FC6950">
      <w:pPr>
        <w:pStyle w:val="BodyText"/>
        <w:spacing w:before="120"/>
        <w:ind w:right="566"/>
        <w:rPr>
          <w:sz w:val="22"/>
        </w:rPr>
      </w:pPr>
      <w:r w:rsidRPr="00FC6950">
        <w:rPr>
          <w:sz w:val="22"/>
        </w:rPr>
        <w:lastRenderedPageBreak/>
        <w:t>An</w:t>
      </w:r>
      <w:r w:rsidRPr="00FC6950">
        <w:rPr>
          <w:spacing w:val="-4"/>
          <w:sz w:val="22"/>
        </w:rPr>
        <w:t xml:space="preserve"> </w:t>
      </w:r>
      <w:r w:rsidRPr="00FC6950">
        <w:rPr>
          <w:sz w:val="22"/>
        </w:rPr>
        <w:t>Area</w:t>
      </w:r>
      <w:r w:rsidRPr="00FC6950">
        <w:rPr>
          <w:spacing w:val="-4"/>
          <w:sz w:val="22"/>
        </w:rPr>
        <w:t xml:space="preserve"> </w:t>
      </w:r>
      <w:r w:rsidRPr="00FC6950">
        <w:rPr>
          <w:sz w:val="22"/>
        </w:rPr>
        <w:t>Command</w:t>
      </w:r>
      <w:r w:rsidRPr="00FC6950">
        <w:rPr>
          <w:spacing w:val="-3"/>
          <w:sz w:val="22"/>
        </w:rPr>
        <w:t xml:space="preserve"> </w:t>
      </w:r>
      <w:r w:rsidRPr="00FC6950">
        <w:rPr>
          <w:sz w:val="22"/>
        </w:rPr>
        <w:t>provides</w:t>
      </w:r>
      <w:r w:rsidRPr="00FC6950">
        <w:rPr>
          <w:spacing w:val="-4"/>
          <w:sz w:val="22"/>
        </w:rPr>
        <w:t xml:space="preserve"> </w:t>
      </w:r>
      <w:r w:rsidRPr="00FC6950">
        <w:rPr>
          <w:sz w:val="22"/>
        </w:rPr>
        <w:t>strategic</w:t>
      </w:r>
      <w:r w:rsidRPr="00FC6950">
        <w:rPr>
          <w:spacing w:val="-4"/>
          <w:sz w:val="22"/>
        </w:rPr>
        <w:t xml:space="preserve"> </w:t>
      </w:r>
      <w:r w:rsidRPr="00FC6950">
        <w:rPr>
          <w:sz w:val="22"/>
        </w:rPr>
        <w:t>direction</w:t>
      </w:r>
      <w:r w:rsidRPr="00FC6950">
        <w:rPr>
          <w:spacing w:val="-3"/>
          <w:sz w:val="22"/>
        </w:rPr>
        <w:t xml:space="preserve"> </w:t>
      </w:r>
      <w:r w:rsidRPr="00FC6950">
        <w:rPr>
          <w:sz w:val="22"/>
        </w:rPr>
        <w:t>and</w:t>
      </w:r>
      <w:r w:rsidRPr="00FC6950">
        <w:rPr>
          <w:spacing w:val="-2"/>
          <w:sz w:val="22"/>
        </w:rPr>
        <w:t xml:space="preserve"> </w:t>
      </w:r>
      <w:r w:rsidRPr="00FC6950">
        <w:rPr>
          <w:sz w:val="22"/>
        </w:rPr>
        <w:t>oversight</w:t>
      </w:r>
      <w:r w:rsidRPr="00FC6950">
        <w:rPr>
          <w:spacing w:val="-4"/>
          <w:sz w:val="22"/>
        </w:rPr>
        <w:t xml:space="preserve"> </w:t>
      </w:r>
      <w:r w:rsidRPr="00FC6950">
        <w:rPr>
          <w:sz w:val="22"/>
        </w:rPr>
        <w:t>of</w:t>
      </w:r>
      <w:r w:rsidRPr="00FC6950">
        <w:rPr>
          <w:spacing w:val="-4"/>
          <w:sz w:val="22"/>
        </w:rPr>
        <w:t xml:space="preserve"> </w:t>
      </w:r>
      <w:r w:rsidRPr="00FC6950">
        <w:rPr>
          <w:sz w:val="22"/>
        </w:rPr>
        <w:t>incident</w:t>
      </w:r>
      <w:r w:rsidRPr="00FC6950">
        <w:rPr>
          <w:spacing w:val="-3"/>
          <w:sz w:val="22"/>
        </w:rPr>
        <w:t xml:space="preserve"> </w:t>
      </w:r>
      <w:r w:rsidRPr="00FC6950">
        <w:rPr>
          <w:sz w:val="22"/>
        </w:rPr>
        <w:t>management</w:t>
      </w:r>
      <w:r w:rsidRPr="00FC6950">
        <w:rPr>
          <w:spacing w:val="-3"/>
          <w:sz w:val="22"/>
        </w:rPr>
        <w:t xml:space="preserve"> </w:t>
      </w:r>
      <w:r w:rsidRPr="00FC6950">
        <w:rPr>
          <w:sz w:val="22"/>
        </w:rPr>
        <w:t>to</w:t>
      </w:r>
      <w:r w:rsidRPr="00FC6950">
        <w:rPr>
          <w:spacing w:val="-3"/>
          <w:sz w:val="22"/>
        </w:rPr>
        <w:t xml:space="preserve"> </w:t>
      </w:r>
      <w:r w:rsidRPr="00FC6950">
        <w:rPr>
          <w:sz w:val="22"/>
        </w:rPr>
        <w:t>ensure</w:t>
      </w:r>
      <w:r w:rsidRPr="00FC6950">
        <w:rPr>
          <w:spacing w:val="-4"/>
          <w:sz w:val="22"/>
        </w:rPr>
        <w:t xml:space="preserve"> </w:t>
      </w:r>
      <w:r w:rsidRPr="00FC6950">
        <w:rPr>
          <w:sz w:val="22"/>
        </w:rPr>
        <w:t>agency objectives and direction are met.</w:t>
      </w:r>
      <w:r w:rsidRPr="00FC6950">
        <w:rPr>
          <w:spacing w:val="40"/>
          <w:sz w:val="22"/>
        </w:rPr>
        <w:t xml:space="preserve"> </w:t>
      </w:r>
      <w:r w:rsidRPr="00FC6950">
        <w:rPr>
          <w:sz w:val="22"/>
        </w:rPr>
        <w:t xml:space="preserve">Area Command prioritizes incidents, allocates and reallocates critical resources to support identified needs, and ensures all applicable parties have access to incident </w:t>
      </w:r>
      <w:r w:rsidRPr="00FC6950">
        <w:rPr>
          <w:spacing w:val="-2"/>
          <w:sz w:val="22"/>
        </w:rPr>
        <w:t>information.</w:t>
      </w:r>
    </w:p>
    <w:p w14:paraId="3314FDF1" w14:textId="77777777" w:rsidR="008A3E57" w:rsidRPr="00FC6950" w:rsidRDefault="008A3E57" w:rsidP="00FC6950">
      <w:pPr>
        <w:pStyle w:val="BodyText"/>
        <w:spacing w:before="120"/>
        <w:ind w:right="490"/>
        <w:rPr>
          <w:sz w:val="22"/>
        </w:rPr>
      </w:pPr>
      <w:r w:rsidRPr="00FC6950">
        <w:rPr>
          <w:sz w:val="22"/>
        </w:rPr>
        <w:t>In</w:t>
      </w:r>
      <w:r w:rsidRPr="00FC6950">
        <w:rPr>
          <w:spacing w:val="-4"/>
          <w:sz w:val="22"/>
        </w:rPr>
        <w:t xml:space="preserve"> </w:t>
      </w:r>
      <w:r w:rsidRPr="00FC6950">
        <w:rPr>
          <w:sz w:val="22"/>
        </w:rPr>
        <w:t>addition</w:t>
      </w:r>
      <w:r w:rsidRPr="00FC6950">
        <w:rPr>
          <w:spacing w:val="-3"/>
          <w:sz w:val="22"/>
        </w:rPr>
        <w:t xml:space="preserve"> </w:t>
      </w:r>
      <w:r w:rsidRPr="00FC6950">
        <w:rPr>
          <w:sz w:val="22"/>
        </w:rPr>
        <w:t>to</w:t>
      </w:r>
      <w:r w:rsidRPr="00FC6950">
        <w:rPr>
          <w:spacing w:val="-3"/>
          <w:sz w:val="22"/>
        </w:rPr>
        <w:t xml:space="preserve"> </w:t>
      </w:r>
      <w:r w:rsidRPr="00FC6950">
        <w:rPr>
          <w:sz w:val="22"/>
        </w:rPr>
        <w:t>providing</w:t>
      </w:r>
      <w:r w:rsidRPr="00FC6950">
        <w:rPr>
          <w:spacing w:val="-3"/>
          <w:sz w:val="22"/>
        </w:rPr>
        <w:t xml:space="preserve"> </w:t>
      </w:r>
      <w:r w:rsidRPr="00FC6950">
        <w:rPr>
          <w:sz w:val="22"/>
        </w:rPr>
        <w:t>strategic</w:t>
      </w:r>
      <w:r w:rsidRPr="00FC6950">
        <w:rPr>
          <w:spacing w:val="-3"/>
          <w:sz w:val="22"/>
        </w:rPr>
        <w:t xml:space="preserve"> </w:t>
      </w:r>
      <w:r w:rsidRPr="00FC6950">
        <w:rPr>
          <w:sz w:val="22"/>
        </w:rPr>
        <w:t>direction,</w:t>
      </w:r>
      <w:r w:rsidRPr="00FC6950">
        <w:rPr>
          <w:spacing w:val="-4"/>
          <w:sz w:val="22"/>
        </w:rPr>
        <w:t xml:space="preserve"> </w:t>
      </w:r>
      <w:r w:rsidRPr="00FC6950">
        <w:rPr>
          <w:sz w:val="22"/>
        </w:rPr>
        <w:t>Area</w:t>
      </w:r>
      <w:r w:rsidRPr="00FC6950">
        <w:rPr>
          <w:spacing w:val="-4"/>
          <w:sz w:val="22"/>
        </w:rPr>
        <w:t xml:space="preserve"> </w:t>
      </w:r>
      <w:r w:rsidRPr="00FC6950">
        <w:rPr>
          <w:sz w:val="22"/>
        </w:rPr>
        <w:t>Command</w:t>
      </w:r>
      <w:r w:rsidRPr="00FC6950">
        <w:rPr>
          <w:spacing w:val="-4"/>
          <w:sz w:val="22"/>
        </w:rPr>
        <w:t xml:space="preserve"> </w:t>
      </w:r>
      <w:r w:rsidRPr="00FC6950">
        <w:rPr>
          <w:sz w:val="22"/>
        </w:rPr>
        <w:t>also</w:t>
      </w:r>
      <w:r w:rsidRPr="00FC6950">
        <w:rPr>
          <w:spacing w:val="-3"/>
          <w:sz w:val="22"/>
        </w:rPr>
        <w:t xml:space="preserve"> </w:t>
      </w:r>
      <w:r w:rsidRPr="00FC6950">
        <w:rPr>
          <w:sz w:val="22"/>
        </w:rPr>
        <w:t>has</w:t>
      </w:r>
      <w:r w:rsidRPr="00FC6950">
        <w:rPr>
          <w:spacing w:val="-4"/>
          <w:sz w:val="22"/>
        </w:rPr>
        <w:t xml:space="preserve"> </w:t>
      </w:r>
      <w:r w:rsidRPr="00FC6950">
        <w:rPr>
          <w:sz w:val="22"/>
        </w:rPr>
        <w:t>the</w:t>
      </w:r>
      <w:r w:rsidRPr="00FC6950">
        <w:rPr>
          <w:spacing w:val="-3"/>
          <w:sz w:val="22"/>
        </w:rPr>
        <w:t xml:space="preserve"> </w:t>
      </w:r>
      <w:r w:rsidRPr="00FC6950">
        <w:rPr>
          <w:sz w:val="22"/>
        </w:rPr>
        <w:t>responsibility</w:t>
      </w:r>
      <w:r w:rsidRPr="00FC6950">
        <w:rPr>
          <w:spacing w:val="-3"/>
          <w:sz w:val="22"/>
        </w:rPr>
        <w:t xml:space="preserve"> </w:t>
      </w:r>
      <w:r w:rsidRPr="00FC6950">
        <w:rPr>
          <w:sz w:val="22"/>
        </w:rPr>
        <w:t>to</w:t>
      </w:r>
      <w:r w:rsidRPr="00FC6950">
        <w:rPr>
          <w:spacing w:val="-3"/>
          <w:sz w:val="22"/>
        </w:rPr>
        <w:t xml:space="preserve"> </w:t>
      </w:r>
      <w:r w:rsidRPr="00FC6950">
        <w:rPr>
          <w:sz w:val="22"/>
        </w:rPr>
        <w:t>coordinate</w:t>
      </w:r>
      <w:r w:rsidRPr="00FC6950">
        <w:rPr>
          <w:spacing w:val="-3"/>
          <w:sz w:val="22"/>
        </w:rPr>
        <w:t xml:space="preserve"> </w:t>
      </w:r>
      <w:r w:rsidRPr="00FC6950">
        <w:rPr>
          <w:sz w:val="22"/>
        </w:rPr>
        <w:t>with federal, state, tribal, and local governments, and volunteer assisting and/or cooperating organizations. An Area Command will also have to coordinate with other activated dispatch centers including Department Operations Centers, EOCs, and MAC Groups as appropriate.</w:t>
      </w:r>
      <w:r w:rsidRPr="00FC6950">
        <w:rPr>
          <w:spacing w:val="40"/>
          <w:sz w:val="22"/>
        </w:rPr>
        <w:t xml:space="preserve"> </w:t>
      </w:r>
      <w:r w:rsidRPr="00FC6950">
        <w:rPr>
          <w:sz w:val="22"/>
        </w:rPr>
        <w:t>An Area Command does not have direct operational responsibilities.</w:t>
      </w:r>
      <w:r w:rsidRPr="00FC6950">
        <w:rPr>
          <w:spacing w:val="40"/>
          <w:sz w:val="22"/>
        </w:rPr>
        <w:t xml:space="preserve"> </w:t>
      </w:r>
      <w:r w:rsidRPr="00FC6950">
        <w:rPr>
          <w:sz w:val="22"/>
        </w:rPr>
        <w:t>Area Command is ultimately responsible for the successful mitigation of the incident(s) and provides overall strategic direction but leaves tactical direction to the Incident Commands/Unified Commands.</w:t>
      </w:r>
    </w:p>
    <w:p w14:paraId="475EDF1E" w14:textId="77777777" w:rsidR="008A3E57" w:rsidRPr="00FC6950" w:rsidRDefault="008A3E57" w:rsidP="00FC6950">
      <w:pPr>
        <w:pStyle w:val="BodyText"/>
        <w:spacing w:before="120"/>
        <w:ind w:right="566"/>
        <w:rPr>
          <w:sz w:val="22"/>
        </w:rPr>
      </w:pPr>
      <w:r w:rsidRPr="00FC6950">
        <w:rPr>
          <w:sz w:val="22"/>
        </w:rPr>
        <w:t>The</w:t>
      </w:r>
      <w:r w:rsidRPr="00FC6950">
        <w:rPr>
          <w:spacing w:val="-2"/>
          <w:sz w:val="22"/>
        </w:rPr>
        <w:t xml:space="preserve"> </w:t>
      </w:r>
      <w:r w:rsidRPr="00FC6950">
        <w:rPr>
          <w:sz w:val="22"/>
        </w:rPr>
        <w:t>SOSC</w:t>
      </w:r>
      <w:r w:rsidRPr="00FC6950">
        <w:rPr>
          <w:spacing w:val="-3"/>
          <w:sz w:val="22"/>
        </w:rPr>
        <w:t xml:space="preserve"> </w:t>
      </w:r>
      <w:r w:rsidRPr="00FC6950">
        <w:rPr>
          <w:sz w:val="22"/>
        </w:rPr>
        <w:t>for</w:t>
      </w:r>
      <w:r w:rsidRPr="00FC6950">
        <w:rPr>
          <w:spacing w:val="-2"/>
          <w:sz w:val="22"/>
        </w:rPr>
        <w:t xml:space="preserve"> </w:t>
      </w:r>
      <w:r w:rsidRPr="00FC6950">
        <w:rPr>
          <w:sz w:val="22"/>
        </w:rPr>
        <w:t>the</w:t>
      </w:r>
      <w:r w:rsidRPr="00FC6950">
        <w:rPr>
          <w:spacing w:val="-3"/>
          <w:sz w:val="22"/>
        </w:rPr>
        <w:t xml:space="preserve"> </w:t>
      </w:r>
      <w:r w:rsidRPr="00FC6950">
        <w:rPr>
          <w:sz w:val="22"/>
        </w:rPr>
        <w:t>affected</w:t>
      </w:r>
      <w:r w:rsidRPr="00FC6950">
        <w:rPr>
          <w:spacing w:val="-3"/>
          <w:sz w:val="22"/>
        </w:rPr>
        <w:t xml:space="preserve"> </w:t>
      </w:r>
      <w:r w:rsidRPr="00FC6950">
        <w:rPr>
          <w:sz w:val="22"/>
        </w:rPr>
        <w:t>region</w:t>
      </w:r>
      <w:r w:rsidRPr="00FC6950">
        <w:rPr>
          <w:spacing w:val="-3"/>
          <w:sz w:val="22"/>
        </w:rPr>
        <w:t xml:space="preserve"> </w:t>
      </w:r>
      <w:r w:rsidRPr="00FC6950">
        <w:rPr>
          <w:sz w:val="22"/>
        </w:rPr>
        <w:t>will</w:t>
      </w:r>
      <w:r w:rsidRPr="00FC6950">
        <w:rPr>
          <w:spacing w:val="-2"/>
          <w:sz w:val="22"/>
        </w:rPr>
        <w:t xml:space="preserve"> </w:t>
      </w:r>
      <w:r w:rsidRPr="00FC6950">
        <w:rPr>
          <w:sz w:val="22"/>
        </w:rPr>
        <w:t>work</w:t>
      </w:r>
      <w:r w:rsidRPr="00FC6950">
        <w:rPr>
          <w:spacing w:val="-3"/>
          <w:sz w:val="22"/>
        </w:rPr>
        <w:t xml:space="preserve"> </w:t>
      </w:r>
      <w:r w:rsidRPr="00FC6950">
        <w:rPr>
          <w:sz w:val="22"/>
        </w:rPr>
        <w:t>within</w:t>
      </w:r>
      <w:r w:rsidRPr="00FC6950">
        <w:rPr>
          <w:spacing w:val="-2"/>
          <w:sz w:val="22"/>
        </w:rPr>
        <w:t xml:space="preserve"> </w:t>
      </w:r>
      <w:r w:rsidRPr="00FC6950">
        <w:rPr>
          <w:sz w:val="22"/>
        </w:rPr>
        <w:t>the</w:t>
      </w:r>
      <w:r w:rsidRPr="00FC6950">
        <w:rPr>
          <w:spacing w:val="-1"/>
          <w:sz w:val="22"/>
        </w:rPr>
        <w:t xml:space="preserve"> </w:t>
      </w:r>
      <w:r w:rsidRPr="00FC6950">
        <w:rPr>
          <w:sz w:val="22"/>
        </w:rPr>
        <w:t>Area</w:t>
      </w:r>
      <w:r w:rsidRPr="00FC6950">
        <w:rPr>
          <w:spacing w:val="-3"/>
          <w:sz w:val="22"/>
        </w:rPr>
        <w:t xml:space="preserve"> </w:t>
      </w:r>
      <w:r w:rsidRPr="00FC6950">
        <w:rPr>
          <w:sz w:val="22"/>
        </w:rPr>
        <w:t>Command.</w:t>
      </w:r>
      <w:r w:rsidRPr="00FC6950">
        <w:rPr>
          <w:spacing w:val="40"/>
          <w:sz w:val="22"/>
        </w:rPr>
        <w:t xml:space="preserve"> </w:t>
      </w:r>
      <w:r w:rsidRPr="00FC6950">
        <w:rPr>
          <w:sz w:val="22"/>
        </w:rPr>
        <w:t>The</w:t>
      </w:r>
      <w:r w:rsidRPr="00FC6950">
        <w:rPr>
          <w:spacing w:val="-3"/>
          <w:sz w:val="22"/>
        </w:rPr>
        <w:t xml:space="preserve"> </w:t>
      </w:r>
      <w:r w:rsidRPr="00FC6950">
        <w:rPr>
          <w:sz w:val="22"/>
        </w:rPr>
        <w:t>individual</w:t>
      </w:r>
      <w:r w:rsidRPr="00FC6950">
        <w:rPr>
          <w:spacing w:val="-3"/>
          <w:sz w:val="22"/>
        </w:rPr>
        <w:t xml:space="preserve"> </w:t>
      </w:r>
      <w:r w:rsidRPr="00FC6950">
        <w:rPr>
          <w:sz w:val="22"/>
        </w:rPr>
        <w:t>incidents</w:t>
      </w:r>
      <w:r w:rsidRPr="00FC6950">
        <w:rPr>
          <w:spacing w:val="-3"/>
          <w:sz w:val="22"/>
        </w:rPr>
        <w:t xml:space="preserve"> </w:t>
      </w:r>
      <w:r w:rsidRPr="00FC6950">
        <w:rPr>
          <w:sz w:val="22"/>
        </w:rPr>
        <w:t>will</w:t>
      </w:r>
      <w:r w:rsidRPr="00FC6950">
        <w:rPr>
          <w:spacing w:val="-3"/>
          <w:sz w:val="22"/>
        </w:rPr>
        <w:t xml:space="preserve"> </w:t>
      </w:r>
      <w:r w:rsidRPr="00FC6950">
        <w:rPr>
          <w:sz w:val="22"/>
        </w:rPr>
        <w:t>be under the command of SOSC representatives.</w:t>
      </w:r>
      <w:r w:rsidRPr="00FC6950">
        <w:rPr>
          <w:spacing w:val="40"/>
          <w:sz w:val="22"/>
        </w:rPr>
        <w:t xml:space="preserve"> </w:t>
      </w:r>
      <w:r w:rsidRPr="00FC6950">
        <w:rPr>
          <w:sz w:val="22"/>
        </w:rPr>
        <w:t xml:space="preserve">The Area Command will coordinate all spill response </w:t>
      </w:r>
      <w:r w:rsidRPr="00FC6950">
        <w:rPr>
          <w:spacing w:val="-2"/>
          <w:sz w:val="22"/>
        </w:rPr>
        <w:t>efforts.</w:t>
      </w:r>
      <w:commentRangeEnd w:id="883"/>
      <w:r w:rsidRPr="00FC6950">
        <w:rPr>
          <w:rStyle w:val="CommentReference"/>
          <w:sz w:val="22"/>
          <w:szCs w:val="22"/>
        </w:rPr>
        <w:commentReference w:id="883"/>
      </w:r>
    </w:p>
    <w:p w14:paraId="7B9E3EFB" w14:textId="77777777" w:rsidR="008A3E57" w:rsidRPr="00FC6950" w:rsidRDefault="008A3E57" w:rsidP="008A3E57">
      <w:pPr>
        <w:pStyle w:val="BodyText"/>
        <w:spacing w:before="40"/>
        <w:ind w:left="759"/>
        <w:rPr>
          <w:sz w:val="22"/>
        </w:rPr>
      </w:pPr>
      <w:commentRangeStart w:id="884"/>
      <w:r w:rsidRPr="00FC6950">
        <w:rPr>
          <w:smallCaps/>
          <w:sz w:val="22"/>
          <w:highlight w:val="yellow"/>
        </w:rPr>
        <w:t>Figure</w:t>
      </w:r>
      <w:r w:rsidRPr="00FC6950">
        <w:rPr>
          <w:smallCaps/>
          <w:spacing w:val="-11"/>
          <w:sz w:val="22"/>
          <w:highlight w:val="yellow"/>
        </w:rPr>
        <w:t xml:space="preserve"> </w:t>
      </w:r>
      <w:r w:rsidRPr="00FC6950">
        <w:rPr>
          <w:smallCaps/>
          <w:sz w:val="22"/>
          <w:highlight w:val="yellow"/>
        </w:rPr>
        <w:t>2-1:</w:t>
      </w:r>
      <w:r w:rsidRPr="00FC6950">
        <w:rPr>
          <w:smallCaps/>
          <w:spacing w:val="5"/>
          <w:sz w:val="22"/>
          <w:highlight w:val="yellow"/>
        </w:rPr>
        <w:t xml:space="preserve"> </w:t>
      </w:r>
      <w:r w:rsidRPr="00FC6950">
        <w:rPr>
          <w:smallCaps/>
          <w:sz w:val="22"/>
          <w:highlight w:val="yellow"/>
        </w:rPr>
        <w:t>Example</w:t>
      </w:r>
      <w:r w:rsidRPr="00FC6950">
        <w:rPr>
          <w:smallCaps/>
          <w:spacing w:val="-10"/>
          <w:sz w:val="22"/>
          <w:highlight w:val="yellow"/>
        </w:rPr>
        <w:t xml:space="preserve"> </w:t>
      </w:r>
      <w:r w:rsidRPr="00FC6950">
        <w:rPr>
          <w:smallCaps/>
          <w:sz w:val="22"/>
          <w:highlight w:val="yellow"/>
        </w:rPr>
        <w:t>Area</w:t>
      </w:r>
      <w:r w:rsidRPr="00FC6950">
        <w:rPr>
          <w:smallCaps/>
          <w:spacing w:val="-8"/>
          <w:sz w:val="22"/>
          <w:highlight w:val="yellow"/>
        </w:rPr>
        <w:t xml:space="preserve"> </w:t>
      </w:r>
      <w:r w:rsidRPr="00FC6950">
        <w:rPr>
          <w:smallCaps/>
          <w:sz w:val="22"/>
          <w:highlight w:val="yellow"/>
        </w:rPr>
        <w:t>Command</w:t>
      </w:r>
      <w:r w:rsidRPr="00FC6950">
        <w:rPr>
          <w:smallCaps/>
          <w:spacing w:val="-10"/>
          <w:sz w:val="22"/>
          <w:highlight w:val="yellow"/>
        </w:rPr>
        <w:t xml:space="preserve"> </w:t>
      </w:r>
      <w:r w:rsidRPr="00FC6950">
        <w:rPr>
          <w:smallCaps/>
          <w:sz w:val="22"/>
          <w:highlight w:val="yellow"/>
        </w:rPr>
        <w:t>from</w:t>
      </w:r>
      <w:r w:rsidRPr="00FC6950">
        <w:rPr>
          <w:smallCaps/>
          <w:spacing w:val="-9"/>
          <w:sz w:val="22"/>
          <w:highlight w:val="yellow"/>
        </w:rPr>
        <w:t xml:space="preserve"> </w:t>
      </w:r>
      <w:r w:rsidRPr="00FC6950">
        <w:rPr>
          <w:smallCaps/>
          <w:sz w:val="22"/>
          <w:highlight w:val="yellow"/>
        </w:rPr>
        <w:t>the</w:t>
      </w:r>
      <w:r w:rsidRPr="00FC6950">
        <w:rPr>
          <w:smallCaps/>
          <w:spacing w:val="-10"/>
          <w:sz w:val="22"/>
          <w:highlight w:val="yellow"/>
        </w:rPr>
        <w:t xml:space="preserve"> </w:t>
      </w:r>
      <w:r w:rsidRPr="00FC6950">
        <w:rPr>
          <w:smallCaps/>
          <w:sz w:val="22"/>
          <w:highlight w:val="yellow"/>
        </w:rPr>
        <w:t>2010</w:t>
      </w:r>
      <w:r w:rsidRPr="00FC6950">
        <w:rPr>
          <w:smallCaps/>
          <w:spacing w:val="-12"/>
          <w:sz w:val="22"/>
          <w:highlight w:val="yellow"/>
        </w:rPr>
        <w:t xml:space="preserve"> </w:t>
      </w:r>
      <w:r w:rsidRPr="00FC6950">
        <w:rPr>
          <w:smallCaps/>
          <w:sz w:val="22"/>
          <w:highlight w:val="yellow"/>
        </w:rPr>
        <w:t>Deep</w:t>
      </w:r>
      <w:r w:rsidRPr="00FC6950">
        <w:rPr>
          <w:smallCaps/>
          <w:spacing w:val="-8"/>
          <w:sz w:val="22"/>
          <w:highlight w:val="yellow"/>
        </w:rPr>
        <w:t xml:space="preserve"> </w:t>
      </w:r>
      <w:r w:rsidRPr="00FC6950">
        <w:rPr>
          <w:smallCaps/>
          <w:sz w:val="22"/>
          <w:highlight w:val="yellow"/>
        </w:rPr>
        <w:t>Water</w:t>
      </w:r>
      <w:r w:rsidRPr="00FC6950">
        <w:rPr>
          <w:smallCaps/>
          <w:spacing w:val="-10"/>
          <w:sz w:val="22"/>
          <w:highlight w:val="yellow"/>
        </w:rPr>
        <w:t xml:space="preserve"> </w:t>
      </w:r>
      <w:r w:rsidRPr="00FC6950">
        <w:rPr>
          <w:smallCaps/>
          <w:sz w:val="22"/>
          <w:highlight w:val="yellow"/>
        </w:rPr>
        <w:t>Horizon</w:t>
      </w:r>
      <w:r w:rsidRPr="00FC6950">
        <w:rPr>
          <w:smallCaps/>
          <w:spacing w:val="-8"/>
          <w:sz w:val="22"/>
          <w:highlight w:val="yellow"/>
        </w:rPr>
        <w:t xml:space="preserve"> </w:t>
      </w:r>
      <w:r w:rsidRPr="00FC6950">
        <w:rPr>
          <w:smallCaps/>
          <w:spacing w:val="-2"/>
          <w:sz w:val="22"/>
          <w:highlight w:val="yellow"/>
        </w:rPr>
        <w:t>Response</w:t>
      </w:r>
    </w:p>
    <w:p w14:paraId="00E32E54" w14:textId="77777777" w:rsidR="008A3E57" w:rsidRPr="00FC6950" w:rsidRDefault="008A3E57" w:rsidP="008A3E57">
      <w:pPr>
        <w:pStyle w:val="BodyText"/>
        <w:spacing w:before="4"/>
        <w:rPr>
          <w:sz w:val="22"/>
        </w:rPr>
      </w:pPr>
      <w:r w:rsidRPr="00FC6950">
        <w:rPr>
          <w:noProof/>
          <w:sz w:val="22"/>
        </w:rPr>
        <w:drawing>
          <wp:anchor distT="0" distB="0" distL="0" distR="0" simplePos="0" relativeHeight="251658284" behindDoc="1" locked="0" layoutInCell="1" allowOverlap="1" wp14:anchorId="7353B083" wp14:editId="6CA77787">
            <wp:simplePos x="0" y="0"/>
            <wp:positionH relativeFrom="page">
              <wp:posOffset>914400</wp:posOffset>
            </wp:positionH>
            <wp:positionV relativeFrom="paragraph">
              <wp:posOffset>41659</wp:posOffset>
            </wp:positionV>
            <wp:extent cx="5646929" cy="420985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5" cstate="print"/>
                    <a:stretch>
                      <a:fillRect/>
                    </a:stretch>
                  </pic:blipFill>
                  <pic:spPr>
                    <a:xfrm>
                      <a:off x="0" y="0"/>
                      <a:ext cx="5646929" cy="4209859"/>
                    </a:xfrm>
                    <a:prstGeom prst="rect">
                      <a:avLst/>
                    </a:prstGeom>
                  </pic:spPr>
                </pic:pic>
              </a:graphicData>
            </a:graphic>
          </wp:anchor>
        </w:drawing>
      </w:r>
    </w:p>
    <w:p w14:paraId="720D8AF7" w14:textId="1C67EA54" w:rsidR="008A3E57" w:rsidRPr="00FC6950" w:rsidRDefault="008A3E57" w:rsidP="008A3E57">
      <w:pPr>
        <w:spacing w:before="29"/>
        <w:ind w:left="759" w:right="566"/>
      </w:pPr>
      <w:r w:rsidRPr="00FC6950">
        <w:t>Figure</w:t>
      </w:r>
      <w:r w:rsidRPr="00FC6950">
        <w:rPr>
          <w:spacing w:val="-3"/>
        </w:rPr>
        <w:t xml:space="preserve"> </w:t>
      </w:r>
      <w:r w:rsidRPr="00FC6950">
        <w:t>sourced</w:t>
      </w:r>
      <w:r w:rsidRPr="00FC6950">
        <w:rPr>
          <w:spacing w:val="-4"/>
        </w:rPr>
        <w:t xml:space="preserve"> </w:t>
      </w:r>
      <w:r w:rsidRPr="00FC6950">
        <w:t>from:</w:t>
      </w:r>
      <w:r w:rsidRPr="00FC6950">
        <w:rPr>
          <w:spacing w:val="39"/>
        </w:rPr>
        <w:t xml:space="preserve"> </w:t>
      </w:r>
      <w:r w:rsidRPr="00FC6950">
        <w:rPr>
          <w:i/>
        </w:rPr>
        <w:t>A</w:t>
      </w:r>
      <w:r w:rsidRPr="00FC6950">
        <w:rPr>
          <w:i/>
          <w:spacing w:val="-3"/>
        </w:rPr>
        <w:t xml:space="preserve"> </w:t>
      </w:r>
      <w:r w:rsidRPr="00FC6950">
        <w:rPr>
          <w:i/>
        </w:rPr>
        <w:t>Perspective</w:t>
      </w:r>
      <w:r w:rsidRPr="00FC6950">
        <w:rPr>
          <w:i/>
          <w:spacing w:val="-4"/>
        </w:rPr>
        <w:t xml:space="preserve"> </w:t>
      </w:r>
      <w:r w:rsidRPr="00FC6950">
        <w:rPr>
          <w:i/>
        </w:rPr>
        <w:t>from</w:t>
      </w:r>
      <w:r w:rsidRPr="00FC6950">
        <w:rPr>
          <w:i/>
          <w:spacing w:val="-4"/>
        </w:rPr>
        <w:t xml:space="preserve"> </w:t>
      </w:r>
      <w:r w:rsidRPr="00FC6950">
        <w:rPr>
          <w:i/>
        </w:rPr>
        <w:t>Within</w:t>
      </w:r>
      <w:r w:rsidRPr="00FC6950">
        <w:rPr>
          <w:i/>
          <w:spacing w:val="-3"/>
        </w:rPr>
        <w:t xml:space="preserve"> </w:t>
      </w:r>
      <w:r w:rsidRPr="00FC6950">
        <w:rPr>
          <w:i/>
        </w:rPr>
        <w:t>Deepwater</w:t>
      </w:r>
      <w:r w:rsidRPr="00FC6950">
        <w:rPr>
          <w:i/>
          <w:spacing w:val="-3"/>
        </w:rPr>
        <w:t xml:space="preserve"> </w:t>
      </w:r>
      <w:r w:rsidRPr="00FC6950">
        <w:rPr>
          <w:i/>
        </w:rPr>
        <w:t>Horizon’s</w:t>
      </w:r>
      <w:r w:rsidRPr="00FC6950">
        <w:rPr>
          <w:i/>
          <w:spacing w:val="-3"/>
        </w:rPr>
        <w:t xml:space="preserve"> </w:t>
      </w:r>
      <w:r w:rsidRPr="00FC6950">
        <w:rPr>
          <w:i/>
        </w:rPr>
        <w:t>Unified</w:t>
      </w:r>
      <w:r w:rsidRPr="00FC6950">
        <w:rPr>
          <w:i/>
          <w:spacing w:val="-3"/>
        </w:rPr>
        <w:t xml:space="preserve"> </w:t>
      </w:r>
      <w:r w:rsidRPr="00FC6950">
        <w:rPr>
          <w:i/>
        </w:rPr>
        <w:t>Command</w:t>
      </w:r>
      <w:r w:rsidRPr="00FC6950">
        <w:rPr>
          <w:i/>
          <w:spacing w:val="-4"/>
        </w:rPr>
        <w:t xml:space="preserve"> </w:t>
      </w:r>
      <w:r w:rsidRPr="00FC6950">
        <w:rPr>
          <w:i/>
        </w:rPr>
        <w:t>Post</w:t>
      </w:r>
      <w:r w:rsidRPr="00FC6950">
        <w:rPr>
          <w:i/>
          <w:spacing w:val="-3"/>
        </w:rPr>
        <w:t xml:space="preserve"> </w:t>
      </w:r>
      <w:r w:rsidRPr="00FC6950">
        <w:rPr>
          <w:i/>
        </w:rPr>
        <w:t>Houma,</w:t>
      </w:r>
      <w:r w:rsidRPr="00FC6950">
        <w:rPr>
          <w:i/>
          <w:spacing w:val="-4"/>
        </w:rPr>
        <w:t xml:space="preserve"> </w:t>
      </w:r>
      <w:r w:rsidRPr="00FC6950">
        <w:t>Deepwater Horizon Study Group Working Paper dated January 2011</w:t>
      </w:r>
      <w:commentRangeEnd w:id="884"/>
      <w:r w:rsidRPr="00FC6950">
        <w:rPr>
          <w:rStyle w:val="CommentReference"/>
          <w:sz w:val="22"/>
          <w:szCs w:val="22"/>
        </w:rPr>
        <w:commentReference w:id="884"/>
      </w:r>
    </w:p>
    <w:p w14:paraId="6239EC18" w14:textId="5762D29F" w:rsidR="005A31C6" w:rsidRPr="00FC6950" w:rsidRDefault="005A31C6" w:rsidP="00FC6950">
      <w:pPr>
        <w:pStyle w:val="Heading3"/>
      </w:pPr>
      <w:r w:rsidRPr="00FC6950">
        <w:t xml:space="preserve">5410 – </w:t>
      </w:r>
      <w:bookmarkEnd w:id="877"/>
      <w:r w:rsidR="001A4B99" w:rsidRPr="00FC6950">
        <w:t>Unified Command (UC)</w:t>
      </w:r>
      <w:bookmarkEnd w:id="880"/>
    </w:p>
    <w:p w14:paraId="646DD0D7" w14:textId="77777777" w:rsidR="007F6301" w:rsidRPr="00FC6950" w:rsidRDefault="007F6301" w:rsidP="007F6301">
      <w:pPr>
        <w:pStyle w:val="BodyText"/>
        <w:spacing w:before="61"/>
        <w:ind w:right="566"/>
        <w:rPr>
          <w:rFonts w:cstheme="minorHAnsi"/>
          <w:sz w:val="22"/>
        </w:rPr>
      </w:pPr>
      <w:bookmarkStart w:id="885" w:name="_Toc23963795"/>
      <w:commentRangeStart w:id="886"/>
      <w:r w:rsidRPr="00FC6950">
        <w:rPr>
          <w:rFonts w:cstheme="minorHAnsi"/>
          <w:sz w:val="22"/>
        </w:rPr>
        <w:t>Under the NCP and State statutes, state and federal governments are responsible for ensuring responses</w:t>
      </w:r>
      <w:r w:rsidRPr="00FC6950">
        <w:rPr>
          <w:rFonts w:cstheme="minorHAnsi"/>
          <w:spacing w:val="-4"/>
          <w:sz w:val="22"/>
        </w:rPr>
        <w:t xml:space="preserve"> </w:t>
      </w:r>
      <w:r w:rsidRPr="00FC6950">
        <w:rPr>
          <w:rFonts w:cstheme="minorHAnsi"/>
          <w:sz w:val="22"/>
        </w:rPr>
        <w:t>to</w:t>
      </w:r>
      <w:r w:rsidRPr="00FC6950">
        <w:rPr>
          <w:rFonts w:cstheme="minorHAnsi"/>
          <w:spacing w:val="-2"/>
          <w:sz w:val="22"/>
        </w:rPr>
        <w:t xml:space="preserve"> </w:t>
      </w:r>
      <w:r w:rsidRPr="00FC6950">
        <w:rPr>
          <w:rFonts w:cstheme="minorHAnsi"/>
          <w:sz w:val="22"/>
        </w:rPr>
        <w:t>oil</w:t>
      </w:r>
      <w:r w:rsidRPr="00FC6950">
        <w:rPr>
          <w:rFonts w:cstheme="minorHAnsi"/>
          <w:spacing w:val="-4"/>
          <w:sz w:val="22"/>
        </w:rPr>
        <w:t xml:space="preserve"> </w:t>
      </w:r>
      <w:r w:rsidRPr="00FC6950">
        <w:rPr>
          <w:rFonts w:cstheme="minorHAnsi"/>
          <w:sz w:val="22"/>
        </w:rPr>
        <w:t>discharges</w:t>
      </w:r>
      <w:r w:rsidRPr="00FC6950">
        <w:rPr>
          <w:rFonts w:cstheme="minorHAnsi"/>
          <w:spacing w:val="-2"/>
          <w:sz w:val="22"/>
        </w:rPr>
        <w:t xml:space="preserve"> </w:t>
      </w:r>
      <w:r w:rsidRPr="00FC6950">
        <w:rPr>
          <w:rFonts w:cstheme="minorHAnsi"/>
          <w:sz w:val="22"/>
        </w:rPr>
        <w:t>and</w:t>
      </w:r>
      <w:r w:rsidRPr="00FC6950">
        <w:rPr>
          <w:rFonts w:cstheme="minorHAnsi"/>
          <w:spacing w:val="-3"/>
          <w:sz w:val="22"/>
        </w:rPr>
        <w:t xml:space="preserve"> </w:t>
      </w:r>
      <w:r w:rsidRPr="00FC6950">
        <w:rPr>
          <w:rFonts w:cstheme="minorHAnsi"/>
          <w:sz w:val="22"/>
        </w:rPr>
        <w:t>hazardous</w:t>
      </w:r>
      <w:r w:rsidRPr="00FC6950">
        <w:rPr>
          <w:rFonts w:cstheme="minorHAnsi"/>
          <w:spacing w:val="-4"/>
          <w:sz w:val="22"/>
        </w:rPr>
        <w:t xml:space="preserve"> </w:t>
      </w:r>
      <w:r w:rsidRPr="00FC6950">
        <w:rPr>
          <w:rFonts w:cstheme="minorHAnsi"/>
          <w:sz w:val="22"/>
        </w:rPr>
        <w:t>substance</w:t>
      </w:r>
      <w:r w:rsidRPr="00FC6950">
        <w:rPr>
          <w:rFonts w:cstheme="minorHAnsi"/>
          <w:spacing w:val="-3"/>
          <w:sz w:val="22"/>
        </w:rPr>
        <w:t xml:space="preserve"> </w:t>
      </w:r>
      <w:r w:rsidRPr="00FC6950">
        <w:rPr>
          <w:rFonts w:cstheme="minorHAnsi"/>
          <w:sz w:val="22"/>
        </w:rPr>
        <w:t>release</w:t>
      </w:r>
      <w:r w:rsidRPr="00FC6950">
        <w:rPr>
          <w:rFonts w:cstheme="minorHAnsi"/>
          <w:spacing w:val="-4"/>
          <w:sz w:val="22"/>
        </w:rPr>
        <w:t xml:space="preserve"> </w:t>
      </w:r>
      <w:r w:rsidRPr="00FC6950">
        <w:rPr>
          <w:rFonts w:cstheme="minorHAnsi"/>
          <w:sz w:val="22"/>
        </w:rPr>
        <w:t>incidents</w:t>
      </w:r>
      <w:r w:rsidRPr="00FC6950">
        <w:rPr>
          <w:rFonts w:cstheme="minorHAnsi"/>
          <w:spacing w:val="-4"/>
          <w:sz w:val="22"/>
        </w:rPr>
        <w:t xml:space="preserve"> </w:t>
      </w:r>
      <w:r w:rsidRPr="00FC6950">
        <w:rPr>
          <w:rFonts w:cstheme="minorHAnsi"/>
          <w:sz w:val="22"/>
        </w:rPr>
        <w:t>are</w:t>
      </w:r>
      <w:r w:rsidRPr="00FC6950">
        <w:rPr>
          <w:rFonts w:cstheme="minorHAnsi"/>
          <w:spacing w:val="-3"/>
          <w:sz w:val="22"/>
        </w:rPr>
        <w:t xml:space="preserve"> </w:t>
      </w:r>
      <w:r w:rsidRPr="00FC6950">
        <w:rPr>
          <w:rFonts w:cstheme="minorHAnsi"/>
          <w:sz w:val="22"/>
        </w:rPr>
        <w:t>timely</w:t>
      </w:r>
      <w:r w:rsidRPr="00FC6950">
        <w:rPr>
          <w:rFonts w:cstheme="minorHAnsi"/>
          <w:spacing w:val="-4"/>
          <w:sz w:val="22"/>
        </w:rPr>
        <w:t xml:space="preserve"> </w:t>
      </w:r>
      <w:r w:rsidRPr="00FC6950">
        <w:rPr>
          <w:rFonts w:cstheme="minorHAnsi"/>
          <w:sz w:val="22"/>
        </w:rPr>
        <w:t>and</w:t>
      </w:r>
      <w:r w:rsidRPr="00FC6950">
        <w:rPr>
          <w:rFonts w:cstheme="minorHAnsi"/>
          <w:spacing w:val="-4"/>
          <w:sz w:val="22"/>
        </w:rPr>
        <w:t xml:space="preserve"> </w:t>
      </w:r>
      <w:r w:rsidRPr="00FC6950">
        <w:rPr>
          <w:rFonts w:cstheme="minorHAnsi"/>
          <w:sz w:val="22"/>
        </w:rPr>
        <w:t>adequate.</w:t>
      </w:r>
      <w:r w:rsidRPr="00FC6950">
        <w:rPr>
          <w:rFonts w:cstheme="minorHAnsi"/>
          <w:spacing w:val="40"/>
          <w:sz w:val="22"/>
        </w:rPr>
        <w:t xml:space="preserve"> </w:t>
      </w:r>
      <w:r w:rsidRPr="00FC6950">
        <w:rPr>
          <w:rFonts w:cstheme="minorHAnsi"/>
          <w:sz w:val="22"/>
        </w:rPr>
        <w:t>This responsibility has three aspects:</w:t>
      </w:r>
    </w:p>
    <w:p w14:paraId="63F1AFA8" w14:textId="77777777" w:rsidR="007F6301" w:rsidRPr="00FC6950" w:rsidRDefault="007F6301" w:rsidP="00173BA8">
      <w:pPr>
        <w:pStyle w:val="ListParagraph"/>
        <w:widowControl w:val="0"/>
        <w:numPr>
          <w:ilvl w:val="0"/>
          <w:numId w:val="57"/>
        </w:numPr>
        <w:tabs>
          <w:tab w:val="left" w:pos="1839"/>
        </w:tabs>
        <w:autoSpaceDE w:val="0"/>
        <w:autoSpaceDN w:val="0"/>
        <w:spacing w:before="120"/>
        <w:ind w:left="1839" w:right="1242"/>
        <w:contextualSpacing w:val="0"/>
        <w:jc w:val="left"/>
        <w:rPr>
          <w:rFonts w:cstheme="minorHAnsi"/>
        </w:rPr>
      </w:pPr>
      <w:r w:rsidRPr="00FC6950">
        <w:rPr>
          <w:rFonts w:cstheme="minorHAnsi"/>
        </w:rPr>
        <w:t>Conduct</w:t>
      </w:r>
      <w:r w:rsidRPr="00FC6950">
        <w:rPr>
          <w:rFonts w:cstheme="minorHAnsi"/>
          <w:spacing w:val="-6"/>
        </w:rPr>
        <w:t xml:space="preserve"> </w:t>
      </w:r>
      <w:r w:rsidRPr="00FC6950">
        <w:rPr>
          <w:rFonts w:cstheme="minorHAnsi"/>
        </w:rPr>
        <w:t>the</w:t>
      </w:r>
      <w:r w:rsidRPr="00FC6950">
        <w:rPr>
          <w:rFonts w:cstheme="minorHAnsi"/>
          <w:spacing w:val="-6"/>
        </w:rPr>
        <w:t xml:space="preserve"> </w:t>
      </w:r>
      <w:r w:rsidRPr="00FC6950">
        <w:rPr>
          <w:rFonts w:cstheme="minorHAnsi"/>
        </w:rPr>
        <w:t>government's</w:t>
      </w:r>
      <w:r w:rsidRPr="00FC6950">
        <w:rPr>
          <w:rFonts w:cstheme="minorHAnsi"/>
          <w:spacing w:val="-7"/>
        </w:rPr>
        <w:t xml:space="preserve"> </w:t>
      </w:r>
      <w:r w:rsidRPr="00FC6950">
        <w:rPr>
          <w:rFonts w:cstheme="minorHAnsi"/>
        </w:rPr>
        <w:t>oversight</w:t>
      </w:r>
      <w:r w:rsidRPr="00FC6950">
        <w:rPr>
          <w:rFonts w:cstheme="minorHAnsi"/>
          <w:spacing w:val="-7"/>
        </w:rPr>
        <w:t xml:space="preserve"> </w:t>
      </w:r>
      <w:r w:rsidRPr="00FC6950">
        <w:rPr>
          <w:rFonts w:cstheme="minorHAnsi"/>
        </w:rPr>
        <w:t>functions</w:t>
      </w:r>
      <w:r w:rsidRPr="00FC6950">
        <w:rPr>
          <w:rFonts w:cstheme="minorHAnsi"/>
          <w:spacing w:val="-5"/>
        </w:rPr>
        <w:t xml:space="preserve"> </w:t>
      </w:r>
      <w:r w:rsidRPr="00FC6950">
        <w:rPr>
          <w:rFonts w:cstheme="minorHAnsi"/>
        </w:rPr>
        <w:t>concerning</w:t>
      </w:r>
      <w:r w:rsidRPr="00FC6950">
        <w:rPr>
          <w:rFonts w:cstheme="minorHAnsi"/>
          <w:spacing w:val="-6"/>
        </w:rPr>
        <w:t xml:space="preserve"> </w:t>
      </w:r>
      <w:r w:rsidRPr="00FC6950">
        <w:rPr>
          <w:rFonts w:cstheme="minorHAnsi"/>
        </w:rPr>
        <w:t>monitoring,</w:t>
      </w:r>
      <w:r w:rsidRPr="00FC6950">
        <w:rPr>
          <w:rFonts w:cstheme="minorHAnsi"/>
          <w:spacing w:val="-7"/>
        </w:rPr>
        <w:t xml:space="preserve"> </w:t>
      </w:r>
      <w:r w:rsidRPr="00FC6950">
        <w:rPr>
          <w:rFonts w:cstheme="minorHAnsi"/>
        </w:rPr>
        <w:t xml:space="preserve">investigating, </w:t>
      </w:r>
      <w:r w:rsidRPr="00FC6950">
        <w:rPr>
          <w:rFonts w:cstheme="minorHAnsi"/>
        </w:rPr>
        <w:lastRenderedPageBreak/>
        <w:t>permitting, and collecting documentation for possible litigation or cost recovery;</w:t>
      </w:r>
    </w:p>
    <w:p w14:paraId="49EC9AEB" w14:textId="77777777" w:rsidR="007F6301" w:rsidRPr="00FC6950" w:rsidRDefault="007F6301" w:rsidP="00173BA8">
      <w:pPr>
        <w:pStyle w:val="ListParagraph"/>
        <w:widowControl w:val="0"/>
        <w:numPr>
          <w:ilvl w:val="0"/>
          <w:numId w:val="57"/>
        </w:numPr>
        <w:tabs>
          <w:tab w:val="left" w:pos="1839"/>
        </w:tabs>
        <w:autoSpaceDE w:val="0"/>
        <w:autoSpaceDN w:val="0"/>
        <w:ind w:left="1839" w:right="613"/>
        <w:contextualSpacing w:val="0"/>
        <w:jc w:val="left"/>
        <w:rPr>
          <w:rFonts w:cstheme="minorHAnsi"/>
        </w:rPr>
      </w:pPr>
      <w:r w:rsidRPr="00FC6950">
        <w:rPr>
          <w:rFonts w:cstheme="minorHAnsi"/>
        </w:rPr>
        <w:t>Augment</w:t>
      </w:r>
      <w:r w:rsidRPr="00FC6950">
        <w:rPr>
          <w:rFonts w:cstheme="minorHAnsi"/>
          <w:spacing w:val="-3"/>
        </w:rPr>
        <w:t xml:space="preserve"> </w:t>
      </w:r>
      <w:r w:rsidRPr="00FC6950">
        <w:rPr>
          <w:rFonts w:cstheme="minorHAnsi"/>
        </w:rPr>
        <w:t>the</w:t>
      </w:r>
      <w:r w:rsidRPr="00FC6950">
        <w:rPr>
          <w:rFonts w:cstheme="minorHAnsi"/>
          <w:spacing w:val="-2"/>
        </w:rPr>
        <w:t xml:space="preserve"> </w:t>
      </w:r>
      <w:r w:rsidRPr="00FC6950">
        <w:rPr>
          <w:rFonts w:cstheme="minorHAnsi"/>
        </w:rPr>
        <w:t>RP/PRP's</w:t>
      </w:r>
      <w:r w:rsidRPr="00FC6950">
        <w:rPr>
          <w:rFonts w:cstheme="minorHAnsi"/>
          <w:spacing w:val="-4"/>
        </w:rPr>
        <w:t xml:space="preserve"> </w:t>
      </w:r>
      <w:r w:rsidRPr="00FC6950">
        <w:rPr>
          <w:rFonts w:cstheme="minorHAnsi"/>
        </w:rPr>
        <w:t>cleanup</w:t>
      </w:r>
      <w:r w:rsidRPr="00FC6950">
        <w:rPr>
          <w:rFonts w:cstheme="minorHAnsi"/>
          <w:spacing w:val="-3"/>
        </w:rPr>
        <w:t xml:space="preserve"> </w:t>
      </w:r>
      <w:r w:rsidRPr="00FC6950">
        <w:rPr>
          <w:rFonts w:cstheme="minorHAnsi"/>
        </w:rPr>
        <w:t>efforts,</w:t>
      </w:r>
      <w:r w:rsidRPr="00FC6950">
        <w:rPr>
          <w:rFonts w:cstheme="minorHAnsi"/>
          <w:spacing w:val="-4"/>
        </w:rPr>
        <w:t xml:space="preserve"> </w:t>
      </w:r>
      <w:r w:rsidRPr="00FC6950">
        <w:rPr>
          <w:rFonts w:cstheme="minorHAnsi"/>
        </w:rPr>
        <w:t>when</w:t>
      </w:r>
      <w:r w:rsidRPr="00FC6950">
        <w:rPr>
          <w:rFonts w:cstheme="minorHAnsi"/>
          <w:spacing w:val="-3"/>
        </w:rPr>
        <w:t xml:space="preserve"> </w:t>
      </w:r>
      <w:r w:rsidRPr="00FC6950">
        <w:rPr>
          <w:rFonts w:cstheme="minorHAnsi"/>
        </w:rPr>
        <w:t>necessary,</w:t>
      </w:r>
      <w:r w:rsidRPr="00FC6950">
        <w:rPr>
          <w:rFonts w:cstheme="minorHAnsi"/>
          <w:spacing w:val="-4"/>
        </w:rPr>
        <w:t xml:space="preserve"> </w:t>
      </w:r>
      <w:r w:rsidRPr="00FC6950">
        <w:rPr>
          <w:rFonts w:cstheme="minorHAnsi"/>
        </w:rPr>
        <w:t>to</w:t>
      </w:r>
      <w:r w:rsidRPr="00FC6950">
        <w:rPr>
          <w:rFonts w:cstheme="minorHAnsi"/>
          <w:spacing w:val="-3"/>
        </w:rPr>
        <w:t xml:space="preserve"> </w:t>
      </w:r>
      <w:r w:rsidRPr="00FC6950">
        <w:rPr>
          <w:rFonts w:cstheme="minorHAnsi"/>
        </w:rPr>
        <w:t>contain</w:t>
      </w:r>
      <w:r w:rsidRPr="00FC6950">
        <w:rPr>
          <w:rFonts w:cstheme="minorHAnsi"/>
          <w:spacing w:val="-4"/>
        </w:rPr>
        <w:t xml:space="preserve"> </w:t>
      </w:r>
      <w:r w:rsidRPr="00FC6950">
        <w:rPr>
          <w:rFonts w:cstheme="minorHAnsi"/>
        </w:rPr>
        <w:t>the</w:t>
      </w:r>
      <w:r w:rsidRPr="00FC6950">
        <w:rPr>
          <w:rFonts w:cstheme="minorHAnsi"/>
          <w:spacing w:val="-4"/>
        </w:rPr>
        <w:t xml:space="preserve"> </w:t>
      </w:r>
      <w:r w:rsidRPr="00FC6950">
        <w:rPr>
          <w:rFonts w:cstheme="minorHAnsi"/>
        </w:rPr>
        <w:t>release,</w:t>
      </w:r>
      <w:r w:rsidRPr="00FC6950">
        <w:rPr>
          <w:rFonts w:cstheme="minorHAnsi"/>
          <w:spacing w:val="-4"/>
        </w:rPr>
        <w:t xml:space="preserve"> </w:t>
      </w:r>
      <w:r w:rsidRPr="00FC6950">
        <w:rPr>
          <w:rFonts w:cstheme="minorHAnsi"/>
        </w:rPr>
        <w:t>recover</w:t>
      </w:r>
      <w:r w:rsidRPr="00FC6950">
        <w:rPr>
          <w:rFonts w:cstheme="minorHAnsi"/>
          <w:spacing w:val="-3"/>
        </w:rPr>
        <w:t xml:space="preserve"> </w:t>
      </w:r>
      <w:r w:rsidRPr="00FC6950">
        <w:rPr>
          <w:rFonts w:cstheme="minorHAnsi"/>
        </w:rPr>
        <w:t>the product, and minimize the impact to the environment; and</w:t>
      </w:r>
    </w:p>
    <w:p w14:paraId="15000FE0" w14:textId="77777777" w:rsidR="007F6301" w:rsidRPr="00FC6950" w:rsidRDefault="007F6301" w:rsidP="00173BA8">
      <w:pPr>
        <w:pStyle w:val="ListParagraph"/>
        <w:widowControl w:val="0"/>
        <w:numPr>
          <w:ilvl w:val="0"/>
          <w:numId w:val="57"/>
        </w:numPr>
        <w:tabs>
          <w:tab w:val="left" w:pos="1839"/>
        </w:tabs>
        <w:autoSpaceDE w:val="0"/>
        <w:autoSpaceDN w:val="0"/>
        <w:ind w:left="1839" w:hanging="359"/>
        <w:contextualSpacing w:val="0"/>
        <w:jc w:val="left"/>
        <w:rPr>
          <w:rFonts w:cstheme="minorHAnsi"/>
        </w:rPr>
      </w:pPr>
      <w:r w:rsidRPr="00FC6950">
        <w:rPr>
          <w:rFonts w:cstheme="minorHAnsi"/>
        </w:rPr>
        <w:t>Take</w:t>
      </w:r>
      <w:r w:rsidRPr="00FC6950">
        <w:rPr>
          <w:rFonts w:cstheme="minorHAnsi"/>
          <w:spacing w:val="-10"/>
        </w:rPr>
        <w:t xml:space="preserve"> </w:t>
      </w:r>
      <w:r w:rsidRPr="00FC6950">
        <w:rPr>
          <w:rFonts w:cstheme="minorHAnsi"/>
        </w:rPr>
        <w:t>over</w:t>
      </w:r>
      <w:r w:rsidRPr="00FC6950">
        <w:rPr>
          <w:rFonts w:cstheme="minorHAnsi"/>
          <w:spacing w:val="-9"/>
        </w:rPr>
        <w:t xml:space="preserve"> </w:t>
      </w:r>
      <w:r w:rsidRPr="00FC6950">
        <w:rPr>
          <w:rFonts w:cstheme="minorHAnsi"/>
        </w:rPr>
        <w:t>containment,</w:t>
      </w:r>
      <w:r w:rsidRPr="00FC6950">
        <w:rPr>
          <w:rFonts w:cstheme="minorHAnsi"/>
          <w:spacing w:val="-8"/>
        </w:rPr>
        <w:t xml:space="preserve"> </w:t>
      </w:r>
      <w:r w:rsidRPr="00FC6950">
        <w:rPr>
          <w:rFonts w:cstheme="minorHAnsi"/>
        </w:rPr>
        <w:t>control</w:t>
      </w:r>
      <w:r w:rsidRPr="00FC6950">
        <w:rPr>
          <w:rFonts w:cstheme="minorHAnsi"/>
          <w:spacing w:val="-10"/>
        </w:rPr>
        <w:t xml:space="preserve"> </w:t>
      </w:r>
      <w:r w:rsidRPr="00FC6950">
        <w:rPr>
          <w:rFonts w:cstheme="minorHAnsi"/>
        </w:rPr>
        <w:t>and</w:t>
      </w:r>
      <w:r w:rsidRPr="00FC6950">
        <w:rPr>
          <w:rFonts w:cstheme="minorHAnsi"/>
          <w:spacing w:val="-9"/>
        </w:rPr>
        <w:t xml:space="preserve"> </w:t>
      </w:r>
      <w:r w:rsidRPr="00FC6950">
        <w:rPr>
          <w:rFonts w:cstheme="minorHAnsi"/>
        </w:rPr>
        <w:t>cleanup</w:t>
      </w:r>
      <w:r w:rsidRPr="00FC6950">
        <w:rPr>
          <w:rFonts w:cstheme="minorHAnsi"/>
          <w:spacing w:val="-10"/>
        </w:rPr>
        <w:t xml:space="preserve"> </w:t>
      </w:r>
      <w:r w:rsidRPr="00FC6950">
        <w:rPr>
          <w:rFonts w:cstheme="minorHAnsi"/>
        </w:rPr>
        <w:t>operations</w:t>
      </w:r>
      <w:r w:rsidRPr="00FC6950">
        <w:rPr>
          <w:rFonts w:cstheme="minorHAnsi"/>
          <w:spacing w:val="-9"/>
        </w:rPr>
        <w:t xml:space="preserve"> </w:t>
      </w:r>
      <w:r w:rsidRPr="00FC6950">
        <w:rPr>
          <w:rFonts w:cstheme="minorHAnsi"/>
        </w:rPr>
        <w:t>when</w:t>
      </w:r>
      <w:r w:rsidRPr="00FC6950">
        <w:rPr>
          <w:rFonts w:cstheme="minorHAnsi"/>
          <w:spacing w:val="-9"/>
        </w:rPr>
        <w:t xml:space="preserve"> </w:t>
      </w:r>
      <w:r w:rsidRPr="00FC6950">
        <w:rPr>
          <w:rFonts w:cstheme="minorHAnsi"/>
          <w:spacing w:val="-2"/>
        </w:rPr>
        <w:t>necessary.</w:t>
      </w:r>
    </w:p>
    <w:p w14:paraId="64D65C07" w14:textId="134AC329" w:rsidR="007F6301" w:rsidRPr="00FC6950" w:rsidRDefault="007F6301" w:rsidP="007F6301">
      <w:pPr>
        <w:pStyle w:val="BodyText"/>
        <w:spacing w:before="119"/>
        <w:rPr>
          <w:rFonts w:cstheme="minorHAnsi"/>
          <w:sz w:val="22"/>
        </w:rPr>
      </w:pPr>
      <w:r w:rsidRPr="00FC6950">
        <w:rPr>
          <w:rFonts w:cstheme="minorHAnsi"/>
          <w:sz w:val="22"/>
        </w:rPr>
        <w:t>Federal</w:t>
      </w:r>
      <w:r w:rsidRPr="00FC6950">
        <w:rPr>
          <w:rFonts w:cstheme="minorHAnsi"/>
          <w:spacing w:val="-4"/>
          <w:sz w:val="22"/>
        </w:rPr>
        <w:t xml:space="preserve"> </w:t>
      </w:r>
      <w:r w:rsidRPr="00FC6950">
        <w:rPr>
          <w:rFonts w:cstheme="minorHAnsi"/>
          <w:sz w:val="22"/>
        </w:rPr>
        <w:t>and</w:t>
      </w:r>
      <w:r w:rsidRPr="00FC6950">
        <w:rPr>
          <w:rFonts w:cstheme="minorHAnsi"/>
          <w:spacing w:val="-4"/>
          <w:sz w:val="22"/>
        </w:rPr>
        <w:t xml:space="preserve"> </w:t>
      </w:r>
      <w:r w:rsidRPr="00FC6950">
        <w:rPr>
          <w:rFonts w:cstheme="minorHAnsi"/>
          <w:sz w:val="22"/>
        </w:rPr>
        <w:t>state</w:t>
      </w:r>
      <w:r w:rsidRPr="00FC6950">
        <w:rPr>
          <w:rFonts w:cstheme="minorHAnsi"/>
          <w:spacing w:val="-3"/>
          <w:sz w:val="22"/>
        </w:rPr>
        <w:t xml:space="preserve"> </w:t>
      </w:r>
      <w:r w:rsidRPr="00FC6950">
        <w:rPr>
          <w:rFonts w:cstheme="minorHAnsi"/>
          <w:sz w:val="22"/>
        </w:rPr>
        <w:t>governments</w:t>
      </w:r>
      <w:r w:rsidRPr="00FC6950">
        <w:rPr>
          <w:rFonts w:cstheme="minorHAnsi"/>
          <w:spacing w:val="-3"/>
          <w:sz w:val="22"/>
        </w:rPr>
        <w:t xml:space="preserve"> </w:t>
      </w:r>
      <w:r w:rsidRPr="00FC6950">
        <w:rPr>
          <w:rFonts w:cstheme="minorHAnsi"/>
          <w:sz w:val="22"/>
        </w:rPr>
        <w:t>conduct</w:t>
      </w:r>
      <w:r w:rsidRPr="00FC6950">
        <w:rPr>
          <w:rFonts w:cstheme="minorHAnsi"/>
          <w:spacing w:val="-2"/>
          <w:sz w:val="22"/>
        </w:rPr>
        <w:t xml:space="preserve"> </w:t>
      </w:r>
      <w:r w:rsidRPr="00FC6950">
        <w:rPr>
          <w:rFonts w:cstheme="minorHAnsi"/>
          <w:sz w:val="22"/>
        </w:rPr>
        <w:t>and</w:t>
      </w:r>
      <w:r w:rsidRPr="00FC6950">
        <w:rPr>
          <w:rFonts w:cstheme="minorHAnsi"/>
          <w:spacing w:val="-4"/>
          <w:sz w:val="22"/>
        </w:rPr>
        <w:t xml:space="preserve"> </w:t>
      </w:r>
      <w:r w:rsidRPr="00FC6950">
        <w:rPr>
          <w:rFonts w:cstheme="minorHAnsi"/>
          <w:sz w:val="22"/>
        </w:rPr>
        <w:t>coordinate</w:t>
      </w:r>
      <w:r w:rsidRPr="00FC6950">
        <w:rPr>
          <w:rFonts w:cstheme="minorHAnsi"/>
          <w:spacing w:val="-4"/>
          <w:sz w:val="22"/>
        </w:rPr>
        <w:t xml:space="preserve"> </w:t>
      </w:r>
      <w:r w:rsidRPr="00FC6950">
        <w:rPr>
          <w:rFonts w:cstheme="minorHAnsi"/>
          <w:sz w:val="22"/>
        </w:rPr>
        <w:t>these</w:t>
      </w:r>
      <w:r w:rsidRPr="00FC6950">
        <w:rPr>
          <w:rFonts w:cstheme="minorHAnsi"/>
          <w:spacing w:val="-3"/>
          <w:sz w:val="22"/>
        </w:rPr>
        <w:t xml:space="preserve"> </w:t>
      </w:r>
      <w:r w:rsidRPr="00FC6950">
        <w:rPr>
          <w:rFonts w:cstheme="minorHAnsi"/>
          <w:sz w:val="22"/>
        </w:rPr>
        <w:t>three</w:t>
      </w:r>
      <w:r w:rsidRPr="00FC6950">
        <w:rPr>
          <w:rFonts w:cstheme="minorHAnsi"/>
          <w:spacing w:val="-4"/>
          <w:sz w:val="22"/>
        </w:rPr>
        <w:t xml:space="preserve"> </w:t>
      </w:r>
      <w:r w:rsidRPr="00FC6950">
        <w:rPr>
          <w:rFonts w:cstheme="minorHAnsi"/>
          <w:sz w:val="22"/>
        </w:rPr>
        <w:t>functions</w:t>
      </w:r>
      <w:r w:rsidRPr="00FC6950">
        <w:rPr>
          <w:rFonts w:cstheme="minorHAnsi"/>
          <w:spacing w:val="-2"/>
          <w:sz w:val="22"/>
        </w:rPr>
        <w:t xml:space="preserve"> </w:t>
      </w:r>
      <w:r w:rsidRPr="00FC6950">
        <w:rPr>
          <w:rFonts w:cstheme="minorHAnsi"/>
          <w:sz w:val="22"/>
        </w:rPr>
        <w:t>using</w:t>
      </w:r>
      <w:r w:rsidRPr="00FC6950">
        <w:rPr>
          <w:rFonts w:cstheme="minorHAnsi"/>
          <w:spacing w:val="-4"/>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Unified</w:t>
      </w:r>
      <w:r w:rsidRPr="00FC6950">
        <w:rPr>
          <w:rFonts w:cstheme="minorHAnsi"/>
          <w:spacing w:val="-4"/>
          <w:sz w:val="22"/>
        </w:rPr>
        <w:t xml:space="preserve"> </w:t>
      </w:r>
      <w:r w:rsidRPr="00FC6950">
        <w:rPr>
          <w:rFonts w:cstheme="minorHAnsi"/>
          <w:sz w:val="22"/>
        </w:rPr>
        <w:t>ICS.</w:t>
      </w:r>
      <w:r w:rsidRPr="00FC6950">
        <w:rPr>
          <w:rFonts w:cstheme="minorHAnsi"/>
          <w:spacing w:val="40"/>
          <w:sz w:val="22"/>
        </w:rPr>
        <w:t xml:space="preserve"> </w:t>
      </w:r>
      <w:r w:rsidRPr="00FC6950">
        <w:rPr>
          <w:rFonts w:cstheme="minorHAnsi"/>
          <w:sz w:val="22"/>
        </w:rPr>
        <w:t>The federal and state governments' oversight function only involves government or contracted resources, although it is coordinated with other parties involved in the cleanup effort.</w:t>
      </w:r>
      <w:commentRangeEnd w:id="886"/>
      <w:r w:rsidRPr="00FC6950">
        <w:rPr>
          <w:rStyle w:val="CommentReference"/>
          <w:rFonts w:cstheme="minorHAnsi"/>
          <w:sz w:val="22"/>
          <w:szCs w:val="22"/>
        </w:rPr>
        <w:commentReference w:id="886"/>
      </w:r>
    </w:p>
    <w:p w14:paraId="0E50F823" w14:textId="1A8B15F7" w:rsidR="00EF766A" w:rsidRPr="009F3294" w:rsidRDefault="00EF766A" w:rsidP="00EF766A">
      <w:pPr>
        <w:pStyle w:val="BodyText"/>
        <w:spacing w:before="243"/>
        <w:ind w:right="1352"/>
        <w:jc w:val="both"/>
        <w:rPr>
          <w:rFonts w:cstheme="minorHAnsi"/>
          <w:spacing w:val="-2"/>
          <w:sz w:val="22"/>
        </w:rPr>
      </w:pPr>
      <w:commentRangeStart w:id="887"/>
      <w:r w:rsidRPr="00FC6950">
        <w:rPr>
          <w:rFonts w:cstheme="minorHAnsi"/>
          <w:szCs w:val="20"/>
        </w:rPr>
        <w:t>Although an incident may</w:t>
      </w:r>
      <w:r w:rsidRPr="00FC6950">
        <w:rPr>
          <w:rFonts w:cstheme="minorHAnsi"/>
          <w:spacing w:val="-1"/>
          <w:szCs w:val="20"/>
        </w:rPr>
        <w:t xml:space="preserve"> </w:t>
      </w:r>
      <w:r w:rsidRPr="00FC6950">
        <w:rPr>
          <w:rFonts w:cstheme="minorHAnsi"/>
          <w:szCs w:val="20"/>
        </w:rPr>
        <w:t>involve</w:t>
      </w:r>
      <w:r w:rsidRPr="009F3294">
        <w:rPr>
          <w:rFonts w:cstheme="minorHAnsi"/>
          <w:spacing w:val="-1"/>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single</w:t>
      </w:r>
      <w:r w:rsidRPr="009F3294">
        <w:rPr>
          <w:rFonts w:cstheme="minorHAnsi"/>
          <w:spacing w:val="-1"/>
          <w:sz w:val="22"/>
        </w:rPr>
        <w:t xml:space="preserve"> </w:t>
      </w:r>
      <w:r w:rsidRPr="009F3294">
        <w:rPr>
          <w:rFonts w:cstheme="minorHAnsi"/>
          <w:sz w:val="22"/>
        </w:rPr>
        <w:t>incident commander,</w:t>
      </w:r>
      <w:r w:rsidRPr="009F3294">
        <w:rPr>
          <w:rFonts w:cstheme="minorHAnsi"/>
          <w:spacing w:val="-1"/>
          <w:sz w:val="22"/>
        </w:rPr>
        <w:t xml:space="preserve"> </w:t>
      </w:r>
      <w:r w:rsidRPr="009F3294">
        <w:rPr>
          <w:rFonts w:cstheme="minorHAnsi"/>
          <w:sz w:val="22"/>
        </w:rPr>
        <w:t>often</w:t>
      </w:r>
      <w:r w:rsidRPr="009F3294">
        <w:rPr>
          <w:rFonts w:cstheme="minorHAnsi"/>
          <w:spacing w:val="-1"/>
          <w:sz w:val="22"/>
        </w:rPr>
        <w:t xml:space="preserve"> </w:t>
      </w:r>
      <w:r w:rsidRPr="009F3294">
        <w:rPr>
          <w:rFonts w:cstheme="minorHAnsi"/>
          <w:sz w:val="22"/>
        </w:rPr>
        <w:t>from the RP/PRP</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local jurisdiction,</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focus</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coordinated</w:t>
      </w:r>
      <w:r w:rsidRPr="009F3294">
        <w:rPr>
          <w:rFonts w:cstheme="minorHAnsi"/>
          <w:spacing w:val="-3"/>
          <w:sz w:val="22"/>
        </w:rPr>
        <w:t xml:space="preserve"> </w:t>
      </w:r>
      <w:r w:rsidRPr="009F3294">
        <w:rPr>
          <w:rFonts w:cstheme="minorHAnsi"/>
          <w:sz w:val="22"/>
        </w:rPr>
        <w:t>multi-jurisdictional</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unified</w:t>
      </w:r>
      <w:r w:rsidRPr="009F3294">
        <w:rPr>
          <w:rFonts w:cstheme="minorHAnsi"/>
          <w:spacing w:val="-3"/>
          <w:sz w:val="22"/>
        </w:rPr>
        <w:t xml:space="preserve"> </w:t>
      </w:r>
      <w:r w:rsidRPr="009F3294">
        <w:rPr>
          <w:rFonts w:cstheme="minorHAnsi"/>
          <w:sz w:val="22"/>
        </w:rPr>
        <w:t xml:space="preserve">command </w:t>
      </w:r>
      <w:r w:rsidRPr="009F3294">
        <w:rPr>
          <w:rFonts w:cstheme="minorHAnsi"/>
          <w:spacing w:val="-2"/>
          <w:sz w:val="22"/>
        </w:rPr>
        <w:t>response.</w:t>
      </w:r>
      <w:commentRangeEnd w:id="887"/>
      <w:r w:rsidRPr="009F3294">
        <w:rPr>
          <w:rStyle w:val="CommentReference"/>
          <w:rFonts w:cstheme="minorHAnsi"/>
          <w:sz w:val="22"/>
          <w:szCs w:val="22"/>
        </w:rPr>
        <w:commentReference w:id="887"/>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F766A" w:rsidRPr="009F3294" w14:paraId="6356B85C" w14:textId="77777777" w:rsidTr="095FEDAF">
        <w:trPr>
          <w:trHeight w:val="424"/>
        </w:trPr>
        <w:tc>
          <w:tcPr>
            <w:tcW w:w="9350" w:type="dxa"/>
            <w:shd w:val="clear" w:color="auto" w:fill="D4DCE3"/>
          </w:tcPr>
          <w:commentRangeStart w:id="888"/>
          <w:p w14:paraId="6FCE95D3" w14:textId="77777777" w:rsidR="00EF766A" w:rsidRPr="009F3294" w:rsidRDefault="00EF766A"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EF766A" w:rsidRPr="009F3294" w14:paraId="2DE222EB" w14:textId="77777777" w:rsidTr="095FEDAF">
        <w:trPr>
          <w:trHeight w:val="3004"/>
        </w:trPr>
        <w:tc>
          <w:tcPr>
            <w:tcW w:w="9350" w:type="dxa"/>
            <w:shd w:val="clear" w:color="auto" w:fill="D4DCE3"/>
          </w:tcPr>
          <w:p w14:paraId="10EB933E" w14:textId="77777777" w:rsidR="00EF766A" w:rsidRPr="009F3294" w:rsidRDefault="00EF766A"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387C61A1" w14:textId="77777777" w:rsidR="00EF766A" w:rsidRPr="009F3294" w:rsidRDefault="00EF766A" w:rsidP="00173BA8">
            <w:pPr>
              <w:pStyle w:val="TableParagraph"/>
              <w:widowControl w:val="0"/>
              <w:numPr>
                <w:ilvl w:val="0"/>
                <w:numId w:val="58"/>
              </w:numPr>
              <w:tabs>
                <w:tab w:val="left" w:pos="827"/>
              </w:tabs>
              <w:adjustRightInd/>
              <w:spacing w:before="1" w:line="255" w:lineRule="exact"/>
              <w:jc w:val="left"/>
              <w:rPr>
                <w:rFonts w:asciiTheme="minorHAnsi" w:hAnsiTheme="minorHAnsi" w:cstheme="minorHAnsi"/>
                <w:color w:val="5A5A5A"/>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Guidance</w:t>
            </w:r>
          </w:p>
          <w:p w14:paraId="16BA287F" w14:textId="77777777" w:rsidR="00EF766A" w:rsidRPr="009F3294" w:rsidRDefault="00EF766A" w:rsidP="00856F12">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7EB03CCA" w14:textId="77777777" w:rsidR="00EF766A" w:rsidRPr="009F3294" w:rsidRDefault="00EF766A" w:rsidP="00173BA8">
            <w:pPr>
              <w:pStyle w:val="TableParagraph"/>
              <w:widowControl w:val="0"/>
              <w:numPr>
                <w:ilvl w:val="0"/>
                <w:numId w:val="58"/>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2.7</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Unified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Command</w:t>
            </w:r>
          </w:p>
          <w:p w14:paraId="4A191B7A" w14:textId="77777777" w:rsidR="00EF766A" w:rsidRPr="009F3294" w:rsidRDefault="00EF766A" w:rsidP="00173BA8">
            <w:pPr>
              <w:pStyle w:val="TableParagraph"/>
              <w:widowControl w:val="0"/>
              <w:numPr>
                <w:ilvl w:val="0"/>
                <w:numId w:val="58"/>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Unified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Command</w:t>
            </w:r>
          </w:p>
          <w:p w14:paraId="403FE82B" w14:textId="77777777" w:rsidR="00EF766A" w:rsidRPr="009F3294" w:rsidRDefault="00EF766A" w:rsidP="00173BA8">
            <w:pPr>
              <w:pStyle w:val="TableParagraph"/>
              <w:widowControl w:val="0"/>
              <w:numPr>
                <w:ilvl w:val="0"/>
                <w:numId w:val="58"/>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Position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Aids</w:t>
            </w:r>
          </w:p>
          <w:p w14:paraId="6EBA9315" w14:textId="77777777" w:rsidR="00EF766A" w:rsidRPr="009F3294" w:rsidRDefault="00EF766A" w:rsidP="00173BA8">
            <w:pPr>
              <w:pStyle w:val="TableParagraph"/>
              <w:widowControl w:val="0"/>
              <w:numPr>
                <w:ilvl w:val="0"/>
                <w:numId w:val="58"/>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p w14:paraId="06A98831" w14:textId="77777777" w:rsidR="00EF766A" w:rsidRPr="009F3294" w:rsidRDefault="00EF766A" w:rsidP="095FEDAF">
            <w:pPr>
              <w:pStyle w:val="TableParagraph"/>
              <w:spacing w:before="1" w:line="244" w:lineRule="exact"/>
              <w:rPr>
                <w:rFonts w:asciiTheme="minorHAnsi" w:hAnsiTheme="minorHAnsi" w:cstheme="minorBidi"/>
                <w:b/>
                <w:bCs/>
                <w:sz w:val="22"/>
                <w:szCs w:val="22"/>
              </w:rPr>
            </w:pPr>
            <w:r w:rsidRPr="095FEDAF">
              <w:rPr>
                <w:rFonts w:asciiTheme="minorHAnsi" w:hAnsiTheme="minorHAnsi" w:cstheme="minorBidi"/>
                <w:b/>
                <w:bCs/>
                <w:spacing w:val="-2"/>
                <w:sz w:val="22"/>
                <w:szCs w:val="22"/>
              </w:rPr>
              <w:t>Command</w:t>
            </w:r>
          </w:p>
          <w:p w14:paraId="30DA6125" w14:textId="77777777" w:rsidR="00EF766A" w:rsidRPr="009F3294" w:rsidRDefault="00EF766A" w:rsidP="095FEDAF">
            <w:pPr>
              <w:pStyle w:val="TableParagraph"/>
              <w:widowControl w:val="0"/>
              <w:numPr>
                <w:ilvl w:val="0"/>
                <w:numId w:val="58"/>
              </w:numPr>
              <w:tabs>
                <w:tab w:val="left" w:pos="827"/>
              </w:tabs>
              <w:adjustRightInd/>
              <w:jc w:val="left"/>
              <w:rPr>
                <w:rFonts w:asciiTheme="minorHAnsi" w:hAnsiTheme="minorHAnsi" w:cstheme="minorBidi"/>
                <w:color w:val="5A5A5A"/>
                <w:sz w:val="22"/>
                <w:szCs w:val="22"/>
              </w:rPr>
            </w:pPr>
            <w:r w:rsidRPr="095FEDAF">
              <w:rPr>
                <w:rFonts w:asciiTheme="minorHAnsi" w:hAnsiTheme="minorHAnsi" w:cstheme="minorBidi"/>
                <w:sz w:val="22"/>
                <w:szCs w:val="22"/>
              </w:rPr>
              <w:t>Alaska</w:t>
            </w:r>
            <w:r w:rsidRPr="095FEDAF">
              <w:rPr>
                <w:rFonts w:asciiTheme="minorHAnsi" w:hAnsiTheme="minorHAnsi" w:cstheme="minorBidi"/>
                <w:spacing w:val="-7"/>
                <w:sz w:val="22"/>
                <w:szCs w:val="22"/>
              </w:rPr>
              <w:t xml:space="preserve"> </w:t>
            </w:r>
            <w:r w:rsidRPr="095FEDAF">
              <w:rPr>
                <w:rFonts w:asciiTheme="minorHAnsi" w:hAnsiTheme="minorHAnsi" w:cstheme="minorBidi"/>
                <w:sz w:val="22"/>
                <w:szCs w:val="22"/>
              </w:rPr>
              <w:t>Implementation</w:t>
            </w:r>
            <w:r w:rsidRPr="095FEDAF">
              <w:rPr>
                <w:rFonts w:asciiTheme="minorHAnsi" w:hAnsiTheme="minorHAnsi" w:cstheme="minorBidi"/>
                <w:spacing w:val="-5"/>
                <w:sz w:val="22"/>
                <w:szCs w:val="22"/>
              </w:rPr>
              <w:t xml:space="preserve"> </w:t>
            </w:r>
            <w:r w:rsidRPr="095FEDAF">
              <w:rPr>
                <w:rFonts w:asciiTheme="minorHAnsi" w:hAnsiTheme="minorHAnsi" w:cstheme="minorBidi"/>
                <w:sz w:val="22"/>
                <w:szCs w:val="22"/>
              </w:rPr>
              <w:t>Guidelines</w:t>
            </w:r>
            <w:r w:rsidRPr="095FEDAF">
              <w:rPr>
                <w:rFonts w:asciiTheme="minorHAnsi" w:hAnsiTheme="minorHAnsi" w:cstheme="minorBidi"/>
                <w:spacing w:val="-5"/>
                <w:sz w:val="22"/>
                <w:szCs w:val="22"/>
              </w:rPr>
              <w:t xml:space="preserve"> </w:t>
            </w:r>
            <w:r w:rsidRPr="095FEDAF">
              <w:rPr>
                <w:rFonts w:asciiTheme="minorHAnsi" w:hAnsiTheme="minorHAnsi" w:cstheme="minorBidi"/>
                <w:sz w:val="22"/>
                <w:szCs w:val="22"/>
              </w:rPr>
              <w:t>for</w:t>
            </w:r>
            <w:r w:rsidRPr="095FEDAF">
              <w:rPr>
                <w:rFonts w:asciiTheme="minorHAnsi" w:hAnsiTheme="minorHAnsi" w:cstheme="minorBidi"/>
                <w:spacing w:val="-4"/>
                <w:sz w:val="22"/>
                <w:szCs w:val="22"/>
              </w:rPr>
              <w:t xml:space="preserve"> </w:t>
            </w:r>
            <w:r w:rsidRPr="095FEDAF">
              <w:rPr>
                <w:rFonts w:asciiTheme="minorHAnsi" w:hAnsiTheme="minorHAnsi" w:cstheme="minorBidi"/>
                <w:sz w:val="22"/>
                <w:szCs w:val="22"/>
              </w:rPr>
              <w:t>the</w:t>
            </w:r>
            <w:r w:rsidRPr="095FEDAF">
              <w:rPr>
                <w:rFonts w:asciiTheme="minorHAnsi" w:hAnsiTheme="minorHAnsi" w:cstheme="minorBidi"/>
                <w:spacing w:val="-5"/>
                <w:sz w:val="22"/>
                <w:szCs w:val="22"/>
              </w:rPr>
              <w:t xml:space="preserve"> </w:t>
            </w:r>
            <w:r w:rsidRPr="095FEDAF">
              <w:rPr>
                <w:rFonts w:asciiTheme="minorHAnsi" w:hAnsiTheme="minorHAnsi" w:cstheme="minorBidi"/>
                <w:sz w:val="22"/>
                <w:szCs w:val="22"/>
              </w:rPr>
              <w:t>Protection</w:t>
            </w:r>
            <w:r w:rsidRPr="095FEDAF">
              <w:rPr>
                <w:rFonts w:asciiTheme="minorHAnsi" w:hAnsiTheme="minorHAnsi" w:cstheme="minorBidi"/>
                <w:spacing w:val="-6"/>
                <w:sz w:val="22"/>
                <w:szCs w:val="22"/>
              </w:rPr>
              <w:t xml:space="preserve"> </w:t>
            </w:r>
            <w:r w:rsidRPr="095FEDAF">
              <w:rPr>
                <w:rFonts w:asciiTheme="minorHAnsi" w:hAnsiTheme="minorHAnsi" w:cstheme="minorBidi"/>
                <w:sz w:val="22"/>
                <w:szCs w:val="22"/>
              </w:rPr>
              <w:t>of</w:t>
            </w:r>
            <w:r w:rsidRPr="095FEDAF">
              <w:rPr>
                <w:rFonts w:asciiTheme="minorHAnsi" w:hAnsiTheme="minorHAnsi" w:cstheme="minorBidi"/>
                <w:spacing w:val="-4"/>
                <w:sz w:val="22"/>
                <w:szCs w:val="22"/>
              </w:rPr>
              <w:t xml:space="preserve"> </w:t>
            </w:r>
            <w:r w:rsidRPr="095FEDAF">
              <w:rPr>
                <w:rFonts w:asciiTheme="minorHAnsi" w:hAnsiTheme="minorHAnsi" w:cstheme="minorBidi"/>
                <w:sz w:val="22"/>
                <w:szCs w:val="22"/>
              </w:rPr>
              <w:t>Historic</w:t>
            </w:r>
            <w:r w:rsidRPr="095FEDAF">
              <w:rPr>
                <w:rFonts w:asciiTheme="minorHAnsi" w:hAnsiTheme="minorHAnsi" w:cstheme="minorBidi"/>
                <w:spacing w:val="-4"/>
                <w:sz w:val="22"/>
                <w:szCs w:val="22"/>
              </w:rPr>
              <w:t xml:space="preserve"> </w:t>
            </w:r>
            <w:r w:rsidRPr="095FEDAF">
              <w:rPr>
                <w:rFonts w:asciiTheme="minorHAnsi" w:hAnsiTheme="minorHAnsi" w:cstheme="minorBidi"/>
                <w:spacing w:val="-2"/>
                <w:sz w:val="22"/>
                <w:szCs w:val="22"/>
              </w:rPr>
              <w:t>Properties</w:t>
            </w:r>
          </w:p>
          <w:p w14:paraId="44CD9BC3" w14:textId="77777777" w:rsidR="00EF766A" w:rsidRPr="009F3294" w:rsidRDefault="00EF766A" w:rsidP="095FEDAF">
            <w:pPr>
              <w:pStyle w:val="TableParagraph"/>
              <w:spacing w:line="244" w:lineRule="exact"/>
              <w:rPr>
                <w:rFonts w:asciiTheme="minorHAnsi" w:hAnsiTheme="minorHAnsi" w:cstheme="minorBidi"/>
                <w:b/>
                <w:bCs/>
                <w:sz w:val="22"/>
                <w:szCs w:val="22"/>
              </w:rPr>
            </w:pPr>
            <w:r w:rsidRPr="095FEDAF">
              <w:rPr>
                <w:rFonts w:asciiTheme="minorHAnsi" w:hAnsiTheme="minorHAnsi" w:cstheme="minorBidi"/>
                <w:b/>
                <w:bCs/>
                <w:sz w:val="22"/>
                <w:szCs w:val="22"/>
              </w:rPr>
              <w:t>Cultural</w:t>
            </w:r>
            <w:r w:rsidRPr="095FEDAF">
              <w:rPr>
                <w:rFonts w:asciiTheme="minorHAnsi" w:hAnsiTheme="minorHAnsi" w:cstheme="minorBidi"/>
                <w:b/>
                <w:bCs/>
                <w:spacing w:val="-4"/>
                <w:sz w:val="22"/>
                <w:szCs w:val="22"/>
              </w:rPr>
              <w:t xml:space="preserve"> </w:t>
            </w:r>
            <w:r w:rsidRPr="095FEDAF">
              <w:rPr>
                <w:rFonts w:asciiTheme="minorHAnsi" w:hAnsiTheme="minorHAnsi" w:cstheme="minorBidi"/>
                <w:b/>
                <w:bCs/>
                <w:sz w:val="22"/>
                <w:szCs w:val="22"/>
              </w:rPr>
              <w:t>Resources</w:t>
            </w:r>
            <w:r w:rsidRPr="095FEDAF">
              <w:rPr>
                <w:rFonts w:asciiTheme="minorHAnsi" w:hAnsiTheme="minorHAnsi" w:cstheme="minorBidi"/>
                <w:b/>
                <w:bCs/>
                <w:spacing w:val="-5"/>
                <w:sz w:val="22"/>
                <w:szCs w:val="22"/>
              </w:rPr>
              <w:t xml:space="preserve"> </w:t>
            </w:r>
            <w:r w:rsidRPr="095FEDAF">
              <w:rPr>
                <w:rFonts w:asciiTheme="minorHAnsi" w:hAnsiTheme="minorHAnsi" w:cstheme="minorBidi"/>
                <w:b/>
                <w:bCs/>
                <w:sz w:val="22"/>
                <w:szCs w:val="22"/>
              </w:rPr>
              <w:t>&amp;</w:t>
            </w:r>
            <w:r w:rsidRPr="095FEDAF">
              <w:rPr>
                <w:rFonts w:asciiTheme="minorHAnsi" w:hAnsiTheme="minorHAnsi" w:cstheme="minorBidi"/>
                <w:b/>
                <w:bCs/>
                <w:spacing w:val="-4"/>
                <w:sz w:val="22"/>
                <w:szCs w:val="22"/>
              </w:rPr>
              <w:t xml:space="preserve"> </w:t>
            </w:r>
            <w:r w:rsidRPr="095FEDAF">
              <w:rPr>
                <w:rFonts w:asciiTheme="minorHAnsi" w:hAnsiTheme="minorHAnsi" w:cstheme="minorBidi"/>
                <w:b/>
                <w:bCs/>
                <w:sz w:val="22"/>
                <w:szCs w:val="22"/>
              </w:rPr>
              <w:t>Historic</w:t>
            </w:r>
            <w:r w:rsidRPr="095FEDAF">
              <w:rPr>
                <w:rFonts w:asciiTheme="minorHAnsi" w:hAnsiTheme="minorHAnsi" w:cstheme="minorBidi"/>
                <w:b/>
                <w:bCs/>
                <w:spacing w:val="-4"/>
                <w:sz w:val="22"/>
                <w:szCs w:val="22"/>
              </w:rPr>
              <w:t xml:space="preserve"> </w:t>
            </w:r>
            <w:r w:rsidRPr="095FEDAF">
              <w:rPr>
                <w:rFonts w:asciiTheme="minorHAnsi" w:hAnsiTheme="minorHAnsi" w:cstheme="minorBidi"/>
                <w:b/>
                <w:bCs/>
                <w:spacing w:val="-2"/>
                <w:sz w:val="22"/>
                <w:szCs w:val="22"/>
              </w:rPr>
              <w:t>Properties</w:t>
            </w:r>
          </w:p>
          <w:p w14:paraId="1EDD6115" w14:textId="77777777" w:rsidR="00EF766A" w:rsidRPr="009F3294" w:rsidRDefault="00EF766A" w:rsidP="00173BA8">
            <w:pPr>
              <w:pStyle w:val="TableParagraph"/>
              <w:widowControl w:val="0"/>
              <w:numPr>
                <w:ilvl w:val="0"/>
                <w:numId w:val="58"/>
              </w:numPr>
              <w:tabs>
                <w:tab w:val="left" w:pos="827"/>
              </w:tabs>
              <w:adjustRightInd/>
              <w:spacing w:line="244" w:lineRule="exact"/>
              <w:ind w:right="94"/>
              <w:jc w:val="left"/>
              <w:rPr>
                <w:rFonts w:asciiTheme="minorHAnsi" w:hAnsiTheme="minorHAnsi" w:cstheme="minorHAnsi"/>
                <w:sz w:val="22"/>
                <w:szCs w:val="22"/>
              </w:rPr>
            </w:pPr>
            <w:r w:rsidRPr="009F3294">
              <w:rPr>
                <w:rFonts w:asciiTheme="minorHAnsi" w:hAnsiTheme="minorHAnsi" w:cstheme="minorHAnsi"/>
                <w:sz w:val="22"/>
                <w:szCs w:val="22"/>
              </w:rPr>
              <w:t>Programmatic Agreement on Protection of Historic Properties during Emergency Response under the National Oil and Hazardous Substance Pollution Contingency Plan</w:t>
            </w:r>
          </w:p>
        </w:tc>
      </w:tr>
    </w:tbl>
    <w:p w14:paraId="5762655D" w14:textId="77777777" w:rsidR="00EF766A" w:rsidRPr="009F3294" w:rsidRDefault="00EF766A" w:rsidP="00EF766A">
      <w:pPr>
        <w:pStyle w:val="BodyText"/>
        <w:spacing w:before="61"/>
        <w:ind w:right="566"/>
        <w:rPr>
          <w:rFonts w:cstheme="minorHAnsi"/>
          <w:sz w:val="22"/>
        </w:rPr>
      </w:pPr>
      <w:r w:rsidRPr="009F3294">
        <w:rPr>
          <w:rFonts w:cstheme="minorHAnsi"/>
          <w:sz w:val="22"/>
        </w:rPr>
        <w:t>In the event an RP/PRP is identified and is responding: the UC will receive an incident briefing, assess current</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actions,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identify</w:t>
      </w:r>
      <w:r w:rsidRPr="009F3294">
        <w:rPr>
          <w:rFonts w:cstheme="minorHAnsi"/>
          <w:spacing w:val="-3"/>
          <w:sz w:val="22"/>
        </w:rPr>
        <w:t xml:space="preserve"> </w:t>
      </w:r>
      <w:r w:rsidRPr="009F3294">
        <w:rPr>
          <w:rFonts w:cstheme="minorHAnsi"/>
          <w:sz w:val="22"/>
        </w:rPr>
        <w:t>immediate</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priorities.</w:t>
      </w:r>
      <w:r w:rsidRPr="009F3294">
        <w:rPr>
          <w:rFonts w:cstheme="minorHAnsi"/>
          <w:spacing w:val="-4"/>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initial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actions by the RP/PRP, consistent with their industry response plans, the state and/or federal agencies with jurisdiction may establish a Unified Command with the RP/PRP.</w:t>
      </w:r>
    </w:p>
    <w:p w14:paraId="74D79260" w14:textId="77777777" w:rsidR="00EF766A" w:rsidRPr="009F3294" w:rsidRDefault="00EF766A" w:rsidP="00EF766A">
      <w:pPr>
        <w:pStyle w:val="BodyText"/>
        <w:spacing w:before="119"/>
        <w:ind w:right="514"/>
        <w:rPr>
          <w:rFonts w:cstheme="minorHAnsi"/>
          <w:sz w:val="22"/>
        </w:rPr>
      </w:pPr>
      <w:r w:rsidRPr="009F3294">
        <w:rPr>
          <w:rFonts w:cstheme="minorHAnsi"/>
          <w:sz w:val="22"/>
        </w:rPr>
        <w:t>For significant oil discharges and hazardous substance releases, there will normally be OSCs from the federal and state governments and a RP/PRP IC.</w:t>
      </w:r>
      <w:r w:rsidRPr="009F3294">
        <w:rPr>
          <w:rFonts w:cstheme="minorHAnsi"/>
          <w:spacing w:val="40"/>
          <w:sz w:val="22"/>
        </w:rPr>
        <w:t xml:space="preserve"> </w:t>
      </w:r>
      <w:r w:rsidRPr="009F3294">
        <w:rPr>
          <w:rFonts w:cstheme="minorHAnsi"/>
          <w:sz w:val="22"/>
        </w:rPr>
        <w:t>There may also be a tribal and/or local OSC for incidents</w:t>
      </w:r>
      <w:r w:rsidRPr="009F3294">
        <w:rPr>
          <w:rFonts w:cstheme="minorHAnsi"/>
          <w:spacing w:val="-3"/>
          <w:sz w:val="22"/>
        </w:rPr>
        <w:t xml:space="preserve"> </w:t>
      </w:r>
      <w:r w:rsidRPr="009F3294">
        <w:rPr>
          <w:rFonts w:cstheme="minorHAnsi"/>
          <w:sz w:val="22"/>
        </w:rPr>
        <w:t>posing</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immediate</w:t>
      </w:r>
      <w:r w:rsidRPr="009F3294">
        <w:rPr>
          <w:rFonts w:cstheme="minorHAnsi"/>
          <w:spacing w:val="-4"/>
          <w:sz w:val="22"/>
        </w:rPr>
        <w:t xml:space="preserve"> </w:t>
      </w:r>
      <w:r w:rsidRPr="009F3294">
        <w:rPr>
          <w:rFonts w:cstheme="minorHAnsi"/>
          <w:sz w:val="22"/>
        </w:rPr>
        <w:t>threat</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public</w:t>
      </w:r>
      <w:r w:rsidRPr="009F3294">
        <w:rPr>
          <w:rFonts w:cstheme="minorHAnsi"/>
          <w:spacing w:val="-4"/>
          <w:sz w:val="22"/>
        </w:rPr>
        <w:t xml:space="preserve"> </w:t>
      </w:r>
      <w:r w:rsidRPr="009F3294">
        <w:rPr>
          <w:rFonts w:cstheme="minorHAnsi"/>
          <w:sz w:val="22"/>
        </w:rPr>
        <w:t>safety</w:t>
      </w:r>
      <w:r w:rsidRPr="009F3294">
        <w:rPr>
          <w:rFonts w:cstheme="minorHAnsi"/>
          <w:spacing w:val="-1"/>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those</w:t>
      </w:r>
      <w:r w:rsidRPr="009F3294">
        <w:rPr>
          <w:rFonts w:cstheme="minorHAnsi"/>
          <w:spacing w:val="-4"/>
          <w:sz w:val="22"/>
        </w:rPr>
        <w:t xml:space="preserve"> </w:t>
      </w:r>
      <w:r w:rsidRPr="009F3294">
        <w:rPr>
          <w:rFonts w:cstheme="minorHAnsi"/>
          <w:sz w:val="22"/>
        </w:rPr>
        <w:t>within</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jurisdictions.</w:t>
      </w:r>
      <w:r w:rsidRPr="009F3294">
        <w:rPr>
          <w:rFonts w:cstheme="minorHAnsi"/>
          <w:spacing w:val="40"/>
          <w:sz w:val="22"/>
        </w:rPr>
        <w:t xml:space="preserve"> </w:t>
      </w:r>
      <w:r w:rsidRPr="009F3294">
        <w:rPr>
          <w:rFonts w:cstheme="minorHAnsi"/>
          <w:sz w:val="22"/>
        </w:rPr>
        <w:t>When</w:t>
      </w:r>
      <w:r w:rsidRPr="009F3294">
        <w:rPr>
          <w:rFonts w:cstheme="minorHAnsi"/>
          <w:spacing w:val="-4"/>
          <w:sz w:val="22"/>
        </w:rPr>
        <w:t xml:space="preserve"> </w:t>
      </w:r>
      <w:r w:rsidRPr="009F3294">
        <w:rPr>
          <w:rFonts w:cstheme="minorHAnsi"/>
          <w:sz w:val="22"/>
        </w:rPr>
        <w:t>there</w:t>
      </w:r>
      <w:r w:rsidRPr="009F3294">
        <w:rPr>
          <w:rFonts w:cstheme="minorHAnsi"/>
          <w:spacing w:val="-3"/>
          <w:sz w:val="22"/>
        </w:rPr>
        <w:t xml:space="preserve"> </w:t>
      </w:r>
      <w:r w:rsidRPr="009F3294">
        <w:rPr>
          <w:rFonts w:cstheme="minorHAnsi"/>
          <w:sz w:val="22"/>
        </w:rPr>
        <w:t>is not an RP/PRP or the RP/PRP is unable to respond satisfactorily; or the federal or state OSC takes over response activities, the IC will be determined by Unified Command.</w:t>
      </w:r>
    </w:p>
    <w:p w14:paraId="0D1754CE" w14:textId="77777777" w:rsidR="00EF766A" w:rsidRPr="009F3294" w:rsidRDefault="00EF766A" w:rsidP="00EF766A">
      <w:pPr>
        <w:pStyle w:val="BodyText"/>
        <w:spacing w:before="120"/>
        <w:ind w:right="566"/>
        <w:rPr>
          <w:rFonts w:cstheme="minorHAnsi"/>
          <w:sz w:val="22"/>
        </w:rPr>
      </w:pPr>
      <w:r w:rsidRPr="009F3294">
        <w:rPr>
          <w:rFonts w:cstheme="minorHAnsi"/>
          <w:sz w:val="22"/>
        </w:rPr>
        <w:t>The</w:t>
      </w:r>
      <w:r w:rsidRPr="009F3294">
        <w:rPr>
          <w:rFonts w:cstheme="minorHAnsi"/>
          <w:spacing w:val="-2"/>
          <w:sz w:val="22"/>
        </w:rPr>
        <w:t xml:space="preserve"> </w:t>
      </w:r>
      <w:r w:rsidRPr="009F3294">
        <w:rPr>
          <w:rFonts w:cstheme="minorHAnsi"/>
          <w:sz w:val="22"/>
        </w:rPr>
        <w:t>UC</w:t>
      </w:r>
      <w:r w:rsidRPr="009F3294">
        <w:rPr>
          <w:rFonts w:cstheme="minorHAnsi"/>
          <w:spacing w:val="-3"/>
          <w:sz w:val="22"/>
        </w:rPr>
        <w:t xml:space="preserve"> </w:t>
      </w:r>
      <w:r w:rsidRPr="009F3294">
        <w:rPr>
          <w:rFonts w:cstheme="minorHAnsi"/>
          <w:sz w:val="22"/>
        </w:rPr>
        <w:t>direct</w:t>
      </w:r>
      <w:r w:rsidRPr="009F3294">
        <w:rPr>
          <w:rFonts w:cstheme="minorHAnsi"/>
          <w:spacing w:val="-2"/>
          <w:sz w:val="22"/>
        </w:rPr>
        <w:t xml:space="preserve"> </w:t>
      </w:r>
      <w:r w:rsidRPr="009F3294">
        <w:rPr>
          <w:rFonts w:cstheme="minorHAnsi"/>
          <w:sz w:val="22"/>
        </w:rPr>
        <w:t>control,</w:t>
      </w:r>
      <w:r w:rsidRPr="009F3294">
        <w:rPr>
          <w:rFonts w:cstheme="minorHAnsi"/>
          <w:spacing w:val="-1"/>
          <w:sz w:val="22"/>
        </w:rPr>
        <w:t xml:space="preserve"> </w:t>
      </w:r>
      <w:r w:rsidRPr="009F3294">
        <w:rPr>
          <w:rFonts w:cstheme="minorHAnsi"/>
          <w:sz w:val="22"/>
        </w:rPr>
        <w:t>containment,</w:t>
      </w:r>
      <w:r w:rsidRPr="009F3294">
        <w:rPr>
          <w:rFonts w:cstheme="minorHAnsi"/>
          <w:spacing w:val="-3"/>
          <w:sz w:val="22"/>
        </w:rPr>
        <w:t xml:space="preserve"> </w:t>
      </w:r>
      <w:r w:rsidRPr="009F3294">
        <w:rPr>
          <w:rFonts w:cstheme="minorHAnsi"/>
          <w:sz w:val="22"/>
        </w:rPr>
        <w:t>removal,</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disposal</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spill.</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IC</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agencies with jurisdictional responsibility will contribute to the process of:</w:t>
      </w:r>
    </w:p>
    <w:p w14:paraId="531D13EA" w14:textId="77777777" w:rsidR="00EF766A" w:rsidRPr="009F3294" w:rsidRDefault="00EF766A" w:rsidP="00173BA8">
      <w:pPr>
        <w:pStyle w:val="ListParagraph"/>
        <w:widowControl w:val="0"/>
        <w:numPr>
          <w:ilvl w:val="0"/>
          <w:numId w:val="57"/>
        </w:numPr>
        <w:tabs>
          <w:tab w:val="left" w:pos="1840"/>
        </w:tabs>
        <w:autoSpaceDE w:val="0"/>
        <w:autoSpaceDN w:val="0"/>
        <w:spacing w:before="120"/>
        <w:contextualSpacing w:val="0"/>
        <w:jc w:val="left"/>
        <w:rPr>
          <w:rFonts w:cstheme="minorHAnsi"/>
        </w:rPr>
      </w:pPr>
      <w:r w:rsidRPr="009F3294">
        <w:rPr>
          <w:rFonts w:cstheme="minorHAnsi"/>
        </w:rPr>
        <w:t>Determining</w:t>
      </w:r>
      <w:r w:rsidRPr="009F3294">
        <w:rPr>
          <w:rFonts w:cstheme="minorHAnsi"/>
          <w:spacing w:val="-9"/>
        </w:rPr>
        <w:t xml:space="preserve"> </w:t>
      </w:r>
      <w:r w:rsidRPr="009F3294">
        <w:rPr>
          <w:rFonts w:cstheme="minorHAnsi"/>
        </w:rPr>
        <w:t>overall</w:t>
      </w:r>
      <w:r w:rsidRPr="009F3294">
        <w:rPr>
          <w:rFonts w:cstheme="minorHAnsi"/>
          <w:spacing w:val="-11"/>
        </w:rPr>
        <w:t xml:space="preserve"> </w:t>
      </w:r>
      <w:r w:rsidRPr="009F3294">
        <w:rPr>
          <w:rFonts w:cstheme="minorHAnsi"/>
        </w:rPr>
        <w:t>incident</w:t>
      </w:r>
      <w:r w:rsidRPr="009F3294">
        <w:rPr>
          <w:rFonts w:cstheme="minorHAnsi"/>
          <w:spacing w:val="-10"/>
        </w:rPr>
        <w:t xml:space="preserve"> </w:t>
      </w:r>
      <w:r w:rsidRPr="009F3294">
        <w:rPr>
          <w:rFonts w:cstheme="minorHAnsi"/>
        </w:rPr>
        <w:t>objectives</w:t>
      </w:r>
      <w:r w:rsidRPr="009F3294">
        <w:rPr>
          <w:rFonts w:cstheme="minorHAnsi"/>
          <w:spacing w:val="-9"/>
        </w:rPr>
        <w:t xml:space="preserve"> </w:t>
      </w:r>
      <w:r w:rsidRPr="009F3294">
        <w:rPr>
          <w:rFonts w:cstheme="minorHAnsi"/>
        </w:rPr>
        <w:t>and</w:t>
      </w:r>
      <w:r w:rsidRPr="009F3294">
        <w:rPr>
          <w:rFonts w:cstheme="minorHAnsi"/>
          <w:spacing w:val="-10"/>
        </w:rPr>
        <w:t xml:space="preserve"> </w:t>
      </w:r>
      <w:r w:rsidRPr="009F3294">
        <w:rPr>
          <w:rFonts w:cstheme="minorHAnsi"/>
          <w:spacing w:val="-2"/>
        </w:rPr>
        <w:t>priorities;</w:t>
      </w:r>
    </w:p>
    <w:p w14:paraId="1D91D0E0" w14:textId="77777777" w:rsidR="00EF766A" w:rsidRPr="009F3294" w:rsidRDefault="00EF766A" w:rsidP="00173BA8">
      <w:pPr>
        <w:pStyle w:val="ListParagraph"/>
        <w:widowControl w:val="0"/>
        <w:numPr>
          <w:ilvl w:val="0"/>
          <w:numId w:val="57"/>
        </w:numPr>
        <w:tabs>
          <w:tab w:val="left" w:pos="1840"/>
        </w:tabs>
        <w:autoSpaceDE w:val="0"/>
        <w:autoSpaceDN w:val="0"/>
        <w:spacing w:before="1"/>
        <w:contextualSpacing w:val="0"/>
        <w:jc w:val="left"/>
        <w:rPr>
          <w:rFonts w:cstheme="minorHAnsi"/>
        </w:rPr>
      </w:pPr>
      <w:r w:rsidRPr="009F3294">
        <w:rPr>
          <w:rFonts w:cstheme="minorHAnsi"/>
        </w:rPr>
        <w:t>Selecting</w:t>
      </w:r>
      <w:r w:rsidRPr="009F3294">
        <w:rPr>
          <w:rFonts w:cstheme="minorHAnsi"/>
          <w:spacing w:val="-12"/>
        </w:rPr>
        <w:t xml:space="preserve"> </w:t>
      </w:r>
      <w:r w:rsidRPr="009F3294">
        <w:rPr>
          <w:rFonts w:cstheme="minorHAnsi"/>
          <w:spacing w:val="-2"/>
        </w:rPr>
        <w:t>strategies;</w:t>
      </w:r>
    </w:p>
    <w:p w14:paraId="7E06E52F" w14:textId="77777777" w:rsidR="00EF766A" w:rsidRPr="009F3294" w:rsidRDefault="00EF766A" w:rsidP="00173BA8">
      <w:pPr>
        <w:pStyle w:val="ListParagraph"/>
        <w:widowControl w:val="0"/>
        <w:numPr>
          <w:ilvl w:val="0"/>
          <w:numId w:val="57"/>
        </w:numPr>
        <w:tabs>
          <w:tab w:val="left" w:pos="1840"/>
        </w:tabs>
        <w:autoSpaceDE w:val="0"/>
        <w:autoSpaceDN w:val="0"/>
        <w:spacing w:line="280" w:lineRule="exact"/>
        <w:contextualSpacing w:val="0"/>
        <w:jc w:val="left"/>
        <w:rPr>
          <w:rFonts w:cstheme="minorHAnsi"/>
        </w:rPr>
      </w:pPr>
      <w:r w:rsidRPr="009F3294">
        <w:rPr>
          <w:rFonts w:cstheme="minorHAnsi"/>
        </w:rPr>
        <w:t>Ensuring</w:t>
      </w:r>
      <w:r w:rsidRPr="009F3294">
        <w:rPr>
          <w:rFonts w:cstheme="minorHAnsi"/>
          <w:spacing w:val="-8"/>
        </w:rPr>
        <w:t xml:space="preserve"> </w:t>
      </w:r>
      <w:r w:rsidRPr="009F3294">
        <w:rPr>
          <w:rFonts w:cstheme="minorHAnsi"/>
        </w:rPr>
        <w:t>joint</w:t>
      </w:r>
      <w:r w:rsidRPr="009F3294">
        <w:rPr>
          <w:rFonts w:cstheme="minorHAnsi"/>
          <w:spacing w:val="-8"/>
        </w:rPr>
        <w:t xml:space="preserve"> </w:t>
      </w:r>
      <w:r w:rsidRPr="009F3294">
        <w:rPr>
          <w:rFonts w:cstheme="minorHAnsi"/>
        </w:rPr>
        <w:t>planning</w:t>
      </w:r>
      <w:r w:rsidRPr="009F3294">
        <w:rPr>
          <w:rFonts w:cstheme="minorHAnsi"/>
          <w:spacing w:val="-7"/>
        </w:rPr>
        <w:t xml:space="preserve"> </w:t>
      </w:r>
      <w:r w:rsidRPr="009F3294">
        <w:rPr>
          <w:rFonts w:cstheme="minorHAnsi"/>
        </w:rPr>
        <w:t>for</w:t>
      </w:r>
      <w:r w:rsidRPr="009F3294">
        <w:rPr>
          <w:rFonts w:cstheme="minorHAnsi"/>
          <w:spacing w:val="-9"/>
        </w:rPr>
        <w:t xml:space="preserve"> </w:t>
      </w:r>
      <w:r w:rsidRPr="009F3294">
        <w:rPr>
          <w:rFonts w:cstheme="minorHAnsi"/>
        </w:rPr>
        <w:t>tactical</w:t>
      </w:r>
      <w:r w:rsidRPr="009F3294">
        <w:rPr>
          <w:rFonts w:cstheme="minorHAnsi"/>
          <w:spacing w:val="-7"/>
        </w:rPr>
        <w:t xml:space="preserve"> </w:t>
      </w:r>
      <w:r w:rsidRPr="009F3294">
        <w:rPr>
          <w:rFonts w:cstheme="minorHAnsi"/>
          <w:spacing w:val="-2"/>
        </w:rPr>
        <w:t>activities;</w:t>
      </w:r>
    </w:p>
    <w:p w14:paraId="699324AC" w14:textId="77777777" w:rsidR="00EF766A" w:rsidRPr="009F3294" w:rsidRDefault="00EF766A" w:rsidP="00173BA8">
      <w:pPr>
        <w:pStyle w:val="ListParagraph"/>
        <w:widowControl w:val="0"/>
        <w:numPr>
          <w:ilvl w:val="0"/>
          <w:numId w:val="57"/>
        </w:numPr>
        <w:tabs>
          <w:tab w:val="left" w:pos="1840"/>
        </w:tabs>
        <w:autoSpaceDE w:val="0"/>
        <w:autoSpaceDN w:val="0"/>
        <w:spacing w:line="280" w:lineRule="exact"/>
        <w:contextualSpacing w:val="0"/>
        <w:jc w:val="left"/>
        <w:rPr>
          <w:rFonts w:cstheme="minorHAnsi"/>
        </w:rPr>
      </w:pPr>
      <w:r w:rsidRPr="009F3294">
        <w:rPr>
          <w:rFonts w:cstheme="minorHAnsi"/>
        </w:rPr>
        <w:t>Ensuring</w:t>
      </w:r>
      <w:r w:rsidRPr="009F3294">
        <w:rPr>
          <w:rFonts w:cstheme="minorHAnsi"/>
          <w:spacing w:val="-10"/>
        </w:rPr>
        <w:t xml:space="preserve"> </w:t>
      </w:r>
      <w:r w:rsidRPr="009F3294">
        <w:rPr>
          <w:rFonts w:cstheme="minorHAnsi"/>
        </w:rPr>
        <w:t>integrated</w:t>
      </w:r>
      <w:r w:rsidRPr="009F3294">
        <w:rPr>
          <w:rFonts w:cstheme="minorHAnsi"/>
          <w:spacing w:val="-10"/>
        </w:rPr>
        <w:t xml:space="preserve"> </w:t>
      </w:r>
      <w:r w:rsidRPr="009F3294">
        <w:rPr>
          <w:rFonts w:cstheme="minorHAnsi"/>
        </w:rPr>
        <w:t>tactical</w:t>
      </w:r>
      <w:r w:rsidRPr="009F3294">
        <w:rPr>
          <w:rFonts w:cstheme="minorHAnsi"/>
          <w:spacing w:val="-10"/>
        </w:rPr>
        <w:t xml:space="preserve"> </w:t>
      </w:r>
      <w:r w:rsidRPr="009F3294">
        <w:rPr>
          <w:rFonts w:cstheme="minorHAnsi"/>
        </w:rPr>
        <w:t>operations</w:t>
      </w:r>
      <w:r w:rsidRPr="009F3294">
        <w:rPr>
          <w:rFonts w:cstheme="minorHAnsi"/>
          <w:spacing w:val="-9"/>
        </w:rPr>
        <w:t xml:space="preserve"> </w:t>
      </w:r>
      <w:r w:rsidRPr="009F3294">
        <w:rPr>
          <w:rFonts w:cstheme="minorHAnsi"/>
        </w:rPr>
        <w:t>are</w:t>
      </w:r>
      <w:r w:rsidRPr="009F3294">
        <w:rPr>
          <w:rFonts w:cstheme="minorHAnsi"/>
          <w:spacing w:val="-11"/>
        </w:rPr>
        <w:t xml:space="preserve"> </w:t>
      </w:r>
      <w:r w:rsidRPr="009F3294">
        <w:rPr>
          <w:rFonts w:cstheme="minorHAnsi"/>
          <w:spacing w:val="-2"/>
        </w:rPr>
        <w:t>conducted;</w:t>
      </w:r>
    </w:p>
    <w:p w14:paraId="4CF2CA34" w14:textId="77777777" w:rsidR="00EF766A" w:rsidRPr="009F3294" w:rsidRDefault="00EF766A" w:rsidP="00173BA8">
      <w:pPr>
        <w:pStyle w:val="ListParagraph"/>
        <w:widowControl w:val="0"/>
        <w:numPr>
          <w:ilvl w:val="0"/>
          <w:numId w:val="57"/>
        </w:numPr>
        <w:tabs>
          <w:tab w:val="left" w:pos="1840"/>
        </w:tabs>
        <w:autoSpaceDE w:val="0"/>
        <w:autoSpaceDN w:val="0"/>
        <w:spacing w:before="1"/>
        <w:contextualSpacing w:val="0"/>
        <w:jc w:val="left"/>
        <w:rPr>
          <w:rFonts w:cstheme="minorHAnsi"/>
        </w:rPr>
      </w:pPr>
      <w:r w:rsidRPr="009F3294">
        <w:rPr>
          <w:rFonts w:cstheme="minorHAnsi"/>
        </w:rPr>
        <w:t>Maximizing</w:t>
      </w:r>
      <w:r w:rsidRPr="009F3294">
        <w:rPr>
          <w:rFonts w:cstheme="minorHAnsi"/>
          <w:spacing w:val="-8"/>
        </w:rPr>
        <w:t xml:space="preserve"> </w:t>
      </w:r>
      <w:r w:rsidRPr="009F3294">
        <w:rPr>
          <w:rFonts w:cstheme="minorHAnsi"/>
        </w:rPr>
        <w:t>use</w:t>
      </w:r>
      <w:r w:rsidRPr="009F3294">
        <w:rPr>
          <w:rFonts w:cstheme="minorHAnsi"/>
          <w:spacing w:val="-8"/>
        </w:rPr>
        <w:t xml:space="preserve"> </w:t>
      </w:r>
      <w:r w:rsidRPr="009F3294">
        <w:rPr>
          <w:rFonts w:cstheme="minorHAnsi"/>
        </w:rPr>
        <w:t>of</w:t>
      </w:r>
      <w:r w:rsidRPr="009F3294">
        <w:rPr>
          <w:rFonts w:cstheme="minorHAnsi"/>
          <w:spacing w:val="-7"/>
        </w:rPr>
        <w:t xml:space="preserve"> </w:t>
      </w:r>
      <w:r w:rsidRPr="009F3294">
        <w:rPr>
          <w:rFonts w:cstheme="minorHAnsi"/>
        </w:rPr>
        <w:t>all</w:t>
      </w:r>
      <w:r w:rsidRPr="009F3294">
        <w:rPr>
          <w:rFonts w:cstheme="minorHAnsi"/>
          <w:spacing w:val="-8"/>
        </w:rPr>
        <w:t xml:space="preserve"> </w:t>
      </w:r>
      <w:r w:rsidRPr="009F3294">
        <w:rPr>
          <w:rFonts w:cstheme="minorHAnsi"/>
        </w:rPr>
        <w:t>assigned</w:t>
      </w:r>
      <w:r w:rsidRPr="009F3294">
        <w:rPr>
          <w:rFonts w:cstheme="minorHAnsi"/>
          <w:spacing w:val="-7"/>
        </w:rPr>
        <w:t xml:space="preserve"> </w:t>
      </w:r>
      <w:r w:rsidRPr="009F3294">
        <w:rPr>
          <w:rFonts w:cstheme="minorHAnsi"/>
        </w:rPr>
        <w:t>resources;</w:t>
      </w:r>
      <w:r w:rsidRPr="009F3294">
        <w:rPr>
          <w:rFonts w:cstheme="minorHAnsi"/>
          <w:spacing w:val="-8"/>
        </w:rPr>
        <w:t xml:space="preserve"> </w:t>
      </w:r>
      <w:r w:rsidRPr="009F3294">
        <w:rPr>
          <w:rFonts w:cstheme="minorHAnsi"/>
          <w:spacing w:val="-5"/>
        </w:rPr>
        <w:t>and</w:t>
      </w:r>
    </w:p>
    <w:p w14:paraId="19440010" w14:textId="77777777" w:rsidR="00EF766A" w:rsidRPr="009F3294" w:rsidRDefault="00EF766A" w:rsidP="00173BA8">
      <w:pPr>
        <w:pStyle w:val="ListParagraph"/>
        <w:widowControl w:val="0"/>
        <w:numPr>
          <w:ilvl w:val="0"/>
          <w:numId w:val="57"/>
        </w:numPr>
        <w:tabs>
          <w:tab w:val="left" w:pos="1840"/>
        </w:tabs>
        <w:autoSpaceDE w:val="0"/>
        <w:autoSpaceDN w:val="0"/>
        <w:contextualSpacing w:val="0"/>
        <w:jc w:val="left"/>
        <w:rPr>
          <w:rFonts w:cstheme="minorHAnsi"/>
        </w:rPr>
      </w:pPr>
      <w:r w:rsidRPr="009F3294">
        <w:rPr>
          <w:rFonts w:cstheme="minorHAnsi"/>
        </w:rPr>
        <w:t>Resolving</w:t>
      </w:r>
      <w:r w:rsidRPr="009F3294">
        <w:rPr>
          <w:rFonts w:cstheme="minorHAnsi"/>
          <w:spacing w:val="-11"/>
        </w:rPr>
        <w:t xml:space="preserve"> </w:t>
      </w:r>
      <w:r w:rsidRPr="009F3294">
        <w:rPr>
          <w:rFonts w:cstheme="minorHAnsi"/>
          <w:spacing w:val="-2"/>
        </w:rPr>
        <w:t>conflicts.</w:t>
      </w:r>
    </w:p>
    <w:p w14:paraId="60C3311D" w14:textId="77777777" w:rsidR="00EF766A" w:rsidRPr="009F3294" w:rsidRDefault="00EF766A" w:rsidP="00EF766A">
      <w:pPr>
        <w:pStyle w:val="BodyText"/>
        <w:spacing w:before="119"/>
        <w:ind w:right="566"/>
        <w:rPr>
          <w:rFonts w:cstheme="minorHAnsi"/>
          <w:sz w:val="22"/>
        </w:rPr>
      </w:pPr>
      <w:r w:rsidRPr="009F3294">
        <w:rPr>
          <w:rFonts w:cstheme="minorHAnsi"/>
          <w:sz w:val="22"/>
        </w:rPr>
        <w:t>The Unified Command oversees all aspects of incident response (e.g., oversight, monitoring, resource allocation,</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cleanup).</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make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determination</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adequacy</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RP/PRP's control, containment, removal, and disposal efforts. The Unified Commanders will:</w:t>
      </w:r>
    </w:p>
    <w:p w14:paraId="3B40146E" w14:textId="77777777" w:rsidR="00EF766A" w:rsidRPr="009F3294" w:rsidRDefault="00EF766A" w:rsidP="00173BA8">
      <w:pPr>
        <w:pStyle w:val="ListParagraph"/>
        <w:widowControl w:val="0"/>
        <w:numPr>
          <w:ilvl w:val="0"/>
          <w:numId w:val="57"/>
        </w:numPr>
        <w:tabs>
          <w:tab w:val="left" w:pos="1840"/>
        </w:tabs>
        <w:autoSpaceDE w:val="0"/>
        <w:autoSpaceDN w:val="0"/>
        <w:spacing w:before="120"/>
        <w:ind w:right="536"/>
        <w:contextualSpacing w:val="0"/>
        <w:jc w:val="left"/>
        <w:rPr>
          <w:rFonts w:cstheme="minorHAnsi"/>
        </w:rPr>
      </w:pPr>
      <w:r w:rsidRPr="009F3294">
        <w:rPr>
          <w:rFonts w:cstheme="minorHAnsi"/>
        </w:rPr>
        <w:t>Designate the IC (If RP/PRP lead, generally a qualified individual is the designated RP/PRP IC);</w:t>
      </w:r>
      <w:r w:rsidRPr="009F3294">
        <w:rPr>
          <w:rFonts w:cstheme="minorHAnsi"/>
          <w:spacing w:val="-3"/>
        </w:rPr>
        <w:t xml:space="preserve"> </w:t>
      </w:r>
      <w:r w:rsidRPr="009F3294">
        <w:rPr>
          <w:rFonts w:cstheme="minorHAnsi"/>
        </w:rPr>
        <w:t>where</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RP/PRP</w:t>
      </w:r>
      <w:r w:rsidRPr="009F3294">
        <w:rPr>
          <w:rFonts w:cstheme="minorHAnsi"/>
          <w:spacing w:val="-3"/>
        </w:rPr>
        <w:t xml:space="preserve"> </w:t>
      </w:r>
      <w:r w:rsidRPr="009F3294">
        <w:rPr>
          <w:rFonts w:cstheme="minorHAnsi"/>
        </w:rPr>
        <w:t>is</w:t>
      </w:r>
      <w:r w:rsidRPr="009F3294">
        <w:rPr>
          <w:rFonts w:cstheme="minorHAnsi"/>
          <w:spacing w:val="-1"/>
        </w:rPr>
        <w:t xml:space="preserve"> </w:t>
      </w:r>
      <w:r w:rsidRPr="009F3294">
        <w:rPr>
          <w:rFonts w:cstheme="minorHAnsi"/>
        </w:rPr>
        <w:t>unknown</w:t>
      </w:r>
      <w:r w:rsidRPr="009F3294">
        <w:rPr>
          <w:rFonts w:cstheme="minorHAnsi"/>
          <w:spacing w:val="-3"/>
        </w:rPr>
        <w:t xml:space="preserve"> </w:t>
      </w:r>
      <w:r w:rsidRPr="009F3294">
        <w:rPr>
          <w:rFonts w:cstheme="minorHAnsi"/>
        </w:rPr>
        <w:t>or</w:t>
      </w:r>
      <w:r w:rsidRPr="009F3294">
        <w:rPr>
          <w:rFonts w:cstheme="minorHAnsi"/>
          <w:spacing w:val="-2"/>
        </w:rPr>
        <w:t xml:space="preserve"> </w:t>
      </w:r>
      <w:r w:rsidRPr="009F3294">
        <w:rPr>
          <w:rFonts w:cstheme="minorHAnsi"/>
        </w:rPr>
        <w:t>where</w:t>
      </w:r>
      <w:r w:rsidRPr="009F3294">
        <w:rPr>
          <w:rFonts w:cstheme="minorHAnsi"/>
          <w:spacing w:val="-2"/>
        </w:rPr>
        <w:t xml:space="preserve"> </w:t>
      </w:r>
      <w:r w:rsidRPr="009F3294">
        <w:rPr>
          <w:rFonts w:cstheme="minorHAnsi"/>
        </w:rPr>
        <w:t>the</w:t>
      </w:r>
      <w:r w:rsidRPr="009F3294">
        <w:rPr>
          <w:rFonts w:cstheme="minorHAnsi"/>
          <w:spacing w:val="-2"/>
        </w:rPr>
        <w:t xml:space="preserve"> </w:t>
      </w:r>
      <w:r w:rsidRPr="009F3294">
        <w:rPr>
          <w:rFonts w:cstheme="minorHAnsi"/>
        </w:rPr>
        <w:t>RP/PRP</w:t>
      </w:r>
      <w:r w:rsidRPr="009F3294">
        <w:rPr>
          <w:rFonts w:cstheme="minorHAnsi"/>
          <w:spacing w:val="-3"/>
        </w:rPr>
        <w:t xml:space="preserve"> </w:t>
      </w:r>
      <w:r w:rsidRPr="009F3294">
        <w:rPr>
          <w:rFonts w:cstheme="minorHAnsi"/>
        </w:rPr>
        <w:t>is</w:t>
      </w:r>
      <w:r w:rsidRPr="009F3294">
        <w:rPr>
          <w:rFonts w:cstheme="minorHAnsi"/>
          <w:spacing w:val="-2"/>
        </w:rPr>
        <w:t xml:space="preserve"> </w:t>
      </w:r>
      <w:r w:rsidRPr="009F3294">
        <w:rPr>
          <w:rFonts w:cstheme="minorHAnsi"/>
        </w:rPr>
        <w:t>not</w:t>
      </w:r>
      <w:r w:rsidRPr="009F3294">
        <w:rPr>
          <w:rFonts w:cstheme="minorHAnsi"/>
          <w:spacing w:val="-3"/>
        </w:rPr>
        <w:t xml:space="preserve"> </w:t>
      </w:r>
      <w:r w:rsidRPr="009F3294">
        <w:rPr>
          <w:rFonts w:cstheme="minorHAnsi"/>
        </w:rPr>
        <w:t>adequately</w:t>
      </w:r>
      <w:r w:rsidRPr="009F3294">
        <w:rPr>
          <w:rFonts w:cstheme="minorHAnsi"/>
          <w:spacing w:val="-2"/>
        </w:rPr>
        <w:t xml:space="preserve"> </w:t>
      </w:r>
      <w:r w:rsidRPr="009F3294">
        <w:rPr>
          <w:rFonts w:cstheme="minorHAnsi"/>
        </w:rPr>
        <w:t>responding</w:t>
      </w:r>
      <w:r w:rsidRPr="009F3294">
        <w:rPr>
          <w:rFonts w:cstheme="minorHAnsi"/>
          <w:spacing w:val="-2"/>
        </w:rPr>
        <w:t xml:space="preserve"> </w:t>
      </w:r>
      <w:r w:rsidRPr="009F3294">
        <w:rPr>
          <w:rFonts w:cstheme="minorHAnsi"/>
        </w:rPr>
        <w:t>to</w:t>
      </w:r>
      <w:r w:rsidRPr="009F3294">
        <w:rPr>
          <w:rFonts w:cstheme="minorHAnsi"/>
          <w:spacing w:val="-2"/>
        </w:rPr>
        <w:t xml:space="preserve"> </w:t>
      </w:r>
      <w:r w:rsidRPr="009F3294">
        <w:rPr>
          <w:rFonts w:cstheme="minorHAnsi"/>
        </w:rPr>
        <w:t xml:space="preserve">the </w:t>
      </w:r>
      <w:r w:rsidRPr="009F3294">
        <w:rPr>
          <w:rFonts w:cstheme="minorHAnsi"/>
        </w:rPr>
        <w:lastRenderedPageBreak/>
        <w:t>incident,</w:t>
      </w:r>
      <w:r w:rsidRPr="009F3294">
        <w:rPr>
          <w:rFonts w:cstheme="minorHAnsi"/>
          <w:spacing w:val="-2"/>
        </w:rPr>
        <w:t xml:space="preserve"> </w:t>
      </w:r>
      <w:r w:rsidRPr="009F3294">
        <w:rPr>
          <w:rFonts w:cstheme="minorHAnsi"/>
        </w:rPr>
        <w:t>designate</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IC</w:t>
      </w:r>
      <w:r w:rsidRPr="009F3294">
        <w:rPr>
          <w:rFonts w:cstheme="minorHAnsi"/>
          <w:spacing w:val="-3"/>
        </w:rPr>
        <w:t xml:space="preserve"> </w:t>
      </w:r>
      <w:r w:rsidRPr="009F3294">
        <w:rPr>
          <w:rFonts w:cstheme="minorHAnsi"/>
        </w:rPr>
        <w:t>(who</w:t>
      </w:r>
      <w:r w:rsidRPr="009F3294">
        <w:rPr>
          <w:rFonts w:cstheme="minorHAnsi"/>
          <w:spacing w:val="-3"/>
        </w:rPr>
        <w:t xml:space="preserve"> </w:t>
      </w:r>
      <w:r w:rsidRPr="009F3294">
        <w:rPr>
          <w:rFonts w:cstheme="minorHAnsi"/>
        </w:rPr>
        <w:t>will</w:t>
      </w:r>
      <w:r w:rsidRPr="009F3294">
        <w:rPr>
          <w:rFonts w:cstheme="minorHAnsi"/>
          <w:spacing w:val="-3"/>
        </w:rPr>
        <w:t xml:space="preserve"> </w:t>
      </w:r>
      <w:r w:rsidRPr="009F3294">
        <w:rPr>
          <w:rFonts w:cstheme="minorHAnsi"/>
        </w:rPr>
        <w:t>normally</w:t>
      </w:r>
      <w:r w:rsidRPr="009F3294">
        <w:rPr>
          <w:rFonts w:cstheme="minorHAnsi"/>
          <w:spacing w:val="-4"/>
        </w:rPr>
        <w:t xml:space="preserve"> </w:t>
      </w:r>
      <w:r w:rsidRPr="009F3294">
        <w:rPr>
          <w:rFonts w:cstheme="minorHAnsi"/>
        </w:rPr>
        <w:t>be</w:t>
      </w:r>
      <w:r w:rsidRPr="009F3294">
        <w:rPr>
          <w:rFonts w:cstheme="minorHAnsi"/>
          <w:spacing w:val="-3"/>
        </w:rPr>
        <w:t xml:space="preserve"> </w:t>
      </w:r>
      <w:r w:rsidRPr="009F3294">
        <w:rPr>
          <w:rFonts w:cstheme="minorHAnsi"/>
        </w:rPr>
        <w:t>one</w:t>
      </w:r>
      <w:r w:rsidRPr="009F3294">
        <w:rPr>
          <w:rFonts w:cstheme="minorHAnsi"/>
          <w:spacing w:val="-3"/>
        </w:rPr>
        <w:t xml:space="preserve"> </w:t>
      </w:r>
      <w:r w:rsidRPr="009F3294">
        <w:rPr>
          <w:rFonts w:cstheme="minorHAnsi"/>
        </w:rPr>
        <w:t>of</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Unified</w:t>
      </w:r>
      <w:r w:rsidRPr="009F3294">
        <w:rPr>
          <w:rFonts w:cstheme="minorHAnsi"/>
          <w:spacing w:val="-4"/>
        </w:rPr>
        <w:t xml:space="preserve"> </w:t>
      </w:r>
      <w:r w:rsidRPr="009F3294">
        <w:rPr>
          <w:rFonts w:cstheme="minorHAnsi"/>
        </w:rPr>
        <w:t>Commanders</w:t>
      </w:r>
      <w:r w:rsidRPr="009F3294">
        <w:rPr>
          <w:rFonts w:cstheme="minorHAnsi"/>
          <w:spacing w:val="-4"/>
        </w:rPr>
        <w:t xml:space="preserve"> </w:t>
      </w:r>
      <w:r w:rsidRPr="009F3294">
        <w:rPr>
          <w:rFonts w:cstheme="minorHAnsi"/>
        </w:rPr>
        <w:t>assigned</w:t>
      </w:r>
      <w:r w:rsidRPr="009F3294">
        <w:rPr>
          <w:rFonts w:cstheme="minorHAnsi"/>
          <w:spacing w:val="-4"/>
        </w:rPr>
        <w:t xml:space="preserve"> </w:t>
      </w:r>
      <w:r w:rsidRPr="009F3294">
        <w:rPr>
          <w:rFonts w:cstheme="minorHAnsi"/>
        </w:rPr>
        <w:t>to the Unified Command);</w:t>
      </w:r>
    </w:p>
    <w:p w14:paraId="245C9335" w14:textId="77777777" w:rsidR="00EF766A" w:rsidRPr="009F3294" w:rsidRDefault="00EF766A" w:rsidP="00173BA8">
      <w:pPr>
        <w:pStyle w:val="ListParagraph"/>
        <w:widowControl w:val="0"/>
        <w:numPr>
          <w:ilvl w:val="0"/>
          <w:numId w:val="57"/>
        </w:numPr>
        <w:tabs>
          <w:tab w:val="left" w:pos="1840"/>
        </w:tabs>
        <w:autoSpaceDE w:val="0"/>
        <w:autoSpaceDN w:val="0"/>
        <w:contextualSpacing w:val="0"/>
        <w:jc w:val="left"/>
        <w:rPr>
          <w:rFonts w:cstheme="minorHAnsi"/>
        </w:rPr>
      </w:pPr>
      <w:r w:rsidRPr="009F3294">
        <w:rPr>
          <w:rFonts w:cstheme="minorHAnsi"/>
        </w:rPr>
        <w:t>Designate</w:t>
      </w:r>
      <w:r w:rsidRPr="009F3294">
        <w:rPr>
          <w:rFonts w:cstheme="minorHAnsi"/>
          <w:spacing w:val="-8"/>
        </w:rPr>
        <w:t xml:space="preserve"> </w:t>
      </w:r>
      <w:r w:rsidRPr="009F3294">
        <w:rPr>
          <w:rFonts w:cstheme="minorHAnsi"/>
        </w:rPr>
        <w:t>officers</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section</w:t>
      </w:r>
      <w:r w:rsidRPr="009F3294">
        <w:rPr>
          <w:rFonts w:cstheme="minorHAnsi"/>
          <w:spacing w:val="-7"/>
        </w:rPr>
        <w:t xml:space="preserve"> </w:t>
      </w:r>
      <w:r w:rsidRPr="009F3294">
        <w:rPr>
          <w:rFonts w:cstheme="minorHAnsi"/>
        </w:rPr>
        <w:t>chiefs</w:t>
      </w:r>
      <w:r w:rsidRPr="009F3294">
        <w:rPr>
          <w:rFonts w:cstheme="minorHAnsi"/>
          <w:spacing w:val="-8"/>
        </w:rPr>
        <w:t xml:space="preserve"> </w:t>
      </w:r>
      <w:r w:rsidRPr="009F3294">
        <w:rPr>
          <w:rFonts w:cstheme="minorHAnsi"/>
        </w:rPr>
        <w:t>for</w:t>
      </w:r>
      <w:r w:rsidRPr="009F3294">
        <w:rPr>
          <w:rFonts w:cstheme="minorHAnsi"/>
          <w:spacing w:val="-7"/>
        </w:rPr>
        <w:t xml:space="preserve"> </w:t>
      </w:r>
      <w:r w:rsidRPr="009F3294">
        <w:rPr>
          <w:rFonts w:cstheme="minorHAnsi"/>
        </w:rPr>
        <w:t>each</w:t>
      </w:r>
      <w:r w:rsidRPr="009F3294">
        <w:rPr>
          <w:rFonts w:cstheme="minorHAnsi"/>
          <w:spacing w:val="-8"/>
        </w:rPr>
        <w:t xml:space="preserve"> </w:t>
      </w:r>
      <w:r w:rsidRPr="009F3294">
        <w:rPr>
          <w:rFonts w:cstheme="minorHAnsi"/>
        </w:rPr>
        <w:t>section</w:t>
      </w:r>
      <w:r w:rsidRPr="009F3294">
        <w:rPr>
          <w:rFonts w:cstheme="minorHAnsi"/>
          <w:spacing w:val="-5"/>
        </w:rPr>
        <w:t xml:space="preserve"> </w:t>
      </w:r>
      <w:r w:rsidRPr="009F3294">
        <w:rPr>
          <w:rFonts w:cstheme="minorHAnsi"/>
        </w:rPr>
        <w:t>within</w:t>
      </w:r>
      <w:r w:rsidRPr="009F3294">
        <w:rPr>
          <w:rFonts w:cstheme="minorHAnsi"/>
          <w:spacing w:val="-7"/>
        </w:rPr>
        <w:t xml:space="preserve"> </w:t>
      </w:r>
      <w:r w:rsidRPr="009F3294">
        <w:rPr>
          <w:rFonts w:cstheme="minorHAnsi"/>
        </w:rPr>
        <w:t>the</w:t>
      </w:r>
      <w:r w:rsidRPr="009F3294">
        <w:rPr>
          <w:rFonts w:cstheme="minorHAnsi"/>
          <w:spacing w:val="-8"/>
        </w:rPr>
        <w:t xml:space="preserve"> </w:t>
      </w:r>
      <w:r w:rsidRPr="009F3294">
        <w:rPr>
          <w:rFonts w:cstheme="minorHAnsi"/>
          <w:spacing w:val="-4"/>
        </w:rPr>
        <w:t>ICS;</w:t>
      </w:r>
    </w:p>
    <w:p w14:paraId="0E882A87" w14:textId="77777777" w:rsidR="00EF766A" w:rsidRPr="009F3294" w:rsidRDefault="00EF766A" w:rsidP="00EF766A">
      <w:pPr>
        <w:rPr>
          <w:rFonts w:cstheme="minorHAnsi"/>
        </w:rPr>
        <w:sectPr w:rsidR="00EF766A" w:rsidRPr="009F3294" w:rsidSect="00EF766A">
          <w:footerReference w:type="default" r:id="rId106"/>
          <w:pgSz w:w="12240" w:h="15840"/>
          <w:pgMar w:top="1360" w:right="960" w:bottom="1200" w:left="680" w:header="0" w:footer="1012" w:gutter="0"/>
          <w:pgNumType w:start="1"/>
          <w:cols w:space="720"/>
        </w:sectPr>
      </w:pPr>
    </w:p>
    <w:p w14:paraId="18D44175" w14:textId="77777777" w:rsidR="00EF766A" w:rsidRPr="009F3294" w:rsidRDefault="00EF766A" w:rsidP="00173BA8">
      <w:pPr>
        <w:pStyle w:val="ListParagraph"/>
        <w:widowControl w:val="0"/>
        <w:numPr>
          <w:ilvl w:val="0"/>
          <w:numId w:val="57"/>
        </w:numPr>
        <w:tabs>
          <w:tab w:val="left" w:pos="1839"/>
        </w:tabs>
        <w:autoSpaceDE w:val="0"/>
        <w:autoSpaceDN w:val="0"/>
        <w:spacing w:before="81"/>
        <w:ind w:left="1839"/>
        <w:contextualSpacing w:val="0"/>
        <w:jc w:val="left"/>
        <w:rPr>
          <w:rFonts w:cstheme="minorHAnsi"/>
        </w:rPr>
      </w:pPr>
      <w:r w:rsidRPr="009F3294">
        <w:rPr>
          <w:rFonts w:cstheme="minorHAnsi"/>
        </w:rPr>
        <w:lastRenderedPageBreak/>
        <w:t>Review</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approve</w:t>
      </w:r>
      <w:r w:rsidRPr="009F3294">
        <w:rPr>
          <w:rFonts w:cstheme="minorHAnsi"/>
          <w:spacing w:val="-8"/>
        </w:rPr>
        <w:t xml:space="preserve"> </w:t>
      </w:r>
      <w:r w:rsidRPr="009F3294">
        <w:rPr>
          <w:rFonts w:cstheme="minorHAnsi"/>
        </w:rPr>
        <w:t>a</w:t>
      </w:r>
      <w:r w:rsidRPr="009F3294">
        <w:rPr>
          <w:rFonts w:cstheme="minorHAnsi"/>
          <w:spacing w:val="-7"/>
        </w:rPr>
        <w:t xml:space="preserve"> </w:t>
      </w:r>
      <w:r w:rsidRPr="009F3294">
        <w:rPr>
          <w:rFonts w:cstheme="minorHAnsi"/>
        </w:rPr>
        <w:t>consolidated</w:t>
      </w:r>
      <w:r w:rsidRPr="009F3294">
        <w:rPr>
          <w:rFonts w:cstheme="minorHAnsi"/>
          <w:spacing w:val="-8"/>
        </w:rPr>
        <w:t xml:space="preserve"> </w:t>
      </w:r>
      <w:r w:rsidRPr="009F3294">
        <w:rPr>
          <w:rFonts w:cstheme="minorHAnsi"/>
        </w:rPr>
        <w:t>incident</w:t>
      </w:r>
      <w:r w:rsidRPr="009F3294">
        <w:rPr>
          <w:rFonts w:cstheme="minorHAnsi"/>
          <w:spacing w:val="-6"/>
        </w:rPr>
        <w:t xml:space="preserve"> </w:t>
      </w:r>
      <w:r w:rsidRPr="009F3294">
        <w:rPr>
          <w:rFonts w:cstheme="minorHAnsi"/>
        </w:rPr>
        <w:t>action</w:t>
      </w:r>
      <w:r w:rsidRPr="009F3294">
        <w:rPr>
          <w:rFonts w:cstheme="minorHAnsi"/>
          <w:spacing w:val="-8"/>
        </w:rPr>
        <w:t xml:space="preserve"> </w:t>
      </w:r>
      <w:r w:rsidRPr="009F3294">
        <w:rPr>
          <w:rFonts w:cstheme="minorHAnsi"/>
        </w:rPr>
        <w:t>plan</w:t>
      </w:r>
      <w:r w:rsidRPr="009F3294">
        <w:rPr>
          <w:rFonts w:cstheme="minorHAnsi"/>
          <w:spacing w:val="-7"/>
        </w:rPr>
        <w:t xml:space="preserve"> </w:t>
      </w:r>
      <w:r w:rsidRPr="009F3294">
        <w:rPr>
          <w:rFonts w:cstheme="minorHAnsi"/>
        </w:rPr>
        <w:t>(IAP);</w:t>
      </w:r>
      <w:r w:rsidRPr="009F3294">
        <w:rPr>
          <w:rFonts w:cstheme="minorHAnsi"/>
          <w:spacing w:val="-8"/>
        </w:rPr>
        <w:t xml:space="preserve"> </w:t>
      </w:r>
      <w:r w:rsidRPr="009F3294">
        <w:rPr>
          <w:rFonts w:cstheme="minorHAnsi"/>
          <w:spacing w:val="-5"/>
        </w:rPr>
        <w:t>and</w:t>
      </w:r>
    </w:p>
    <w:p w14:paraId="21DFD2C3" w14:textId="77777777" w:rsidR="00EF766A" w:rsidRPr="009F3294" w:rsidRDefault="00EF766A" w:rsidP="00FD43C2">
      <w:pPr>
        <w:pStyle w:val="BodyText"/>
        <w:spacing w:before="119"/>
        <w:ind w:right="685"/>
        <w:jc w:val="both"/>
        <w:rPr>
          <w:rFonts w:cstheme="minorHAnsi"/>
          <w:sz w:val="22"/>
        </w:rPr>
      </w:pPr>
      <w:r w:rsidRPr="009F3294">
        <w:rPr>
          <w:rFonts w:cstheme="minorHAnsi"/>
          <w:sz w:val="22"/>
        </w:rPr>
        <w:t>Ensure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IAP</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carried</w:t>
      </w:r>
      <w:r w:rsidRPr="009F3294">
        <w:rPr>
          <w:rFonts w:cstheme="minorHAnsi"/>
          <w:spacing w:val="-2"/>
          <w:sz w:val="22"/>
        </w:rPr>
        <w:t xml:space="preserve"> </w:t>
      </w:r>
      <w:r w:rsidRPr="009F3294">
        <w:rPr>
          <w:rFonts w:cstheme="minorHAnsi"/>
          <w:sz w:val="22"/>
        </w:rPr>
        <w:t>out</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IC.There</w:t>
      </w:r>
      <w:r w:rsidRPr="009F3294">
        <w:rPr>
          <w:rFonts w:cstheme="minorHAnsi"/>
          <w:spacing w:val="-2"/>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only</w:t>
      </w:r>
      <w:r w:rsidRPr="009F3294">
        <w:rPr>
          <w:rFonts w:cstheme="minorHAnsi"/>
          <w:spacing w:val="-3"/>
          <w:sz w:val="22"/>
        </w:rPr>
        <w:t xml:space="preserve"> </w:t>
      </w:r>
      <w:r w:rsidRPr="009F3294">
        <w:rPr>
          <w:rFonts w:cstheme="minorHAnsi"/>
          <w:sz w:val="22"/>
        </w:rPr>
        <w:t>one</w:t>
      </w:r>
      <w:r w:rsidRPr="009F3294">
        <w:rPr>
          <w:rFonts w:cstheme="minorHAnsi"/>
          <w:spacing w:val="-1"/>
          <w:sz w:val="22"/>
        </w:rPr>
        <w:t xml:space="preserve"> </w:t>
      </w:r>
      <w:r w:rsidRPr="009F3294">
        <w:rPr>
          <w:rFonts w:cstheme="minorHAnsi"/>
          <w:sz w:val="22"/>
        </w:rPr>
        <w:t>IC</w:t>
      </w:r>
      <w:r w:rsidRPr="009F3294">
        <w:rPr>
          <w:rFonts w:cstheme="minorHAnsi"/>
          <w:spacing w:val="-2"/>
          <w:sz w:val="22"/>
        </w:rPr>
        <w:t xml:space="preserve"> </w:t>
      </w:r>
      <w:r w:rsidRPr="009F3294">
        <w:rPr>
          <w:rFonts w:cstheme="minorHAnsi"/>
          <w:sz w:val="22"/>
        </w:rPr>
        <w:t>at</w:t>
      </w:r>
      <w:r w:rsidRPr="009F3294">
        <w:rPr>
          <w:rFonts w:cstheme="minorHAnsi"/>
          <w:spacing w:val="-1"/>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given</w:t>
      </w:r>
      <w:r w:rsidRPr="009F3294">
        <w:rPr>
          <w:rFonts w:cstheme="minorHAnsi"/>
          <w:spacing w:val="-2"/>
          <w:sz w:val="22"/>
        </w:rPr>
        <w:t xml:space="preserve"> </w:t>
      </w:r>
      <w:r w:rsidRPr="009F3294">
        <w:rPr>
          <w:rFonts w:cstheme="minorHAnsi"/>
          <w:sz w:val="22"/>
        </w:rPr>
        <w:t>time.</w:t>
      </w:r>
      <w:r w:rsidRPr="009F3294">
        <w:rPr>
          <w:rFonts w:cstheme="minorHAnsi"/>
          <w:spacing w:val="40"/>
          <w:sz w:val="22"/>
        </w:rPr>
        <w:t xml:space="preserve"> </w:t>
      </w:r>
      <w:r w:rsidRPr="009F3294">
        <w:rPr>
          <w:rFonts w:cstheme="minorHAnsi"/>
          <w:sz w:val="22"/>
        </w:rPr>
        <w:t>However,</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IC</w:t>
      </w:r>
      <w:r w:rsidRPr="009F3294">
        <w:rPr>
          <w:rFonts w:cstheme="minorHAnsi"/>
          <w:spacing w:val="-2"/>
          <w:sz w:val="22"/>
        </w:rPr>
        <w:t xml:space="preserve"> </w:t>
      </w:r>
      <w:r w:rsidRPr="009F3294">
        <w:rPr>
          <w:rFonts w:cstheme="minorHAnsi"/>
          <w:sz w:val="22"/>
        </w:rPr>
        <w:t>can change as</w:t>
      </w:r>
      <w:r w:rsidRPr="009F3294">
        <w:rPr>
          <w:rFonts w:cstheme="minorHAnsi"/>
          <w:spacing w:val="-1"/>
          <w:sz w:val="22"/>
        </w:rPr>
        <w:t xml:space="preserve"> </w:t>
      </w:r>
      <w:r w:rsidRPr="009F3294">
        <w:rPr>
          <w:rFonts w:cstheme="minorHAnsi"/>
          <w:sz w:val="22"/>
        </w:rPr>
        <w:t>incidents progress if</w:t>
      </w:r>
      <w:r w:rsidRPr="009F3294">
        <w:rPr>
          <w:rFonts w:cstheme="minorHAnsi"/>
          <w:spacing w:val="-1"/>
          <w:sz w:val="22"/>
        </w:rPr>
        <w:t xml:space="preserve"> </w:t>
      </w:r>
      <w:r w:rsidRPr="009F3294">
        <w:rPr>
          <w:rFonts w:cstheme="minorHAnsi"/>
          <w:sz w:val="22"/>
        </w:rPr>
        <w:t>circumstances</w:t>
      </w:r>
      <w:r w:rsidRPr="009F3294">
        <w:rPr>
          <w:rFonts w:cstheme="minorHAnsi"/>
          <w:spacing w:val="-1"/>
          <w:sz w:val="22"/>
        </w:rPr>
        <w:t xml:space="preserve"> </w:t>
      </w:r>
      <w:r w:rsidRPr="009F3294">
        <w:rPr>
          <w:rFonts w:cstheme="minorHAnsi"/>
          <w:sz w:val="22"/>
        </w:rPr>
        <w:t>arise that</w:t>
      </w:r>
      <w:r w:rsidRPr="009F3294">
        <w:rPr>
          <w:rFonts w:cstheme="minorHAnsi"/>
          <w:spacing w:val="-1"/>
          <w:sz w:val="22"/>
        </w:rPr>
        <w:t xml:space="preserve"> </w:t>
      </w:r>
      <w:r w:rsidRPr="009F3294">
        <w:rPr>
          <w:rFonts w:cstheme="minorHAnsi"/>
          <w:sz w:val="22"/>
        </w:rPr>
        <w:t>are</w:t>
      </w:r>
      <w:r w:rsidRPr="009F3294">
        <w:rPr>
          <w:rFonts w:cstheme="minorHAnsi"/>
          <w:spacing w:val="-1"/>
          <w:sz w:val="22"/>
        </w:rPr>
        <w:t xml:space="preserve"> </w:t>
      </w:r>
      <w:r w:rsidRPr="009F3294">
        <w:rPr>
          <w:rFonts w:cstheme="minorHAnsi"/>
          <w:sz w:val="22"/>
        </w:rPr>
        <w:t>beyond</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ability</w:t>
      </w:r>
      <w:r w:rsidRPr="009F3294">
        <w:rPr>
          <w:rFonts w:cstheme="minorHAnsi"/>
          <w:spacing w:val="-1"/>
          <w:sz w:val="22"/>
        </w:rPr>
        <w:t xml:space="preserve"> </w:t>
      </w:r>
      <w:r w:rsidRPr="009F3294">
        <w:rPr>
          <w:rFonts w:cstheme="minorHAnsi"/>
          <w:sz w:val="22"/>
        </w:rPr>
        <w:t>and/or</w:t>
      </w:r>
      <w:r w:rsidRPr="009F3294">
        <w:rPr>
          <w:rFonts w:cstheme="minorHAnsi"/>
          <w:spacing w:val="-1"/>
          <w:sz w:val="22"/>
        </w:rPr>
        <w:t xml:space="preserve"> </w:t>
      </w:r>
      <w:r w:rsidRPr="009F3294">
        <w:rPr>
          <w:rFonts w:cstheme="minorHAnsi"/>
          <w:sz w:val="22"/>
        </w:rPr>
        <w:t>resources</w:t>
      </w:r>
      <w:r w:rsidRPr="009F3294">
        <w:rPr>
          <w:rFonts w:cstheme="minorHAnsi"/>
          <w:spacing w:val="-1"/>
          <w:sz w:val="22"/>
        </w:rPr>
        <w:t xml:space="preserve"> </w:t>
      </w:r>
      <w:r w:rsidRPr="009F3294">
        <w:rPr>
          <w:rFonts w:cstheme="minorHAnsi"/>
          <w:sz w:val="22"/>
        </w:rPr>
        <w:t>of</w:t>
      </w:r>
      <w:r w:rsidRPr="009F3294">
        <w:rPr>
          <w:rFonts w:cstheme="minorHAnsi"/>
          <w:spacing w:val="-1"/>
          <w:sz w:val="22"/>
        </w:rPr>
        <w:t xml:space="preserve"> </w:t>
      </w:r>
      <w:r w:rsidRPr="009F3294">
        <w:rPr>
          <w:rFonts w:cstheme="minorHAnsi"/>
          <w:sz w:val="22"/>
        </w:rPr>
        <w:t xml:space="preserve">the </w:t>
      </w:r>
      <w:r w:rsidRPr="009F3294">
        <w:rPr>
          <w:rFonts w:cstheme="minorHAnsi"/>
          <w:spacing w:val="-2"/>
          <w:sz w:val="22"/>
        </w:rPr>
        <w:t>RP/PRP.</w:t>
      </w:r>
      <w:commentRangeEnd w:id="888"/>
      <w:r w:rsidRPr="009F3294">
        <w:rPr>
          <w:rStyle w:val="CommentReference"/>
          <w:rFonts w:cstheme="minorHAnsi"/>
          <w:sz w:val="22"/>
          <w:szCs w:val="22"/>
        </w:rPr>
        <w:commentReference w:id="888"/>
      </w:r>
    </w:p>
    <w:p w14:paraId="6C6B6C64" w14:textId="77777777" w:rsidR="0085168C" w:rsidRPr="009F3294" w:rsidRDefault="0085168C" w:rsidP="0085168C">
      <w:pPr>
        <w:pStyle w:val="BodyText"/>
        <w:rPr>
          <w:rFonts w:cstheme="minorHAnsi"/>
          <w:sz w:val="22"/>
        </w:rPr>
      </w:pPr>
      <w:commentRangeStart w:id="889"/>
      <w:r w:rsidRPr="009F3294">
        <w:rPr>
          <w:rFonts w:cstheme="minorHAnsi"/>
          <w:sz w:val="22"/>
        </w:rPr>
        <w:t>Key</w:t>
      </w:r>
      <w:r w:rsidRPr="009F3294">
        <w:rPr>
          <w:rFonts w:cstheme="minorHAnsi"/>
          <w:spacing w:val="-3"/>
          <w:sz w:val="22"/>
        </w:rPr>
        <w:t xml:space="preserve"> </w:t>
      </w:r>
      <w:r w:rsidRPr="009F3294">
        <w:rPr>
          <w:rFonts w:cstheme="minorHAnsi"/>
          <w:sz w:val="22"/>
        </w:rPr>
        <w:t>positions</w:t>
      </w:r>
      <w:r w:rsidRPr="009F3294">
        <w:rPr>
          <w:rFonts w:cstheme="minorHAnsi"/>
          <w:spacing w:val="-1"/>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established</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assume</w:t>
      </w:r>
      <w:r w:rsidRPr="009F3294">
        <w:rPr>
          <w:rFonts w:cstheme="minorHAnsi"/>
          <w:spacing w:val="-3"/>
          <w:sz w:val="22"/>
        </w:rPr>
        <w:t xml:space="preserve"> </w:t>
      </w:r>
      <w:r w:rsidRPr="009F3294">
        <w:rPr>
          <w:rFonts w:cstheme="minorHAnsi"/>
          <w:sz w:val="22"/>
        </w:rPr>
        <w:t>responsibility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are</w:t>
      </w:r>
      <w:r w:rsidRPr="009F3294">
        <w:rPr>
          <w:rFonts w:cstheme="minorHAnsi"/>
          <w:spacing w:val="-1"/>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part</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line organization.</w:t>
      </w:r>
      <w:r w:rsidRPr="009F3294">
        <w:rPr>
          <w:rFonts w:cstheme="minorHAnsi"/>
          <w:spacing w:val="40"/>
          <w:sz w:val="22"/>
        </w:rPr>
        <w:t xml:space="preserve"> </w:t>
      </w:r>
      <w:r w:rsidRPr="009F3294">
        <w:rPr>
          <w:rFonts w:cstheme="minorHAnsi"/>
          <w:sz w:val="22"/>
        </w:rPr>
        <w:t>Unified Commanders/OSCs determine who fills these positions.</w:t>
      </w:r>
    </w:p>
    <w:p w14:paraId="702A16E3" w14:textId="77777777" w:rsidR="0085168C" w:rsidRPr="009F3294" w:rsidRDefault="0085168C" w:rsidP="00173BA8">
      <w:pPr>
        <w:pStyle w:val="ListParagraph"/>
        <w:widowControl w:val="0"/>
        <w:numPr>
          <w:ilvl w:val="0"/>
          <w:numId w:val="57"/>
        </w:numPr>
        <w:tabs>
          <w:tab w:val="left" w:pos="1839"/>
        </w:tabs>
        <w:autoSpaceDE w:val="0"/>
        <w:autoSpaceDN w:val="0"/>
        <w:spacing w:before="120"/>
        <w:ind w:left="1839" w:right="977"/>
        <w:contextualSpacing w:val="0"/>
        <w:jc w:val="left"/>
        <w:rPr>
          <w:rFonts w:cstheme="minorHAnsi"/>
        </w:rPr>
      </w:pPr>
      <w:r w:rsidRPr="009F3294">
        <w:rPr>
          <w:rFonts w:cstheme="minorHAnsi"/>
        </w:rPr>
        <w:t>Safety</w:t>
      </w:r>
      <w:r w:rsidRPr="009F3294">
        <w:rPr>
          <w:rFonts w:cstheme="minorHAnsi"/>
          <w:spacing w:val="-5"/>
        </w:rPr>
        <w:t xml:space="preserve"> </w:t>
      </w:r>
      <w:r w:rsidRPr="009F3294">
        <w:rPr>
          <w:rFonts w:cstheme="minorHAnsi"/>
        </w:rPr>
        <w:t>Officer</w:t>
      </w:r>
      <w:r w:rsidRPr="009F3294">
        <w:rPr>
          <w:rFonts w:cstheme="minorHAnsi"/>
          <w:spacing w:val="-4"/>
        </w:rPr>
        <w:t xml:space="preserve"> </w:t>
      </w:r>
      <w:r w:rsidRPr="009F3294">
        <w:rPr>
          <w:rFonts w:cstheme="minorHAnsi"/>
        </w:rPr>
        <w:t>(See</w:t>
      </w:r>
      <w:r w:rsidRPr="009F3294">
        <w:rPr>
          <w:rFonts w:cstheme="minorHAnsi"/>
          <w:spacing w:val="-5"/>
        </w:rPr>
        <w:t xml:space="preserve"> </w:t>
      </w:r>
      <w:r w:rsidRPr="009F3294">
        <w:rPr>
          <w:rFonts w:cstheme="minorHAnsi"/>
        </w:rPr>
        <w:t>Section</w:t>
      </w:r>
      <w:r w:rsidRPr="009F3294">
        <w:rPr>
          <w:rFonts w:cstheme="minorHAnsi"/>
          <w:spacing w:val="-4"/>
        </w:rPr>
        <w:t xml:space="preserve"> </w:t>
      </w:r>
      <w:r w:rsidRPr="009F3294">
        <w:rPr>
          <w:rFonts w:cstheme="minorHAnsi"/>
        </w:rPr>
        <w:t>2200):</w:t>
      </w:r>
      <w:r w:rsidRPr="009F3294">
        <w:rPr>
          <w:rFonts w:cstheme="minorHAnsi"/>
          <w:spacing w:val="-5"/>
        </w:rPr>
        <w:t xml:space="preserve"> </w:t>
      </w:r>
      <w:r w:rsidRPr="009F3294">
        <w:rPr>
          <w:rFonts w:cstheme="minorHAnsi"/>
        </w:rPr>
        <w:t>Assesses</w:t>
      </w:r>
      <w:r w:rsidRPr="009F3294">
        <w:rPr>
          <w:rFonts w:cstheme="minorHAnsi"/>
          <w:spacing w:val="-5"/>
        </w:rPr>
        <w:t xml:space="preserve"> </w:t>
      </w:r>
      <w:r w:rsidRPr="009F3294">
        <w:rPr>
          <w:rFonts w:cstheme="minorHAnsi"/>
        </w:rPr>
        <w:t>hazardous/unsafe</w:t>
      </w:r>
      <w:r w:rsidRPr="009F3294">
        <w:rPr>
          <w:rFonts w:cstheme="minorHAnsi"/>
          <w:spacing w:val="-5"/>
        </w:rPr>
        <w:t xml:space="preserve"> </w:t>
      </w:r>
      <w:r w:rsidRPr="009F3294">
        <w:rPr>
          <w:rFonts w:cstheme="minorHAnsi"/>
        </w:rPr>
        <w:t>situations</w:t>
      </w:r>
      <w:r w:rsidRPr="009F3294">
        <w:rPr>
          <w:rFonts w:cstheme="minorHAnsi"/>
          <w:spacing w:val="-5"/>
        </w:rPr>
        <w:t xml:space="preserve"> </w:t>
      </w:r>
      <w:r w:rsidRPr="009F3294">
        <w:rPr>
          <w:rFonts w:cstheme="minorHAnsi"/>
        </w:rPr>
        <w:t>and</w:t>
      </w:r>
      <w:r w:rsidRPr="009F3294">
        <w:rPr>
          <w:rFonts w:cstheme="minorHAnsi"/>
          <w:spacing w:val="-4"/>
        </w:rPr>
        <w:t xml:space="preserve"> </w:t>
      </w:r>
      <w:r w:rsidRPr="009F3294">
        <w:rPr>
          <w:rFonts w:cstheme="minorHAnsi"/>
        </w:rPr>
        <w:t>develops</w:t>
      </w:r>
      <w:r w:rsidRPr="009F3294">
        <w:rPr>
          <w:rFonts w:cstheme="minorHAnsi"/>
          <w:spacing w:val="-5"/>
        </w:rPr>
        <w:t xml:space="preserve"> </w:t>
      </w:r>
      <w:r w:rsidRPr="009F3294">
        <w:rPr>
          <w:rFonts w:cstheme="minorHAnsi"/>
        </w:rPr>
        <w:t>a safety plan to ensure personnel safety.</w:t>
      </w:r>
    </w:p>
    <w:p w14:paraId="19BCE54C" w14:textId="77777777" w:rsidR="0085168C" w:rsidRPr="009F3294" w:rsidRDefault="0085168C" w:rsidP="00173BA8">
      <w:pPr>
        <w:pStyle w:val="ListParagraph"/>
        <w:widowControl w:val="0"/>
        <w:numPr>
          <w:ilvl w:val="0"/>
          <w:numId w:val="57"/>
        </w:numPr>
        <w:tabs>
          <w:tab w:val="left" w:pos="1839"/>
        </w:tabs>
        <w:autoSpaceDE w:val="0"/>
        <w:autoSpaceDN w:val="0"/>
        <w:spacing w:before="1"/>
        <w:ind w:left="1839" w:right="1170"/>
        <w:contextualSpacing w:val="0"/>
        <w:jc w:val="left"/>
        <w:rPr>
          <w:rFonts w:cstheme="minorHAnsi"/>
        </w:rPr>
      </w:pPr>
      <w:r w:rsidRPr="009F3294">
        <w:rPr>
          <w:rFonts w:cstheme="minorHAnsi"/>
        </w:rPr>
        <w:t>Public</w:t>
      </w:r>
      <w:r w:rsidRPr="009F3294">
        <w:rPr>
          <w:rFonts w:cstheme="minorHAnsi"/>
          <w:spacing w:val="-3"/>
        </w:rPr>
        <w:t xml:space="preserve"> </w:t>
      </w:r>
      <w:r w:rsidRPr="009F3294">
        <w:rPr>
          <w:rFonts w:cstheme="minorHAnsi"/>
        </w:rPr>
        <w:t>Information</w:t>
      </w:r>
      <w:r w:rsidRPr="009F3294">
        <w:rPr>
          <w:rFonts w:cstheme="minorHAnsi"/>
          <w:spacing w:val="-4"/>
        </w:rPr>
        <w:t xml:space="preserve"> </w:t>
      </w:r>
      <w:r w:rsidRPr="009F3294">
        <w:rPr>
          <w:rFonts w:cstheme="minorHAnsi"/>
        </w:rPr>
        <w:t>Officer</w:t>
      </w:r>
      <w:r w:rsidRPr="009F3294">
        <w:rPr>
          <w:rFonts w:cstheme="minorHAnsi"/>
          <w:spacing w:val="-2"/>
        </w:rPr>
        <w:t xml:space="preserve"> </w:t>
      </w:r>
      <w:r w:rsidRPr="009F3294">
        <w:rPr>
          <w:rFonts w:cstheme="minorHAnsi"/>
        </w:rPr>
        <w:t>(See</w:t>
      </w:r>
      <w:r w:rsidRPr="009F3294">
        <w:rPr>
          <w:rFonts w:cstheme="minorHAnsi"/>
          <w:spacing w:val="-4"/>
        </w:rPr>
        <w:t xml:space="preserve"> </w:t>
      </w:r>
      <w:r w:rsidRPr="009F3294">
        <w:rPr>
          <w:rFonts w:cstheme="minorHAnsi"/>
        </w:rPr>
        <w:t>Section</w:t>
      </w:r>
      <w:r w:rsidRPr="009F3294">
        <w:rPr>
          <w:rFonts w:cstheme="minorHAnsi"/>
          <w:spacing w:val="-2"/>
        </w:rPr>
        <w:t xml:space="preserve"> </w:t>
      </w:r>
      <w:r w:rsidRPr="009F3294">
        <w:rPr>
          <w:rFonts w:cstheme="minorHAnsi"/>
        </w:rPr>
        <w:t>2300):</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point</w:t>
      </w:r>
      <w:r w:rsidRPr="009F3294">
        <w:rPr>
          <w:rFonts w:cstheme="minorHAnsi"/>
          <w:spacing w:val="-4"/>
        </w:rPr>
        <w:t xml:space="preserve"> </w:t>
      </w:r>
      <w:r w:rsidRPr="009F3294">
        <w:rPr>
          <w:rFonts w:cstheme="minorHAnsi"/>
        </w:rPr>
        <w:t>of</w:t>
      </w:r>
      <w:r w:rsidRPr="009F3294">
        <w:rPr>
          <w:rFonts w:cstheme="minorHAnsi"/>
          <w:spacing w:val="-3"/>
        </w:rPr>
        <w:t xml:space="preserve"> </w:t>
      </w:r>
      <w:r w:rsidRPr="009F3294">
        <w:rPr>
          <w:rFonts w:cstheme="minorHAnsi"/>
        </w:rPr>
        <w:t>contact</w:t>
      </w:r>
      <w:r w:rsidRPr="009F3294">
        <w:rPr>
          <w:rFonts w:cstheme="minorHAnsi"/>
          <w:spacing w:val="-4"/>
        </w:rPr>
        <w:t xml:space="preserve"> </w:t>
      </w:r>
      <w:r w:rsidRPr="009F3294">
        <w:rPr>
          <w:rFonts w:cstheme="minorHAnsi"/>
        </w:rPr>
        <w:t>for</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media</w:t>
      </w:r>
      <w:r w:rsidRPr="009F3294">
        <w:rPr>
          <w:rFonts w:cstheme="minorHAnsi"/>
          <w:spacing w:val="-4"/>
        </w:rPr>
        <w:t xml:space="preserve"> </w:t>
      </w:r>
      <w:r w:rsidRPr="009F3294">
        <w:rPr>
          <w:rFonts w:cstheme="minorHAnsi"/>
        </w:rPr>
        <w:t>and individuals who desire information about the incident.</w:t>
      </w:r>
    </w:p>
    <w:p w14:paraId="2C219E79" w14:textId="3FD5E2E2" w:rsidR="00EF766A" w:rsidRDefault="0085168C" w:rsidP="00173BA8">
      <w:pPr>
        <w:pStyle w:val="ListParagraph"/>
        <w:widowControl w:val="0"/>
        <w:numPr>
          <w:ilvl w:val="0"/>
          <w:numId w:val="57"/>
        </w:numPr>
        <w:tabs>
          <w:tab w:val="left" w:pos="1839"/>
        </w:tabs>
        <w:autoSpaceDE w:val="0"/>
        <w:autoSpaceDN w:val="0"/>
        <w:ind w:left="1839" w:right="546"/>
        <w:contextualSpacing w:val="0"/>
        <w:jc w:val="left"/>
        <w:rPr>
          <w:rFonts w:cstheme="minorHAnsi"/>
        </w:rPr>
      </w:pPr>
      <w:r w:rsidRPr="009F3294">
        <w:rPr>
          <w:rFonts w:cstheme="minorHAnsi"/>
        </w:rPr>
        <w:t>Liaison Officer (See Section 2400): The point of contact for affected communities, interest groups/stakeholders that do not have jurisdictional authority, landowners, leaseholders, RCACs,</w:t>
      </w:r>
      <w:r w:rsidRPr="009F3294">
        <w:rPr>
          <w:rFonts w:cstheme="minorHAnsi"/>
          <w:spacing w:val="-4"/>
        </w:rPr>
        <w:t xml:space="preserve"> </w:t>
      </w:r>
      <w:r w:rsidRPr="009F3294">
        <w:rPr>
          <w:rFonts w:cstheme="minorHAnsi"/>
        </w:rPr>
        <w:t>government</w:t>
      </w:r>
      <w:r w:rsidRPr="009F3294">
        <w:rPr>
          <w:rFonts w:cstheme="minorHAnsi"/>
          <w:spacing w:val="-4"/>
        </w:rPr>
        <w:t xml:space="preserve"> </w:t>
      </w:r>
      <w:r w:rsidRPr="009F3294">
        <w:rPr>
          <w:rFonts w:cstheme="minorHAnsi"/>
        </w:rPr>
        <w:t>agencies,</w:t>
      </w:r>
      <w:r w:rsidRPr="009F3294">
        <w:rPr>
          <w:rFonts w:cstheme="minorHAnsi"/>
          <w:spacing w:val="-4"/>
        </w:rPr>
        <w:t xml:space="preserve"> </w:t>
      </w:r>
      <w:r w:rsidRPr="009F3294">
        <w:rPr>
          <w:rFonts w:cstheme="minorHAnsi"/>
        </w:rPr>
        <w:t>and</w:t>
      </w:r>
      <w:r w:rsidRPr="009F3294">
        <w:rPr>
          <w:rFonts w:cstheme="minorHAnsi"/>
          <w:spacing w:val="-4"/>
        </w:rPr>
        <w:t xml:space="preserve"> </w:t>
      </w:r>
      <w:r w:rsidRPr="009F3294">
        <w:rPr>
          <w:rFonts w:cstheme="minorHAnsi"/>
        </w:rPr>
        <w:t>other</w:t>
      </w:r>
      <w:r w:rsidRPr="009F3294">
        <w:rPr>
          <w:rFonts w:cstheme="minorHAnsi"/>
          <w:spacing w:val="-3"/>
        </w:rPr>
        <w:t xml:space="preserve"> </w:t>
      </w:r>
      <w:r w:rsidRPr="009F3294">
        <w:rPr>
          <w:rFonts w:cstheme="minorHAnsi"/>
        </w:rPr>
        <w:t>groups</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interested</w:t>
      </w:r>
      <w:r w:rsidRPr="009F3294">
        <w:rPr>
          <w:rFonts w:cstheme="minorHAnsi"/>
          <w:spacing w:val="-3"/>
        </w:rPr>
        <w:t xml:space="preserve"> </w:t>
      </w:r>
      <w:r w:rsidRPr="009F3294">
        <w:rPr>
          <w:rFonts w:cstheme="minorHAnsi"/>
        </w:rPr>
        <w:t>parties.</w:t>
      </w:r>
      <w:r w:rsidRPr="009F3294">
        <w:rPr>
          <w:rFonts w:cstheme="minorHAnsi"/>
          <w:spacing w:val="40"/>
        </w:rPr>
        <w:t xml:space="preserve"> </w:t>
      </w:r>
      <w:r w:rsidRPr="009F3294">
        <w:rPr>
          <w:rFonts w:cstheme="minorHAnsi"/>
        </w:rPr>
        <w:t>Several</w:t>
      </w:r>
      <w:r w:rsidRPr="009F3294">
        <w:rPr>
          <w:rFonts w:cstheme="minorHAnsi"/>
          <w:spacing w:val="-4"/>
        </w:rPr>
        <w:t xml:space="preserve"> </w:t>
      </w:r>
      <w:r w:rsidRPr="009F3294">
        <w:rPr>
          <w:rFonts w:cstheme="minorHAnsi"/>
        </w:rPr>
        <w:t>LOFRs</w:t>
      </w:r>
      <w:r w:rsidRPr="009F3294">
        <w:rPr>
          <w:rFonts w:cstheme="minorHAnsi"/>
          <w:spacing w:val="-2"/>
        </w:rPr>
        <w:t xml:space="preserve"> </w:t>
      </w:r>
      <w:r w:rsidRPr="009F3294">
        <w:rPr>
          <w:rFonts w:cstheme="minorHAnsi"/>
        </w:rPr>
        <w:t>may</w:t>
      </w:r>
      <w:r w:rsidRPr="009F3294">
        <w:rPr>
          <w:rFonts w:cstheme="minorHAnsi"/>
          <w:spacing w:val="-4"/>
        </w:rPr>
        <w:t xml:space="preserve"> </w:t>
      </w:r>
      <w:r w:rsidRPr="009F3294">
        <w:rPr>
          <w:rFonts w:cstheme="minorHAnsi"/>
        </w:rPr>
        <w:t>be designated, depending on the level of coordination required.</w:t>
      </w:r>
      <w:r w:rsidRPr="009F3294">
        <w:rPr>
          <w:rFonts w:cstheme="minorHAnsi"/>
          <w:spacing w:val="40"/>
        </w:rPr>
        <w:t xml:space="preserve"> </w:t>
      </w:r>
      <w:r w:rsidRPr="009F3294">
        <w:rPr>
          <w:rFonts w:cstheme="minorHAnsi"/>
        </w:rPr>
        <w:t>The Liaison Officers coordinate with the RSC, if one is activated.</w:t>
      </w:r>
      <w:commentRangeEnd w:id="889"/>
      <w:r w:rsidRPr="009F3294">
        <w:rPr>
          <w:rStyle w:val="CommentReference"/>
          <w:rFonts w:cstheme="minorHAnsi"/>
          <w:sz w:val="22"/>
          <w:szCs w:val="22"/>
        </w:rPr>
        <w:commentReference w:id="889"/>
      </w:r>
    </w:p>
    <w:p w14:paraId="66151C5E" w14:textId="77777777" w:rsidR="008A3E57" w:rsidRDefault="008A3E57" w:rsidP="008A3E57">
      <w:pPr>
        <w:widowControl w:val="0"/>
        <w:tabs>
          <w:tab w:val="left" w:pos="1839"/>
        </w:tabs>
        <w:autoSpaceDE w:val="0"/>
        <w:autoSpaceDN w:val="0"/>
        <w:ind w:right="546"/>
        <w:jc w:val="left"/>
        <w:rPr>
          <w:rFonts w:cstheme="minorHAnsi"/>
        </w:rPr>
      </w:pPr>
    </w:p>
    <w:p w14:paraId="7A336A32" w14:textId="20B778B6" w:rsidR="008A3E57" w:rsidRPr="008A3E57" w:rsidRDefault="008A3E57" w:rsidP="008A3E57">
      <w:pPr>
        <w:pStyle w:val="BodyText"/>
        <w:spacing w:before="81"/>
      </w:pPr>
      <w:commentRangeStart w:id="890"/>
      <w:r>
        <w:t>When</w:t>
      </w:r>
      <w:r>
        <w:rPr>
          <w:spacing w:val="-4"/>
        </w:rPr>
        <w:t xml:space="preserve"> </w:t>
      </w:r>
      <w:r>
        <w:t>an</w:t>
      </w:r>
      <w:r>
        <w:rPr>
          <w:spacing w:val="-4"/>
        </w:rPr>
        <w:t xml:space="preserve"> </w:t>
      </w:r>
      <w:r>
        <w:t>incident</w:t>
      </w:r>
      <w:r>
        <w:rPr>
          <w:spacing w:val="-3"/>
        </w:rPr>
        <w:t xml:space="preserve"> </w:t>
      </w:r>
      <w:r>
        <w:t>occurs</w:t>
      </w:r>
      <w:r>
        <w:rPr>
          <w:spacing w:val="-2"/>
        </w:rPr>
        <w:t xml:space="preserve"> </w:t>
      </w:r>
      <w:r>
        <w:t>with</w:t>
      </w:r>
      <w:r>
        <w:rPr>
          <w:spacing w:val="-4"/>
        </w:rPr>
        <w:t xml:space="preserve"> </w:t>
      </w:r>
      <w:r>
        <w:t>single</w:t>
      </w:r>
      <w:r>
        <w:rPr>
          <w:spacing w:val="-4"/>
        </w:rPr>
        <w:t xml:space="preserve"> </w:t>
      </w:r>
      <w:r>
        <w:t>jurisdiction</w:t>
      </w:r>
      <w:r>
        <w:rPr>
          <w:spacing w:val="-3"/>
        </w:rPr>
        <w:t xml:space="preserve"> </w:t>
      </w:r>
      <w:r>
        <w:t>and</w:t>
      </w:r>
      <w:r>
        <w:rPr>
          <w:spacing w:val="-3"/>
        </w:rPr>
        <w:t xml:space="preserve"> </w:t>
      </w:r>
      <w:r>
        <w:t>one</w:t>
      </w:r>
      <w:r>
        <w:rPr>
          <w:spacing w:val="-4"/>
        </w:rPr>
        <w:t xml:space="preserve"> </w:t>
      </w:r>
      <w:r>
        <w:t>agency</w:t>
      </w:r>
      <w:r>
        <w:rPr>
          <w:spacing w:val="-1"/>
        </w:rPr>
        <w:t xml:space="preserve"> </w:t>
      </w:r>
      <w:r>
        <w:t>has</w:t>
      </w:r>
      <w:r>
        <w:rPr>
          <w:spacing w:val="-4"/>
        </w:rPr>
        <w:t xml:space="preserve"> </w:t>
      </w:r>
      <w:r>
        <w:t>primary</w:t>
      </w:r>
      <w:r>
        <w:rPr>
          <w:spacing w:val="-4"/>
        </w:rPr>
        <w:t xml:space="preserve"> </w:t>
      </w:r>
      <w:r>
        <w:t>responsibility,</w:t>
      </w:r>
      <w:r>
        <w:rPr>
          <w:spacing w:val="-2"/>
        </w:rPr>
        <w:t xml:space="preserve"> </w:t>
      </w:r>
      <w:r>
        <w:t>the</w:t>
      </w:r>
      <w:r>
        <w:rPr>
          <w:spacing w:val="-4"/>
        </w:rPr>
        <w:t xml:space="preserve"> </w:t>
      </w:r>
      <w:r>
        <w:t>single command structure will be established.</w:t>
      </w:r>
      <w:commentRangeEnd w:id="890"/>
      <w:r>
        <w:rPr>
          <w:rStyle w:val="CommentReference"/>
        </w:rPr>
        <w:commentReference w:id="890"/>
      </w:r>
    </w:p>
    <w:p w14:paraId="1A4D3E59" w14:textId="50A2A42B" w:rsidR="005A31C6" w:rsidRPr="009F3294" w:rsidRDefault="005A31C6" w:rsidP="00FC6950">
      <w:pPr>
        <w:pStyle w:val="Heading3"/>
      </w:pPr>
      <w:bookmarkStart w:id="891" w:name="_Toc176790931"/>
      <w:commentRangeStart w:id="892"/>
      <w:r w:rsidRPr="009F3294">
        <w:t xml:space="preserve">5420 – </w:t>
      </w:r>
      <w:bookmarkEnd w:id="885"/>
      <w:r w:rsidR="001A4B99" w:rsidRPr="009F3294">
        <w:t>FOSC Decision Authority</w:t>
      </w:r>
      <w:commentRangeEnd w:id="892"/>
      <w:r w:rsidR="0085168C" w:rsidRPr="009F3294">
        <w:rPr>
          <w:rStyle w:val="CommentReference"/>
          <w:b w:val="0"/>
          <w:bCs w:val="0"/>
          <w:i w:val="0"/>
          <w:sz w:val="22"/>
          <w:szCs w:val="22"/>
        </w:rPr>
        <w:commentReference w:id="892"/>
      </w:r>
      <w:bookmarkEnd w:id="891"/>
    </w:p>
    <w:p w14:paraId="18207E48" w14:textId="57BBE015" w:rsidR="001A4B99" w:rsidRPr="009F3294" w:rsidRDefault="0085168C" w:rsidP="001A4B99">
      <w:pPr>
        <w:pStyle w:val="BodyText"/>
        <w:rPr>
          <w:rFonts w:cstheme="minorHAnsi"/>
          <w:color w:val="FF0000"/>
          <w:sz w:val="22"/>
        </w:rPr>
      </w:pPr>
      <w:bookmarkStart w:id="893" w:name="_Ref13820440"/>
      <w:bookmarkStart w:id="894" w:name="_Toc24558841"/>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5163FC82" w14:textId="22F11541" w:rsidR="005A31C6" w:rsidRPr="009F3294" w:rsidRDefault="005A31C6" w:rsidP="00FC6950">
      <w:pPr>
        <w:pStyle w:val="Heading3"/>
      </w:pPr>
      <w:bookmarkStart w:id="895" w:name="_Toc23963796"/>
      <w:bookmarkStart w:id="896" w:name="_Toc176790932"/>
      <w:bookmarkEnd w:id="893"/>
      <w:bookmarkEnd w:id="894"/>
      <w:r w:rsidRPr="009F3294">
        <w:t xml:space="preserve">5430 – </w:t>
      </w:r>
      <w:bookmarkEnd w:id="895"/>
      <w:r w:rsidR="001A4B99" w:rsidRPr="009F3294">
        <w:t>Responsible Party</w:t>
      </w:r>
      <w:bookmarkEnd w:id="896"/>
    </w:p>
    <w:p w14:paraId="7D635669" w14:textId="77777777" w:rsidR="0085168C" w:rsidRPr="009F3294" w:rsidRDefault="0085168C" w:rsidP="0085168C">
      <w:pPr>
        <w:pStyle w:val="BodyText"/>
        <w:spacing w:before="79"/>
        <w:ind w:right="566"/>
        <w:rPr>
          <w:rFonts w:cstheme="minorHAnsi"/>
          <w:sz w:val="22"/>
        </w:rPr>
      </w:pPr>
      <w:bookmarkStart w:id="897" w:name="_Toc510616612"/>
      <w:bookmarkStart w:id="898" w:name="_Toc511137542"/>
      <w:bookmarkStart w:id="899" w:name="_Toc23963797"/>
      <w:commentRangeStart w:id="900"/>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provides</w:t>
      </w:r>
      <w:r w:rsidRPr="009F3294">
        <w:rPr>
          <w:rFonts w:cstheme="minorHAnsi"/>
          <w:spacing w:val="-3"/>
          <w:sz w:val="22"/>
        </w:rPr>
        <w:t xml:space="preserve"> </w:t>
      </w:r>
      <w:r w:rsidRPr="009F3294">
        <w:rPr>
          <w:rFonts w:cstheme="minorHAnsi"/>
          <w:sz w:val="22"/>
        </w:rPr>
        <w:t>IC</w:t>
      </w:r>
      <w:r w:rsidRPr="009F3294">
        <w:rPr>
          <w:rFonts w:cstheme="minorHAnsi"/>
          <w:spacing w:val="-2"/>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long</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responding</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adequate</w:t>
      </w:r>
      <w:r w:rsidRPr="009F3294">
        <w:rPr>
          <w:rFonts w:cstheme="minorHAnsi"/>
          <w:spacing w:val="-3"/>
          <w:sz w:val="22"/>
        </w:rPr>
        <w:t xml:space="preserve"> </w:t>
      </w:r>
      <w:r w:rsidRPr="009F3294">
        <w:rPr>
          <w:rFonts w:cstheme="minorHAnsi"/>
          <w:sz w:val="22"/>
        </w:rPr>
        <w:t>resources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dedicate</w:t>
      </w:r>
      <w:r w:rsidRPr="009F3294">
        <w:rPr>
          <w:rFonts w:cstheme="minorHAnsi"/>
          <w:spacing w:val="-2"/>
          <w:sz w:val="22"/>
        </w:rPr>
        <w:t xml:space="preserve"> </w:t>
      </w:r>
      <w:r w:rsidRPr="009F3294">
        <w:rPr>
          <w:rFonts w:cstheme="minorHAnsi"/>
          <w:sz w:val="22"/>
        </w:rPr>
        <w:t>to the effort.</w:t>
      </w:r>
      <w:r w:rsidRPr="009F3294">
        <w:rPr>
          <w:rFonts w:cstheme="minorHAnsi"/>
          <w:spacing w:val="40"/>
          <w:sz w:val="22"/>
        </w:rPr>
        <w:t xml:space="preserve"> </w:t>
      </w:r>
      <w:r w:rsidRPr="009F3294">
        <w:rPr>
          <w:rFonts w:cstheme="minorHAnsi"/>
          <w:sz w:val="22"/>
        </w:rPr>
        <w:t>Under State regulations 18 AAC 75.315, it is the responsibility of the RP/PRP to contain, control, and clean up an oil discharge or hazardous substance release.</w:t>
      </w:r>
      <w:r w:rsidRPr="009F3294">
        <w:rPr>
          <w:rFonts w:cstheme="minorHAnsi"/>
          <w:spacing w:val="40"/>
          <w:sz w:val="22"/>
        </w:rPr>
        <w:t xml:space="preserve"> </w:t>
      </w:r>
      <w:r w:rsidRPr="009F3294">
        <w:rPr>
          <w:rFonts w:cstheme="minorHAnsi"/>
          <w:sz w:val="22"/>
        </w:rPr>
        <w:t>Similar federal laws require RP/PRPs to respond to their spills and oblige the RP/PRP to direct its own containment, control, and cleanup efforts.</w:t>
      </w:r>
      <w:r w:rsidRPr="009F3294">
        <w:rPr>
          <w:rFonts w:cstheme="minorHAnsi"/>
          <w:spacing w:val="40"/>
          <w:sz w:val="22"/>
        </w:rPr>
        <w:t xml:space="preserve"> </w:t>
      </w:r>
      <w:r w:rsidRPr="009F3294">
        <w:rPr>
          <w:rFonts w:cstheme="minorHAnsi"/>
          <w:sz w:val="22"/>
        </w:rPr>
        <w:t>While the RP/PRP is required to respond to a spill, the SOSC oversees the RP/PRP's</w:t>
      </w:r>
    </w:p>
    <w:p w14:paraId="66F6E7EA" w14:textId="77777777" w:rsidR="0085168C" w:rsidRPr="009F3294" w:rsidRDefault="0085168C" w:rsidP="0085168C">
      <w:pPr>
        <w:rPr>
          <w:rFonts w:cstheme="minorHAnsi"/>
        </w:rPr>
        <w:sectPr w:rsidR="0085168C" w:rsidRPr="009F3294" w:rsidSect="0085168C">
          <w:footerReference w:type="default" r:id="rId107"/>
          <w:pgSz w:w="12240" w:h="15840"/>
          <w:pgMar w:top="1360" w:right="960" w:bottom="1200" w:left="680" w:header="0" w:footer="1012" w:gutter="0"/>
          <w:cols w:space="720"/>
        </w:sectPr>
      </w:pPr>
    </w:p>
    <w:p w14:paraId="292BD9E5" w14:textId="77777777" w:rsidR="0085168C" w:rsidRPr="009F3294" w:rsidRDefault="0085168C" w:rsidP="00FD43C2">
      <w:pPr>
        <w:pStyle w:val="BodyText"/>
        <w:spacing w:before="40"/>
        <w:ind w:right="566"/>
        <w:rPr>
          <w:rFonts w:cstheme="minorHAnsi"/>
          <w:sz w:val="22"/>
        </w:rPr>
      </w:pPr>
      <w:r w:rsidRPr="009F3294">
        <w:rPr>
          <w:rFonts w:cstheme="minorHAnsi"/>
          <w:sz w:val="22"/>
        </w:rPr>
        <w:lastRenderedPageBreak/>
        <w:t>containment, control, and cleanup efforts and has the authority to take over or supplement the response</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determines</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inadequate</w:t>
      </w:r>
      <w:r w:rsidRPr="009F3294">
        <w:rPr>
          <w:rFonts w:cstheme="minorHAnsi"/>
          <w:spacing w:val="-2"/>
          <w:sz w:val="22"/>
        </w:rPr>
        <w:t xml:space="preserve"> </w:t>
      </w:r>
      <w:r w:rsidRPr="009F3294">
        <w:rPr>
          <w:rFonts w:cstheme="minorHAnsi"/>
          <w:sz w:val="22"/>
        </w:rPr>
        <w:t>(18</w:t>
      </w:r>
      <w:r w:rsidRPr="009F3294">
        <w:rPr>
          <w:rFonts w:cstheme="minorHAnsi"/>
          <w:spacing w:val="-3"/>
          <w:sz w:val="22"/>
        </w:rPr>
        <w:t xml:space="preserve"> </w:t>
      </w:r>
      <w:r w:rsidRPr="009F3294">
        <w:rPr>
          <w:rFonts w:cstheme="minorHAnsi"/>
          <w:sz w:val="22"/>
        </w:rPr>
        <w:t>AAC</w:t>
      </w:r>
      <w:r w:rsidRPr="009F3294">
        <w:rPr>
          <w:rFonts w:cstheme="minorHAnsi"/>
          <w:spacing w:val="-3"/>
          <w:sz w:val="22"/>
        </w:rPr>
        <w:t xml:space="preserve"> </w:t>
      </w:r>
      <w:r w:rsidRPr="009F3294">
        <w:rPr>
          <w:rFonts w:cstheme="minorHAnsi"/>
          <w:sz w:val="22"/>
        </w:rPr>
        <w:t>75.320).</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 has similar authority under federal law. OPA 90 authorizes the USCG and the EPA to direct the PRP’s activities without "federalizing" (taking federal control of) the spill cleanup efforts.</w:t>
      </w:r>
    </w:p>
    <w:p w14:paraId="1252F086" w14:textId="77777777" w:rsidR="0085168C" w:rsidRPr="009F3294" w:rsidRDefault="0085168C" w:rsidP="0085168C">
      <w:pPr>
        <w:pStyle w:val="BodyText"/>
        <w:spacing w:before="120"/>
        <w:ind w:right="502"/>
        <w:rPr>
          <w:rFonts w:cstheme="minorHAnsi"/>
          <w:sz w:val="22"/>
        </w:rPr>
      </w:pPr>
      <w:r w:rsidRPr="009F3294">
        <w:rPr>
          <w:rFonts w:cstheme="minorHAnsi"/>
          <w:sz w:val="22"/>
        </w:rPr>
        <w:t>The RP/PRP may use contracted resources including OSROs, IMTs, and NTV Cleanup Contractors, to assist</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act</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their</w:t>
      </w:r>
      <w:r w:rsidRPr="009F3294">
        <w:rPr>
          <w:rFonts w:cstheme="minorHAnsi"/>
          <w:spacing w:val="-2"/>
          <w:sz w:val="22"/>
        </w:rPr>
        <w:t xml:space="preserve"> </w:t>
      </w:r>
      <w:r w:rsidRPr="009F3294">
        <w:rPr>
          <w:rFonts w:cstheme="minorHAnsi"/>
          <w:sz w:val="22"/>
        </w:rPr>
        <w:t>behalf</w:t>
      </w:r>
      <w:r w:rsidRPr="009F3294">
        <w:rPr>
          <w:rFonts w:cstheme="minorHAnsi"/>
          <w:spacing w:val="-3"/>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responses.</w:t>
      </w:r>
      <w:r w:rsidRPr="009F3294">
        <w:rPr>
          <w:rFonts w:cstheme="minorHAnsi"/>
          <w:spacing w:val="-3"/>
          <w:sz w:val="22"/>
        </w:rPr>
        <w:t xml:space="preserve"> </w:t>
      </w:r>
      <w:r w:rsidRPr="009F3294">
        <w:rPr>
          <w:rFonts w:cstheme="minorHAnsi"/>
          <w:sz w:val="22"/>
        </w:rPr>
        <w:t>These</w:t>
      </w:r>
      <w:r w:rsidRPr="009F3294">
        <w:rPr>
          <w:rFonts w:cstheme="minorHAnsi"/>
          <w:spacing w:val="-1"/>
          <w:sz w:val="22"/>
        </w:rPr>
        <w:t xml:space="preserve"> </w:t>
      </w:r>
      <w:r w:rsidRPr="009F3294">
        <w:rPr>
          <w:rFonts w:cstheme="minorHAnsi"/>
          <w:sz w:val="22"/>
        </w:rPr>
        <w:t>entities</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fill</w:t>
      </w:r>
      <w:r w:rsidRPr="009F3294">
        <w:rPr>
          <w:rFonts w:cstheme="minorHAnsi"/>
          <w:spacing w:val="-3"/>
          <w:sz w:val="22"/>
        </w:rPr>
        <w:t xml:space="preserve"> </w:t>
      </w:r>
      <w:r w:rsidRPr="009F3294">
        <w:rPr>
          <w:rFonts w:cstheme="minorHAnsi"/>
          <w:sz w:val="22"/>
        </w:rPr>
        <w:t>ICS</w:t>
      </w:r>
      <w:r w:rsidRPr="009F3294">
        <w:rPr>
          <w:rFonts w:cstheme="minorHAnsi"/>
          <w:spacing w:val="-2"/>
          <w:sz w:val="22"/>
        </w:rPr>
        <w:t xml:space="preserve"> </w:t>
      </w:r>
      <w:r w:rsidRPr="009F3294">
        <w:rPr>
          <w:rFonts w:cstheme="minorHAnsi"/>
          <w:sz w:val="22"/>
        </w:rPr>
        <w:t>positions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work in the field to facilitate cleanup efforts.</w:t>
      </w:r>
      <w:commentRangeEnd w:id="900"/>
      <w:r w:rsidRPr="009F3294">
        <w:rPr>
          <w:rStyle w:val="CommentReference"/>
          <w:rFonts w:cstheme="minorHAnsi"/>
          <w:sz w:val="22"/>
          <w:szCs w:val="22"/>
        </w:rPr>
        <w:commentReference w:id="900"/>
      </w:r>
    </w:p>
    <w:p w14:paraId="4A4294B1" w14:textId="110FB04C" w:rsidR="001A4B99" w:rsidRPr="009F3294" w:rsidRDefault="001A4B99" w:rsidP="00FC6950">
      <w:pPr>
        <w:pStyle w:val="Heading3"/>
      </w:pPr>
      <w:bookmarkStart w:id="901" w:name="_Toc176790933"/>
      <w:r w:rsidRPr="009F3294">
        <w:t>5440 – Common Operating Picture (COP)</w:t>
      </w:r>
      <w:bookmarkEnd w:id="901"/>
    </w:p>
    <w:p w14:paraId="0F20DBA5" w14:textId="31AA254A" w:rsidR="0085168C" w:rsidRPr="009F3294" w:rsidRDefault="00CE43FD" w:rsidP="00CE43FD">
      <w:pPr>
        <w:pStyle w:val="BodyText"/>
        <w:spacing w:before="243"/>
        <w:ind w:right="566"/>
        <w:rPr>
          <w:rFonts w:cstheme="minorHAnsi"/>
          <w:color w:val="FF0000"/>
          <w:sz w:val="22"/>
        </w:rPr>
      </w:pPr>
      <w:r w:rsidRPr="009F3294">
        <w:rPr>
          <w:rFonts w:cstheme="minorHAnsi"/>
          <w:color w:val="FF0000"/>
          <w:spacing w:val="-3"/>
          <w:sz w:val="22"/>
        </w:rPr>
        <w:t>Pending development.</w:t>
      </w:r>
    </w:p>
    <w:p w14:paraId="7A3F3B14" w14:textId="69C15A07" w:rsidR="001A4B99" w:rsidRPr="009F3294" w:rsidRDefault="001A4B99" w:rsidP="00FC6950">
      <w:pPr>
        <w:pStyle w:val="Heading3"/>
      </w:pPr>
      <w:bookmarkStart w:id="902" w:name="_Toc176790934"/>
      <w:r w:rsidRPr="009F3294">
        <w:t>5450 – Incident Command Post (ICP)</w:t>
      </w:r>
      <w:bookmarkEnd w:id="902"/>
    </w:p>
    <w:p w14:paraId="4CF7ACB6" w14:textId="77777777" w:rsidR="00CE43FD" w:rsidRPr="009F3294" w:rsidRDefault="00CE43FD" w:rsidP="00CE43FD">
      <w:pPr>
        <w:pStyle w:val="BodyText"/>
        <w:spacing w:before="40"/>
        <w:ind w:right="566" w:hanging="1"/>
        <w:rPr>
          <w:rFonts w:cstheme="minorHAnsi"/>
          <w:sz w:val="22"/>
        </w:rPr>
      </w:pPr>
      <w:commentRangeStart w:id="903"/>
      <w:r w:rsidRPr="009F3294">
        <w:rPr>
          <w:rFonts w:cstheme="minorHAnsi"/>
          <w:b/>
          <w:sz w:val="22"/>
        </w:rPr>
        <w:t>Incident</w:t>
      </w:r>
      <w:r w:rsidRPr="009F3294">
        <w:rPr>
          <w:rFonts w:cstheme="minorHAnsi"/>
          <w:b/>
          <w:spacing w:val="-5"/>
          <w:sz w:val="22"/>
        </w:rPr>
        <w:t xml:space="preserve"> </w:t>
      </w:r>
      <w:r w:rsidRPr="009F3294">
        <w:rPr>
          <w:rFonts w:cstheme="minorHAnsi"/>
          <w:b/>
          <w:sz w:val="22"/>
        </w:rPr>
        <w:t>Command</w:t>
      </w:r>
      <w:r w:rsidRPr="009F3294">
        <w:rPr>
          <w:rFonts w:cstheme="minorHAnsi"/>
          <w:b/>
          <w:spacing w:val="-3"/>
          <w:sz w:val="22"/>
        </w:rPr>
        <w:t xml:space="preserve"> </w:t>
      </w:r>
      <w:r w:rsidRPr="009F3294">
        <w:rPr>
          <w:rFonts w:cstheme="minorHAnsi"/>
          <w:b/>
          <w:sz w:val="22"/>
        </w:rPr>
        <w:t>Post</w:t>
      </w:r>
      <w:r w:rsidRPr="009F3294">
        <w:rPr>
          <w:rFonts w:cstheme="minorHAnsi"/>
          <w:b/>
          <w:spacing w:val="-3"/>
          <w:sz w:val="22"/>
        </w:rPr>
        <w:t xml:space="preserve"> </w:t>
      </w:r>
      <w:r w:rsidRPr="009F3294">
        <w:rPr>
          <w:rFonts w:cstheme="minorHAnsi"/>
          <w:b/>
          <w:sz w:val="22"/>
        </w:rPr>
        <w:t>Establishment:</w:t>
      </w:r>
      <w:r w:rsidRPr="009F3294">
        <w:rPr>
          <w:rFonts w:cstheme="minorHAnsi"/>
          <w:b/>
          <w:spacing w:val="-1"/>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field</w:t>
      </w:r>
      <w:r w:rsidRPr="009F3294">
        <w:rPr>
          <w:rFonts w:cstheme="minorHAnsi"/>
          <w:spacing w:val="-3"/>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post</w:t>
      </w:r>
      <w:r w:rsidRPr="009F3294">
        <w:rPr>
          <w:rFonts w:cstheme="minorHAnsi"/>
          <w:spacing w:val="-4"/>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assembled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coordinate</w:t>
      </w:r>
      <w:r w:rsidRPr="009F3294">
        <w:rPr>
          <w:rFonts w:cstheme="minorHAnsi"/>
          <w:spacing w:val="-4"/>
          <w:sz w:val="22"/>
        </w:rPr>
        <w:t xml:space="preserve"> </w:t>
      </w:r>
      <w:r w:rsidRPr="009F3294">
        <w:rPr>
          <w:rFonts w:cstheme="minorHAnsi"/>
          <w:sz w:val="22"/>
        </w:rPr>
        <w:t xml:space="preserve">efforts until the FOSC, SOSC, LOSC, and RP/PRP can establish the command center. The location of this field command post will depend upon the location and severity of spill, time of year, weather, and other </w:t>
      </w:r>
      <w:r w:rsidRPr="009F3294">
        <w:rPr>
          <w:rFonts w:cstheme="minorHAnsi"/>
          <w:spacing w:val="-2"/>
          <w:sz w:val="22"/>
        </w:rPr>
        <w:t>considerations.</w:t>
      </w:r>
    </w:p>
    <w:p w14:paraId="54A99EF4" w14:textId="77777777" w:rsidR="00CE43FD" w:rsidRPr="009F3294" w:rsidRDefault="00CE43FD" w:rsidP="00CE43FD">
      <w:pPr>
        <w:pStyle w:val="BodyText"/>
        <w:spacing w:before="120"/>
        <w:ind w:right="490"/>
        <w:rPr>
          <w:rFonts w:cstheme="minorHAnsi"/>
          <w:sz w:val="22"/>
        </w:rPr>
      </w:pPr>
      <w:r w:rsidRPr="009F3294">
        <w:rPr>
          <w:rFonts w:cstheme="minorHAnsi"/>
          <w:sz w:val="22"/>
        </w:rPr>
        <w:t>State, federal, and local personnel arriving on-scene should realize that workspace, telephone lines, and other office resources might be quite limited during the initial response. Individuals are encouraged to bring</w:t>
      </w:r>
      <w:r w:rsidRPr="009F3294">
        <w:rPr>
          <w:rFonts w:cstheme="minorHAnsi"/>
          <w:spacing w:val="-3"/>
          <w:sz w:val="22"/>
        </w:rPr>
        <w:t xml:space="preserve"> </w:t>
      </w:r>
      <w:r w:rsidRPr="009F3294">
        <w:rPr>
          <w:rFonts w:cstheme="minorHAnsi"/>
          <w:sz w:val="22"/>
        </w:rPr>
        <w:t>cellular/satellite</w:t>
      </w:r>
      <w:r w:rsidRPr="009F3294">
        <w:rPr>
          <w:rFonts w:cstheme="minorHAnsi"/>
          <w:spacing w:val="-3"/>
          <w:sz w:val="22"/>
        </w:rPr>
        <w:t xml:space="preserve"> </w:t>
      </w:r>
      <w:r w:rsidRPr="009F3294">
        <w:rPr>
          <w:rFonts w:cstheme="minorHAnsi"/>
          <w:sz w:val="22"/>
        </w:rPr>
        <w:t>phones.</w:t>
      </w:r>
      <w:r w:rsidRPr="009F3294">
        <w:rPr>
          <w:rFonts w:cstheme="minorHAnsi"/>
          <w:spacing w:val="40"/>
          <w:sz w:val="22"/>
        </w:rPr>
        <w:t xml:space="preserve"> </w:t>
      </w:r>
      <w:r w:rsidRPr="009F3294">
        <w:rPr>
          <w:rFonts w:cstheme="minorHAnsi"/>
          <w:sz w:val="22"/>
        </w:rPr>
        <w:t>Cellular</w:t>
      </w:r>
      <w:r w:rsidRPr="009F3294">
        <w:rPr>
          <w:rFonts w:cstheme="minorHAnsi"/>
          <w:spacing w:val="-3"/>
          <w:sz w:val="22"/>
        </w:rPr>
        <w:t xml:space="preserve"> </w:t>
      </w:r>
      <w:r w:rsidRPr="009F3294">
        <w:rPr>
          <w:rFonts w:cstheme="minorHAnsi"/>
          <w:sz w:val="22"/>
        </w:rPr>
        <w:t>phone</w:t>
      </w:r>
      <w:r w:rsidRPr="009F3294">
        <w:rPr>
          <w:rFonts w:cstheme="minorHAnsi"/>
          <w:spacing w:val="-3"/>
          <w:sz w:val="22"/>
        </w:rPr>
        <w:t xml:space="preserve"> </w:t>
      </w:r>
      <w:r w:rsidRPr="009F3294">
        <w:rPr>
          <w:rFonts w:cstheme="minorHAnsi"/>
          <w:sz w:val="22"/>
        </w:rPr>
        <w:t>capabilities</w:t>
      </w:r>
      <w:r w:rsidRPr="009F3294">
        <w:rPr>
          <w:rFonts w:cstheme="minorHAnsi"/>
          <w:spacing w:val="-4"/>
          <w:sz w:val="22"/>
        </w:rPr>
        <w:t xml:space="preserve"> </w:t>
      </w:r>
      <w:r w:rsidRPr="009F3294">
        <w:rPr>
          <w:rFonts w:cstheme="minorHAnsi"/>
          <w:sz w:val="22"/>
        </w:rPr>
        <w:t>also</w:t>
      </w:r>
      <w:r w:rsidRPr="009F3294">
        <w:rPr>
          <w:rFonts w:cstheme="minorHAnsi"/>
          <w:spacing w:val="-4"/>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severely</w:t>
      </w:r>
      <w:r w:rsidRPr="009F3294">
        <w:rPr>
          <w:rFonts w:cstheme="minorHAnsi"/>
          <w:spacing w:val="-4"/>
          <w:sz w:val="22"/>
        </w:rPr>
        <w:t xml:space="preserve"> </w:t>
      </w:r>
      <w:r w:rsidRPr="009F3294">
        <w:rPr>
          <w:rFonts w:cstheme="minorHAnsi"/>
          <w:sz w:val="22"/>
        </w:rPr>
        <w:t>limited</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non-existent</w:t>
      </w:r>
      <w:r w:rsidRPr="009F3294">
        <w:rPr>
          <w:rFonts w:cstheme="minorHAnsi"/>
          <w:spacing w:val="-4"/>
          <w:sz w:val="22"/>
        </w:rPr>
        <w:t xml:space="preserve"> </w:t>
      </w:r>
      <w:r w:rsidRPr="009F3294">
        <w:rPr>
          <w:rFonts w:cstheme="minorHAnsi"/>
          <w:sz w:val="22"/>
        </w:rPr>
        <w:t>at the incident location.</w:t>
      </w:r>
    </w:p>
    <w:p w14:paraId="0A43D282" w14:textId="77777777" w:rsidR="00CE43FD" w:rsidRPr="009F3294" w:rsidRDefault="00CE43FD" w:rsidP="00CE43FD">
      <w:pPr>
        <w:spacing w:before="120"/>
        <w:rPr>
          <w:rFonts w:cstheme="minorHAnsi"/>
          <w:i/>
        </w:rPr>
      </w:pPr>
      <w:r w:rsidRPr="009F3294">
        <w:rPr>
          <w:rFonts w:cstheme="minorHAnsi"/>
          <w:i/>
        </w:rPr>
        <w:t>Hour</w:t>
      </w:r>
      <w:r w:rsidRPr="009F3294">
        <w:rPr>
          <w:rFonts w:cstheme="minorHAnsi"/>
          <w:i/>
          <w:spacing w:val="-9"/>
        </w:rPr>
        <w:t xml:space="preserve"> </w:t>
      </w:r>
      <w:r w:rsidRPr="009F3294">
        <w:rPr>
          <w:rFonts w:cstheme="minorHAnsi"/>
          <w:i/>
        </w:rPr>
        <w:t>6-96:</w:t>
      </w:r>
      <w:r w:rsidRPr="009F3294">
        <w:rPr>
          <w:rFonts w:cstheme="minorHAnsi"/>
          <w:i/>
          <w:spacing w:val="-8"/>
        </w:rPr>
        <w:t xml:space="preserve"> </w:t>
      </w:r>
      <w:r w:rsidRPr="009F3294">
        <w:rPr>
          <w:rFonts w:cstheme="minorHAnsi"/>
          <w:i/>
        </w:rPr>
        <w:t>Incident</w:t>
      </w:r>
      <w:r w:rsidRPr="009F3294">
        <w:rPr>
          <w:rFonts w:cstheme="minorHAnsi"/>
          <w:i/>
          <w:spacing w:val="-8"/>
        </w:rPr>
        <w:t xml:space="preserve"> </w:t>
      </w:r>
      <w:r w:rsidRPr="009F3294">
        <w:rPr>
          <w:rFonts w:cstheme="minorHAnsi"/>
          <w:i/>
        </w:rPr>
        <w:t>Management</w:t>
      </w:r>
      <w:r w:rsidRPr="009F3294">
        <w:rPr>
          <w:rFonts w:cstheme="minorHAnsi"/>
          <w:i/>
          <w:spacing w:val="-9"/>
        </w:rPr>
        <w:t xml:space="preserve"> </w:t>
      </w:r>
      <w:r w:rsidRPr="009F3294">
        <w:rPr>
          <w:rFonts w:cstheme="minorHAnsi"/>
          <w:i/>
          <w:spacing w:val="-4"/>
        </w:rPr>
        <w:t>Team</w:t>
      </w:r>
    </w:p>
    <w:p w14:paraId="61B0E79F" w14:textId="1E901748" w:rsidR="00CE43FD" w:rsidRPr="009F3294" w:rsidRDefault="00CE43FD" w:rsidP="00CE43FD">
      <w:pPr>
        <w:pStyle w:val="BodyText"/>
        <w:spacing w:before="120"/>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Management</w:t>
      </w:r>
      <w:r w:rsidRPr="009F3294">
        <w:rPr>
          <w:rFonts w:cstheme="minorHAnsi"/>
          <w:spacing w:val="-2"/>
          <w:sz w:val="22"/>
        </w:rPr>
        <w:t xml:space="preserve"> </w:t>
      </w:r>
      <w:r w:rsidRPr="009F3294">
        <w:rPr>
          <w:rFonts w:cstheme="minorHAnsi"/>
          <w:sz w:val="22"/>
        </w:rPr>
        <w:t>Team</w:t>
      </w:r>
      <w:r w:rsidRPr="009F3294">
        <w:rPr>
          <w:rFonts w:cstheme="minorHAnsi"/>
          <w:spacing w:val="-3"/>
          <w:sz w:val="22"/>
        </w:rPr>
        <w:t xml:space="preserve"> </w:t>
      </w:r>
      <w:r w:rsidRPr="009F3294">
        <w:rPr>
          <w:rFonts w:cstheme="minorHAnsi"/>
          <w:sz w:val="22"/>
        </w:rPr>
        <w:t>forms</w:t>
      </w:r>
      <w:r w:rsidRPr="009F3294">
        <w:rPr>
          <w:rFonts w:cstheme="minorHAnsi"/>
          <w:spacing w:val="-2"/>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additional</w:t>
      </w:r>
      <w:r w:rsidRPr="009F3294">
        <w:rPr>
          <w:rFonts w:cstheme="minorHAnsi"/>
          <w:spacing w:val="-3"/>
          <w:sz w:val="22"/>
        </w:rPr>
        <w:t xml:space="preserve"> </w:t>
      </w:r>
      <w:r w:rsidRPr="009F3294">
        <w:rPr>
          <w:rFonts w:cstheme="minorHAnsi"/>
          <w:sz w:val="22"/>
        </w:rPr>
        <w:t>federal,</w:t>
      </w:r>
      <w:r w:rsidRPr="009F3294">
        <w:rPr>
          <w:rFonts w:cstheme="minorHAnsi"/>
          <w:spacing w:val="-4"/>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tribal,</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local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personnel arrive on-scene. After the initial response, the scope and size of the spill can be gauged; the Unified Command will convene, and ICS staffing will increase or decrease. In a government-led spill response, the Unified Command will designate an Incident Commander. In a RP/PRP-led response, the Incident Commander will be a representative of the RP/PRP. The Incident Commander will designate appropriately trained personnel as Section Chiefs for the Operations, Planning, Logistics, and Finance/Administration</w:t>
      </w:r>
      <w:r w:rsidRPr="009F3294">
        <w:rPr>
          <w:rFonts w:cstheme="minorHAnsi"/>
          <w:spacing w:val="-3"/>
          <w:sz w:val="22"/>
        </w:rPr>
        <w:t xml:space="preserve"> </w:t>
      </w:r>
      <w:r w:rsidRPr="009F3294">
        <w:rPr>
          <w:rFonts w:cstheme="minorHAnsi"/>
          <w:sz w:val="22"/>
        </w:rPr>
        <w:t>Sections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ICS.</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develops,</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ICS</w:t>
      </w:r>
      <w:r w:rsidRPr="009F3294">
        <w:rPr>
          <w:rFonts w:cstheme="minorHAnsi"/>
          <w:spacing w:val="-3"/>
          <w:sz w:val="22"/>
        </w:rPr>
        <w:t xml:space="preserve"> </w:t>
      </w:r>
      <w:r w:rsidRPr="009F3294">
        <w:rPr>
          <w:rFonts w:cstheme="minorHAnsi"/>
          <w:sz w:val="22"/>
        </w:rPr>
        <w:t>functions</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be added until a full response team is in place</w:t>
      </w:r>
      <w:commentRangeEnd w:id="903"/>
      <w:r w:rsidRPr="009F3294">
        <w:rPr>
          <w:rStyle w:val="CommentReference"/>
          <w:rFonts w:cstheme="minorHAnsi"/>
          <w:sz w:val="22"/>
          <w:szCs w:val="22"/>
        </w:rPr>
        <w:commentReference w:id="903"/>
      </w:r>
      <w:r w:rsidRPr="009F3294">
        <w:rPr>
          <w:rFonts w:cstheme="minorHAnsi"/>
          <w:sz w:val="22"/>
        </w:rPr>
        <w:t>.</w:t>
      </w:r>
    </w:p>
    <w:p w14:paraId="69D9B447" w14:textId="34C7B3CD" w:rsidR="00AD5633" w:rsidRPr="009F3294" w:rsidRDefault="00AD5633" w:rsidP="00AD5633">
      <w:pPr>
        <w:pStyle w:val="BodyText"/>
        <w:spacing w:before="81"/>
        <w:ind w:right="566"/>
        <w:rPr>
          <w:rFonts w:cstheme="minorHAnsi"/>
          <w:sz w:val="22"/>
        </w:rPr>
      </w:pPr>
      <w:commentRangeStart w:id="904"/>
      <w:r w:rsidRPr="009F3294">
        <w:rPr>
          <w:rFonts w:cstheme="minorHAnsi"/>
          <w:sz w:val="22"/>
        </w:rPr>
        <w:t>Regardless</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spill</w:t>
      </w:r>
      <w:r w:rsidRPr="009F3294">
        <w:rPr>
          <w:rFonts w:cstheme="minorHAnsi"/>
          <w:spacing w:val="-3"/>
          <w:sz w:val="22"/>
        </w:rPr>
        <w:t xml:space="preserve"> </w:t>
      </w:r>
      <w:r w:rsidRPr="009F3294">
        <w:rPr>
          <w:rFonts w:cstheme="minorHAnsi"/>
          <w:sz w:val="22"/>
        </w:rPr>
        <w:t>volume,</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OSCs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resource</w:t>
      </w:r>
      <w:r w:rsidRPr="009F3294">
        <w:rPr>
          <w:rFonts w:cstheme="minorHAnsi"/>
          <w:spacing w:val="-3"/>
          <w:sz w:val="22"/>
        </w:rPr>
        <w:t xml:space="preserve"> </w:t>
      </w:r>
      <w:r w:rsidRPr="009F3294">
        <w:rPr>
          <w:rFonts w:cstheme="minorHAnsi"/>
          <w:sz w:val="22"/>
        </w:rPr>
        <w:t>agency</w:t>
      </w:r>
      <w:r w:rsidRPr="009F3294">
        <w:rPr>
          <w:rFonts w:cstheme="minorHAnsi"/>
          <w:spacing w:val="-4"/>
          <w:sz w:val="22"/>
        </w:rPr>
        <w:t xml:space="preserve"> </w:t>
      </w:r>
      <w:r w:rsidRPr="009F3294">
        <w:rPr>
          <w:rFonts w:cstheme="minorHAnsi"/>
          <w:sz w:val="22"/>
        </w:rPr>
        <w:t>representatives</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initially</w:t>
      </w:r>
      <w:r w:rsidRPr="009F3294">
        <w:rPr>
          <w:rFonts w:cstheme="minorHAnsi"/>
          <w:spacing w:val="-3"/>
          <w:sz w:val="22"/>
        </w:rPr>
        <w:t xml:space="preserve"> </w:t>
      </w:r>
      <w:r w:rsidRPr="009F3294">
        <w:rPr>
          <w:rFonts w:cstheme="minorHAnsi"/>
          <w:sz w:val="22"/>
        </w:rPr>
        <w:t>operate</w:t>
      </w:r>
      <w:r w:rsidRPr="009F3294">
        <w:rPr>
          <w:rFonts w:cstheme="minorHAnsi"/>
          <w:spacing w:val="-4"/>
          <w:sz w:val="22"/>
        </w:rPr>
        <w:t xml:space="preserve"> </w:t>
      </w:r>
      <w:r w:rsidRPr="009F3294">
        <w:rPr>
          <w:rFonts w:cstheme="minorHAnsi"/>
          <w:sz w:val="22"/>
        </w:rPr>
        <w:t>from their normal offices.</w:t>
      </w:r>
      <w:r w:rsidRPr="009F3294">
        <w:rPr>
          <w:rFonts w:cstheme="minorHAnsi"/>
          <w:spacing w:val="40"/>
          <w:sz w:val="22"/>
        </w:rPr>
        <w:t xml:space="preserve"> </w:t>
      </w:r>
      <w:r w:rsidRPr="009F3294">
        <w:rPr>
          <w:rFonts w:cstheme="minorHAnsi"/>
          <w:sz w:val="22"/>
        </w:rPr>
        <w:t>For significant spills, a joint command center might be required.</w:t>
      </w:r>
      <w:r w:rsidRPr="009F3294">
        <w:rPr>
          <w:rFonts w:cstheme="minorHAnsi"/>
          <w:spacing w:val="40"/>
          <w:sz w:val="22"/>
        </w:rPr>
        <w:t xml:space="preserve"> </w:t>
      </w:r>
      <w:r w:rsidRPr="009F3294">
        <w:rPr>
          <w:rFonts w:cstheme="minorHAnsi"/>
          <w:sz w:val="22"/>
        </w:rPr>
        <w:t>In general, a command post is established in the closest community that has the necessary services and support facilities.</w:t>
      </w:r>
      <w:r w:rsidRPr="009F3294">
        <w:rPr>
          <w:rFonts w:cstheme="minorHAnsi"/>
          <w:spacing w:val="40"/>
          <w:sz w:val="22"/>
        </w:rPr>
        <w:t xml:space="preserve"> </w:t>
      </w:r>
      <w:r w:rsidRPr="009F3294">
        <w:rPr>
          <w:rFonts w:cstheme="minorHAnsi"/>
          <w:sz w:val="22"/>
        </w:rPr>
        <w:t>For response in remote locations, command posts are often in regional hub communities (Anchorage, Fairbanks, and Juneau).</w:t>
      </w:r>
    </w:p>
    <w:p w14:paraId="5FE5FBDB" w14:textId="77777777" w:rsidR="00AD5633" w:rsidRPr="009F3294" w:rsidRDefault="00AD5633" w:rsidP="00AD5633">
      <w:pPr>
        <w:pStyle w:val="BodyText"/>
        <w:spacing w:before="120"/>
        <w:ind w:right="490"/>
        <w:rPr>
          <w:rFonts w:cstheme="minorHAnsi"/>
          <w:sz w:val="22"/>
        </w:rPr>
      </w:pPr>
      <w:r w:rsidRPr="009F3294">
        <w:rPr>
          <w:rFonts w:cstheme="minorHAnsi"/>
          <w:sz w:val="22"/>
        </w:rPr>
        <w:t>There</w:t>
      </w:r>
      <w:r w:rsidRPr="009F3294">
        <w:rPr>
          <w:rFonts w:cstheme="minorHAnsi"/>
          <w:spacing w:val="-5"/>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several</w:t>
      </w:r>
      <w:r w:rsidRPr="009F3294">
        <w:rPr>
          <w:rFonts w:cstheme="minorHAnsi"/>
          <w:spacing w:val="-5"/>
          <w:sz w:val="22"/>
        </w:rPr>
        <w:t xml:space="preserve"> </w:t>
      </w:r>
      <w:r w:rsidRPr="009F3294">
        <w:rPr>
          <w:rFonts w:cstheme="minorHAnsi"/>
          <w:sz w:val="22"/>
        </w:rPr>
        <w:t>established</w:t>
      </w:r>
      <w:r w:rsidRPr="009F3294">
        <w:rPr>
          <w:rFonts w:cstheme="minorHAnsi"/>
          <w:spacing w:val="-5"/>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equipped</w:t>
      </w:r>
      <w:r w:rsidRPr="009F3294">
        <w:rPr>
          <w:rFonts w:cstheme="minorHAnsi"/>
          <w:spacing w:val="-4"/>
          <w:sz w:val="22"/>
        </w:rPr>
        <w:t xml:space="preserve"> </w:t>
      </w:r>
      <w:r w:rsidRPr="009F3294">
        <w:rPr>
          <w:rFonts w:cstheme="minorHAnsi"/>
          <w:sz w:val="22"/>
        </w:rPr>
        <w:t>municipal</w:t>
      </w:r>
      <w:r w:rsidRPr="009F3294">
        <w:rPr>
          <w:rFonts w:cstheme="minorHAnsi"/>
          <w:spacing w:val="-5"/>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operations</w:t>
      </w:r>
      <w:r w:rsidRPr="009F3294">
        <w:rPr>
          <w:rFonts w:cstheme="minorHAnsi"/>
          <w:spacing w:val="-5"/>
          <w:sz w:val="22"/>
        </w:rPr>
        <w:t xml:space="preserve"> </w:t>
      </w:r>
      <w:r w:rsidRPr="009F3294">
        <w:rPr>
          <w:rFonts w:cstheme="minorHAnsi"/>
          <w:sz w:val="22"/>
        </w:rPr>
        <w:t>centers</w:t>
      </w:r>
      <w:r w:rsidRPr="009F3294">
        <w:rPr>
          <w:rFonts w:cstheme="minorHAnsi"/>
          <w:spacing w:val="-5"/>
          <w:sz w:val="22"/>
        </w:rPr>
        <w:t xml:space="preserve"> </w:t>
      </w:r>
      <w:r w:rsidRPr="009F3294">
        <w:rPr>
          <w:rFonts w:cstheme="minorHAnsi"/>
          <w:sz w:val="22"/>
        </w:rPr>
        <w:t>throughout</w:t>
      </w:r>
      <w:r w:rsidRPr="009F3294">
        <w:rPr>
          <w:rFonts w:cstheme="minorHAnsi"/>
          <w:spacing w:val="-5"/>
          <w:sz w:val="22"/>
        </w:rPr>
        <w:t xml:space="preserve"> </w:t>
      </w:r>
      <w:r w:rsidRPr="009F3294">
        <w:rPr>
          <w:rFonts w:cstheme="minorHAnsi"/>
          <w:sz w:val="22"/>
        </w:rPr>
        <w:t>Alaska, some of the primary EOCs are listed in Table 5-3. Schools and community centers are often utilized as EOCs in rural communities. Contact local government to arrange. Many agencies and industry have designated and equipped ICPs and EOCs; these might be available to host a joint command center.</w:t>
      </w:r>
      <w:commentRangeEnd w:id="904"/>
      <w:r w:rsidRPr="009F3294">
        <w:rPr>
          <w:rStyle w:val="CommentReference"/>
          <w:rFonts w:cstheme="minorHAnsi"/>
          <w:sz w:val="22"/>
          <w:szCs w:val="22"/>
        </w:rPr>
        <w:commentReference w:id="904"/>
      </w:r>
    </w:p>
    <w:p w14:paraId="4D612686" w14:textId="77777777" w:rsidR="00AD5633" w:rsidRPr="009F3294" w:rsidRDefault="00AD5633" w:rsidP="00FD43C2">
      <w:pPr>
        <w:spacing w:before="40"/>
        <w:rPr>
          <w:rFonts w:cstheme="minorHAnsi"/>
        </w:rPr>
      </w:pPr>
      <w:commentRangeStart w:id="905"/>
      <w:r w:rsidRPr="009F3294">
        <w:rPr>
          <w:rFonts w:cstheme="minorHAnsi"/>
        </w:rPr>
        <w:t>Table</w:t>
      </w:r>
      <w:r w:rsidRPr="009F3294">
        <w:rPr>
          <w:rFonts w:cstheme="minorHAnsi"/>
          <w:spacing w:val="-5"/>
        </w:rPr>
        <w:t xml:space="preserve"> </w:t>
      </w:r>
      <w:r w:rsidRPr="009F3294">
        <w:rPr>
          <w:rFonts w:cstheme="minorHAnsi"/>
        </w:rPr>
        <w:t>5-3:</w:t>
      </w:r>
      <w:r w:rsidRPr="009F3294">
        <w:rPr>
          <w:rFonts w:cstheme="minorHAnsi"/>
          <w:spacing w:val="38"/>
        </w:rPr>
        <w:t xml:space="preserve"> </w:t>
      </w:r>
      <w:r w:rsidRPr="009F3294">
        <w:rPr>
          <w:rFonts w:cstheme="minorHAnsi"/>
        </w:rPr>
        <w:t>Established</w:t>
      </w:r>
      <w:r w:rsidRPr="009F3294">
        <w:rPr>
          <w:rFonts w:cstheme="minorHAnsi"/>
          <w:spacing w:val="-5"/>
        </w:rPr>
        <w:t xml:space="preserve"> </w:t>
      </w:r>
      <w:r w:rsidRPr="009F3294">
        <w:rPr>
          <w:rFonts w:cstheme="minorHAnsi"/>
        </w:rPr>
        <w:t>Emergency</w:t>
      </w:r>
      <w:r w:rsidRPr="009F3294">
        <w:rPr>
          <w:rFonts w:cstheme="minorHAnsi"/>
          <w:spacing w:val="-3"/>
        </w:rPr>
        <w:t xml:space="preserve"> </w:t>
      </w:r>
      <w:r w:rsidRPr="009F3294">
        <w:rPr>
          <w:rFonts w:cstheme="minorHAnsi"/>
        </w:rPr>
        <w:t>Operations</w:t>
      </w:r>
      <w:r w:rsidRPr="009F3294">
        <w:rPr>
          <w:rFonts w:cstheme="minorHAnsi"/>
          <w:spacing w:val="-3"/>
        </w:rPr>
        <w:t xml:space="preserve"> </w:t>
      </w:r>
      <w:r w:rsidRPr="009F3294">
        <w:rPr>
          <w:rFonts w:cstheme="minorHAnsi"/>
          <w:spacing w:val="-2"/>
        </w:rPr>
        <w:t>Center</w:t>
      </w:r>
    </w:p>
    <w:p w14:paraId="2E7DC374" w14:textId="18016C0D" w:rsidR="00AD5633" w:rsidRPr="009F3294" w:rsidRDefault="00AD5633" w:rsidP="00FD43C2">
      <w:pPr>
        <w:pStyle w:val="BodyText"/>
        <w:spacing w:before="120"/>
        <w:rPr>
          <w:rFonts w:cstheme="minorHAnsi"/>
          <w:sz w:val="22"/>
        </w:rPr>
      </w:pPr>
      <w:r w:rsidRPr="009F3294">
        <w:rPr>
          <w:rFonts w:cstheme="minorHAnsi"/>
          <w:sz w:val="22"/>
        </w:rPr>
        <w:t>For</w:t>
      </w:r>
      <w:r w:rsidRPr="009F3294">
        <w:rPr>
          <w:rFonts w:cstheme="minorHAnsi"/>
          <w:spacing w:val="-11"/>
          <w:sz w:val="22"/>
        </w:rPr>
        <w:t xml:space="preserve"> </w:t>
      </w:r>
      <w:r w:rsidRPr="009F3294">
        <w:rPr>
          <w:rFonts w:cstheme="minorHAnsi"/>
          <w:sz w:val="22"/>
        </w:rPr>
        <w:t>information</w:t>
      </w:r>
      <w:r w:rsidRPr="009F3294">
        <w:rPr>
          <w:rFonts w:cstheme="minorHAnsi"/>
          <w:spacing w:val="-9"/>
          <w:sz w:val="22"/>
        </w:rPr>
        <w:t xml:space="preserve"> </w:t>
      </w:r>
      <w:r w:rsidRPr="009F3294">
        <w:rPr>
          <w:rFonts w:cstheme="minorHAnsi"/>
          <w:sz w:val="22"/>
        </w:rPr>
        <w:t>on</w:t>
      </w:r>
      <w:r w:rsidRPr="009F3294">
        <w:rPr>
          <w:rFonts w:cstheme="minorHAnsi"/>
          <w:spacing w:val="-8"/>
          <w:sz w:val="22"/>
        </w:rPr>
        <w:t xml:space="preserve"> </w:t>
      </w:r>
      <w:r w:rsidRPr="009F3294">
        <w:rPr>
          <w:rFonts w:cstheme="minorHAnsi"/>
          <w:sz w:val="22"/>
        </w:rPr>
        <w:t>locations</w:t>
      </w:r>
      <w:r w:rsidRPr="009F3294">
        <w:rPr>
          <w:rFonts w:cstheme="minorHAnsi"/>
          <w:spacing w:val="-9"/>
          <w:sz w:val="22"/>
        </w:rPr>
        <w:t xml:space="preserve"> </w:t>
      </w:r>
      <w:r w:rsidRPr="009F3294">
        <w:rPr>
          <w:rFonts w:cstheme="minorHAnsi"/>
          <w:sz w:val="22"/>
        </w:rPr>
        <w:t>about</w:t>
      </w:r>
      <w:r w:rsidRPr="009F3294">
        <w:rPr>
          <w:rFonts w:cstheme="minorHAnsi"/>
          <w:spacing w:val="-7"/>
          <w:sz w:val="22"/>
        </w:rPr>
        <w:t xml:space="preserve"> </w:t>
      </w:r>
      <w:r w:rsidRPr="009F3294">
        <w:rPr>
          <w:rFonts w:cstheme="minorHAnsi"/>
          <w:sz w:val="22"/>
        </w:rPr>
        <w:t>preidentified</w:t>
      </w:r>
      <w:r w:rsidRPr="009F3294">
        <w:rPr>
          <w:rFonts w:cstheme="minorHAnsi"/>
          <w:spacing w:val="-9"/>
          <w:sz w:val="22"/>
        </w:rPr>
        <w:t xml:space="preserve"> </w:t>
      </w:r>
      <w:r w:rsidRPr="009F3294">
        <w:rPr>
          <w:rFonts w:cstheme="minorHAnsi"/>
          <w:sz w:val="22"/>
        </w:rPr>
        <w:t>or</w:t>
      </w:r>
      <w:r w:rsidRPr="009F3294">
        <w:rPr>
          <w:rFonts w:cstheme="minorHAnsi"/>
          <w:spacing w:val="-7"/>
          <w:sz w:val="22"/>
        </w:rPr>
        <w:t xml:space="preserve"> </w:t>
      </w:r>
      <w:r w:rsidRPr="009F3294">
        <w:rPr>
          <w:rFonts w:cstheme="minorHAnsi"/>
          <w:sz w:val="22"/>
        </w:rPr>
        <w:t>potential</w:t>
      </w:r>
      <w:r w:rsidRPr="009F3294">
        <w:rPr>
          <w:rFonts w:cstheme="minorHAnsi"/>
          <w:spacing w:val="-8"/>
          <w:sz w:val="22"/>
        </w:rPr>
        <w:t xml:space="preserve"> </w:t>
      </w:r>
      <w:r w:rsidRPr="009F3294">
        <w:rPr>
          <w:rFonts w:cstheme="minorHAnsi"/>
          <w:sz w:val="22"/>
        </w:rPr>
        <w:t>EOC’s</w:t>
      </w:r>
      <w:r w:rsidRPr="009F3294">
        <w:rPr>
          <w:rFonts w:cstheme="minorHAnsi"/>
          <w:spacing w:val="-9"/>
          <w:sz w:val="22"/>
        </w:rPr>
        <w:t xml:space="preserve"> </w:t>
      </w:r>
      <w:r w:rsidRPr="009F3294">
        <w:rPr>
          <w:rFonts w:cstheme="minorHAnsi"/>
          <w:sz w:val="22"/>
        </w:rPr>
        <w:t>contact</w:t>
      </w:r>
      <w:r w:rsidRPr="009F3294">
        <w:rPr>
          <w:rFonts w:cstheme="minorHAnsi"/>
          <w:spacing w:val="-8"/>
          <w:sz w:val="22"/>
        </w:rPr>
        <w:t xml:space="preserve"> </w:t>
      </w:r>
      <w:r w:rsidRPr="009F3294">
        <w:rPr>
          <w:rFonts w:cstheme="minorHAnsi"/>
          <w:sz w:val="22"/>
        </w:rPr>
        <w:t>DHSEM</w:t>
      </w:r>
      <w:r w:rsidRPr="009F3294">
        <w:rPr>
          <w:rFonts w:cstheme="minorHAnsi"/>
          <w:spacing w:val="-8"/>
          <w:sz w:val="22"/>
        </w:rPr>
        <w:t xml:space="preserve"> </w:t>
      </w:r>
      <w:r w:rsidRPr="009F3294">
        <w:rPr>
          <w:rFonts w:cstheme="minorHAnsi"/>
          <w:sz w:val="22"/>
        </w:rPr>
        <w:t>in</w:t>
      </w:r>
      <w:r w:rsidRPr="009F3294">
        <w:rPr>
          <w:rFonts w:cstheme="minorHAnsi"/>
          <w:spacing w:val="-7"/>
          <w:sz w:val="22"/>
        </w:rPr>
        <w:t xml:space="preserve"> </w:t>
      </w:r>
      <w:r w:rsidRPr="009F3294">
        <w:rPr>
          <w:rFonts w:cstheme="minorHAnsi"/>
          <w:spacing w:val="-2"/>
          <w:sz w:val="22"/>
        </w:rPr>
        <w:t>rural</w:t>
      </w:r>
      <w:r w:rsidR="00FD43C2" w:rsidRPr="009F3294">
        <w:rPr>
          <w:rFonts w:cstheme="minorHAnsi"/>
          <w:sz w:val="22"/>
        </w:rPr>
        <w:t xml:space="preserve"> </w:t>
      </w:r>
      <w:r w:rsidRPr="009F3294">
        <w:rPr>
          <w:rFonts w:cstheme="minorHAnsi"/>
          <w:spacing w:val="-2"/>
          <w:sz w:val="22"/>
        </w:rPr>
        <w:t>areas.</w:t>
      </w:r>
    </w:p>
    <w:p w14:paraId="29C00F16" w14:textId="77777777" w:rsidR="00AD5633" w:rsidRPr="009F3294" w:rsidRDefault="00AD5633" w:rsidP="00AD5633">
      <w:pPr>
        <w:pStyle w:val="BodyText"/>
        <w:spacing w:before="10"/>
        <w:rPr>
          <w:rFonts w:cstheme="minorHAnsi"/>
          <w:sz w:val="22"/>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878"/>
      </w:tblGrid>
      <w:tr w:rsidR="00AD5633" w:rsidRPr="009F3294" w14:paraId="159E40A3" w14:textId="77777777" w:rsidTr="00856F12">
        <w:trPr>
          <w:trHeight w:val="424"/>
        </w:trPr>
        <w:tc>
          <w:tcPr>
            <w:tcW w:w="8994" w:type="dxa"/>
            <w:gridSpan w:val="2"/>
            <w:shd w:val="clear" w:color="auto" w:fill="D4DCE3"/>
          </w:tcPr>
          <w:p w14:paraId="480F7F95" w14:textId="77777777" w:rsidR="00AD5633" w:rsidRPr="009F3294" w:rsidRDefault="00AD5633"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t>Established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Centers</w:t>
            </w:r>
          </w:p>
        </w:tc>
      </w:tr>
      <w:tr w:rsidR="00AD5633" w:rsidRPr="009F3294" w14:paraId="7EF24450" w14:textId="77777777" w:rsidTr="00856F12">
        <w:trPr>
          <w:trHeight w:val="323"/>
        </w:trPr>
        <w:tc>
          <w:tcPr>
            <w:tcW w:w="3116" w:type="dxa"/>
            <w:shd w:val="clear" w:color="auto" w:fill="D4DCE3"/>
          </w:tcPr>
          <w:p w14:paraId="732267F5"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City</w:t>
            </w:r>
          </w:p>
        </w:tc>
        <w:tc>
          <w:tcPr>
            <w:tcW w:w="5878" w:type="dxa"/>
            <w:shd w:val="clear" w:color="auto" w:fill="D4DCE3"/>
          </w:tcPr>
          <w:p w14:paraId="09FB0B6F" w14:textId="77777777" w:rsidR="00AD5633" w:rsidRPr="009F3294" w:rsidRDefault="00AD5633"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Facility</w:t>
            </w:r>
          </w:p>
        </w:tc>
      </w:tr>
      <w:tr w:rsidR="00AD5633" w:rsidRPr="009F3294" w14:paraId="4E90DEBC" w14:textId="77777777" w:rsidTr="00856F12">
        <w:trPr>
          <w:trHeight w:val="324"/>
        </w:trPr>
        <w:tc>
          <w:tcPr>
            <w:tcW w:w="3116" w:type="dxa"/>
          </w:tcPr>
          <w:p w14:paraId="2F33AA99" w14:textId="77777777" w:rsidR="00AD5633" w:rsidRPr="009F3294" w:rsidRDefault="00AD5633"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Anchorage</w:t>
            </w:r>
          </w:p>
        </w:tc>
        <w:tc>
          <w:tcPr>
            <w:tcW w:w="5878" w:type="dxa"/>
          </w:tcPr>
          <w:p w14:paraId="6C247B08" w14:textId="77777777" w:rsidR="00AD5633" w:rsidRPr="009F3294" w:rsidRDefault="00AD5633"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Municipality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Anchorage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EOC</w:t>
            </w:r>
          </w:p>
        </w:tc>
      </w:tr>
      <w:tr w:rsidR="00AD5633" w:rsidRPr="009F3294" w14:paraId="04DE40CF" w14:textId="77777777" w:rsidTr="00856F12">
        <w:trPr>
          <w:trHeight w:val="323"/>
        </w:trPr>
        <w:tc>
          <w:tcPr>
            <w:tcW w:w="3116" w:type="dxa"/>
          </w:tcPr>
          <w:p w14:paraId="26BDC3D1"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Anchorage/JBER</w:t>
            </w:r>
          </w:p>
        </w:tc>
        <w:tc>
          <w:tcPr>
            <w:tcW w:w="5878" w:type="dxa"/>
          </w:tcPr>
          <w:p w14:paraId="590DE385" w14:textId="77777777" w:rsidR="00AD5633" w:rsidRPr="009F3294" w:rsidRDefault="00AD5633"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State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EOC</w:t>
            </w:r>
          </w:p>
        </w:tc>
      </w:tr>
      <w:tr w:rsidR="00AD5633" w:rsidRPr="00FC6950" w14:paraId="46629BD8" w14:textId="77777777" w:rsidTr="00856F12">
        <w:trPr>
          <w:trHeight w:val="324"/>
        </w:trPr>
        <w:tc>
          <w:tcPr>
            <w:tcW w:w="3116" w:type="dxa"/>
          </w:tcPr>
          <w:p w14:paraId="5D68F05B" w14:textId="77777777" w:rsidR="00AD5633" w:rsidRPr="00FC6950" w:rsidRDefault="00AD5633" w:rsidP="00856F12">
            <w:pPr>
              <w:pStyle w:val="TableParagraph"/>
              <w:spacing w:before="41"/>
              <w:rPr>
                <w:rFonts w:asciiTheme="minorHAnsi" w:hAnsiTheme="minorHAnsi" w:cstheme="minorHAnsi"/>
                <w:sz w:val="22"/>
                <w:szCs w:val="22"/>
              </w:rPr>
            </w:pPr>
            <w:r w:rsidRPr="00FC6950">
              <w:rPr>
                <w:rFonts w:asciiTheme="minorHAnsi" w:hAnsiTheme="minorHAnsi" w:cstheme="minorHAnsi"/>
                <w:spacing w:val="-2"/>
                <w:sz w:val="22"/>
                <w:szCs w:val="22"/>
              </w:rPr>
              <w:lastRenderedPageBreak/>
              <w:t>Wasilla</w:t>
            </w:r>
          </w:p>
        </w:tc>
        <w:tc>
          <w:tcPr>
            <w:tcW w:w="5878" w:type="dxa"/>
          </w:tcPr>
          <w:p w14:paraId="1DD9C4E1" w14:textId="77777777" w:rsidR="00AD5633" w:rsidRPr="00FC6950" w:rsidRDefault="00AD5633" w:rsidP="00856F12">
            <w:pPr>
              <w:pStyle w:val="TableParagraph"/>
              <w:spacing w:before="41"/>
              <w:ind w:left="108"/>
              <w:rPr>
                <w:rFonts w:asciiTheme="minorHAnsi" w:hAnsiTheme="minorHAnsi" w:cstheme="minorHAnsi"/>
                <w:sz w:val="22"/>
                <w:szCs w:val="22"/>
              </w:rPr>
            </w:pPr>
            <w:r w:rsidRPr="00FC6950">
              <w:rPr>
                <w:rFonts w:asciiTheme="minorHAnsi" w:hAnsiTheme="minorHAnsi" w:cstheme="minorHAnsi"/>
                <w:sz w:val="22"/>
                <w:szCs w:val="22"/>
              </w:rPr>
              <w:t>Matanuska-Susitna</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Borough</w:t>
            </w:r>
            <w:r w:rsidRPr="00FC6950">
              <w:rPr>
                <w:rFonts w:asciiTheme="minorHAnsi" w:hAnsiTheme="minorHAnsi" w:cstheme="minorHAnsi"/>
                <w:spacing w:val="-8"/>
                <w:sz w:val="22"/>
                <w:szCs w:val="22"/>
              </w:rPr>
              <w:t xml:space="preserve"> </w:t>
            </w:r>
            <w:r w:rsidRPr="00FC6950">
              <w:rPr>
                <w:rFonts w:asciiTheme="minorHAnsi" w:hAnsiTheme="minorHAnsi" w:cstheme="minorHAnsi"/>
                <w:spacing w:val="-5"/>
                <w:sz w:val="22"/>
                <w:szCs w:val="22"/>
              </w:rPr>
              <w:t>EOC</w:t>
            </w:r>
          </w:p>
        </w:tc>
      </w:tr>
      <w:tr w:rsidR="00AD5633" w:rsidRPr="00FC6950" w14:paraId="7C68368C" w14:textId="77777777" w:rsidTr="00856F12">
        <w:trPr>
          <w:trHeight w:val="323"/>
        </w:trPr>
        <w:tc>
          <w:tcPr>
            <w:tcW w:w="3116" w:type="dxa"/>
          </w:tcPr>
          <w:p w14:paraId="50017879" w14:textId="77777777" w:rsidR="00AD5633" w:rsidRPr="00FC6950" w:rsidRDefault="00AD5633" w:rsidP="00856F12">
            <w:pPr>
              <w:pStyle w:val="TableParagraph"/>
              <w:rPr>
                <w:rFonts w:asciiTheme="minorHAnsi" w:hAnsiTheme="minorHAnsi" w:cstheme="minorHAnsi"/>
                <w:sz w:val="22"/>
                <w:szCs w:val="22"/>
              </w:rPr>
            </w:pPr>
            <w:r w:rsidRPr="00FC6950">
              <w:rPr>
                <w:rFonts w:asciiTheme="minorHAnsi" w:hAnsiTheme="minorHAnsi" w:cstheme="minorHAnsi"/>
                <w:spacing w:val="-2"/>
                <w:sz w:val="22"/>
                <w:szCs w:val="22"/>
              </w:rPr>
              <w:t>Soldotna</w:t>
            </w:r>
          </w:p>
        </w:tc>
        <w:tc>
          <w:tcPr>
            <w:tcW w:w="5878" w:type="dxa"/>
          </w:tcPr>
          <w:p w14:paraId="63778CFA" w14:textId="77777777" w:rsidR="00AD5633" w:rsidRPr="00FC6950" w:rsidRDefault="00AD5633" w:rsidP="00856F12">
            <w:pPr>
              <w:pStyle w:val="TableParagraph"/>
              <w:ind w:left="108"/>
              <w:rPr>
                <w:rFonts w:asciiTheme="minorHAnsi" w:hAnsiTheme="minorHAnsi" w:cstheme="minorHAnsi"/>
                <w:sz w:val="22"/>
                <w:szCs w:val="22"/>
              </w:rPr>
            </w:pPr>
            <w:r w:rsidRPr="00FC6950">
              <w:rPr>
                <w:rFonts w:asciiTheme="minorHAnsi" w:hAnsiTheme="minorHAnsi" w:cstheme="minorHAnsi"/>
                <w:sz w:val="22"/>
                <w:szCs w:val="22"/>
              </w:rPr>
              <w:t>Kenai</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Peninsula</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Borough</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Emergency</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Center</w:t>
            </w:r>
          </w:p>
        </w:tc>
      </w:tr>
      <w:tr w:rsidR="00AD5633" w:rsidRPr="00FC6950" w14:paraId="15C43D69" w14:textId="77777777" w:rsidTr="00856F12">
        <w:trPr>
          <w:trHeight w:val="607"/>
        </w:trPr>
        <w:tc>
          <w:tcPr>
            <w:tcW w:w="3116" w:type="dxa"/>
          </w:tcPr>
          <w:p w14:paraId="45018FFF" w14:textId="77777777" w:rsidR="00AD5633" w:rsidRPr="00FC6950" w:rsidRDefault="00AD5633" w:rsidP="00856F12">
            <w:pPr>
              <w:pStyle w:val="TableParagraph"/>
              <w:rPr>
                <w:rFonts w:asciiTheme="minorHAnsi" w:hAnsiTheme="minorHAnsi" w:cstheme="minorHAnsi"/>
                <w:sz w:val="22"/>
                <w:szCs w:val="22"/>
              </w:rPr>
            </w:pPr>
            <w:r w:rsidRPr="00FC6950">
              <w:rPr>
                <w:rFonts w:asciiTheme="minorHAnsi" w:hAnsiTheme="minorHAnsi" w:cstheme="minorHAnsi"/>
                <w:spacing w:val="-2"/>
                <w:sz w:val="22"/>
                <w:szCs w:val="22"/>
              </w:rPr>
              <w:t>Kodiak</w:t>
            </w:r>
          </w:p>
        </w:tc>
        <w:tc>
          <w:tcPr>
            <w:tcW w:w="5878" w:type="dxa"/>
          </w:tcPr>
          <w:p w14:paraId="67FDFC48" w14:textId="77777777" w:rsidR="00AD5633" w:rsidRPr="00FC6950" w:rsidRDefault="00AD5633" w:rsidP="00856F12">
            <w:pPr>
              <w:pStyle w:val="TableParagraph"/>
              <w:spacing w:before="1" w:line="286" w:lineRule="exact"/>
              <w:ind w:left="108" w:right="316"/>
              <w:rPr>
                <w:rFonts w:asciiTheme="minorHAnsi" w:hAnsiTheme="minorHAnsi" w:cstheme="minorHAnsi"/>
                <w:sz w:val="22"/>
                <w:szCs w:val="22"/>
              </w:rPr>
            </w:pPr>
            <w:r w:rsidRPr="00FC6950">
              <w:rPr>
                <w:rFonts w:asciiTheme="minorHAnsi" w:hAnsiTheme="minorHAnsi" w:cstheme="minorHAnsi"/>
                <w:sz w:val="22"/>
                <w:szCs w:val="22"/>
              </w:rPr>
              <w:t>Kodiak</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Island</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Borough</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Assembly</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Chambers</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(Designated</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EOC) Kodiak Alaska Army National Guard Armory (Alternate EOC)</w:t>
            </w:r>
          </w:p>
        </w:tc>
      </w:tr>
      <w:tr w:rsidR="00AD5633" w:rsidRPr="00FC6950" w14:paraId="5A0A77E0" w14:textId="77777777" w:rsidTr="00856F12">
        <w:trPr>
          <w:trHeight w:val="324"/>
        </w:trPr>
        <w:tc>
          <w:tcPr>
            <w:tcW w:w="3116" w:type="dxa"/>
          </w:tcPr>
          <w:p w14:paraId="2474A429" w14:textId="77777777" w:rsidR="00AD5633" w:rsidRPr="00FC6950" w:rsidRDefault="00AD5633" w:rsidP="00856F12">
            <w:pPr>
              <w:pStyle w:val="TableParagraph"/>
              <w:spacing w:before="41"/>
              <w:rPr>
                <w:rFonts w:asciiTheme="minorHAnsi" w:hAnsiTheme="minorHAnsi" w:cstheme="minorHAnsi"/>
                <w:sz w:val="22"/>
                <w:szCs w:val="22"/>
              </w:rPr>
            </w:pPr>
            <w:r w:rsidRPr="00FC6950">
              <w:rPr>
                <w:rFonts w:asciiTheme="minorHAnsi" w:hAnsiTheme="minorHAnsi" w:cstheme="minorHAnsi"/>
                <w:spacing w:val="-2"/>
                <w:sz w:val="22"/>
                <w:szCs w:val="22"/>
              </w:rPr>
              <w:t>Fairbanks</w:t>
            </w:r>
          </w:p>
        </w:tc>
        <w:tc>
          <w:tcPr>
            <w:tcW w:w="5878" w:type="dxa"/>
          </w:tcPr>
          <w:p w14:paraId="29CA8985" w14:textId="77777777" w:rsidR="00AD5633" w:rsidRPr="00FC6950" w:rsidRDefault="00AD5633" w:rsidP="00856F12">
            <w:pPr>
              <w:pStyle w:val="TableParagraph"/>
              <w:spacing w:before="41"/>
              <w:ind w:left="108"/>
              <w:rPr>
                <w:rFonts w:asciiTheme="minorHAnsi" w:hAnsiTheme="minorHAnsi" w:cstheme="minorHAnsi"/>
                <w:sz w:val="22"/>
                <w:szCs w:val="22"/>
              </w:rPr>
            </w:pPr>
            <w:r w:rsidRPr="00FC6950">
              <w:rPr>
                <w:rFonts w:asciiTheme="minorHAnsi" w:hAnsiTheme="minorHAnsi" w:cstheme="minorHAnsi"/>
                <w:sz w:val="22"/>
                <w:szCs w:val="22"/>
              </w:rPr>
              <w:t>Fairbanks</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North</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Star</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Borough</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5"/>
                <w:sz w:val="22"/>
                <w:szCs w:val="22"/>
              </w:rPr>
              <w:t>EOC</w:t>
            </w:r>
          </w:p>
        </w:tc>
      </w:tr>
      <w:tr w:rsidR="00AD5633" w:rsidRPr="00FC6950" w14:paraId="65F843CB" w14:textId="77777777" w:rsidTr="00856F12">
        <w:trPr>
          <w:trHeight w:val="324"/>
        </w:trPr>
        <w:tc>
          <w:tcPr>
            <w:tcW w:w="3116" w:type="dxa"/>
          </w:tcPr>
          <w:p w14:paraId="5EA5ADEE" w14:textId="77777777" w:rsidR="00AD5633" w:rsidRPr="00FC6950" w:rsidRDefault="00AD5633" w:rsidP="00856F12">
            <w:pPr>
              <w:pStyle w:val="TableParagraph"/>
              <w:rPr>
                <w:rFonts w:asciiTheme="minorHAnsi" w:hAnsiTheme="minorHAnsi" w:cstheme="minorHAnsi"/>
                <w:sz w:val="22"/>
                <w:szCs w:val="22"/>
              </w:rPr>
            </w:pPr>
            <w:r w:rsidRPr="00FC6950">
              <w:rPr>
                <w:rFonts w:asciiTheme="minorHAnsi" w:hAnsiTheme="minorHAnsi" w:cstheme="minorHAnsi"/>
                <w:sz w:val="22"/>
                <w:szCs w:val="22"/>
              </w:rPr>
              <w:t>Mobile</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(Based</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in</w:t>
            </w:r>
            <w:r w:rsidRPr="00FC6950">
              <w:rPr>
                <w:rFonts w:asciiTheme="minorHAnsi" w:hAnsiTheme="minorHAnsi" w:cstheme="minorHAnsi"/>
                <w:spacing w:val="-2"/>
                <w:sz w:val="22"/>
                <w:szCs w:val="22"/>
              </w:rPr>
              <w:t xml:space="preserve"> Anchorage)</w:t>
            </w:r>
          </w:p>
        </w:tc>
        <w:tc>
          <w:tcPr>
            <w:tcW w:w="5878" w:type="dxa"/>
          </w:tcPr>
          <w:p w14:paraId="150E7056" w14:textId="77777777" w:rsidR="00AD5633" w:rsidRPr="00FC6950" w:rsidRDefault="00AD5633" w:rsidP="00856F12">
            <w:pPr>
              <w:pStyle w:val="TableParagraph"/>
              <w:ind w:left="108"/>
              <w:rPr>
                <w:rFonts w:asciiTheme="minorHAnsi" w:hAnsiTheme="minorHAnsi" w:cstheme="minorHAnsi"/>
                <w:sz w:val="22"/>
                <w:szCs w:val="22"/>
              </w:rPr>
            </w:pPr>
            <w:r w:rsidRPr="00FC6950">
              <w:rPr>
                <w:rFonts w:asciiTheme="minorHAnsi" w:hAnsiTheme="minorHAnsi" w:cstheme="minorHAnsi"/>
                <w:sz w:val="22"/>
                <w:szCs w:val="22"/>
              </w:rPr>
              <w:t>ADMVA/ADHSEM</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Mobile</w:t>
            </w:r>
            <w:r w:rsidRPr="00FC6950">
              <w:rPr>
                <w:rFonts w:asciiTheme="minorHAnsi" w:hAnsiTheme="minorHAnsi" w:cstheme="minorHAnsi"/>
                <w:spacing w:val="-5"/>
                <w:sz w:val="22"/>
                <w:szCs w:val="22"/>
              </w:rPr>
              <w:t xml:space="preserve"> EOC</w:t>
            </w:r>
          </w:p>
        </w:tc>
      </w:tr>
    </w:tbl>
    <w:commentRangeEnd w:id="905"/>
    <w:p w14:paraId="2F8056F0" w14:textId="77777777" w:rsidR="00B82060" w:rsidRPr="00FC6950" w:rsidRDefault="00AD5633" w:rsidP="00AD5633">
      <w:pPr>
        <w:pStyle w:val="BodyText"/>
        <w:spacing w:before="120"/>
        <w:ind w:right="490"/>
        <w:rPr>
          <w:rFonts w:cstheme="minorHAnsi"/>
          <w:sz w:val="22"/>
        </w:rPr>
      </w:pPr>
      <w:r w:rsidRPr="00FC6950">
        <w:rPr>
          <w:rStyle w:val="CommentReference"/>
          <w:rFonts w:cstheme="minorHAnsi"/>
          <w:sz w:val="22"/>
          <w:szCs w:val="22"/>
        </w:rPr>
        <w:commentReference w:id="905"/>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rsidRPr="00FC6950" w14:paraId="6DD82AD2" w14:textId="77777777" w:rsidTr="00FC69C7">
        <w:trPr>
          <w:trHeight w:val="423"/>
        </w:trPr>
        <w:tc>
          <w:tcPr>
            <w:tcW w:w="9350" w:type="dxa"/>
            <w:shd w:val="clear" w:color="auto" w:fill="D4DCE3"/>
          </w:tcPr>
          <w:commentRangeStart w:id="906"/>
          <w:p w14:paraId="69940030" w14:textId="77777777" w:rsidR="00B82060" w:rsidRPr="00FC6950" w:rsidRDefault="00B82060" w:rsidP="00F31C97">
            <w:pPr>
              <w:pStyle w:val="TableParagraph"/>
              <w:spacing w:before="60"/>
              <w:rPr>
                <w:rFonts w:asciiTheme="minorHAnsi" w:hAnsiTheme="minorHAnsi" w:cstheme="minorHAnsi"/>
                <w:b/>
                <w:sz w:val="22"/>
                <w:szCs w:val="22"/>
              </w:rPr>
            </w:pPr>
            <w:r w:rsidRPr="00FC6950">
              <w:rPr>
                <w:rFonts w:asciiTheme="minorHAnsi" w:hAnsiTheme="minorHAnsi" w:cstheme="minorHAnsi"/>
                <w:sz w:val="22"/>
                <w:szCs w:val="22"/>
              </w:rPr>
              <w:fldChar w:fldCharType="begin"/>
            </w:r>
            <w:r w:rsidRPr="00FC6950">
              <w:rPr>
                <w:rFonts w:asciiTheme="minorHAnsi" w:hAnsiTheme="minorHAnsi" w:cstheme="minorHAnsi"/>
                <w:sz w:val="22"/>
                <w:szCs w:val="22"/>
              </w:rPr>
              <w:instrText>HYPERLINK "https://dec.alaska.gov/spar/ppr/contingency-plans/response-plans/tools/" \h</w:instrText>
            </w:r>
            <w:r w:rsidRPr="00FC6950">
              <w:rPr>
                <w:rFonts w:asciiTheme="minorHAnsi" w:hAnsiTheme="minorHAnsi" w:cstheme="minorHAnsi"/>
                <w:sz w:val="22"/>
                <w:szCs w:val="22"/>
              </w:rPr>
            </w:r>
            <w:r w:rsidRPr="00FC6950">
              <w:rPr>
                <w:rFonts w:asciiTheme="minorHAnsi" w:hAnsiTheme="minorHAnsi" w:cstheme="minorHAnsi"/>
                <w:sz w:val="22"/>
                <w:szCs w:val="22"/>
              </w:rPr>
              <w:fldChar w:fldCharType="separate"/>
            </w:r>
            <w:r w:rsidRPr="00FC6950">
              <w:rPr>
                <w:rFonts w:asciiTheme="minorHAnsi" w:hAnsiTheme="minorHAnsi" w:cstheme="minorHAnsi"/>
                <w:b/>
                <w:color w:val="0562C1"/>
                <w:sz w:val="22"/>
                <w:szCs w:val="22"/>
                <w:u w:val="single" w:color="0562C1"/>
              </w:rPr>
              <w:t>REFERENCES</w:t>
            </w:r>
            <w:r w:rsidRPr="00FC6950">
              <w:rPr>
                <w:rFonts w:asciiTheme="minorHAnsi" w:hAnsiTheme="minorHAnsi" w:cstheme="minorHAnsi"/>
                <w:b/>
                <w:color w:val="0562C1"/>
                <w:spacing w:val="-5"/>
                <w:sz w:val="22"/>
                <w:szCs w:val="22"/>
                <w:u w:val="single" w:color="0562C1"/>
              </w:rPr>
              <w:t xml:space="preserve"> </w:t>
            </w:r>
            <w:r w:rsidRPr="00FC6950">
              <w:rPr>
                <w:rFonts w:asciiTheme="minorHAnsi" w:hAnsiTheme="minorHAnsi" w:cstheme="minorHAnsi"/>
                <w:b/>
                <w:color w:val="0562C1"/>
                <w:sz w:val="22"/>
                <w:szCs w:val="22"/>
                <w:u w:val="single" w:color="0562C1"/>
              </w:rPr>
              <w:t>AND</w:t>
            </w:r>
            <w:r w:rsidRPr="00FC6950">
              <w:rPr>
                <w:rFonts w:asciiTheme="minorHAnsi" w:hAnsiTheme="minorHAnsi" w:cstheme="minorHAnsi"/>
                <w:b/>
                <w:color w:val="0562C1"/>
                <w:spacing w:val="-4"/>
                <w:sz w:val="22"/>
                <w:szCs w:val="22"/>
                <w:u w:val="single" w:color="0562C1"/>
              </w:rPr>
              <w:t xml:space="preserve"> TOOLS</w:t>
            </w:r>
            <w:r w:rsidRPr="00FC6950">
              <w:rPr>
                <w:rFonts w:asciiTheme="minorHAnsi" w:hAnsiTheme="minorHAnsi" w:cstheme="minorHAnsi"/>
                <w:b/>
                <w:color w:val="0562C1"/>
                <w:spacing w:val="-4"/>
                <w:sz w:val="22"/>
                <w:szCs w:val="22"/>
                <w:u w:val="single" w:color="0562C1"/>
              </w:rPr>
              <w:fldChar w:fldCharType="end"/>
            </w:r>
          </w:p>
        </w:tc>
      </w:tr>
      <w:tr w:rsidR="00B82060" w:rsidRPr="00FC6950" w14:paraId="4367ACE7" w14:textId="77777777" w:rsidTr="00FC69C7">
        <w:trPr>
          <w:trHeight w:val="999"/>
        </w:trPr>
        <w:tc>
          <w:tcPr>
            <w:tcW w:w="9350" w:type="dxa"/>
            <w:shd w:val="clear" w:color="auto" w:fill="D4DCE3"/>
          </w:tcPr>
          <w:p w14:paraId="18EF9E05" w14:textId="77777777" w:rsidR="00B82060" w:rsidRPr="00FC6950" w:rsidRDefault="00B82060" w:rsidP="00F31C97">
            <w:pPr>
              <w:pStyle w:val="TableParagraph"/>
              <w:spacing w:before="61"/>
              <w:rPr>
                <w:rFonts w:asciiTheme="minorHAnsi" w:hAnsiTheme="minorHAnsi" w:cstheme="minorHAnsi"/>
                <w:b/>
                <w:sz w:val="22"/>
                <w:szCs w:val="22"/>
              </w:rPr>
            </w:pPr>
            <w:r w:rsidRPr="00FC6950">
              <w:rPr>
                <w:rFonts w:asciiTheme="minorHAnsi" w:hAnsiTheme="minorHAnsi" w:cstheme="minorHAnsi"/>
                <w:b/>
                <w:sz w:val="22"/>
                <w:szCs w:val="22"/>
              </w:rPr>
              <w:t>Understanding</w:t>
            </w:r>
            <w:r w:rsidRPr="00FC6950">
              <w:rPr>
                <w:rFonts w:asciiTheme="minorHAnsi" w:hAnsiTheme="minorHAnsi" w:cstheme="minorHAnsi"/>
                <w:b/>
                <w:spacing w:val="-6"/>
                <w:sz w:val="22"/>
                <w:szCs w:val="22"/>
              </w:rPr>
              <w:t xml:space="preserve"> </w:t>
            </w:r>
            <w:r w:rsidRPr="00FC6950">
              <w:rPr>
                <w:rFonts w:asciiTheme="minorHAnsi" w:hAnsiTheme="minorHAnsi" w:cstheme="minorHAnsi"/>
                <w:b/>
                <w:sz w:val="22"/>
                <w:szCs w:val="22"/>
              </w:rPr>
              <w:t>and</w:t>
            </w:r>
            <w:r w:rsidRPr="00FC6950">
              <w:rPr>
                <w:rFonts w:asciiTheme="minorHAnsi" w:hAnsiTheme="minorHAnsi" w:cstheme="minorHAnsi"/>
                <w:b/>
                <w:spacing w:val="-6"/>
                <w:sz w:val="22"/>
                <w:szCs w:val="22"/>
              </w:rPr>
              <w:t xml:space="preserve"> </w:t>
            </w:r>
            <w:r w:rsidRPr="00FC6950">
              <w:rPr>
                <w:rFonts w:asciiTheme="minorHAnsi" w:hAnsiTheme="minorHAnsi" w:cstheme="minorHAnsi"/>
                <w:b/>
                <w:sz w:val="22"/>
                <w:szCs w:val="22"/>
              </w:rPr>
              <w:t>implementing</w:t>
            </w:r>
            <w:r w:rsidRPr="00FC6950">
              <w:rPr>
                <w:rFonts w:asciiTheme="minorHAnsi" w:hAnsiTheme="minorHAnsi" w:cstheme="minorHAnsi"/>
                <w:b/>
                <w:spacing w:val="-5"/>
                <w:sz w:val="22"/>
                <w:szCs w:val="22"/>
              </w:rPr>
              <w:t xml:space="preserve"> </w:t>
            </w:r>
            <w:r w:rsidRPr="00FC6950">
              <w:rPr>
                <w:rFonts w:asciiTheme="minorHAnsi" w:hAnsiTheme="minorHAnsi" w:cstheme="minorHAnsi"/>
                <w:b/>
                <w:sz w:val="22"/>
                <w:szCs w:val="22"/>
              </w:rPr>
              <w:t>the</w:t>
            </w:r>
            <w:r w:rsidRPr="00FC6950">
              <w:rPr>
                <w:rFonts w:asciiTheme="minorHAnsi" w:hAnsiTheme="minorHAnsi" w:cstheme="minorHAnsi"/>
                <w:b/>
                <w:spacing w:val="-6"/>
                <w:sz w:val="22"/>
                <w:szCs w:val="22"/>
              </w:rPr>
              <w:t xml:space="preserve"> </w:t>
            </w:r>
            <w:r w:rsidRPr="00FC6950">
              <w:rPr>
                <w:rFonts w:asciiTheme="minorHAnsi" w:hAnsiTheme="minorHAnsi" w:cstheme="minorHAnsi"/>
                <w:b/>
                <w:sz w:val="22"/>
                <w:szCs w:val="22"/>
              </w:rPr>
              <w:t>Investigator</w:t>
            </w:r>
            <w:r w:rsidRPr="00FC6950">
              <w:rPr>
                <w:rFonts w:asciiTheme="minorHAnsi" w:hAnsiTheme="minorHAnsi" w:cstheme="minorHAnsi"/>
                <w:b/>
                <w:spacing w:val="-5"/>
                <w:sz w:val="22"/>
                <w:szCs w:val="22"/>
              </w:rPr>
              <w:t xml:space="preserve"> </w:t>
            </w:r>
            <w:r w:rsidRPr="00FC6950">
              <w:rPr>
                <w:rFonts w:asciiTheme="minorHAnsi" w:hAnsiTheme="minorHAnsi" w:cstheme="minorHAnsi"/>
                <w:b/>
                <w:spacing w:val="-4"/>
                <w:sz w:val="22"/>
                <w:szCs w:val="22"/>
              </w:rPr>
              <w:t>Role:</w:t>
            </w:r>
          </w:p>
          <w:p w14:paraId="3B8DF6AA" w14:textId="77777777" w:rsidR="00B82060" w:rsidRPr="00FC6950" w:rsidRDefault="00B82060" w:rsidP="00173BA8">
            <w:pPr>
              <w:pStyle w:val="TableParagraph"/>
              <w:widowControl w:val="0"/>
              <w:numPr>
                <w:ilvl w:val="0"/>
                <w:numId w:val="112"/>
              </w:numPr>
              <w:tabs>
                <w:tab w:val="left" w:pos="827"/>
              </w:tabs>
              <w:adjustRightInd/>
              <w:spacing w:before="118" w:line="255" w:lineRule="exact"/>
              <w:jc w:val="left"/>
              <w:rPr>
                <w:rFonts w:asciiTheme="minorHAnsi" w:hAnsiTheme="minorHAnsi" w:cstheme="minorHAnsi"/>
                <w:sz w:val="22"/>
                <w:szCs w:val="22"/>
              </w:rPr>
            </w:pPr>
            <w:r w:rsidRPr="00FC6950">
              <w:rPr>
                <w:rFonts w:asciiTheme="minorHAnsi" w:hAnsiTheme="minorHAnsi" w:cstheme="minorHAnsi"/>
                <w:sz w:val="22"/>
                <w:szCs w:val="22"/>
              </w:rPr>
              <w:t>USCG</w:t>
            </w:r>
            <w:r w:rsidRPr="00FC6950">
              <w:rPr>
                <w:rFonts w:asciiTheme="minorHAnsi" w:hAnsiTheme="minorHAnsi" w:cstheme="minorHAnsi"/>
                <w:spacing w:val="-2"/>
                <w:sz w:val="22"/>
                <w:szCs w:val="22"/>
              </w:rPr>
              <w:t xml:space="preserve"> </w:t>
            </w:r>
            <w:r w:rsidRPr="00FC6950">
              <w:rPr>
                <w:rFonts w:asciiTheme="minorHAnsi" w:hAnsiTheme="minorHAnsi" w:cstheme="minorHAnsi"/>
                <w:spacing w:val="-5"/>
                <w:sz w:val="22"/>
                <w:szCs w:val="22"/>
              </w:rPr>
              <w:t>IMH</w:t>
            </w:r>
          </w:p>
          <w:p w14:paraId="503CB139" w14:textId="77777777" w:rsidR="00B82060" w:rsidRPr="00FC6950" w:rsidRDefault="00B82060" w:rsidP="00173BA8">
            <w:pPr>
              <w:pStyle w:val="TableParagraph"/>
              <w:widowControl w:val="0"/>
              <w:numPr>
                <w:ilvl w:val="0"/>
                <w:numId w:val="112"/>
              </w:numPr>
              <w:tabs>
                <w:tab w:val="left" w:pos="827"/>
              </w:tabs>
              <w:adjustRightInd/>
              <w:jc w:val="left"/>
              <w:rPr>
                <w:rFonts w:asciiTheme="minorHAnsi" w:hAnsiTheme="minorHAnsi" w:cstheme="minorHAnsi"/>
                <w:sz w:val="22"/>
                <w:szCs w:val="22"/>
              </w:rPr>
            </w:pPr>
            <w:r w:rsidRPr="00FC6950">
              <w:rPr>
                <w:rFonts w:asciiTheme="minorHAnsi" w:hAnsiTheme="minorHAnsi" w:cstheme="minorHAnsi"/>
                <w:sz w:val="22"/>
                <w:szCs w:val="22"/>
              </w:rPr>
              <w:t>AIMS</w:t>
            </w:r>
            <w:r w:rsidRPr="00FC6950">
              <w:rPr>
                <w:rFonts w:asciiTheme="minorHAnsi" w:hAnsiTheme="minorHAnsi" w:cstheme="minorHAnsi"/>
                <w:spacing w:val="-2"/>
                <w:sz w:val="22"/>
                <w:szCs w:val="22"/>
              </w:rPr>
              <w:t xml:space="preserve"> Guide</w:t>
            </w:r>
          </w:p>
        </w:tc>
      </w:tr>
    </w:tbl>
    <w:p w14:paraId="0C52FE43" w14:textId="59BA2FB1" w:rsidR="00AD5633" w:rsidRPr="00FC6950" w:rsidRDefault="00B82060" w:rsidP="00FC6950">
      <w:pPr>
        <w:pStyle w:val="BodyText"/>
        <w:spacing w:before="59"/>
        <w:ind w:right="566"/>
        <w:rPr>
          <w:rFonts w:cstheme="minorHAnsi"/>
          <w:sz w:val="22"/>
        </w:rPr>
      </w:pPr>
      <w:r w:rsidRPr="00FC6950">
        <w:rPr>
          <w:rFonts w:cstheme="minorHAnsi"/>
          <w:sz w:val="22"/>
        </w:rPr>
        <w:t>The</w:t>
      </w:r>
      <w:r w:rsidRPr="00FC6950">
        <w:rPr>
          <w:rFonts w:cstheme="minorHAnsi"/>
          <w:spacing w:val="-3"/>
          <w:sz w:val="22"/>
        </w:rPr>
        <w:t xml:space="preserve"> </w:t>
      </w:r>
      <w:r w:rsidRPr="00FC6950">
        <w:rPr>
          <w:rFonts w:cstheme="minorHAnsi"/>
          <w:sz w:val="22"/>
        </w:rPr>
        <w:t>agencies</w:t>
      </w:r>
      <w:r w:rsidRPr="00FC6950">
        <w:rPr>
          <w:rFonts w:cstheme="minorHAnsi"/>
          <w:spacing w:val="-1"/>
          <w:sz w:val="22"/>
        </w:rPr>
        <w:t xml:space="preserve"> </w:t>
      </w:r>
      <w:r w:rsidRPr="00FC6950">
        <w:rPr>
          <w:rFonts w:cstheme="minorHAnsi"/>
          <w:sz w:val="22"/>
        </w:rPr>
        <w:t>that</w:t>
      </w:r>
      <w:r w:rsidRPr="00FC6950">
        <w:rPr>
          <w:rFonts w:cstheme="minorHAnsi"/>
          <w:spacing w:val="-3"/>
          <w:sz w:val="22"/>
        </w:rPr>
        <w:t xml:space="preserve"> </w:t>
      </w:r>
      <w:r w:rsidRPr="00FC6950">
        <w:rPr>
          <w:rFonts w:cstheme="minorHAnsi"/>
          <w:sz w:val="22"/>
        </w:rPr>
        <w:t>investigate</w:t>
      </w:r>
      <w:r w:rsidRPr="00FC6950">
        <w:rPr>
          <w:rFonts w:cstheme="minorHAnsi"/>
          <w:spacing w:val="-3"/>
          <w:sz w:val="22"/>
        </w:rPr>
        <w:t xml:space="preserve"> </w:t>
      </w:r>
      <w:r w:rsidRPr="00FC6950">
        <w:rPr>
          <w:rFonts w:cstheme="minorHAnsi"/>
          <w:sz w:val="22"/>
        </w:rPr>
        <w:t>incidents</w:t>
      </w:r>
      <w:r w:rsidRPr="00FC6950">
        <w:rPr>
          <w:rFonts w:cstheme="minorHAnsi"/>
          <w:spacing w:val="-3"/>
          <w:sz w:val="22"/>
        </w:rPr>
        <w:t xml:space="preserve"> </w:t>
      </w:r>
      <w:r w:rsidRPr="00FC6950">
        <w:rPr>
          <w:rFonts w:cstheme="minorHAnsi"/>
          <w:sz w:val="22"/>
        </w:rPr>
        <w:t>varies</w:t>
      </w:r>
      <w:r w:rsidRPr="00FC6950">
        <w:rPr>
          <w:rFonts w:cstheme="minorHAnsi"/>
          <w:spacing w:val="-3"/>
          <w:sz w:val="22"/>
        </w:rPr>
        <w:t xml:space="preserve"> </w:t>
      </w:r>
      <w:r w:rsidRPr="00FC6950">
        <w:rPr>
          <w:rFonts w:cstheme="minorHAnsi"/>
          <w:sz w:val="22"/>
        </w:rPr>
        <w:t>by</w:t>
      </w:r>
      <w:r w:rsidRPr="00FC6950">
        <w:rPr>
          <w:rFonts w:cstheme="minorHAnsi"/>
          <w:spacing w:val="-3"/>
          <w:sz w:val="22"/>
        </w:rPr>
        <w:t xml:space="preserve"> </w:t>
      </w:r>
      <w:r w:rsidRPr="00FC6950">
        <w:rPr>
          <w:rFonts w:cstheme="minorHAnsi"/>
          <w:sz w:val="22"/>
        </w:rPr>
        <w:t>the</w:t>
      </w:r>
      <w:r w:rsidRPr="00FC6950">
        <w:rPr>
          <w:rFonts w:cstheme="minorHAnsi"/>
          <w:spacing w:val="-2"/>
          <w:sz w:val="22"/>
        </w:rPr>
        <w:t xml:space="preserve"> </w:t>
      </w:r>
      <w:r w:rsidRPr="00FC6950">
        <w:rPr>
          <w:rFonts w:cstheme="minorHAnsi"/>
          <w:sz w:val="22"/>
        </w:rPr>
        <w:t>type</w:t>
      </w:r>
      <w:r w:rsidRPr="00FC6950">
        <w:rPr>
          <w:rFonts w:cstheme="minorHAnsi"/>
          <w:spacing w:val="-3"/>
          <w:sz w:val="22"/>
        </w:rPr>
        <w:t xml:space="preserve"> </w:t>
      </w:r>
      <w:r w:rsidRPr="00FC6950">
        <w:rPr>
          <w:rFonts w:cstheme="minorHAnsi"/>
          <w:sz w:val="22"/>
        </w:rPr>
        <w:t>and</w:t>
      </w:r>
      <w:r w:rsidRPr="00FC6950">
        <w:rPr>
          <w:rFonts w:cstheme="minorHAnsi"/>
          <w:spacing w:val="-2"/>
          <w:sz w:val="22"/>
        </w:rPr>
        <w:t xml:space="preserve"> </w:t>
      </w:r>
      <w:r w:rsidRPr="00FC6950">
        <w:rPr>
          <w:rFonts w:cstheme="minorHAnsi"/>
          <w:sz w:val="22"/>
        </w:rPr>
        <w:t>location</w:t>
      </w:r>
      <w:r w:rsidRPr="00FC6950">
        <w:rPr>
          <w:rFonts w:cstheme="minorHAnsi"/>
          <w:spacing w:val="-3"/>
          <w:sz w:val="22"/>
        </w:rPr>
        <w:t xml:space="preserve"> </w:t>
      </w:r>
      <w:r w:rsidRPr="00FC6950">
        <w:rPr>
          <w:rFonts w:cstheme="minorHAnsi"/>
          <w:sz w:val="22"/>
        </w:rPr>
        <w:t>of</w:t>
      </w:r>
      <w:r w:rsidRPr="00FC6950">
        <w:rPr>
          <w:rFonts w:cstheme="minorHAnsi"/>
          <w:spacing w:val="-3"/>
          <w:sz w:val="22"/>
        </w:rPr>
        <w:t xml:space="preserve"> </w:t>
      </w:r>
      <w:r w:rsidRPr="00FC6950">
        <w:rPr>
          <w:rFonts w:cstheme="minorHAnsi"/>
          <w:sz w:val="22"/>
        </w:rPr>
        <w:t>the</w:t>
      </w:r>
      <w:r w:rsidRPr="00FC6950">
        <w:rPr>
          <w:rFonts w:cstheme="minorHAnsi"/>
          <w:spacing w:val="-3"/>
          <w:sz w:val="22"/>
        </w:rPr>
        <w:t xml:space="preserve"> </w:t>
      </w:r>
      <w:r w:rsidRPr="00FC6950">
        <w:rPr>
          <w:rFonts w:cstheme="minorHAnsi"/>
          <w:sz w:val="22"/>
        </w:rPr>
        <w:t>incident.</w:t>
      </w:r>
      <w:r w:rsidRPr="00FC6950">
        <w:rPr>
          <w:rFonts w:cstheme="minorHAnsi"/>
          <w:spacing w:val="-3"/>
          <w:sz w:val="22"/>
        </w:rPr>
        <w:t xml:space="preserve"> </w:t>
      </w:r>
      <w:hyperlink w:anchor="_bookmark51" w:history="1">
        <w:r w:rsidRPr="00FC6950">
          <w:rPr>
            <w:rFonts w:cstheme="minorHAnsi"/>
            <w:sz w:val="22"/>
          </w:rPr>
          <w:t>Table</w:t>
        </w:r>
        <w:r w:rsidRPr="00FC6950">
          <w:rPr>
            <w:rFonts w:cstheme="minorHAnsi"/>
            <w:spacing w:val="-3"/>
            <w:sz w:val="22"/>
          </w:rPr>
          <w:t xml:space="preserve"> </w:t>
        </w:r>
        <w:r w:rsidRPr="00FC6950">
          <w:rPr>
            <w:rFonts w:cstheme="minorHAnsi"/>
            <w:sz w:val="22"/>
          </w:rPr>
          <w:t>2-2</w:t>
        </w:r>
      </w:hyperlink>
      <w:r w:rsidRPr="00FC6950">
        <w:rPr>
          <w:rFonts w:cstheme="minorHAnsi"/>
          <w:sz w:val="22"/>
        </w:rPr>
        <w:t xml:space="preserve"> summaries the agencies that may have investigating authority over a specific incident.</w:t>
      </w:r>
      <w:commentRangeEnd w:id="906"/>
      <w:r w:rsidRPr="00FC6950">
        <w:rPr>
          <w:rStyle w:val="CommentReference"/>
          <w:rFonts w:cstheme="minorHAnsi"/>
          <w:sz w:val="22"/>
          <w:szCs w:val="22"/>
        </w:rPr>
        <w:commentReference w:id="906"/>
      </w:r>
    </w:p>
    <w:p w14:paraId="7F926D4A" w14:textId="77777777" w:rsidR="00B82060" w:rsidRPr="00FC6950" w:rsidRDefault="00B82060" w:rsidP="00B82060">
      <w:pPr>
        <w:pStyle w:val="BodyText"/>
        <w:spacing w:before="59"/>
        <w:ind w:left="759" w:right="566"/>
        <w:rPr>
          <w:rFonts w:cstheme="minorHAnsi"/>
          <w:sz w:val="22"/>
        </w:rPr>
      </w:pPr>
    </w:p>
    <w:p w14:paraId="1423C4ED" w14:textId="77777777" w:rsidR="00B82060" w:rsidRPr="00FC6950" w:rsidRDefault="00B82060" w:rsidP="00B82060">
      <w:pPr>
        <w:spacing w:before="40"/>
        <w:ind w:left="760"/>
        <w:rPr>
          <w:rFonts w:cstheme="minorHAnsi"/>
        </w:rPr>
      </w:pPr>
      <w:commentRangeStart w:id="907"/>
      <w:r w:rsidRPr="00FC6950">
        <w:rPr>
          <w:rFonts w:cstheme="minorHAnsi"/>
          <w:highlight w:val="yellow"/>
        </w:rPr>
        <w:t>Table</w:t>
      </w:r>
      <w:r w:rsidRPr="00FC6950">
        <w:rPr>
          <w:rFonts w:cstheme="minorHAnsi"/>
          <w:spacing w:val="-4"/>
          <w:highlight w:val="yellow"/>
        </w:rPr>
        <w:t xml:space="preserve"> </w:t>
      </w:r>
      <w:r w:rsidRPr="00FC6950">
        <w:rPr>
          <w:rFonts w:cstheme="minorHAnsi"/>
          <w:highlight w:val="yellow"/>
        </w:rPr>
        <w:t>2-2:</w:t>
      </w:r>
      <w:r w:rsidRPr="00FC6950">
        <w:rPr>
          <w:rFonts w:cstheme="minorHAnsi"/>
          <w:spacing w:val="39"/>
          <w:highlight w:val="yellow"/>
        </w:rPr>
        <w:t xml:space="preserve"> </w:t>
      </w:r>
      <w:r w:rsidRPr="00FC6950">
        <w:rPr>
          <w:rFonts w:cstheme="minorHAnsi"/>
          <w:highlight w:val="yellow"/>
        </w:rPr>
        <w:t>Investigating</w:t>
      </w:r>
      <w:r w:rsidRPr="00FC6950">
        <w:rPr>
          <w:rFonts w:cstheme="minorHAnsi"/>
          <w:spacing w:val="-2"/>
          <w:highlight w:val="yellow"/>
        </w:rPr>
        <w:t xml:space="preserve"> Agencies</w:t>
      </w:r>
    </w:p>
    <w:p w14:paraId="3B4685E0" w14:textId="77777777" w:rsidR="00B82060" w:rsidRPr="00FC6950" w:rsidRDefault="00B82060" w:rsidP="00B82060">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5670"/>
      </w:tblGrid>
      <w:tr w:rsidR="00B82060" w:rsidRPr="00FC6950" w14:paraId="166324A5" w14:textId="77777777" w:rsidTr="00FC69C7">
        <w:trPr>
          <w:trHeight w:val="404"/>
        </w:trPr>
        <w:tc>
          <w:tcPr>
            <w:tcW w:w="3600" w:type="dxa"/>
            <w:shd w:val="clear" w:color="auto" w:fill="D4DCE3"/>
          </w:tcPr>
          <w:p w14:paraId="1B8AAAAF" w14:textId="77777777" w:rsidR="00B82060" w:rsidRPr="00FC6950" w:rsidRDefault="00B82060" w:rsidP="00F31C97">
            <w:pPr>
              <w:pStyle w:val="TableParagraph"/>
              <w:spacing w:before="80"/>
              <w:ind w:left="71"/>
              <w:rPr>
                <w:rFonts w:asciiTheme="minorHAnsi" w:hAnsiTheme="minorHAnsi" w:cstheme="minorHAnsi"/>
                <w:b/>
                <w:sz w:val="22"/>
                <w:szCs w:val="22"/>
              </w:rPr>
            </w:pPr>
            <w:r w:rsidRPr="00FC6950">
              <w:rPr>
                <w:rFonts w:asciiTheme="minorHAnsi" w:hAnsiTheme="minorHAnsi" w:cstheme="minorHAnsi"/>
                <w:b/>
                <w:sz w:val="22"/>
                <w:szCs w:val="22"/>
              </w:rPr>
              <w:t>Incident</w:t>
            </w:r>
            <w:r w:rsidRPr="00FC6950">
              <w:rPr>
                <w:rFonts w:asciiTheme="minorHAnsi" w:hAnsiTheme="minorHAnsi" w:cstheme="minorHAnsi"/>
                <w:b/>
                <w:spacing w:val="-5"/>
                <w:sz w:val="22"/>
                <w:szCs w:val="22"/>
              </w:rPr>
              <w:t xml:space="preserve"> </w:t>
            </w:r>
            <w:r w:rsidRPr="00FC6950">
              <w:rPr>
                <w:rFonts w:asciiTheme="minorHAnsi" w:hAnsiTheme="minorHAnsi" w:cstheme="minorHAnsi"/>
                <w:b/>
                <w:spacing w:val="-2"/>
                <w:sz w:val="22"/>
                <w:szCs w:val="22"/>
              </w:rPr>
              <w:t>Type/Location</w:t>
            </w:r>
          </w:p>
        </w:tc>
        <w:tc>
          <w:tcPr>
            <w:tcW w:w="5670" w:type="dxa"/>
            <w:shd w:val="clear" w:color="auto" w:fill="D4DCE3"/>
          </w:tcPr>
          <w:p w14:paraId="31C2B9EA" w14:textId="77777777" w:rsidR="00B82060" w:rsidRPr="00FC6950" w:rsidRDefault="00B82060" w:rsidP="00F31C97">
            <w:pPr>
              <w:pStyle w:val="TableParagraph"/>
              <w:spacing w:before="80"/>
              <w:ind w:left="71"/>
              <w:rPr>
                <w:rFonts w:asciiTheme="minorHAnsi" w:hAnsiTheme="minorHAnsi" w:cstheme="minorHAnsi"/>
                <w:b/>
                <w:sz w:val="22"/>
                <w:szCs w:val="22"/>
              </w:rPr>
            </w:pPr>
            <w:r w:rsidRPr="00FC6950">
              <w:rPr>
                <w:rFonts w:asciiTheme="minorHAnsi" w:hAnsiTheme="minorHAnsi" w:cstheme="minorHAnsi"/>
                <w:b/>
                <w:spacing w:val="-2"/>
                <w:sz w:val="22"/>
                <w:szCs w:val="22"/>
              </w:rPr>
              <w:t>Investigator</w:t>
            </w:r>
          </w:p>
        </w:tc>
      </w:tr>
      <w:tr w:rsidR="00B82060" w:rsidRPr="00FC6950" w14:paraId="75ED6FE3" w14:textId="77777777" w:rsidTr="00FC69C7">
        <w:trPr>
          <w:trHeight w:val="851"/>
        </w:trPr>
        <w:tc>
          <w:tcPr>
            <w:tcW w:w="3600" w:type="dxa"/>
          </w:tcPr>
          <w:p w14:paraId="74819139"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Oil</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discharges</w:t>
            </w:r>
            <w:r w:rsidRPr="00FC6950">
              <w:rPr>
                <w:rFonts w:asciiTheme="minorHAnsi" w:hAnsiTheme="minorHAnsi" w:cstheme="minorHAnsi"/>
                <w:spacing w:val="-10"/>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hazardous</w:t>
            </w:r>
            <w:r w:rsidRPr="00FC6950">
              <w:rPr>
                <w:rFonts w:asciiTheme="minorHAnsi" w:hAnsiTheme="minorHAnsi" w:cstheme="minorHAnsi"/>
                <w:spacing w:val="-10"/>
                <w:sz w:val="22"/>
                <w:szCs w:val="22"/>
              </w:rPr>
              <w:t xml:space="preserve"> </w:t>
            </w:r>
            <w:r w:rsidRPr="00FC6950">
              <w:rPr>
                <w:rFonts w:asciiTheme="minorHAnsi" w:hAnsiTheme="minorHAnsi" w:cstheme="minorHAnsi"/>
                <w:sz w:val="22"/>
                <w:szCs w:val="22"/>
              </w:rPr>
              <w:t xml:space="preserve">substance releases and other environmental </w:t>
            </w:r>
            <w:r w:rsidRPr="00FC6950">
              <w:rPr>
                <w:rFonts w:asciiTheme="minorHAnsi" w:hAnsiTheme="minorHAnsi" w:cstheme="minorHAnsi"/>
                <w:spacing w:val="-2"/>
                <w:sz w:val="22"/>
                <w:szCs w:val="22"/>
              </w:rPr>
              <w:t>regulations</w:t>
            </w:r>
          </w:p>
        </w:tc>
        <w:tc>
          <w:tcPr>
            <w:tcW w:w="5670" w:type="dxa"/>
          </w:tcPr>
          <w:p w14:paraId="29AD3C42" w14:textId="64571855" w:rsidR="00B82060" w:rsidRPr="00FC6950" w:rsidRDefault="00B82060" w:rsidP="00F31C97">
            <w:pPr>
              <w:pStyle w:val="TableParagraph"/>
              <w:spacing w:before="40" w:line="259" w:lineRule="auto"/>
              <w:ind w:left="71" w:right="5132"/>
              <w:rPr>
                <w:rFonts w:asciiTheme="minorHAnsi" w:hAnsiTheme="minorHAnsi" w:cstheme="minorHAnsi"/>
                <w:sz w:val="22"/>
                <w:szCs w:val="22"/>
              </w:rPr>
            </w:pPr>
            <w:r w:rsidRPr="00FC6950">
              <w:rPr>
                <w:rFonts w:asciiTheme="minorHAnsi" w:hAnsiTheme="minorHAnsi" w:cstheme="minorHAnsi"/>
                <w:spacing w:val="-4"/>
                <w:sz w:val="22"/>
                <w:szCs w:val="22"/>
              </w:rPr>
              <w:t>ADEC USCG EPA</w:t>
            </w:r>
          </w:p>
        </w:tc>
      </w:tr>
      <w:tr w:rsidR="00B82060" w:rsidRPr="00FC6950" w14:paraId="3EF1D3A8" w14:textId="77777777" w:rsidTr="00FC69C7">
        <w:trPr>
          <w:trHeight w:val="881"/>
        </w:trPr>
        <w:tc>
          <w:tcPr>
            <w:tcW w:w="3600" w:type="dxa"/>
          </w:tcPr>
          <w:p w14:paraId="30EA5558" w14:textId="77777777" w:rsidR="00B82060" w:rsidRPr="00FC6950" w:rsidRDefault="00B82060" w:rsidP="00F31C97">
            <w:pPr>
              <w:pStyle w:val="TableParagraph"/>
              <w:spacing w:before="41"/>
              <w:ind w:left="71"/>
              <w:rPr>
                <w:rFonts w:asciiTheme="minorHAnsi" w:hAnsiTheme="minorHAnsi" w:cstheme="minorHAnsi"/>
                <w:sz w:val="22"/>
                <w:szCs w:val="22"/>
              </w:rPr>
            </w:pPr>
            <w:r w:rsidRPr="00FC6950">
              <w:rPr>
                <w:rFonts w:asciiTheme="minorHAnsi" w:hAnsiTheme="minorHAnsi" w:cstheme="minorHAnsi"/>
                <w:spacing w:val="-2"/>
                <w:sz w:val="22"/>
                <w:szCs w:val="22"/>
              </w:rPr>
              <w:t>Transportation-related</w:t>
            </w:r>
            <w:r w:rsidRPr="00FC6950">
              <w:rPr>
                <w:rFonts w:asciiTheme="minorHAnsi" w:hAnsiTheme="minorHAnsi" w:cstheme="minorHAnsi"/>
                <w:spacing w:val="29"/>
                <w:sz w:val="22"/>
                <w:szCs w:val="22"/>
              </w:rPr>
              <w:t xml:space="preserve"> </w:t>
            </w:r>
            <w:r w:rsidRPr="00FC6950">
              <w:rPr>
                <w:rFonts w:asciiTheme="minorHAnsi" w:hAnsiTheme="minorHAnsi" w:cstheme="minorHAnsi"/>
                <w:spacing w:val="-2"/>
                <w:sz w:val="22"/>
                <w:szCs w:val="22"/>
              </w:rPr>
              <w:t>accidents</w:t>
            </w:r>
          </w:p>
        </w:tc>
        <w:tc>
          <w:tcPr>
            <w:tcW w:w="5670" w:type="dxa"/>
          </w:tcPr>
          <w:p w14:paraId="28D8F0CE" w14:textId="77777777" w:rsidR="00B82060" w:rsidRPr="00FC6950" w:rsidRDefault="00B82060" w:rsidP="00F31C97">
            <w:pPr>
              <w:pStyle w:val="TableParagraph"/>
              <w:spacing w:line="244" w:lineRule="exact"/>
              <w:ind w:left="71"/>
              <w:rPr>
                <w:rFonts w:asciiTheme="minorHAnsi" w:hAnsiTheme="minorHAnsi" w:cstheme="minorHAnsi"/>
                <w:sz w:val="22"/>
                <w:szCs w:val="22"/>
              </w:rPr>
            </w:pPr>
            <w:hyperlink r:id="rId108">
              <w:r w:rsidRPr="00FC6950">
                <w:rPr>
                  <w:rFonts w:asciiTheme="minorHAnsi" w:hAnsiTheme="minorHAnsi" w:cstheme="minorHAnsi"/>
                  <w:sz w:val="22"/>
                  <w:szCs w:val="22"/>
                </w:rPr>
                <w:t>National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Transportation</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Safety</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Board</w:t>
              </w:r>
              <w:r w:rsidRPr="00FC6950">
                <w:rPr>
                  <w:rFonts w:asciiTheme="minorHAnsi" w:hAnsiTheme="minorHAnsi" w:cstheme="minorHAnsi"/>
                  <w:spacing w:val="-6"/>
                  <w:sz w:val="22"/>
                  <w:szCs w:val="22"/>
                </w:rPr>
                <w:t xml:space="preserve"> </w:t>
              </w:r>
              <w:r w:rsidRPr="00FC6950">
                <w:rPr>
                  <w:rFonts w:asciiTheme="minorHAnsi" w:hAnsiTheme="minorHAnsi" w:cstheme="minorHAnsi"/>
                  <w:spacing w:val="-2"/>
                  <w:sz w:val="22"/>
                  <w:szCs w:val="22"/>
                </w:rPr>
                <w:t>(NTSB)</w:t>
              </w:r>
            </w:hyperlink>
          </w:p>
          <w:p w14:paraId="259ACE87"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Pipeline</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Hazardous</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Materials</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Safety</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Administration</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 xml:space="preserve">(PHMSA) </w:t>
            </w:r>
            <w:r w:rsidRPr="00FC6950">
              <w:rPr>
                <w:rFonts w:asciiTheme="minorHAnsi" w:hAnsiTheme="minorHAnsi" w:cstheme="minorHAnsi"/>
                <w:spacing w:val="-4"/>
                <w:sz w:val="22"/>
                <w:szCs w:val="22"/>
              </w:rPr>
              <w:t>USCG</w:t>
            </w:r>
          </w:p>
        </w:tc>
      </w:tr>
      <w:tr w:rsidR="00B82060" w:rsidRPr="00FC6950" w14:paraId="42444328" w14:textId="77777777" w:rsidTr="00FC69C7">
        <w:trPr>
          <w:trHeight w:val="568"/>
        </w:trPr>
        <w:tc>
          <w:tcPr>
            <w:tcW w:w="3600" w:type="dxa"/>
          </w:tcPr>
          <w:p w14:paraId="5E5199DD"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Chemical accidents at fixed industrial facilities,</w:t>
            </w:r>
            <w:r w:rsidRPr="00FC6950">
              <w:rPr>
                <w:rFonts w:asciiTheme="minorHAnsi" w:hAnsiTheme="minorHAnsi" w:cstheme="minorHAnsi"/>
                <w:spacing w:val="-12"/>
                <w:sz w:val="22"/>
                <w:szCs w:val="22"/>
              </w:rPr>
              <w:t xml:space="preserve"> </w:t>
            </w:r>
            <w:r w:rsidRPr="00FC6950">
              <w:rPr>
                <w:rFonts w:asciiTheme="minorHAnsi" w:hAnsiTheme="minorHAnsi" w:cstheme="minorHAnsi"/>
                <w:sz w:val="22"/>
                <w:szCs w:val="22"/>
              </w:rPr>
              <w:t>including</w:t>
            </w:r>
            <w:r w:rsidRPr="00FC6950">
              <w:rPr>
                <w:rFonts w:asciiTheme="minorHAnsi" w:hAnsiTheme="minorHAnsi" w:cstheme="minorHAnsi"/>
                <w:spacing w:val="-11"/>
                <w:sz w:val="22"/>
                <w:szCs w:val="22"/>
              </w:rPr>
              <w:t xml:space="preserve"> </w:t>
            </w:r>
            <w:r w:rsidRPr="00FC6950">
              <w:rPr>
                <w:rFonts w:asciiTheme="minorHAnsi" w:hAnsiTheme="minorHAnsi" w:cstheme="minorHAnsi"/>
                <w:sz w:val="22"/>
                <w:szCs w:val="22"/>
              </w:rPr>
              <w:t>petroleum</w:t>
            </w:r>
            <w:r w:rsidRPr="00FC6950">
              <w:rPr>
                <w:rFonts w:asciiTheme="minorHAnsi" w:hAnsiTheme="minorHAnsi" w:cstheme="minorHAnsi"/>
                <w:spacing w:val="-11"/>
                <w:sz w:val="22"/>
                <w:szCs w:val="22"/>
              </w:rPr>
              <w:t xml:space="preserve"> </w:t>
            </w:r>
            <w:r w:rsidRPr="00FC6950">
              <w:rPr>
                <w:rFonts w:asciiTheme="minorHAnsi" w:hAnsiTheme="minorHAnsi" w:cstheme="minorHAnsi"/>
                <w:sz w:val="22"/>
                <w:szCs w:val="22"/>
              </w:rPr>
              <w:t>refineries</w:t>
            </w:r>
          </w:p>
        </w:tc>
        <w:tc>
          <w:tcPr>
            <w:tcW w:w="5670" w:type="dxa"/>
          </w:tcPr>
          <w:p w14:paraId="7B889836"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U.S.</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Chemical</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Safety</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Board</w:t>
            </w:r>
            <w:r w:rsidRPr="00FC6950">
              <w:rPr>
                <w:rFonts w:asciiTheme="minorHAnsi" w:hAnsiTheme="minorHAnsi" w:cstheme="minorHAnsi"/>
                <w:spacing w:val="-4"/>
                <w:sz w:val="22"/>
                <w:szCs w:val="22"/>
              </w:rPr>
              <w:t xml:space="preserve"> (CSB)</w:t>
            </w:r>
          </w:p>
        </w:tc>
      </w:tr>
      <w:tr w:rsidR="00B82060" w:rsidRPr="00FC6950" w14:paraId="5120BC37" w14:textId="77777777" w:rsidTr="00FC69C7">
        <w:trPr>
          <w:trHeight w:val="568"/>
        </w:trPr>
        <w:tc>
          <w:tcPr>
            <w:tcW w:w="3600" w:type="dxa"/>
          </w:tcPr>
          <w:p w14:paraId="4FD132F7"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Incidents</w:t>
            </w:r>
            <w:r w:rsidRPr="00FC6950">
              <w:rPr>
                <w:rFonts w:asciiTheme="minorHAnsi" w:hAnsiTheme="minorHAnsi" w:cstheme="minorHAnsi"/>
                <w:spacing w:val="-10"/>
                <w:sz w:val="22"/>
                <w:szCs w:val="22"/>
              </w:rPr>
              <w:t xml:space="preserve"> </w:t>
            </w:r>
            <w:r w:rsidRPr="00FC6950">
              <w:rPr>
                <w:rFonts w:asciiTheme="minorHAnsi" w:hAnsiTheme="minorHAnsi" w:cstheme="minorHAnsi"/>
                <w:sz w:val="22"/>
                <w:szCs w:val="22"/>
              </w:rPr>
              <w:t>involving</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worker</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safety</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issues, including casualties.</w:t>
            </w:r>
          </w:p>
        </w:tc>
        <w:tc>
          <w:tcPr>
            <w:tcW w:w="5670" w:type="dxa"/>
          </w:tcPr>
          <w:p w14:paraId="279D1AFA" w14:textId="77777777" w:rsidR="00B82060" w:rsidRPr="00FC6950" w:rsidRDefault="00B82060" w:rsidP="00F31C97">
            <w:pPr>
              <w:pStyle w:val="TableParagraph"/>
              <w:ind w:left="71" w:right="4463"/>
              <w:rPr>
                <w:rFonts w:asciiTheme="minorHAnsi" w:hAnsiTheme="minorHAnsi" w:cstheme="minorHAnsi"/>
                <w:sz w:val="22"/>
                <w:szCs w:val="22"/>
              </w:rPr>
            </w:pPr>
            <w:r w:rsidRPr="00FC6950">
              <w:rPr>
                <w:rFonts w:asciiTheme="minorHAnsi" w:hAnsiTheme="minorHAnsi" w:cstheme="minorHAnsi"/>
                <w:sz w:val="22"/>
                <w:szCs w:val="22"/>
              </w:rPr>
              <w:t>Alaska OSHA Federal</w:t>
            </w:r>
            <w:r w:rsidRPr="00FC6950">
              <w:rPr>
                <w:rFonts w:asciiTheme="minorHAnsi" w:hAnsiTheme="minorHAnsi" w:cstheme="minorHAnsi"/>
                <w:spacing w:val="-12"/>
                <w:sz w:val="22"/>
                <w:szCs w:val="22"/>
              </w:rPr>
              <w:t xml:space="preserve"> </w:t>
            </w:r>
            <w:r w:rsidRPr="00FC6950">
              <w:rPr>
                <w:rFonts w:asciiTheme="minorHAnsi" w:hAnsiTheme="minorHAnsi" w:cstheme="minorHAnsi"/>
                <w:sz w:val="22"/>
                <w:szCs w:val="22"/>
              </w:rPr>
              <w:t>OSHA</w:t>
            </w:r>
          </w:p>
        </w:tc>
      </w:tr>
      <w:tr w:rsidR="00B82060" w:rsidRPr="00FC6950" w14:paraId="51FFBFCF" w14:textId="77777777" w:rsidTr="00FC69C7">
        <w:trPr>
          <w:trHeight w:val="811"/>
        </w:trPr>
        <w:tc>
          <w:tcPr>
            <w:tcW w:w="3600" w:type="dxa"/>
          </w:tcPr>
          <w:p w14:paraId="6FE16A30"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Criminal</w:t>
            </w:r>
            <w:r w:rsidRPr="00FC6950">
              <w:rPr>
                <w:rFonts w:asciiTheme="minorHAnsi" w:hAnsiTheme="minorHAnsi" w:cstheme="minorHAnsi"/>
                <w:spacing w:val="-5"/>
                <w:sz w:val="22"/>
                <w:szCs w:val="22"/>
              </w:rPr>
              <w:t xml:space="preserve"> </w:t>
            </w:r>
            <w:r w:rsidRPr="00FC6950">
              <w:rPr>
                <w:rFonts w:asciiTheme="minorHAnsi" w:hAnsiTheme="minorHAnsi" w:cstheme="minorHAnsi"/>
                <w:spacing w:val="-2"/>
                <w:sz w:val="22"/>
                <w:szCs w:val="22"/>
              </w:rPr>
              <w:t>investigations</w:t>
            </w:r>
          </w:p>
        </w:tc>
        <w:tc>
          <w:tcPr>
            <w:tcW w:w="5670" w:type="dxa"/>
          </w:tcPr>
          <w:p w14:paraId="35B395F8" w14:textId="77777777" w:rsidR="00B82060" w:rsidRPr="00FC6950" w:rsidRDefault="00B82060" w:rsidP="00F31C97">
            <w:pPr>
              <w:pStyle w:val="TableParagraph"/>
              <w:ind w:left="71" w:right="3262"/>
              <w:rPr>
                <w:rFonts w:asciiTheme="minorHAnsi" w:hAnsiTheme="minorHAnsi" w:cstheme="minorHAnsi"/>
                <w:sz w:val="22"/>
                <w:szCs w:val="22"/>
              </w:rPr>
            </w:pPr>
            <w:r w:rsidRPr="00FC6950">
              <w:rPr>
                <w:rFonts w:asciiTheme="minorHAnsi" w:hAnsiTheme="minorHAnsi" w:cstheme="minorHAnsi"/>
                <w:sz w:val="22"/>
                <w:szCs w:val="22"/>
              </w:rPr>
              <w:t>Local</w:t>
            </w:r>
            <w:r w:rsidRPr="00FC6950">
              <w:rPr>
                <w:rFonts w:asciiTheme="minorHAnsi" w:hAnsiTheme="minorHAnsi" w:cstheme="minorHAnsi"/>
                <w:spacing w:val="-12"/>
                <w:sz w:val="22"/>
                <w:szCs w:val="22"/>
              </w:rPr>
              <w:t xml:space="preserve"> </w:t>
            </w:r>
            <w:r w:rsidRPr="00FC6950">
              <w:rPr>
                <w:rFonts w:asciiTheme="minorHAnsi" w:hAnsiTheme="minorHAnsi" w:cstheme="minorHAnsi"/>
                <w:sz w:val="22"/>
                <w:szCs w:val="22"/>
              </w:rPr>
              <w:t>law</w:t>
            </w:r>
            <w:r w:rsidRPr="00FC6950">
              <w:rPr>
                <w:rFonts w:asciiTheme="minorHAnsi" w:hAnsiTheme="minorHAnsi" w:cstheme="minorHAnsi"/>
                <w:spacing w:val="-11"/>
                <w:sz w:val="22"/>
                <w:szCs w:val="22"/>
              </w:rPr>
              <w:t xml:space="preserve"> </w:t>
            </w:r>
            <w:r w:rsidRPr="00FC6950">
              <w:rPr>
                <w:rFonts w:asciiTheme="minorHAnsi" w:hAnsiTheme="minorHAnsi" w:cstheme="minorHAnsi"/>
                <w:sz w:val="22"/>
                <w:szCs w:val="22"/>
              </w:rPr>
              <w:t>enforcement Alaska State Troopers</w:t>
            </w:r>
          </w:p>
          <w:p w14:paraId="458D1F8A" w14:textId="77777777" w:rsidR="00B82060" w:rsidRPr="00FC6950" w:rsidRDefault="00B82060" w:rsidP="00F31C97">
            <w:pPr>
              <w:pStyle w:val="TableParagraph"/>
              <w:spacing w:before="1"/>
              <w:ind w:left="71"/>
              <w:rPr>
                <w:rFonts w:asciiTheme="minorHAnsi" w:hAnsiTheme="minorHAnsi" w:cstheme="minorHAnsi"/>
                <w:sz w:val="22"/>
                <w:szCs w:val="22"/>
              </w:rPr>
            </w:pPr>
            <w:r w:rsidRPr="00FC6950">
              <w:rPr>
                <w:rFonts w:asciiTheme="minorHAnsi" w:hAnsiTheme="minorHAnsi" w:cstheme="minorHAnsi"/>
                <w:sz w:val="22"/>
                <w:szCs w:val="22"/>
              </w:rPr>
              <w:t>Federal</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Bureau</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of</w:t>
            </w:r>
            <w:r w:rsidRPr="00FC6950">
              <w:rPr>
                <w:rFonts w:asciiTheme="minorHAnsi" w:hAnsiTheme="minorHAnsi" w:cstheme="minorHAnsi"/>
                <w:spacing w:val="-2"/>
                <w:sz w:val="22"/>
                <w:szCs w:val="22"/>
              </w:rPr>
              <w:t xml:space="preserve"> Investigation</w:t>
            </w:r>
          </w:p>
        </w:tc>
      </w:tr>
      <w:tr w:rsidR="00B82060" w:rsidRPr="00FC6950" w14:paraId="528F0C40" w14:textId="77777777" w:rsidTr="00FC69C7">
        <w:trPr>
          <w:trHeight w:val="568"/>
        </w:trPr>
        <w:tc>
          <w:tcPr>
            <w:tcW w:w="3600" w:type="dxa"/>
          </w:tcPr>
          <w:p w14:paraId="5B6E3766" w14:textId="77777777" w:rsidR="00B82060" w:rsidRPr="00FC6950" w:rsidRDefault="00B82060" w:rsidP="00F31C97">
            <w:pPr>
              <w:pStyle w:val="TableParagraph"/>
              <w:ind w:left="71"/>
              <w:rPr>
                <w:rFonts w:asciiTheme="minorHAnsi" w:hAnsiTheme="minorHAnsi" w:cstheme="minorHAnsi"/>
                <w:sz w:val="22"/>
                <w:szCs w:val="22"/>
              </w:rPr>
            </w:pPr>
            <w:r w:rsidRPr="00FC6950">
              <w:rPr>
                <w:rFonts w:asciiTheme="minorHAnsi" w:hAnsiTheme="minorHAnsi" w:cstheme="minorHAnsi"/>
                <w:sz w:val="22"/>
                <w:szCs w:val="22"/>
              </w:rPr>
              <w:t>Violation</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of</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laws</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protecting</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wildlife</w:t>
            </w:r>
            <w:r w:rsidRPr="00FC6950">
              <w:rPr>
                <w:rFonts w:asciiTheme="minorHAnsi" w:hAnsiTheme="minorHAnsi" w:cstheme="minorHAnsi"/>
                <w:spacing w:val="-8"/>
                <w:sz w:val="22"/>
                <w:szCs w:val="22"/>
              </w:rPr>
              <w:t xml:space="preserve"> </w:t>
            </w:r>
            <w:r w:rsidRPr="00FC6950">
              <w:rPr>
                <w:rFonts w:asciiTheme="minorHAnsi" w:hAnsiTheme="minorHAnsi" w:cstheme="minorHAnsi"/>
                <w:sz w:val="22"/>
                <w:szCs w:val="22"/>
              </w:rPr>
              <w:t>and historic properties</w:t>
            </w:r>
          </w:p>
        </w:tc>
        <w:tc>
          <w:tcPr>
            <w:tcW w:w="5670" w:type="dxa"/>
          </w:tcPr>
          <w:p w14:paraId="2E501DAC" w14:textId="77777777" w:rsidR="00B82060" w:rsidRPr="00FC6950" w:rsidRDefault="00B82060" w:rsidP="00F31C97">
            <w:pPr>
              <w:pStyle w:val="TableParagraph"/>
              <w:ind w:left="71" w:right="86"/>
              <w:rPr>
                <w:rFonts w:asciiTheme="minorHAnsi" w:hAnsiTheme="minorHAnsi" w:cstheme="minorHAnsi"/>
                <w:sz w:val="22"/>
                <w:szCs w:val="22"/>
              </w:rPr>
            </w:pPr>
            <w:r w:rsidRPr="00FC6950">
              <w:rPr>
                <w:rFonts w:asciiTheme="minorHAnsi" w:hAnsiTheme="minorHAnsi" w:cstheme="minorHAnsi"/>
                <w:sz w:val="22"/>
                <w:szCs w:val="22"/>
              </w:rPr>
              <w:t>Natural</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Cultural</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Resource</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Trustee</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Agencies</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(USFWS,</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NMFS, NPS, BLM, ADF&amp;G, ADNR, etc.)</w:t>
            </w:r>
          </w:p>
        </w:tc>
      </w:tr>
    </w:tbl>
    <w:commentRangeEnd w:id="907"/>
    <w:p w14:paraId="1BFBE124" w14:textId="77777777" w:rsidR="00B82060" w:rsidRPr="00FC6950" w:rsidRDefault="00B82060" w:rsidP="00B82060">
      <w:pPr>
        <w:pStyle w:val="BodyText"/>
        <w:spacing w:before="59"/>
        <w:ind w:left="759" w:right="566"/>
        <w:rPr>
          <w:rFonts w:cstheme="minorHAnsi"/>
          <w:sz w:val="22"/>
        </w:rPr>
      </w:pPr>
      <w:r w:rsidRPr="00FC6950">
        <w:rPr>
          <w:rStyle w:val="CommentReference"/>
          <w:rFonts w:cstheme="minorHAnsi"/>
          <w:sz w:val="22"/>
          <w:szCs w:val="22"/>
        </w:rPr>
        <w:commentReference w:id="907"/>
      </w:r>
    </w:p>
    <w:p w14:paraId="24D705E4" w14:textId="1DAA13AE" w:rsidR="001A4B99" w:rsidRPr="009F3294" w:rsidRDefault="001A4B99" w:rsidP="00FC6950">
      <w:pPr>
        <w:pStyle w:val="Heading3"/>
      </w:pPr>
      <w:bookmarkStart w:id="908" w:name="_Toc176790935"/>
      <w:r w:rsidRPr="009F3294">
        <w:t>5460 – Public Information</w:t>
      </w:r>
      <w:bookmarkEnd w:id="90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AD5633" w:rsidRPr="009F3294" w14:paraId="0C8ECF5A" w14:textId="77777777" w:rsidTr="00FC69C7">
        <w:trPr>
          <w:trHeight w:val="424"/>
        </w:trPr>
        <w:tc>
          <w:tcPr>
            <w:tcW w:w="9314" w:type="dxa"/>
            <w:shd w:val="clear" w:color="auto" w:fill="D4DCE3"/>
          </w:tcPr>
          <w:commentRangeStart w:id="909"/>
          <w:p w14:paraId="6DAC7845" w14:textId="77777777" w:rsidR="00AD5633" w:rsidRPr="009F3294" w:rsidRDefault="00AD5633"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AD5633" w:rsidRPr="009F3294" w14:paraId="6210560A" w14:textId="77777777" w:rsidTr="00FC69C7">
        <w:trPr>
          <w:trHeight w:val="914"/>
        </w:trPr>
        <w:tc>
          <w:tcPr>
            <w:tcW w:w="9314" w:type="dxa"/>
            <w:shd w:val="clear" w:color="auto" w:fill="D4DCE3"/>
          </w:tcPr>
          <w:p w14:paraId="5DB572E8" w14:textId="77777777" w:rsidR="00AD5633" w:rsidRPr="009F3294" w:rsidRDefault="00AD5633"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lastRenderedPageBreak/>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15060580" w14:textId="77777777" w:rsidR="00AD5633" w:rsidRPr="009F3294" w:rsidRDefault="00AD5633" w:rsidP="00173BA8">
            <w:pPr>
              <w:pStyle w:val="TableParagraph"/>
              <w:widowControl w:val="0"/>
              <w:numPr>
                <w:ilvl w:val="0"/>
                <w:numId w:val="62"/>
              </w:numPr>
              <w:tabs>
                <w:tab w:val="left" w:pos="827"/>
              </w:tabs>
              <w:adjustRightInd/>
              <w:spacing w:before="41"/>
              <w:jc w:val="left"/>
              <w:rPr>
                <w:rFonts w:asciiTheme="minorHAnsi" w:hAnsiTheme="minorHAnsi" w:cstheme="minorHAnsi"/>
                <w:sz w:val="22"/>
                <w:szCs w:val="22"/>
              </w:rPr>
            </w:pPr>
            <w:r w:rsidRPr="009F3294">
              <w:rPr>
                <w:rFonts w:asciiTheme="minorHAnsi" w:hAnsiTheme="minorHAnsi" w:cstheme="minorHAnsi"/>
                <w:sz w:val="22"/>
                <w:szCs w:val="22"/>
              </w:rPr>
              <w:t>ADHSEM</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Alert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System</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Plans</w:t>
            </w:r>
          </w:p>
          <w:p w14:paraId="230DC376" w14:textId="77777777" w:rsidR="00AD5633" w:rsidRPr="009F3294" w:rsidRDefault="00AD5633" w:rsidP="00173BA8">
            <w:pPr>
              <w:pStyle w:val="TableParagraph"/>
              <w:widowControl w:val="0"/>
              <w:numPr>
                <w:ilvl w:val="0"/>
                <w:numId w:val="62"/>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ADHSEM</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Small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Plans</w:t>
            </w:r>
          </w:p>
        </w:tc>
      </w:tr>
    </w:tbl>
    <w:p w14:paraId="27C1A51C" w14:textId="77777777" w:rsidR="00AD5633" w:rsidRPr="009F3294" w:rsidRDefault="00AD5633" w:rsidP="00AD5633">
      <w:pPr>
        <w:pStyle w:val="BodyText"/>
        <w:ind w:right="566"/>
        <w:rPr>
          <w:rFonts w:cstheme="minorHAnsi"/>
          <w:sz w:val="22"/>
        </w:rPr>
      </w:pPr>
      <w:r w:rsidRPr="009F3294">
        <w:rPr>
          <w:rFonts w:cstheme="minorHAnsi"/>
          <w:sz w:val="22"/>
        </w:rPr>
        <w:t>Many</w:t>
      </w:r>
      <w:r w:rsidRPr="009F3294">
        <w:rPr>
          <w:rFonts w:cstheme="minorHAnsi"/>
          <w:spacing w:val="-4"/>
          <w:sz w:val="22"/>
        </w:rPr>
        <w:t xml:space="preserve"> </w:t>
      </w:r>
      <w:r w:rsidRPr="009F3294">
        <w:rPr>
          <w:rFonts w:cstheme="minorHAnsi"/>
          <w:sz w:val="22"/>
        </w:rPr>
        <w:t>communities</w:t>
      </w:r>
      <w:r w:rsidRPr="009F3294">
        <w:rPr>
          <w:rFonts w:cstheme="minorHAnsi"/>
          <w:spacing w:val="-2"/>
          <w:sz w:val="22"/>
        </w:rPr>
        <w:t xml:space="preserve"> </w:t>
      </w:r>
      <w:r w:rsidRPr="009F3294">
        <w:rPr>
          <w:rFonts w:cstheme="minorHAnsi"/>
          <w:sz w:val="22"/>
        </w:rPr>
        <w:t>have</w:t>
      </w:r>
      <w:r w:rsidRPr="009F3294">
        <w:rPr>
          <w:rFonts w:cstheme="minorHAnsi"/>
          <w:spacing w:val="-4"/>
          <w:sz w:val="22"/>
        </w:rPr>
        <w:t xml:space="preserve"> </w:t>
      </w:r>
      <w:r w:rsidRPr="009F3294">
        <w:rPr>
          <w:rFonts w:cstheme="minorHAnsi"/>
          <w:sz w:val="22"/>
        </w:rPr>
        <w:t>reverse</w:t>
      </w:r>
      <w:r w:rsidRPr="009F3294">
        <w:rPr>
          <w:rFonts w:cstheme="minorHAnsi"/>
          <w:spacing w:val="-4"/>
          <w:sz w:val="22"/>
        </w:rPr>
        <w:t xml:space="preserve"> </w:t>
      </w:r>
      <w:r w:rsidRPr="009F3294">
        <w:rPr>
          <w:rFonts w:cstheme="minorHAnsi"/>
          <w:sz w:val="22"/>
        </w:rPr>
        <w:t>911</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broadcast</w:t>
      </w:r>
      <w:r w:rsidRPr="009F3294">
        <w:rPr>
          <w:rFonts w:cstheme="minorHAnsi"/>
          <w:spacing w:val="-3"/>
          <w:sz w:val="22"/>
        </w:rPr>
        <w:t xml:space="preserve"> </w:t>
      </w:r>
      <w:r w:rsidRPr="009F3294">
        <w:rPr>
          <w:rFonts w:cstheme="minorHAnsi"/>
          <w:sz w:val="22"/>
        </w:rPr>
        <w:t>text</w:t>
      </w:r>
      <w:r w:rsidRPr="009F3294">
        <w:rPr>
          <w:rFonts w:cstheme="minorHAnsi"/>
          <w:spacing w:val="-3"/>
          <w:sz w:val="22"/>
        </w:rPr>
        <w:t xml:space="preserve"> </w:t>
      </w:r>
      <w:r w:rsidRPr="009F3294">
        <w:rPr>
          <w:rFonts w:cstheme="minorHAnsi"/>
          <w:sz w:val="22"/>
        </w:rPr>
        <w:t>messaging</w:t>
      </w:r>
      <w:r w:rsidRPr="009F3294">
        <w:rPr>
          <w:rFonts w:cstheme="minorHAnsi"/>
          <w:spacing w:val="-3"/>
          <w:sz w:val="22"/>
        </w:rPr>
        <w:t xml:space="preserve"> </w:t>
      </w:r>
      <w:r w:rsidRPr="009F3294">
        <w:rPr>
          <w:rFonts w:cstheme="minorHAnsi"/>
          <w:sz w:val="22"/>
        </w:rPr>
        <w:t>capabilities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disseminate emergency messages, such as shelter in place recommendations.</w:t>
      </w:r>
    </w:p>
    <w:p w14:paraId="4AE7F717" w14:textId="77777777" w:rsidR="00AD5633" w:rsidRPr="009F3294" w:rsidRDefault="00AD5633" w:rsidP="00AD5633">
      <w:pPr>
        <w:pStyle w:val="BodyText"/>
        <w:spacing w:before="120"/>
        <w:ind w:right="566"/>
        <w:rPr>
          <w:rFonts w:cstheme="minorHAnsi"/>
          <w:sz w:val="22"/>
        </w:rPr>
      </w:pPr>
      <w:r w:rsidRPr="009F3294">
        <w:rPr>
          <w:rFonts w:cstheme="minorHAnsi"/>
          <w:sz w:val="22"/>
        </w:rPr>
        <w:t>Three</w:t>
      </w:r>
      <w:r w:rsidRPr="009F3294">
        <w:rPr>
          <w:rFonts w:cstheme="minorHAnsi"/>
          <w:spacing w:val="-3"/>
          <w:sz w:val="22"/>
        </w:rPr>
        <w:t xml:space="preserve"> </w:t>
      </w:r>
      <w:r w:rsidRPr="009F3294">
        <w:rPr>
          <w:rFonts w:cstheme="minorHAnsi"/>
          <w:sz w:val="22"/>
        </w:rPr>
        <w:t>separate</w:t>
      </w:r>
      <w:r w:rsidRPr="009F3294">
        <w:rPr>
          <w:rFonts w:cstheme="minorHAnsi"/>
          <w:spacing w:val="-3"/>
          <w:sz w:val="22"/>
        </w:rPr>
        <w:t xml:space="preserve"> </w:t>
      </w:r>
      <w:r w:rsidRPr="009F3294">
        <w:rPr>
          <w:rFonts w:cstheme="minorHAnsi"/>
          <w:sz w:val="22"/>
        </w:rPr>
        <w:t>systems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broadcast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emergency</w:t>
      </w:r>
      <w:r w:rsidRPr="009F3294">
        <w:rPr>
          <w:rFonts w:cstheme="minorHAnsi"/>
          <w:spacing w:val="-2"/>
          <w:sz w:val="22"/>
        </w:rPr>
        <w:t xml:space="preserve"> </w:t>
      </w:r>
      <w:r w:rsidRPr="009F3294">
        <w:rPr>
          <w:rFonts w:cstheme="minorHAnsi"/>
          <w:sz w:val="22"/>
        </w:rPr>
        <w:t>messages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OSC.</w:t>
      </w:r>
      <w:r w:rsidRPr="009F3294">
        <w:rPr>
          <w:rFonts w:cstheme="minorHAnsi"/>
          <w:spacing w:val="40"/>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include the NOAA Weather Radio System, the State of Alaska EAS, and the NAWAS.</w:t>
      </w:r>
    </w:p>
    <w:p w14:paraId="3FFF17FB" w14:textId="77777777" w:rsidR="00AD5633" w:rsidRPr="009F3294" w:rsidRDefault="00AD5633" w:rsidP="00AD5633">
      <w:pPr>
        <w:pStyle w:val="BodyText"/>
        <w:spacing w:before="120"/>
        <w:ind w:right="490"/>
        <w:rPr>
          <w:rFonts w:cstheme="minorHAnsi"/>
          <w:sz w:val="22"/>
        </w:rPr>
      </w:pPr>
      <w:r w:rsidRPr="009F3294">
        <w:rPr>
          <w:rFonts w:cstheme="minorHAnsi"/>
          <w:sz w:val="22"/>
        </w:rPr>
        <w:t>NOAA Weather Radio System:</w:t>
      </w:r>
      <w:r w:rsidRPr="009F3294">
        <w:rPr>
          <w:rFonts w:cstheme="minorHAnsi"/>
          <w:spacing w:val="40"/>
          <w:sz w:val="22"/>
        </w:rPr>
        <w:t xml:space="preserve"> </w:t>
      </w:r>
      <w:r w:rsidRPr="009F3294">
        <w:rPr>
          <w:rFonts w:cstheme="minorHAnsi"/>
          <w:sz w:val="22"/>
        </w:rPr>
        <w:t>The Alaskan NOAA Weather Radio System is handled through the NWS and is constantly updated.</w:t>
      </w:r>
      <w:r w:rsidRPr="009F3294">
        <w:rPr>
          <w:rFonts w:cstheme="minorHAnsi"/>
          <w:spacing w:val="40"/>
          <w:sz w:val="22"/>
        </w:rPr>
        <w:t xml:space="preserve"> </w:t>
      </w:r>
      <w:r w:rsidRPr="009F3294">
        <w:rPr>
          <w:rFonts w:cstheme="minorHAnsi"/>
          <w:sz w:val="22"/>
        </w:rPr>
        <w:t>The NOAA Weather Radio System operates in two modes (i.e., normal and alarm).</w:t>
      </w:r>
      <w:r w:rsidRPr="009F3294">
        <w:rPr>
          <w:rFonts w:cstheme="minorHAnsi"/>
          <w:spacing w:val="40"/>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normal</w:t>
      </w:r>
      <w:r w:rsidRPr="009F3294">
        <w:rPr>
          <w:rFonts w:cstheme="minorHAnsi"/>
          <w:spacing w:val="-2"/>
          <w:sz w:val="22"/>
        </w:rPr>
        <w:t xml:space="preserve"> </w:t>
      </w:r>
      <w:r w:rsidRPr="009F3294">
        <w:rPr>
          <w:rFonts w:cstheme="minorHAnsi"/>
          <w:sz w:val="22"/>
        </w:rPr>
        <w:t>mode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system</w:t>
      </w:r>
      <w:r w:rsidRPr="009F3294">
        <w:rPr>
          <w:rFonts w:cstheme="minorHAnsi"/>
          <w:spacing w:val="-3"/>
          <w:sz w:val="22"/>
        </w:rPr>
        <w:t xml:space="preserve"> </w:t>
      </w:r>
      <w:r w:rsidRPr="009F3294">
        <w:rPr>
          <w:rFonts w:cstheme="minorHAnsi"/>
          <w:sz w:val="22"/>
        </w:rPr>
        <w:t>provides</w:t>
      </w:r>
      <w:r w:rsidRPr="009F3294">
        <w:rPr>
          <w:rFonts w:cstheme="minorHAnsi"/>
          <w:spacing w:val="-3"/>
          <w:sz w:val="22"/>
        </w:rPr>
        <w:t xml:space="preserve"> </w:t>
      </w:r>
      <w:r w:rsidRPr="009F3294">
        <w:rPr>
          <w:rFonts w:cstheme="minorHAnsi"/>
          <w:sz w:val="22"/>
        </w:rPr>
        <w:t>regionally</w:t>
      </w:r>
      <w:r w:rsidRPr="009F3294">
        <w:rPr>
          <w:rFonts w:cstheme="minorHAnsi"/>
          <w:spacing w:val="-3"/>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updated</w:t>
      </w:r>
      <w:r w:rsidRPr="009F3294">
        <w:rPr>
          <w:rFonts w:cstheme="minorHAnsi"/>
          <w:spacing w:val="-1"/>
          <w:sz w:val="22"/>
        </w:rPr>
        <w:t xml:space="preserve"> </w:t>
      </w:r>
      <w:r w:rsidRPr="009F3294">
        <w:rPr>
          <w:rFonts w:cstheme="minorHAnsi"/>
          <w:sz w:val="22"/>
        </w:rPr>
        <w:t>weather</w:t>
      </w:r>
      <w:r w:rsidRPr="009F3294">
        <w:rPr>
          <w:rFonts w:cstheme="minorHAnsi"/>
          <w:spacing w:val="-3"/>
          <w:sz w:val="22"/>
        </w:rPr>
        <w:t xml:space="preserve"> </w:t>
      </w:r>
      <w:r w:rsidRPr="009F3294">
        <w:rPr>
          <w:rFonts w:cstheme="minorHAnsi"/>
          <w:sz w:val="22"/>
        </w:rPr>
        <w:t>information.</w:t>
      </w:r>
      <w:r w:rsidRPr="009F3294">
        <w:rPr>
          <w:rFonts w:cstheme="minorHAnsi"/>
          <w:spacing w:val="40"/>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an emergency, NWS can activate the alarm mode.</w:t>
      </w:r>
      <w:r w:rsidRPr="009F3294">
        <w:rPr>
          <w:rFonts w:cstheme="minorHAnsi"/>
          <w:spacing w:val="40"/>
          <w:sz w:val="22"/>
        </w:rPr>
        <w:t xml:space="preserve"> </w:t>
      </w:r>
      <w:r w:rsidRPr="009F3294">
        <w:rPr>
          <w:rFonts w:cstheme="minorHAnsi"/>
          <w:sz w:val="22"/>
        </w:rPr>
        <w:t>In the alarm mode, NWS can remotely activate any one of 15 remote radio weather transmitters.</w:t>
      </w:r>
      <w:r w:rsidRPr="009F3294">
        <w:rPr>
          <w:rFonts w:cstheme="minorHAnsi"/>
          <w:spacing w:val="40"/>
          <w:sz w:val="22"/>
        </w:rPr>
        <w:t xml:space="preserve"> </w:t>
      </w:r>
      <w:r w:rsidRPr="009F3294">
        <w:rPr>
          <w:rFonts w:cstheme="minorHAnsi"/>
          <w:sz w:val="22"/>
        </w:rPr>
        <w:t>The OSC can activate the alarm mode of the Alaskan NOAA Weather</w:t>
      </w:r>
      <w:r w:rsidRPr="009F3294">
        <w:rPr>
          <w:rFonts w:cstheme="minorHAnsi"/>
          <w:spacing w:val="-1"/>
          <w:sz w:val="22"/>
        </w:rPr>
        <w:t xml:space="preserve"> </w:t>
      </w:r>
      <w:r w:rsidRPr="009F3294">
        <w:rPr>
          <w:rFonts w:cstheme="minorHAnsi"/>
          <w:sz w:val="22"/>
        </w:rPr>
        <w:t>Radio</w:t>
      </w:r>
      <w:r w:rsidRPr="009F3294">
        <w:rPr>
          <w:rFonts w:cstheme="minorHAnsi"/>
          <w:spacing w:val="-1"/>
          <w:sz w:val="22"/>
        </w:rPr>
        <w:t xml:space="preserve"> </w:t>
      </w:r>
      <w:r w:rsidRPr="009F3294">
        <w:rPr>
          <w:rFonts w:cstheme="minorHAnsi"/>
          <w:sz w:val="22"/>
        </w:rPr>
        <w:t>System</w:t>
      </w:r>
      <w:r w:rsidRPr="009F3294">
        <w:rPr>
          <w:rFonts w:cstheme="minorHAnsi"/>
          <w:spacing w:val="-1"/>
          <w:sz w:val="22"/>
        </w:rPr>
        <w:t xml:space="preserve"> </w:t>
      </w:r>
      <w:r w:rsidRPr="009F3294">
        <w:rPr>
          <w:rFonts w:cstheme="minorHAnsi"/>
          <w:sz w:val="22"/>
        </w:rPr>
        <w:t>by</w:t>
      </w:r>
      <w:r w:rsidRPr="009F3294">
        <w:rPr>
          <w:rFonts w:cstheme="minorHAnsi"/>
          <w:spacing w:val="-1"/>
          <w:sz w:val="22"/>
        </w:rPr>
        <w:t xml:space="preserve"> </w:t>
      </w:r>
      <w:r w:rsidRPr="009F3294">
        <w:rPr>
          <w:rFonts w:cstheme="minorHAnsi"/>
          <w:sz w:val="22"/>
        </w:rPr>
        <w:t>contacting</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NWS</w:t>
      </w:r>
      <w:r w:rsidRPr="009F3294">
        <w:rPr>
          <w:rFonts w:cstheme="minorHAnsi"/>
          <w:spacing w:val="-1"/>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stating</w:t>
      </w:r>
      <w:r w:rsidRPr="009F3294">
        <w:rPr>
          <w:rFonts w:cstheme="minorHAnsi"/>
          <w:spacing w:val="-1"/>
          <w:sz w:val="22"/>
        </w:rPr>
        <w:t xml:space="preserve"> </w:t>
      </w:r>
      <w:r w:rsidRPr="009F3294">
        <w:rPr>
          <w:rFonts w:cstheme="minorHAnsi"/>
          <w:sz w:val="22"/>
        </w:rPr>
        <w:t>that</w:t>
      </w:r>
      <w:r w:rsidRPr="009F3294">
        <w:rPr>
          <w:rFonts w:cstheme="minorHAnsi"/>
          <w:spacing w:val="-1"/>
          <w:sz w:val="22"/>
        </w:rPr>
        <w:t xml:space="preserve"> </w:t>
      </w:r>
      <w:r w:rsidRPr="009F3294">
        <w:rPr>
          <w:rFonts w:cstheme="minorHAnsi"/>
          <w:sz w:val="22"/>
        </w:rPr>
        <w:t>they</w:t>
      </w:r>
      <w:r w:rsidRPr="009F3294">
        <w:rPr>
          <w:rFonts w:cstheme="minorHAnsi"/>
          <w:spacing w:val="-1"/>
          <w:sz w:val="22"/>
        </w:rPr>
        <w:t xml:space="preserve"> </w:t>
      </w:r>
      <w:r w:rsidRPr="009F3294">
        <w:rPr>
          <w:rFonts w:cstheme="minorHAnsi"/>
          <w:sz w:val="22"/>
        </w:rPr>
        <w:t>wish</w:t>
      </w:r>
      <w:r w:rsidRPr="009F3294">
        <w:rPr>
          <w:rFonts w:cstheme="minorHAnsi"/>
          <w:spacing w:val="-2"/>
          <w:sz w:val="22"/>
        </w:rPr>
        <w:t xml:space="preserve"> </w:t>
      </w:r>
      <w:r w:rsidRPr="009F3294">
        <w:rPr>
          <w:rFonts w:cstheme="minorHAnsi"/>
          <w:sz w:val="22"/>
        </w:rPr>
        <w:t>to activate</w:t>
      </w:r>
      <w:r w:rsidRPr="009F3294">
        <w:rPr>
          <w:rFonts w:cstheme="minorHAnsi"/>
          <w:spacing w:val="-2"/>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NOAA</w:t>
      </w:r>
      <w:r w:rsidRPr="009F3294">
        <w:rPr>
          <w:rFonts w:cstheme="minorHAnsi"/>
          <w:spacing w:val="-2"/>
          <w:sz w:val="22"/>
        </w:rPr>
        <w:t xml:space="preserve"> </w:t>
      </w:r>
      <w:r w:rsidRPr="009F3294">
        <w:rPr>
          <w:rFonts w:cstheme="minorHAnsi"/>
          <w:sz w:val="22"/>
        </w:rPr>
        <w:t>Weather Radio System to service certain geographical areas.</w:t>
      </w:r>
      <w:r w:rsidRPr="009F3294">
        <w:rPr>
          <w:rFonts w:cstheme="minorHAnsi"/>
          <w:spacing w:val="40"/>
          <w:sz w:val="22"/>
        </w:rPr>
        <w:t xml:space="preserve"> </w:t>
      </w:r>
      <w:r w:rsidRPr="009F3294">
        <w:rPr>
          <w:rFonts w:cstheme="minorHAnsi"/>
          <w:sz w:val="22"/>
        </w:rPr>
        <w:t>All messages should be short and concise.</w:t>
      </w:r>
      <w:r w:rsidRPr="009F3294">
        <w:rPr>
          <w:rFonts w:cstheme="minorHAnsi"/>
          <w:spacing w:val="40"/>
          <w:sz w:val="22"/>
        </w:rPr>
        <w:t xml:space="preserve"> </w:t>
      </w:r>
      <w:r w:rsidRPr="009F3294">
        <w:rPr>
          <w:rFonts w:cstheme="minorHAnsi"/>
          <w:sz w:val="22"/>
        </w:rPr>
        <w:t>As a minimum, provide the following information:</w:t>
      </w:r>
    </w:p>
    <w:p w14:paraId="3847BDDE" w14:textId="77777777" w:rsidR="00AD5633" w:rsidRPr="009F3294" w:rsidRDefault="00AD5633" w:rsidP="00173BA8">
      <w:pPr>
        <w:pStyle w:val="ListParagraph"/>
        <w:widowControl w:val="0"/>
        <w:numPr>
          <w:ilvl w:val="0"/>
          <w:numId w:val="61"/>
        </w:numPr>
        <w:tabs>
          <w:tab w:val="left" w:pos="1839"/>
        </w:tabs>
        <w:autoSpaceDE w:val="0"/>
        <w:autoSpaceDN w:val="0"/>
        <w:spacing w:before="120"/>
        <w:contextualSpacing w:val="0"/>
        <w:jc w:val="left"/>
        <w:rPr>
          <w:rFonts w:cstheme="minorHAnsi"/>
        </w:rPr>
      </w:pPr>
      <w:r w:rsidRPr="009F3294">
        <w:rPr>
          <w:rFonts w:cstheme="minorHAnsi"/>
        </w:rPr>
        <w:t>The</w:t>
      </w:r>
      <w:r w:rsidRPr="009F3294">
        <w:rPr>
          <w:rFonts w:cstheme="minorHAnsi"/>
          <w:spacing w:val="-6"/>
        </w:rPr>
        <w:t xml:space="preserve"> </w:t>
      </w:r>
      <w:r w:rsidRPr="009F3294">
        <w:rPr>
          <w:rFonts w:cstheme="minorHAnsi"/>
        </w:rPr>
        <w:t>nature</w:t>
      </w:r>
      <w:r w:rsidRPr="009F3294">
        <w:rPr>
          <w:rFonts w:cstheme="minorHAnsi"/>
          <w:spacing w:val="-5"/>
        </w:rPr>
        <w:t xml:space="preserve"> </w:t>
      </w:r>
      <w:r w:rsidRPr="009F3294">
        <w:rPr>
          <w:rFonts w:cstheme="minorHAnsi"/>
        </w:rPr>
        <w:t>of</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spacing w:val="-2"/>
        </w:rPr>
        <w:t>emergency;</w:t>
      </w:r>
    </w:p>
    <w:p w14:paraId="334BC4A4" w14:textId="77777777" w:rsidR="00AD5633" w:rsidRPr="009F3294" w:rsidRDefault="00AD5633" w:rsidP="00173BA8">
      <w:pPr>
        <w:pStyle w:val="ListParagraph"/>
        <w:widowControl w:val="0"/>
        <w:numPr>
          <w:ilvl w:val="0"/>
          <w:numId w:val="61"/>
        </w:numPr>
        <w:tabs>
          <w:tab w:val="left" w:pos="1839"/>
        </w:tabs>
        <w:autoSpaceDE w:val="0"/>
        <w:autoSpaceDN w:val="0"/>
        <w:contextualSpacing w:val="0"/>
        <w:jc w:val="left"/>
        <w:rPr>
          <w:rFonts w:cstheme="minorHAnsi"/>
        </w:rPr>
      </w:pPr>
      <w:r w:rsidRPr="009F3294">
        <w:rPr>
          <w:rFonts w:cstheme="minorHAnsi"/>
        </w:rPr>
        <w:t>Actions</w:t>
      </w:r>
      <w:r w:rsidRPr="009F3294">
        <w:rPr>
          <w:rFonts w:cstheme="minorHAnsi"/>
          <w:spacing w:val="-7"/>
        </w:rPr>
        <w:t xml:space="preserve"> </w:t>
      </w:r>
      <w:r w:rsidRPr="009F3294">
        <w:rPr>
          <w:rFonts w:cstheme="minorHAnsi"/>
        </w:rPr>
        <w:t>underway</w:t>
      </w:r>
      <w:r w:rsidRPr="009F3294">
        <w:rPr>
          <w:rFonts w:cstheme="minorHAnsi"/>
          <w:spacing w:val="-8"/>
        </w:rPr>
        <w:t xml:space="preserve"> </w:t>
      </w:r>
      <w:r w:rsidRPr="009F3294">
        <w:rPr>
          <w:rFonts w:cstheme="minorHAnsi"/>
        </w:rPr>
        <w:t>by</w:t>
      </w:r>
      <w:r w:rsidRPr="009F3294">
        <w:rPr>
          <w:rFonts w:cstheme="minorHAnsi"/>
          <w:spacing w:val="-8"/>
        </w:rPr>
        <w:t xml:space="preserve"> </w:t>
      </w:r>
      <w:r w:rsidRPr="009F3294">
        <w:rPr>
          <w:rFonts w:cstheme="minorHAnsi"/>
        </w:rPr>
        <w:t>local,</w:t>
      </w:r>
      <w:r w:rsidRPr="009F3294">
        <w:rPr>
          <w:rFonts w:cstheme="minorHAnsi"/>
          <w:spacing w:val="-6"/>
        </w:rPr>
        <w:t xml:space="preserve"> </w:t>
      </w:r>
      <w:r w:rsidRPr="009F3294">
        <w:rPr>
          <w:rFonts w:cstheme="minorHAnsi"/>
        </w:rPr>
        <w:t>State</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federal</w:t>
      </w:r>
      <w:r w:rsidRPr="009F3294">
        <w:rPr>
          <w:rFonts w:cstheme="minorHAnsi"/>
          <w:spacing w:val="-8"/>
        </w:rPr>
        <w:t xml:space="preserve"> </w:t>
      </w:r>
      <w:r w:rsidRPr="009F3294">
        <w:rPr>
          <w:rFonts w:cstheme="minorHAnsi"/>
        </w:rPr>
        <w:t>agencies</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rPr>
        <w:t>the</w:t>
      </w:r>
      <w:r w:rsidRPr="009F3294">
        <w:rPr>
          <w:rFonts w:cstheme="minorHAnsi"/>
          <w:spacing w:val="-7"/>
        </w:rPr>
        <w:t xml:space="preserve"> </w:t>
      </w:r>
      <w:r w:rsidRPr="009F3294">
        <w:rPr>
          <w:rFonts w:cstheme="minorHAnsi"/>
        </w:rPr>
        <w:t>Responsible</w:t>
      </w:r>
      <w:r w:rsidRPr="009F3294">
        <w:rPr>
          <w:rFonts w:cstheme="minorHAnsi"/>
          <w:spacing w:val="-8"/>
        </w:rPr>
        <w:t xml:space="preserve"> </w:t>
      </w:r>
      <w:r w:rsidRPr="009F3294">
        <w:rPr>
          <w:rFonts w:cstheme="minorHAnsi"/>
        </w:rPr>
        <w:t>Party;</w:t>
      </w:r>
      <w:r w:rsidRPr="009F3294">
        <w:rPr>
          <w:rFonts w:cstheme="minorHAnsi"/>
          <w:spacing w:val="-8"/>
        </w:rPr>
        <w:t xml:space="preserve"> </w:t>
      </w:r>
      <w:r w:rsidRPr="009F3294">
        <w:rPr>
          <w:rFonts w:cstheme="minorHAnsi"/>
          <w:spacing w:val="-5"/>
        </w:rPr>
        <w:t>and</w:t>
      </w:r>
    </w:p>
    <w:p w14:paraId="7CC39CFE" w14:textId="77777777" w:rsidR="00AD5633" w:rsidRPr="009F3294" w:rsidRDefault="00AD5633" w:rsidP="00173BA8">
      <w:pPr>
        <w:pStyle w:val="ListParagraph"/>
        <w:widowControl w:val="0"/>
        <w:numPr>
          <w:ilvl w:val="0"/>
          <w:numId w:val="61"/>
        </w:numPr>
        <w:tabs>
          <w:tab w:val="left" w:pos="1839"/>
        </w:tabs>
        <w:autoSpaceDE w:val="0"/>
        <w:autoSpaceDN w:val="0"/>
        <w:spacing w:before="1"/>
        <w:contextualSpacing w:val="0"/>
        <w:jc w:val="left"/>
        <w:rPr>
          <w:rFonts w:cstheme="minorHAnsi"/>
        </w:rPr>
      </w:pPr>
      <w:r w:rsidRPr="009F3294">
        <w:rPr>
          <w:rFonts w:cstheme="minorHAnsi"/>
        </w:rPr>
        <w:t>Special</w:t>
      </w:r>
      <w:r w:rsidRPr="009F3294">
        <w:rPr>
          <w:rFonts w:cstheme="minorHAnsi"/>
          <w:spacing w:val="-8"/>
        </w:rPr>
        <w:t xml:space="preserve"> </w:t>
      </w:r>
      <w:r w:rsidRPr="009F3294">
        <w:rPr>
          <w:rFonts w:cstheme="minorHAnsi"/>
        </w:rPr>
        <w:t>instructions</w:t>
      </w:r>
      <w:r w:rsidRPr="009F3294">
        <w:rPr>
          <w:rFonts w:cstheme="minorHAnsi"/>
          <w:spacing w:val="-7"/>
        </w:rPr>
        <w:t xml:space="preserve"> </w:t>
      </w:r>
      <w:r w:rsidRPr="009F3294">
        <w:rPr>
          <w:rFonts w:cstheme="minorHAnsi"/>
        </w:rPr>
        <w:t>to</w:t>
      </w:r>
      <w:r w:rsidRPr="009F3294">
        <w:rPr>
          <w:rFonts w:cstheme="minorHAnsi"/>
          <w:spacing w:val="-8"/>
        </w:rPr>
        <w:t xml:space="preserve"> </w:t>
      </w:r>
      <w:r w:rsidRPr="009F3294">
        <w:rPr>
          <w:rFonts w:cstheme="minorHAnsi"/>
        </w:rPr>
        <w:t>the</w:t>
      </w:r>
      <w:r w:rsidRPr="009F3294">
        <w:rPr>
          <w:rFonts w:cstheme="minorHAnsi"/>
          <w:spacing w:val="-7"/>
        </w:rPr>
        <w:t xml:space="preserve"> </w:t>
      </w:r>
      <w:r w:rsidRPr="009F3294">
        <w:rPr>
          <w:rFonts w:cstheme="minorHAnsi"/>
          <w:spacing w:val="-2"/>
        </w:rPr>
        <w:t>public.</w:t>
      </w:r>
    </w:p>
    <w:p w14:paraId="776ABF2C" w14:textId="77777777" w:rsidR="00AD5633" w:rsidRPr="009F3294" w:rsidRDefault="00AD5633" w:rsidP="00AD5633">
      <w:pPr>
        <w:pStyle w:val="BodyText"/>
        <w:spacing w:before="119"/>
        <w:ind w:right="490"/>
        <w:rPr>
          <w:rFonts w:cstheme="minorHAnsi"/>
          <w:sz w:val="22"/>
        </w:rPr>
      </w:pPr>
      <w:r w:rsidRPr="009F3294">
        <w:rPr>
          <w:rFonts w:cstheme="minorHAnsi"/>
          <w:sz w:val="22"/>
        </w:rPr>
        <w:t>Standard NOAA weather radio transmitters (with a nominal 45-mile broadcast radius) are situated at strategic locations throughout the state.</w:t>
      </w:r>
      <w:r w:rsidRPr="009F3294">
        <w:rPr>
          <w:rFonts w:cstheme="minorHAnsi"/>
          <w:spacing w:val="40"/>
          <w:sz w:val="22"/>
        </w:rPr>
        <w:t xml:space="preserve"> </w:t>
      </w:r>
      <w:r w:rsidRPr="009F3294">
        <w:rPr>
          <w:rFonts w:cstheme="minorHAnsi"/>
          <w:sz w:val="22"/>
        </w:rPr>
        <w:t>In addition, when NOAA makes a broadcast on its weather radio</w:t>
      </w:r>
      <w:r w:rsidRPr="009F3294">
        <w:rPr>
          <w:rFonts w:cstheme="minorHAnsi"/>
          <w:spacing w:val="-2"/>
          <w:sz w:val="22"/>
        </w:rPr>
        <w:t xml:space="preserve"> </w:t>
      </w:r>
      <w:r w:rsidRPr="009F3294">
        <w:rPr>
          <w:rFonts w:cstheme="minorHAnsi"/>
          <w:sz w:val="22"/>
        </w:rPr>
        <w:t>affecting</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geographical</w:t>
      </w:r>
      <w:r w:rsidRPr="009F3294">
        <w:rPr>
          <w:rFonts w:cstheme="minorHAnsi"/>
          <w:spacing w:val="-3"/>
          <w:sz w:val="22"/>
        </w:rPr>
        <w:t xml:space="preserve"> </w:t>
      </w:r>
      <w:r w:rsidRPr="009F3294">
        <w:rPr>
          <w:rFonts w:cstheme="minorHAnsi"/>
          <w:sz w:val="22"/>
        </w:rPr>
        <w:t>region,</w:t>
      </w:r>
      <w:r w:rsidRPr="009F3294">
        <w:rPr>
          <w:rFonts w:cstheme="minorHAnsi"/>
          <w:spacing w:val="-3"/>
          <w:sz w:val="22"/>
        </w:rPr>
        <w:t xml:space="preserve"> </w:t>
      </w:r>
      <w:r w:rsidRPr="009F3294">
        <w:rPr>
          <w:rFonts w:cstheme="minorHAnsi"/>
          <w:sz w:val="22"/>
        </w:rPr>
        <w:t>it</w:t>
      </w:r>
      <w:r w:rsidRPr="009F3294">
        <w:rPr>
          <w:rFonts w:cstheme="minorHAnsi"/>
          <w:spacing w:val="-2"/>
          <w:sz w:val="22"/>
        </w:rPr>
        <w:t xml:space="preserve"> </w:t>
      </w:r>
      <w:r w:rsidRPr="009F3294">
        <w:rPr>
          <w:rFonts w:cstheme="minorHAnsi"/>
          <w:sz w:val="22"/>
        </w:rPr>
        <w:t>can</w:t>
      </w:r>
      <w:r w:rsidRPr="009F3294">
        <w:rPr>
          <w:rFonts w:cstheme="minorHAnsi"/>
          <w:spacing w:val="-1"/>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notify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local</w:t>
      </w:r>
      <w:r w:rsidRPr="009F3294">
        <w:rPr>
          <w:rFonts w:cstheme="minorHAnsi"/>
          <w:spacing w:val="-2"/>
          <w:sz w:val="22"/>
        </w:rPr>
        <w:t xml:space="preserve"> </w:t>
      </w:r>
      <w:r w:rsidRPr="009F3294">
        <w:rPr>
          <w:rFonts w:cstheme="minorHAnsi"/>
          <w:sz w:val="22"/>
        </w:rPr>
        <w:t>primary</w:t>
      </w:r>
      <w:r w:rsidRPr="009F3294">
        <w:rPr>
          <w:rFonts w:cstheme="minorHAnsi"/>
          <w:spacing w:val="-3"/>
          <w:sz w:val="22"/>
        </w:rPr>
        <w:t xml:space="preserve"> </w:t>
      </w:r>
      <w:r w:rsidRPr="009F3294">
        <w:rPr>
          <w:rFonts w:cstheme="minorHAnsi"/>
          <w:sz w:val="22"/>
        </w:rPr>
        <w:t>CPCS-1,</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component</w:t>
      </w:r>
      <w:r w:rsidRPr="009F3294">
        <w:rPr>
          <w:rFonts w:cstheme="minorHAnsi"/>
          <w:spacing w:val="-2"/>
          <w:sz w:val="22"/>
        </w:rPr>
        <w:t xml:space="preserve"> </w:t>
      </w:r>
      <w:r w:rsidRPr="009F3294">
        <w:rPr>
          <w:rFonts w:cstheme="minorHAnsi"/>
          <w:sz w:val="22"/>
        </w:rPr>
        <w:t>of the EAS, covering the affected area and ask the CPCS-1 station to rebroadcast the emergency message.</w:t>
      </w:r>
    </w:p>
    <w:p w14:paraId="5534E169" w14:textId="77777777" w:rsidR="00AD5633" w:rsidRPr="009F3294" w:rsidRDefault="00AD5633" w:rsidP="00AD5633">
      <w:pPr>
        <w:pStyle w:val="BodyText"/>
        <w:spacing w:before="120"/>
        <w:ind w:right="566"/>
        <w:rPr>
          <w:rFonts w:cstheme="minorHAnsi"/>
          <w:sz w:val="22"/>
        </w:rPr>
      </w:pPr>
      <w:r w:rsidRPr="009F3294">
        <w:rPr>
          <w:rFonts w:cstheme="minorHAnsi"/>
          <w:sz w:val="22"/>
        </w:rPr>
        <w:t>State</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Broadcasting</w:t>
      </w:r>
      <w:r w:rsidRPr="009F3294">
        <w:rPr>
          <w:rFonts w:cstheme="minorHAnsi"/>
          <w:spacing w:val="-3"/>
          <w:sz w:val="22"/>
        </w:rPr>
        <w:t xml:space="preserve"> </w:t>
      </w:r>
      <w:r w:rsidRPr="009F3294">
        <w:rPr>
          <w:rFonts w:cstheme="minorHAnsi"/>
          <w:sz w:val="22"/>
        </w:rPr>
        <w:t>System:</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ADHSEM</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responsible</w:t>
      </w:r>
      <w:r w:rsidRPr="009F3294">
        <w:rPr>
          <w:rFonts w:cstheme="minorHAnsi"/>
          <w:spacing w:val="-4"/>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activation</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 EAS.</w:t>
      </w:r>
      <w:r w:rsidRPr="009F3294">
        <w:rPr>
          <w:rFonts w:cstheme="minorHAnsi"/>
          <w:spacing w:val="40"/>
          <w:sz w:val="22"/>
        </w:rPr>
        <w:t xml:space="preserve"> </w:t>
      </w:r>
      <w:r w:rsidRPr="009F3294">
        <w:rPr>
          <w:rFonts w:cstheme="minorHAnsi"/>
          <w:sz w:val="22"/>
        </w:rPr>
        <w:t>The State EAS can be activated statewide or regionally.</w:t>
      </w:r>
      <w:r w:rsidRPr="009F3294">
        <w:rPr>
          <w:rFonts w:cstheme="minorHAnsi"/>
          <w:spacing w:val="40"/>
          <w:sz w:val="22"/>
        </w:rPr>
        <w:t xml:space="preserve"> </w:t>
      </w:r>
      <w:r w:rsidRPr="009F3294">
        <w:rPr>
          <w:rFonts w:cstheme="minorHAnsi"/>
          <w:sz w:val="22"/>
        </w:rPr>
        <w:t>To use the EAS, contact ADHSEM and request system activation.</w:t>
      </w:r>
    </w:p>
    <w:p w14:paraId="68B85EAC" w14:textId="77777777" w:rsidR="00AD5633" w:rsidRPr="009F3294" w:rsidRDefault="00AD5633" w:rsidP="00AD5633">
      <w:pPr>
        <w:pStyle w:val="BodyText"/>
        <w:spacing w:before="119"/>
        <w:ind w:right="490"/>
        <w:rPr>
          <w:rFonts w:cstheme="minorHAnsi"/>
          <w:sz w:val="22"/>
        </w:rPr>
      </w:pPr>
      <w:r w:rsidRPr="009F3294">
        <w:rPr>
          <w:rFonts w:cstheme="minorHAnsi"/>
          <w:sz w:val="22"/>
        </w:rPr>
        <w:t>NAWAS:</w:t>
      </w:r>
      <w:r w:rsidRPr="009F3294">
        <w:rPr>
          <w:rFonts w:cstheme="minorHAnsi"/>
          <w:spacing w:val="40"/>
          <w:sz w:val="22"/>
        </w:rPr>
        <w:t xml:space="preserve"> </w:t>
      </w:r>
      <w:r w:rsidRPr="009F3294">
        <w:rPr>
          <w:rFonts w:cstheme="minorHAnsi"/>
          <w:sz w:val="22"/>
        </w:rPr>
        <w:t>The ADHSEM also operates the Alaska component of NAWAS.</w:t>
      </w:r>
      <w:r w:rsidRPr="009F3294">
        <w:rPr>
          <w:rFonts w:cstheme="minorHAnsi"/>
          <w:spacing w:val="40"/>
          <w:sz w:val="22"/>
        </w:rPr>
        <w:t xml:space="preserve"> </w:t>
      </w:r>
      <w:r w:rsidRPr="009F3294">
        <w:rPr>
          <w:rFonts w:cstheme="minorHAnsi"/>
          <w:sz w:val="22"/>
        </w:rPr>
        <w:t>The NAWAS alerting system is designed to provide immediate notification to 28 communities and agencies located in Alaska.</w:t>
      </w:r>
      <w:r w:rsidRPr="009F3294">
        <w:rPr>
          <w:rFonts w:cstheme="minorHAnsi"/>
          <w:spacing w:val="40"/>
          <w:sz w:val="22"/>
        </w:rPr>
        <w:t xml:space="preserve"> </w:t>
      </w:r>
      <w:r w:rsidRPr="009F3294">
        <w:rPr>
          <w:rFonts w:cstheme="minorHAnsi"/>
          <w:sz w:val="22"/>
        </w:rPr>
        <w:t>This system</w:t>
      </w:r>
      <w:r w:rsidRPr="009F3294">
        <w:rPr>
          <w:rFonts w:cstheme="minorHAnsi"/>
          <w:spacing w:val="-4"/>
          <w:sz w:val="22"/>
        </w:rPr>
        <w:t xml:space="preserve"> </w:t>
      </w:r>
      <w:r w:rsidRPr="009F3294">
        <w:rPr>
          <w:rFonts w:cstheme="minorHAnsi"/>
          <w:sz w:val="22"/>
        </w:rPr>
        <w:t>uses</w:t>
      </w:r>
      <w:r w:rsidRPr="009F3294">
        <w:rPr>
          <w:rFonts w:cstheme="minorHAnsi"/>
          <w:spacing w:val="-2"/>
          <w:sz w:val="22"/>
        </w:rPr>
        <w:t xml:space="preserve"> </w:t>
      </w:r>
      <w:r w:rsidRPr="009F3294">
        <w:rPr>
          <w:rFonts w:cstheme="minorHAnsi"/>
          <w:sz w:val="22"/>
        </w:rPr>
        <w:t>dedicated</w:t>
      </w:r>
      <w:r w:rsidRPr="009F3294">
        <w:rPr>
          <w:rFonts w:cstheme="minorHAnsi"/>
          <w:spacing w:val="-3"/>
          <w:sz w:val="22"/>
        </w:rPr>
        <w:t xml:space="preserve"> </w:t>
      </w:r>
      <w:r w:rsidRPr="009F3294">
        <w:rPr>
          <w:rFonts w:cstheme="minorHAnsi"/>
          <w:sz w:val="22"/>
        </w:rPr>
        <w:t>commercially-leased</w:t>
      </w:r>
      <w:r w:rsidRPr="009F3294">
        <w:rPr>
          <w:rFonts w:cstheme="minorHAnsi"/>
          <w:spacing w:val="-4"/>
          <w:sz w:val="22"/>
        </w:rPr>
        <w:t xml:space="preserve"> </w:t>
      </w:r>
      <w:r w:rsidRPr="009F3294">
        <w:rPr>
          <w:rFonts w:cstheme="minorHAnsi"/>
          <w:sz w:val="22"/>
        </w:rPr>
        <w:t>land</w:t>
      </w:r>
      <w:r w:rsidRPr="009F3294">
        <w:rPr>
          <w:rFonts w:cstheme="minorHAnsi"/>
          <w:spacing w:val="-3"/>
          <w:sz w:val="22"/>
        </w:rPr>
        <w:t xml:space="preserve"> </w:t>
      </w:r>
      <w:r w:rsidRPr="009F3294">
        <w:rPr>
          <w:rFonts w:cstheme="minorHAnsi"/>
          <w:sz w:val="22"/>
        </w:rPr>
        <w:t>lines.</w:t>
      </w:r>
      <w:r w:rsidRPr="009F3294">
        <w:rPr>
          <w:rFonts w:cstheme="minorHAnsi"/>
          <w:spacing w:val="40"/>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use</w:t>
      </w:r>
      <w:r w:rsidRPr="009F3294">
        <w:rPr>
          <w:rFonts w:cstheme="minorHAnsi"/>
          <w:spacing w:val="-3"/>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alerting</w:t>
      </w:r>
      <w:r w:rsidRPr="009F3294">
        <w:rPr>
          <w:rFonts w:cstheme="minorHAnsi"/>
          <w:spacing w:val="-3"/>
          <w:sz w:val="22"/>
        </w:rPr>
        <w:t xml:space="preserve"> </w:t>
      </w:r>
      <w:r w:rsidRPr="009F3294">
        <w:rPr>
          <w:rFonts w:cstheme="minorHAnsi"/>
          <w:sz w:val="22"/>
        </w:rPr>
        <w:t>system,</w:t>
      </w:r>
      <w:r w:rsidRPr="009F3294">
        <w:rPr>
          <w:rFonts w:cstheme="minorHAnsi"/>
          <w:spacing w:val="-4"/>
          <w:sz w:val="22"/>
        </w:rPr>
        <w:t xml:space="preserve"> </w:t>
      </w:r>
      <w:r w:rsidRPr="009F3294">
        <w:rPr>
          <w:rFonts w:cstheme="minorHAnsi"/>
          <w:sz w:val="22"/>
        </w:rPr>
        <w:t>contact</w:t>
      </w:r>
      <w:r w:rsidRPr="009F3294">
        <w:rPr>
          <w:rFonts w:cstheme="minorHAnsi"/>
          <w:spacing w:val="-3"/>
          <w:sz w:val="22"/>
        </w:rPr>
        <w:t xml:space="preserve"> </w:t>
      </w:r>
      <w:r w:rsidRPr="009F3294">
        <w:rPr>
          <w:rFonts w:cstheme="minorHAnsi"/>
          <w:sz w:val="22"/>
        </w:rPr>
        <w:t>ADHSEM</w:t>
      </w:r>
      <w:r w:rsidRPr="009F3294">
        <w:rPr>
          <w:rFonts w:cstheme="minorHAnsi"/>
          <w:spacing w:val="-3"/>
          <w:sz w:val="22"/>
        </w:rPr>
        <w:t xml:space="preserve"> </w:t>
      </w:r>
      <w:r w:rsidRPr="009F3294">
        <w:rPr>
          <w:rFonts w:cstheme="minorHAnsi"/>
          <w:sz w:val="22"/>
        </w:rPr>
        <w:t>and request activation of the NAWAS.</w:t>
      </w:r>
    </w:p>
    <w:p w14:paraId="0414CB0C" w14:textId="77777777" w:rsidR="00AD5633" w:rsidRPr="009F3294" w:rsidRDefault="00AD5633" w:rsidP="00AD5633">
      <w:pPr>
        <w:rPr>
          <w:rFonts w:cstheme="minorHAnsi"/>
        </w:rPr>
        <w:sectPr w:rsidR="00AD5633" w:rsidRPr="009F3294" w:rsidSect="00AD5633">
          <w:pgSz w:w="12240" w:h="15840"/>
          <w:pgMar w:top="1400" w:right="960" w:bottom="1200" w:left="680" w:header="0" w:footer="1012" w:gutter="0"/>
          <w:cols w:space="720"/>
        </w:sectPr>
      </w:pPr>
    </w:p>
    <w:p w14:paraId="2CBE47AE" w14:textId="77777777" w:rsidR="00AD5633" w:rsidRPr="009F3294" w:rsidRDefault="00AD5633" w:rsidP="00AD5633">
      <w:pPr>
        <w:pStyle w:val="BodyText"/>
        <w:spacing w:before="40"/>
        <w:ind w:right="566"/>
        <w:rPr>
          <w:rFonts w:cstheme="minorHAnsi"/>
          <w:sz w:val="22"/>
        </w:rPr>
      </w:pPr>
      <w:r w:rsidRPr="009F3294">
        <w:rPr>
          <w:rFonts w:cstheme="minorHAnsi"/>
          <w:sz w:val="22"/>
        </w:rPr>
        <w:lastRenderedPageBreak/>
        <w:t>To</w:t>
      </w:r>
      <w:r w:rsidRPr="009F3294">
        <w:rPr>
          <w:rFonts w:cstheme="minorHAnsi"/>
          <w:spacing w:val="-3"/>
          <w:sz w:val="22"/>
        </w:rPr>
        <w:t xml:space="preserve"> </w:t>
      </w:r>
      <w:r w:rsidRPr="009F3294">
        <w:rPr>
          <w:rFonts w:cstheme="minorHAnsi"/>
          <w:sz w:val="22"/>
        </w:rPr>
        <w:t>activate</w:t>
      </w:r>
      <w:r w:rsidRPr="009F3294">
        <w:rPr>
          <w:rFonts w:cstheme="minorHAnsi"/>
          <w:spacing w:val="-4"/>
          <w:sz w:val="22"/>
        </w:rPr>
        <w:t xml:space="preserve"> </w:t>
      </w:r>
      <w:r w:rsidRPr="009F3294">
        <w:rPr>
          <w:rFonts w:cstheme="minorHAnsi"/>
          <w:sz w:val="22"/>
        </w:rPr>
        <w:t>either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EAS</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NAWAS</w:t>
      </w:r>
      <w:r w:rsidRPr="009F3294">
        <w:rPr>
          <w:rFonts w:cstheme="minorHAnsi"/>
          <w:spacing w:val="-4"/>
          <w:sz w:val="22"/>
        </w:rPr>
        <w:t xml:space="preserve"> </w:t>
      </w:r>
      <w:r w:rsidRPr="009F3294">
        <w:rPr>
          <w:rFonts w:cstheme="minorHAnsi"/>
          <w:sz w:val="22"/>
        </w:rPr>
        <w:t>contact</w:t>
      </w:r>
      <w:r w:rsidRPr="009F3294">
        <w:rPr>
          <w:rFonts w:cstheme="minorHAnsi"/>
          <w:spacing w:val="-3"/>
          <w:sz w:val="22"/>
        </w:rPr>
        <w:t xml:space="preserve"> </w:t>
      </w:r>
      <w:r w:rsidRPr="009F3294">
        <w:rPr>
          <w:rFonts w:cstheme="minorHAnsi"/>
          <w:sz w:val="22"/>
        </w:rPr>
        <w:t>ADHSEM</w:t>
      </w:r>
      <w:r w:rsidRPr="009F3294">
        <w:rPr>
          <w:rFonts w:cstheme="minorHAnsi"/>
          <w:spacing w:val="-3"/>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1-800-478-2337</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907-428-7000</w:t>
      </w:r>
      <w:r w:rsidRPr="009F3294">
        <w:rPr>
          <w:rFonts w:cstheme="minorHAnsi"/>
          <w:spacing w:val="-4"/>
          <w:sz w:val="22"/>
        </w:rPr>
        <w:t xml:space="preserve"> </w:t>
      </w:r>
      <w:r w:rsidRPr="009F3294">
        <w:rPr>
          <w:rFonts w:cstheme="minorHAnsi"/>
          <w:sz w:val="22"/>
        </w:rPr>
        <w:t>and provide information as noted above.</w:t>
      </w:r>
      <w:commentRangeEnd w:id="909"/>
      <w:r w:rsidRPr="009F3294">
        <w:rPr>
          <w:rStyle w:val="CommentReference"/>
          <w:rFonts w:cstheme="minorHAnsi"/>
          <w:sz w:val="22"/>
          <w:szCs w:val="22"/>
        </w:rPr>
        <w:commentReference w:id="909"/>
      </w:r>
    </w:p>
    <w:p w14:paraId="3F8A195B" w14:textId="77777777" w:rsidR="00AD5633" w:rsidRDefault="00AD5633" w:rsidP="00AD5633">
      <w:pPr>
        <w:pStyle w:val="BodyText"/>
        <w:spacing w:before="61"/>
        <w:ind w:right="640"/>
        <w:rPr>
          <w:ins w:id="910" w:author="Joyce, Scott" w:date="2024-10-02T10:36:00Z" w16du:dateUtc="2024-10-02T18:36:00Z"/>
          <w:rFonts w:cstheme="minorHAnsi"/>
          <w:sz w:val="22"/>
        </w:rPr>
      </w:pPr>
      <w:commentRangeStart w:id="911"/>
      <w:r w:rsidRPr="009F3294">
        <w:rPr>
          <w:rFonts w:cstheme="minorHAnsi"/>
          <w:sz w:val="22"/>
        </w:rPr>
        <w:t>Communications</w:t>
      </w:r>
      <w:r w:rsidRPr="009F3294">
        <w:rPr>
          <w:rFonts w:cstheme="minorHAnsi"/>
          <w:spacing w:val="-5"/>
          <w:sz w:val="22"/>
        </w:rPr>
        <w:t xml:space="preserve"> </w:t>
      </w:r>
      <w:r w:rsidRPr="009F3294">
        <w:rPr>
          <w:rFonts w:cstheme="minorHAnsi"/>
          <w:sz w:val="22"/>
        </w:rPr>
        <w:t>throughout</w:t>
      </w:r>
      <w:r w:rsidRPr="009F3294">
        <w:rPr>
          <w:rFonts w:cstheme="minorHAnsi"/>
          <w:spacing w:val="-5"/>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be</w:t>
      </w:r>
      <w:r w:rsidRPr="009F3294">
        <w:rPr>
          <w:rFonts w:cstheme="minorHAnsi"/>
          <w:spacing w:val="-5"/>
          <w:sz w:val="22"/>
        </w:rPr>
        <w:t xml:space="preserve"> </w:t>
      </w:r>
      <w:r w:rsidRPr="009F3294">
        <w:rPr>
          <w:rFonts w:cstheme="minorHAnsi"/>
          <w:sz w:val="22"/>
        </w:rPr>
        <w:t>limited</w:t>
      </w:r>
      <w:r w:rsidRPr="009F3294">
        <w:rPr>
          <w:rFonts w:cstheme="minorHAnsi"/>
          <w:spacing w:val="-5"/>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terrain,</w:t>
      </w:r>
      <w:r w:rsidRPr="009F3294">
        <w:rPr>
          <w:rFonts w:cstheme="minorHAnsi"/>
          <w:spacing w:val="-5"/>
          <w:sz w:val="22"/>
        </w:rPr>
        <w:t xml:space="preserve"> </w:t>
      </w:r>
      <w:r w:rsidRPr="009F3294">
        <w:rPr>
          <w:rFonts w:cstheme="minorHAnsi"/>
          <w:sz w:val="22"/>
        </w:rPr>
        <w:t>limited</w:t>
      </w:r>
      <w:r w:rsidRPr="009F3294">
        <w:rPr>
          <w:rFonts w:cstheme="minorHAnsi"/>
          <w:spacing w:val="-5"/>
          <w:sz w:val="22"/>
        </w:rPr>
        <w:t xml:space="preserve"> </w:t>
      </w:r>
      <w:r w:rsidRPr="009F3294">
        <w:rPr>
          <w:rFonts w:cstheme="minorHAnsi"/>
          <w:sz w:val="22"/>
        </w:rPr>
        <w:t>communications</w:t>
      </w:r>
      <w:r w:rsidRPr="009F3294">
        <w:rPr>
          <w:rFonts w:cstheme="minorHAnsi"/>
          <w:spacing w:val="-5"/>
          <w:sz w:val="22"/>
        </w:rPr>
        <w:t xml:space="preserve"> </w:t>
      </w:r>
      <w:r w:rsidRPr="009F3294">
        <w:rPr>
          <w:rFonts w:cstheme="minorHAnsi"/>
          <w:sz w:val="22"/>
        </w:rPr>
        <w:t>infrastructure and limited service providers.</w:t>
      </w:r>
      <w:r w:rsidRPr="009F3294">
        <w:rPr>
          <w:rFonts w:cstheme="minorHAnsi"/>
          <w:spacing w:val="40"/>
          <w:sz w:val="22"/>
        </w:rPr>
        <w:t xml:space="preserve"> </w:t>
      </w:r>
      <w:r w:rsidRPr="009F3294">
        <w:rPr>
          <w:rFonts w:cstheme="minorHAnsi"/>
          <w:sz w:val="22"/>
        </w:rPr>
        <w:t xml:space="preserve">Alaska’s communication technology options and their potential limitations are described in </w:t>
      </w:r>
      <w:hyperlink w:anchor="_bookmark134" w:history="1">
        <w:r w:rsidRPr="009F3294">
          <w:rPr>
            <w:rFonts w:cstheme="minorHAnsi"/>
            <w:sz w:val="22"/>
          </w:rPr>
          <w:t>Table 5-4.</w:t>
        </w:r>
      </w:hyperlink>
      <w:commentRangeEnd w:id="911"/>
      <w:r w:rsidRPr="009F3294">
        <w:rPr>
          <w:rStyle w:val="CommentReference"/>
          <w:rFonts w:cstheme="minorHAnsi"/>
          <w:sz w:val="22"/>
          <w:szCs w:val="22"/>
        </w:rPr>
        <w:commentReference w:id="911"/>
      </w:r>
    </w:p>
    <w:p w14:paraId="1A08CE25" w14:textId="77777777" w:rsidR="00D16915" w:rsidRPr="009F3294" w:rsidRDefault="00D16915" w:rsidP="00AD5633">
      <w:pPr>
        <w:pStyle w:val="BodyText"/>
        <w:spacing w:before="61"/>
        <w:ind w:right="640"/>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AD5633" w:rsidRPr="009F3294" w14:paraId="15D4D0A2" w14:textId="77777777" w:rsidTr="00AD5633">
        <w:trPr>
          <w:trHeight w:val="424"/>
        </w:trPr>
        <w:tc>
          <w:tcPr>
            <w:tcW w:w="9314" w:type="dxa"/>
            <w:shd w:val="clear" w:color="auto" w:fill="D4DCE3"/>
          </w:tcPr>
          <w:commentRangeStart w:id="912"/>
          <w:p w14:paraId="33CB359E" w14:textId="77777777" w:rsidR="00AD5633" w:rsidRPr="009F3294" w:rsidRDefault="00AD5633"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AD5633" w:rsidRPr="009F3294" w14:paraId="541A8CD3" w14:textId="77777777" w:rsidTr="00AD5633">
        <w:trPr>
          <w:trHeight w:val="913"/>
        </w:trPr>
        <w:tc>
          <w:tcPr>
            <w:tcW w:w="9314" w:type="dxa"/>
            <w:shd w:val="clear" w:color="auto" w:fill="D4DCE3"/>
          </w:tcPr>
          <w:p w14:paraId="20548F5A" w14:textId="77777777" w:rsidR="00AD5633" w:rsidRPr="009F3294" w:rsidRDefault="00AD5633"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670C2185" w14:textId="77777777" w:rsidR="00AD5633" w:rsidRPr="009F3294" w:rsidRDefault="00AD5633" w:rsidP="00173BA8">
            <w:pPr>
              <w:pStyle w:val="TableParagraph"/>
              <w:widowControl w:val="0"/>
              <w:numPr>
                <w:ilvl w:val="0"/>
                <w:numId w:val="63"/>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p w14:paraId="576EE380" w14:textId="77777777" w:rsidR="00AD5633" w:rsidRPr="009F3294" w:rsidRDefault="00AD5633" w:rsidP="00173BA8">
            <w:pPr>
              <w:pStyle w:val="TableParagraph"/>
              <w:widowControl w:val="0"/>
              <w:numPr>
                <w:ilvl w:val="0"/>
                <w:numId w:val="63"/>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Institute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Justice,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Language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Interpreter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Center</w:t>
            </w:r>
          </w:p>
        </w:tc>
      </w:tr>
    </w:tbl>
    <w:p w14:paraId="19996700" w14:textId="77777777" w:rsidR="00AD5633" w:rsidRPr="009F3294" w:rsidRDefault="00AD5633" w:rsidP="00FD43C2">
      <w:pPr>
        <w:pStyle w:val="BodyText"/>
        <w:spacing w:before="61"/>
        <w:ind w:right="482"/>
        <w:rPr>
          <w:rFonts w:cstheme="minorHAnsi"/>
          <w:sz w:val="22"/>
        </w:rPr>
      </w:pPr>
      <w:r w:rsidRPr="009F3294">
        <w:rPr>
          <w:rFonts w:cstheme="minorHAnsi"/>
          <w:sz w:val="22"/>
        </w:rPr>
        <w:t>With the growing number of non-English or English as a second language speakers into Alaska, and increased</w:t>
      </w:r>
      <w:r w:rsidRPr="009F3294">
        <w:rPr>
          <w:rFonts w:cstheme="minorHAnsi"/>
          <w:spacing w:val="-3"/>
          <w:sz w:val="22"/>
        </w:rPr>
        <w:t xml:space="preserve"> </w:t>
      </w:r>
      <w:r w:rsidRPr="009F3294">
        <w:rPr>
          <w:rFonts w:cstheme="minorHAnsi"/>
          <w:sz w:val="22"/>
        </w:rPr>
        <w:t>interaction</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foreign-flag</w:t>
      </w:r>
      <w:r w:rsidRPr="009F3294">
        <w:rPr>
          <w:rFonts w:cstheme="minorHAnsi"/>
          <w:spacing w:val="-2"/>
          <w:sz w:val="22"/>
        </w:rPr>
        <w:t xml:space="preserve"> </w:t>
      </w:r>
      <w:r w:rsidRPr="009F3294">
        <w:rPr>
          <w:rFonts w:cstheme="minorHAnsi"/>
          <w:sz w:val="22"/>
        </w:rPr>
        <w:t>vessels,</w:t>
      </w:r>
      <w:r w:rsidRPr="009F3294">
        <w:rPr>
          <w:rFonts w:cstheme="minorHAnsi"/>
          <w:spacing w:val="-4"/>
          <w:sz w:val="22"/>
        </w:rPr>
        <w:t xml:space="preserve"> </w:t>
      </w:r>
      <w:r w:rsidRPr="009F3294">
        <w:rPr>
          <w:rFonts w:cstheme="minorHAnsi"/>
          <w:sz w:val="22"/>
        </w:rPr>
        <w:t>language</w:t>
      </w:r>
      <w:r w:rsidRPr="009F3294">
        <w:rPr>
          <w:rFonts w:cstheme="minorHAnsi"/>
          <w:spacing w:val="-4"/>
          <w:sz w:val="22"/>
        </w:rPr>
        <w:t xml:space="preserve"> </w:t>
      </w:r>
      <w:r w:rsidRPr="009F3294">
        <w:rPr>
          <w:rFonts w:cstheme="minorHAnsi"/>
          <w:sz w:val="22"/>
        </w:rPr>
        <w:t>barriers</w:t>
      </w:r>
      <w:r w:rsidRPr="009F3294">
        <w:rPr>
          <w:rFonts w:cstheme="minorHAnsi"/>
          <w:spacing w:val="-2"/>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arise.</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staff</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need</w:t>
      </w:r>
      <w:r w:rsidRPr="009F3294">
        <w:rPr>
          <w:rFonts w:cstheme="minorHAnsi"/>
          <w:spacing w:val="-3"/>
          <w:sz w:val="22"/>
        </w:rPr>
        <w:t xml:space="preserve"> </w:t>
      </w:r>
      <w:r w:rsidRPr="009F3294">
        <w:rPr>
          <w:rFonts w:cstheme="minorHAnsi"/>
          <w:sz w:val="22"/>
        </w:rPr>
        <w:t>the skills of an interpreter. Local hospitals and the State Troopers are the two most likely sources for the names of available interpreters. EPA and USCG Tribal Coordinators can assist in identifying interpreters of Alaska native languages. The Alaska Institute for Justice, Language Interpreter Center is another resource for interpreters.</w:t>
      </w:r>
      <w:commentRangeEnd w:id="912"/>
      <w:r w:rsidRPr="009F3294">
        <w:rPr>
          <w:rStyle w:val="CommentReference"/>
          <w:rFonts w:cstheme="minorHAnsi"/>
          <w:sz w:val="22"/>
          <w:szCs w:val="22"/>
        </w:rPr>
        <w:commentReference w:id="912"/>
      </w:r>
    </w:p>
    <w:p w14:paraId="0C284160" w14:textId="77777777" w:rsidR="00AD5633" w:rsidRPr="009F3294" w:rsidRDefault="00AD5633" w:rsidP="00FD43C2">
      <w:pPr>
        <w:spacing w:before="40"/>
        <w:rPr>
          <w:rFonts w:cstheme="minorHAnsi"/>
        </w:rPr>
      </w:pPr>
      <w:commentRangeStart w:id="913"/>
      <w:r w:rsidRPr="009F3294">
        <w:rPr>
          <w:rFonts w:cstheme="minorHAnsi"/>
        </w:rPr>
        <w:t>Table</w:t>
      </w:r>
      <w:r w:rsidRPr="009F3294">
        <w:rPr>
          <w:rFonts w:cstheme="minorHAnsi"/>
          <w:spacing w:val="-7"/>
        </w:rPr>
        <w:t xml:space="preserve"> </w:t>
      </w:r>
      <w:r w:rsidRPr="009F3294">
        <w:rPr>
          <w:rFonts w:cstheme="minorHAnsi"/>
        </w:rPr>
        <w:t>5-5:</w:t>
      </w:r>
      <w:r w:rsidRPr="009F3294">
        <w:rPr>
          <w:rFonts w:cstheme="minorHAnsi"/>
          <w:spacing w:val="36"/>
        </w:rPr>
        <w:t xml:space="preserve"> </w:t>
      </w:r>
      <w:r w:rsidRPr="009F3294">
        <w:rPr>
          <w:rFonts w:cstheme="minorHAnsi"/>
        </w:rPr>
        <w:t>Agency</w:t>
      </w:r>
      <w:r w:rsidRPr="009F3294">
        <w:rPr>
          <w:rFonts w:cstheme="minorHAnsi"/>
          <w:spacing w:val="-5"/>
        </w:rPr>
        <w:t xml:space="preserve"> </w:t>
      </w:r>
      <w:r w:rsidRPr="009F3294">
        <w:rPr>
          <w:rFonts w:cstheme="minorHAnsi"/>
        </w:rPr>
        <w:t>Owned/Managed</w:t>
      </w:r>
      <w:r w:rsidRPr="009F3294">
        <w:rPr>
          <w:rFonts w:cstheme="minorHAnsi"/>
          <w:spacing w:val="-5"/>
        </w:rPr>
        <w:t xml:space="preserve"> </w:t>
      </w:r>
      <w:r w:rsidRPr="009F3294">
        <w:rPr>
          <w:rFonts w:cstheme="minorHAnsi"/>
        </w:rPr>
        <w:t>Communications</w:t>
      </w:r>
      <w:r w:rsidRPr="009F3294">
        <w:rPr>
          <w:rFonts w:cstheme="minorHAnsi"/>
          <w:spacing w:val="-4"/>
        </w:rPr>
        <w:t xml:space="preserve"> </w:t>
      </w:r>
      <w:r w:rsidRPr="009F3294">
        <w:rPr>
          <w:rFonts w:cstheme="minorHAnsi"/>
          <w:spacing w:val="-2"/>
        </w:rPr>
        <w:t>Assets</w:t>
      </w:r>
    </w:p>
    <w:p w14:paraId="7F60BCCA" w14:textId="77777777" w:rsidR="00AD5633" w:rsidRPr="009F3294" w:rsidRDefault="00AD5633" w:rsidP="00AD5633">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788"/>
      </w:tblGrid>
      <w:tr w:rsidR="00AD5633" w:rsidRPr="009F3294" w14:paraId="09EC85E9" w14:textId="77777777" w:rsidTr="00FC69C7">
        <w:trPr>
          <w:trHeight w:val="324"/>
        </w:trPr>
        <w:tc>
          <w:tcPr>
            <w:tcW w:w="3116" w:type="dxa"/>
            <w:shd w:val="clear" w:color="auto" w:fill="D4DCE3"/>
          </w:tcPr>
          <w:p w14:paraId="3D378513" w14:textId="77777777" w:rsidR="00AD5633" w:rsidRPr="009F3294" w:rsidRDefault="00AD5633"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pacing w:val="-2"/>
                <w:sz w:val="22"/>
                <w:szCs w:val="22"/>
              </w:rPr>
              <w:t>Agency</w:t>
            </w:r>
          </w:p>
        </w:tc>
        <w:tc>
          <w:tcPr>
            <w:tcW w:w="5788" w:type="dxa"/>
            <w:shd w:val="clear" w:color="auto" w:fill="D4DCE3"/>
          </w:tcPr>
          <w:p w14:paraId="15F8EEC4" w14:textId="77777777" w:rsidR="00AD5633" w:rsidRPr="009F3294" w:rsidRDefault="00AD5633" w:rsidP="00856F12">
            <w:pPr>
              <w:pStyle w:val="TableParagraph"/>
              <w:spacing w:before="41"/>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AD5633" w:rsidRPr="009F3294" w14:paraId="27F63F7F" w14:textId="77777777" w:rsidTr="00FC69C7">
        <w:trPr>
          <w:trHeight w:val="607"/>
        </w:trPr>
        <w:tc>
          <w:tcPr>
            <w:tcW w:w="3116" w:type="dxa"/>
          </w:tcPr>
          <w:p w14:paraId="51D9F1AB"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ADEC</w:t>
            </w:r>
          </w:p>
        </w:tc>
        <w:tc>
          <w:tcPr>
            <w:tcW w:w="5788" w:type="dxa"/>
          </w:tcPr>
          <w:p w14:paraId="3119058A" w14:textId="77777777" w:rsidR="00AD5633" w:rsidRPr="009F3294" w:rsidRDefault="00AD5633" w:rsidP="00856F12">
            <w:pPr>
              <w:pStyle w:val="TableParagraph"/>
              <w:spacing w:before="3" w:line="284" w:lineRule="exact"/>
              <w:ind w:left="108"/>
              <w:rPr>
                <w:rFonts w:asciiTheme="minorHAnsi" w:hAnsiTheme="minorHAnsi" w:cstheme="minorHAnsi"/>
                <w:sz w:val="22"/>
                <w:szCs w:val="22"/>
              </w:rPr>
            </w:pPr>
            <w:r w:rsidRPr="009F3294">
              <w:rPr>
                <w:rFonts w:asciiTheme="minorHAnsi" w:hAnsiTheme="minorHAnsi" w:cstheme="minorHAnsi"/>
                <w:sz w:val="22"/>
                <w:szCs w:val="22"/>
              </w:rPr>
              <w:t>Communications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managed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PPR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Warehouse Portable communications trailer</w:t>
            </w:r>
          </w:p>
        </w:tc>
      </w:tr>
      <w:tr w:rsidR="00AD5633" w:rsidRPr="009F3294" w14:paraId="335FFB86" w14:textId="77777777" w:rsidTr="00FC69C7">
        <w:trPr>
          <w:trHeight w:val="608"/>
        </w:trPr>
        <w:tc>
          <w:tcPr>
            <w:tcW w:w="3116" w:type="dxa"/>
          </w:tcPr>
          <w:p w14:paraId="2CEEC61A" w14:textId="77777777" w:rsidR="00AD5633" w:rsidRPr="009F3294" w:rsidRDefault="00AD5633" w:rsidP="00856F12">
            <w:pPr>
              <w:pStyle w:val="TableParagraph"/>
              <w:ind w:right="166"/>
              <w:rPr>
                <w:rFonts w:asciiTheme="minorHAnsi" w:hAnsiTheme="minorHAnsi" w:cstheme="minorHAnsi"/>
                <w:sz w:val="22"/>
                <w:szCs w:val="22"/>
              </w:rPr>
            </w:pPr>
            <w:r w:rsidRPr="009F3294">
              <w:rPr>
                <w:rFonts w:asciiTheme="minorHAnsi" w:hAnsiTheme="minorHAnsi" w:cstheme="minorHAnsi"/>
                <w:sz w:val="22"/>
                <w:szCs w:val="22"/>
              </w:rPr>
              <w:t>DOA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Enterprise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Technology </w:t>
            </w:r>
            <w:r w:rsidRPr="009F3294">
              <w:rPr>
                <w:rFonts w:asciiTheme="minorHAnsi" w:hAnsiTheme="minorHAnsi" w:cstheme="minorHAnsi"/>
                <w:spacing w:val="-2"/>
                <w:sz w:val="22"/>
                <w:szCs w:val="22"/>
              </w:rPr>
              <w:t>Services</w:t>
            </w:r>
          </w:p>
        </w:tc>
        <w:tc>
          <w:tcPr>
            <w:tcW w:w="5788" w:type="dxa"/>
          </w:tcPr>
          <w:p w14:paraId="5F329A8D" w14:textId="77777777" w:rsidR="00AD5633" w:rsidRPr="009F3294" w:rsidRDefault="00AD5633"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Provides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communications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support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(296-5781</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Anchorage).</w:t>
            </w:r>
          </w:p>
        </w:tc>
      </w:tr>
      <w:tr w:rsidR="00AD5633" w:rsidRPr="009F3294" w14:paraId="68F9D40B" w14:textId="77777777" w:rsidTr="00FC69C7">
        <w:trPr>
          <w:trHeight w:val="609"/>
        </w:trPr>
        <w:tc>
          <w:tcPr>
            <w:tcW w:w="3116" w:type="dxa"/>
          </w:tcPr>
          <w:p w14:paraId="04411787" w14:textId="77777777" w:rsidR="00AD5633" w:rsidRPr="009F3294" w:rsidRDefault="00AD5633"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4"/>
                <w:sz w:val="22"/>
                <w:szCs w:val="22"/>
              </w:rPr>
              <w:t>ADMVA</w:t>
            </w:r>
          </w:p>
        </w:tc>
        <w:tc>
          <w:tcPr>
            <w:tcW w:w="5788" w:type="dxa"/>
          </w:tcPr>
          <w:p w14:paraId="50305355" w14:textId="77777777" w:rsidR="00AD5633" w:rsidRPr="009F3294" w:rsidRDefault="00AD5633"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Mobile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communications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system</w:t>
            </w:r>
          </w:p>
        </w:tc>
      </w:tr>
      <w:tr w:rsidR="00AD5633" w:rsidRPr="009F3294" w14:paraId="54C30C9E" w14:textId="77777777" w:rsidTr="00FC69C7">
        <w:trPr>
          <w:trHeight w:val="607"/>
        </w:trPr>
        <w:tc>
          <w:tcPr>
            <w:tcW w:w="3116" w:type="dxa"/>
          </w:tcPr>
          <w:p w14:paraId="5348A6FA"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ADMVA/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National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Guard:</w:t>
            </w:r>
          </w:p>
        </w:tc>
        <w:tc>
          <w:tcPr>
            <w:tcW w:w="5788" w:type="dxa"/>
          </w:tcPr>
          <w:p w14:paraId="253A9DC3" w14:textId="77777777" w:rsidR="00AD5633" w:rsidRPr="009F3294" w:rsidRDefault="00AD5633" w:rsidP="00856F12">
            <w:pPr>
              <w:pStyle w:val="TableParagraph"/>
              <w:spacing w:before="3" w:line="284" w:lineRule="exact"/>
              <w:ind w:left="108" w:right="1811"/>
              <w:rPr>
                <w:rFonts w:asciiTheme="minorHAnsi" w:hAnsiTheme="minorHAnsi" w:cstheme="minorHAnsi"/>
                <w:sz w:val="22"/>
                <w:szCs w:val="22"/>
              </w:rPr>
            </w:pPr>
            <w:r w:rsidRPr="009F3294">
              <w:rPr>
                <w:rFonts w:asciiTheme="minorHAnsi" w:hAnsiTheme="minorHAnsi" w:cstheme="minorHAnsi"/>
                <w:sz w:val="22"/>
                <w:szCs w:val="22"/>
              </w:rPr>
              <w:t>Emergency</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Communications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Team 103rd CST has a communications van</w:t>
            </w:r>
          </w:p>
        </w:tc>
      </w:tr>
      <w:tr w:rsidR="00AD5633" w:rsidRPr="009F3294" w14:paraId="4D1BBD3E" w14:textId="77777777" w:rsidTr="00FC69C7">
        <w:trPr>
          <w:trHeight w:val="607"/>
        </w:trPr>
        <w:tc>
          <w:tcPr>
            <w:tcW w:w="3116" w:type="dxa"/>
          </w:tcPr>
          <w:p w14:paraId="59C7EDE0"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USDOD</w:t>
            </w:r>
          </w:p>
        </w:tc>
        <w:tc>
          <w:tcPr>
            <w:tcW w:w="5788" w:type="dxa"/>
          </w:tcPr>
          <w:p w14:paraId="65FD9A77" w14:textId="77777777" w:rsidR="00AD5633" w:rsidRPr="009F3294" w:rsidRDefault="00AD5633" w:rsidP="00856F12">
            <w:pPr>
              <w:pStyle w:val="TableParagraph"/>
              <w:spacing w:before="3" w:line="284" w:lineRule="exact"/>
              <w:ind w:left="108" w:right="1811"/>
              <w:rPr>
                <w:rFonts w:asciiTheme="minorHAnsi" w:hAnsiTheme="minorHAnsi" w:cstheme="minorHAnsi"/>
                <w:sz w:val="22"/>
                <w:szCs w:val="22"/>
              </w:rPr>
            </w:pPr>
            <w:r w:rsidRPr="009F3294">
              <w:rPr>
                <w:rFonts w:asciiTheme="minorHAnsi" w:hAnsiTheme="minorHAnsi" w:cstheme="minorHAnsi"/>
                <w:sz w:val="22"/>
                <w:szCs w:val="22"/>
              </w:rPr>
              <w:t>Extensive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communications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capabilities. SUPSALV also has a command trailer</w:t>
            </w:r>
          </w:p>
        </w:tc>
      </w:tr>
      <w:tr w:rsidR="00AD5633" w:rsidRPr="009F3294" w14:paraId="5F793D31" w14:textId="77777777" w:rsidTr="00FC69C7">
        <w:trPr>
          <w:trHeight w:val="324"/>
        </w:trPr>
        <w:tc>
          <w:tcPr>
            <w:tcW w:w="3116" w:type="dxa"/>
          </w:tcPr>
          <w:p w14:paraId="3C37D096"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ADPS/AST</w:t>
            </w:r>
          </w:p>
        </w:tc>
        <w:tc>
          <w:tcPr>
            <w:tcW w:w="5788" w:type="dxa"/>
          </w:tcPr>
          <w:p w14:paraId="4449D4E5" w14:textId="77777777" w:rsidR="00AD5633" w:rsidRPr="009F3294" w:rsidRDefault="00AD5633"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Communications</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trailer</w:t>
            </w:r>
          </w:p>
        </w:tc>
      </w:tr>
    </w:tbl>
    <w:p w14:paraId="492D5F23" w14:textId="77777777" w:rsidR="00AD5633" w:rsidRPr="009F3294" w:rsidRDefault="00AD5633" w:rsidP="00AD5633">
      <w:pPr>
        <w:pStyle w:val="BodyText"/>
        <w:spacing w:before="65"/>
        <w:rPr>
          <w:rFonts w:cstheme="minorHAnsi"/>
          <w:sz w:val="22"/>
        </w:rPr>
      </w:pPr>
      <w:r w:rsidRPr="009F3294">
        <w:rPr>
          <w:rFonts w:cstheme="minorHAnsi"/>
          <w:sz w:val="22"/>
        </w:rPr>
        <w:t>Each</w:t>
      </w:r>
      <w:r w:rsidRPr="009F3294">
        <w:rPr>
          <w:rFonts w:cstheme="minorHAnsi"/>
          <w:spacing w:val="-8"/>
          <w:sz w:val="22"/>
        </w:rPr>
        <w:t xml:space="preserve"> </w:t>
      </w:r>
      <w:r w:rsidRPr="009F3294">
        <w:rPr>
          <w:rFonts w:cstheme="minorHAnsi"/>
          <w:sz w:val="22"/>
        </w:rPr>
        <w:t>agency</w:t>
      </w:r>
      <w:r w:rsidRPr="009F3294">
        <w:rPr>
          <w:rFonts w:cstheme="minorHAnsi"/>
          <w:spacing w:val="-8"/>
          <w:sz w:val="22"/>
        </w:rPr>
        <w:t xml:space="preserve"> </w:t>
      </w:r>
      <w:r w:rsidRPr="009F3294">
        <w:rPr>
          <w:rFonts w:cstheme="minorHAnsi"/>
          <w:sz w:val="22"/>
        </w:rPr>
        <w:t>may</w:t>
      </w:r>
      <w:r w:rsidRPr="009F3294">
        <w:rPr>
          <w:rFonts w:cstheme="minorHAnsi"/>
          <w:spacing w:val="-8"/>
          <w:sz w:val="22"/>
        </w:rPr>
        <w:t xml:space="preserve"> </w:t>
      </w:r>
      <w:r w:rsidRPr="009F3294">
        <w:rPr>
          <w:rFonts w:cstheme="minorHAnsi"/>
          <w:sz w:val="22"/>
        </w:rPr>
        <w:t>have</w:t>
      </w:r>
      <w:r w:rsidRPr="009F3294">
        <w:rPr>
          <w:rFonts w:cstheme="minorHAnsi"/>
          <w:spacing w:val="-9"/>
          <w:sz w:val="22"/>
        </w:rPr>
        <w:t xml:space="preserve"> </w:t>
      </w:r>
      <w:r w:rsidRPr="009F3294">
        <w:rPr>
          <w:rFonts w:cstheme="minorHAnsi"/>
          <w:sz w:val="22"/>
        </w:rPr>
        <w:t>limitations</w:t>
      </w:r>
      <w:r w:rsidRPr="009F3294">
        <w:rPr>
          <w:rFonts w:cstheme="minorHAnsi"/>
          <w:spacing w:val="-8"/>
          <w:sz w:val="22"/>
        </w:rPr>
        <w:t xml:space="preserve"> </w:t>
      </w:r>
      <w:r w:rsidRPr="009F3294">
        <w:rPr>
          <w:rFonts w:cstheme="minorHAnsi"/>
          <w:sz w:val="22"/>
        </w:rPr>
        <w:t>and</w:t>
      </w:r>
      <w:r w:rsidRPr="009F3294">
        <w:rPr>
          <w:rFonts w:cstheme="minorHAnsi"/>
          <w:spacing w:val="-8"/>
          <w:sz w:val="22"/>
        </w:rPr>
        <w:t xml:space="preserve"> </w:t>
      </w:r>
      <w:r w:rsidRPr="009F3294">
        <w:rPr>
          <w:rFonts w:cstheme="minorHAnsi"/>
          <w:sz w:val="22"/>
        </w:rPr>
        <w:t>restrictions</w:t>
      </w:r>
      <w:r w:rsidRPr="009F3294">
        <w:rPr>
          <w:rFonts w:cstheme="minorHAnsi"/>
          <w:spacing w:val="-8"/>
          <w:sz w:val="22"/>
        </w:rPr>
        <w:t xml:space="preserve"> </w:t>
      </w:r>
      <w:r w:rsidRPr="009F3294">
        <w:rPr>
          <w:rFonts w:cstheme="minorHAnsi"/>
          <w:sz w:val="22"/>
        </w:rPr>
        <w:t>regarding</w:t>
      </w:r>
      <w:r w:rsidRPr="009F3294">
        <w:rPr>
          <w:rFonts w:cstheme="minorHAnsi"/>
          <w:spacing w:val="-8"/>
          <w:sz w:val="22"/>
        </w:rPr>
        <w:t xml:space="preserve"> </w:t>
      </w:r>
      <w:r w:rsidRPr="009F3294">
        <w:rPr>
          <w:rFonts w:cstheme="minorHAnsi"/>
          <w:sz w:val="22"/>
        </w:rPr>
        <w:t>the</w:t>
      </w:r>
      <w:r w:rsidRPr="009F3294">
        <w:rPr>
          <w:rFonts w:cstheme="minorHAnsi"/>
          <w:spacing w:val="-8"/>
          <w:sz w:val="22"/>
        </w:rPr>
        <w:t xml:space="preserve"> </w:t>
      </w:r>
      <w:r w:rsidRPr="009F3294">
        <w:rPr>
          <w:rFonts w:cstheme="minorHAnsi"/>
          <w:sz w:val="22"/>
        </w:rPr>
        <w:t>use</w:t>
      </w:r>
      <w:r w:rsidRPr="009F3294">
        <w:rPr>
          <w:rFonts w:cstheme="minorHAnsi"/>
          <w:spacing w:val="-8"/>
          <w:sz w:val="22"/>
        </w:rPr>
        <w:t xml:space="preserve"> </w:t>
      </w:r>
      <w:r w:rsidRPr="009F3294">
        <w:rPr>
          <w:rFonts w:cstheme="minorHAnsi"/>
          <w:sz w:val="22"/>
        </w:rPr>
        <w:t>of</w:t>
      </w:r>
      <w:r w:rsidRPr="009F3294">
        <w:rPr>
          <w:rFonts w:cstheme="minorHAnsi"/>
          <w:spacing w:val="-8"/>
          <w:sz w:val="22"/>
        </w:rPr>
        <w:t xml:space="preserve"> </w:t>
      </w:r>
      <w:r w:rsidRPr="009F3294">
        <w:rPr>
          <w:rFonts w:cstheme="minorHAnsi"/>
          <w:sz w:val="22"/>
        </w:rPr>
        <w:t>their</w:t>
      </w:r>
      <w:r w:rsidRPr="009F3294">
        <w:rPr>
          <w:rFonts w:cstheme="minorHAnsi"/>
          <w:spacing w:val="-8"/>
          <w:sz w:val="22"/>
        </w:rPr>
        <w:t xml:space="preserve"> </w:t>
      </w:r>
      <w:r w:rsidRPr="009F3294">
        <w:rPr>
          <w:rFonts w:cstheme="minorHAnsi"/>
          <w:sz w:val="22"/>
        </w:rPr>
        <w:t>communication</w:t>
      </w:r>
      <w:r w:rsidRPr="009F3294">
        <w:rPr>
          <w:rFonts w:cstheme="minorHAnsi"/>
          <w:spacing w:val="-8"/>
          <w:sz w:val="22"/>
        </w:rPr>
        <w:t xml:space="preserve"> </w:t>
      </w:r>
      <w:r w:rsidRPr="009F3294">
        <w:rPr>
          <w:rFonts w:cstheme="minorHAnsi"/>
          <w:spacing w:val="-2"/>
          <w:sz w:val="22"/>
        </w:rPr>
        <w:t>equipment.</w:t>
      </w:r>
      <w:commentRangeEnd w:id="913"/>
      <w:r w:rsidRPr="009F3294">
        <w:rPr>
          <w:rStyle w:val="CommentReference"/>
          <w:rFonts w:cstheme="minorHAnsi"/>
          <w:sz w:val="22"/>
          <w:szCs w:val="22"/>
        </w:rPr>
        <w:commentReference w:id="913"/>
      </w:r>
    </w:p>
    <w:p w14:paraId="0236CE71" w14:textId="77777777" w:rsidR="00AD5633" w:rsidRPr="009F3294" w:rsidRDefault="00AD5633" w:rsidP="00FD43C2">
      <w:pPr>
        <w:spacing w:before="120"/>
        <w:rPr>
          <w:rFonts w:cstheme="minorHAnsi"/>
        </w:rPr>
      </w:pPr>
      <w:commentRangeStart w:id="914"/>
      <w:r w:rsidRPr="009F3294">
        <w:rPr>
          <w:rFonts w:cstheme="minorHAnsi"/>
        </w:rPr>
        <w:t>Table</w:t>
      </w:r>
      <w:r w:rsidRPr="009F3294">
        <w:rPr>
          <w:rFonts w:cstheme="minorHAnsi"/>
          <w:spacing w:val="-5"/>
        </w:rPr>
        <w:t xml:space="preserve"> </w:t>
      </w:r>
      <w:r w:rsidRPr="009F3294">
        <w:rPr>
          <w:rFonts w:cstheme="minorHAnsi"/>
        </w:rPr>
        <w:t>5-4:</w:t>
      </w:r>
      <w:r w:rsidRPr="009F3294">
        <w:rPr>
          <w:rFonts w:cstheme="minorHAnsi"/>
          <w:spacing w:val="38"/>
        </w:rPr>
        <w:t xml:space="preserve"> </w:t>
      </w:r>
      <w:r w:rsidRPr="009F3294">
        <w:rPr>
          <w:rFonts w:cstheme="minorHAnsi"/>
        </w:rPr>
        <w:t>Communications</w:t>
      </w:r>
      <w:r w:rsidRPr="009F3294">
        <w:rPr>
          <w:rFonts w:cstheme="minorHAnsi"/>
          <w:spacing w:val="-4"/>
        </w:rPr>
        <w:t xml:space="preserve"> </w:t>
      </w:r>
      <w:r w:rsidRPr="009F3294">
        <w:rPr>
          <w:rFonts w:cstheme="minorHAnsi"/>
          <w:spacing w:val="-2"/>
        </w:rPr>
        <w:t>Options</w:t>
      </w:r>
    </w:p>
    <w:p w14:paraId="0B9A7D7A" w14:textId="77777777" w:rsidR="00AD5633" w:rsidRPr="009F3294" w:rsidRDefault="00AD5633" w:rsidP="00AD5633">
      <w:pPr>
        <w:pStyle w:val="BodyText"/>
        <w:spacing w:before="9" w:after="1"/>
        <w:rPr>
          <w:rFonts w:cstheme="minorHAnsi"/>
          <w:sz w:val="2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AD5633" w:rsidRPr="009F3294" w14:paraId="226DA797" w14:textId="77777777" w:rsidTr="00856F12">
        <w:trPr>
          <w:trHeight w:val="324"/>
        </w:trPr>
        <w:tc>
          <w:tcPr>
            <w:tcW w:w="3120" w:type="dxa"/>
          </w:tcPr>
          <w:p w14:paraId="40CC5C2F" w14:textId="77777777" w:rsidR="00AD5633" w:rsidRPr="009F3294" w:rsidRDefault="00AD5633"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pacing w:val="-2"/>
                <w:sz w:val="22"/>
                <w:szCs w:val="22"/>
              </w:rPr>
              <w:t>TECHNOLOGY</w:t>
            </w:r>
          </w:p>
        </w:tc>
        <w:tc>
          <w:tcPr>
            <w:tcW w:w="3120" w:type="dxa"/>
          </w:tcPr>
          <w:p w14:paraId="7AF93DA5" w14:textId="77777777" w:rsidR="00AD5633" w:rsidRPr="009F3294" w:rsidRDefault="00AD5633"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pacing w:val="-2"/>
                <w:sz w:val="22"/>
                <w:szCs w:val="22"/>
              </w:rPr>
              <w:t>DESCRIPTION</w:t>
            </w:r>
          </w:p>
        </w:tc>
        <w:tc>
          <w:tcPr>
            <w:tcW w:w="3120" w:type="dxa"/>
          </w:tcPr>
          <w:p w14:paraId="46BED7E8" w14:textId="77777777" w:rsidR="00AD5633" w:rsidRPr="009F3294" w:rsidRDefault="00AD5633"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pacing w:val="-2"/>
                <w:sz w:val="22"/>
                <w:szCs w:val="22"/>
              </w:rPr>
              <w:t>LIMITATIONS</w:t>
            </w:r>
          </w:p>
        </w:tc>
      </w:tr>
      <w:tr w:rsidR="00AD5633" w:rsidRPr="009F3294" w14:paraId="6DBF0DA9" w14:textId="77777777" w:rsidTr="00856F12">
        <w:trPr>
          <w:trHeight w:val="568"/>
        </w:trPr>
        <w:tc>
          <w:tcPr>
            <w:tcW w:w="3120" w:type="dxa"/>
          </w:tcPr>
          <w:p w14:paraId="63C30A32"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Landline</w:t>
            </w:r>
          </w:p>
        </w:tc>
        <w:tc>
          <w:tcPr>
            <w:tcW w:w="3120" w:type="dxa"/>
          </w:tcPr>
          <w:p w14:paraId="4C6AFECC"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Voice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internet/data </w:t>
            </w:r>
            <w:r w:rsidRPr="009F3294">
              <w:rPr>
                <w:rFonts w:asciiTheme="minorHAnsi" w:hAnsiTheme="minorHAnsi" w:cstheme="minorHAnsi"/>
                <w:spacing w:val="-2"/>
                <w:sz w:val="22"/>
                <w:szCs w:val="22"/>
              </w:rPr>
              <w:t>communications</w:t>
            </w:r>
          </w:p>
        </w:tc>
        <w:tc>
          <w:tcPr>
            <w:tcW w:w="3120" w:type="dxa"/>
          </w:tcPr>
          <w:p w14:paraId="3FBDC1C2" w14:textId="77777777" w:rsidR="00AD5633" w:rsidRPr="009F3294" w:rsidRDefault="00AD5633" w:rsidP="00856F12">
            <w:pPr>
              <w:pStyle w:val="TableParagraph"/>
              <w:ind w:right="104"/>
              <w:rPr>
                <w:rFonts w:asciiTheme="minorHAnsi" w:hAnsiTheme="minorHAnsi" w:cstheme="minorHAnsi"/>
                <w:sz w:val="22"/>
                <w:szCs w:val="22"/>
              </w:rPr>
            </w:pPr>
            <w:r w:rsidRPr="009F3294">
              <w:rPr>
                <w:rFonts w:asciiTheme="minorHAnsi" w:hAnsiTheme="minorHAnsi" w:cstheme="minorHAnsi"/>
                <w:sz w:val="22"/>
                <w:szCs w:val="22"/>
              </w:rPr>
              <w:t>Service,</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especially</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service</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can be limited in remote locations.</w:t>
            </w:r>
          </w:p>
        </w:tc>
      </w:tr>
      <w:tr w:rsidR="00AD5633" w:rsidRPr="009F3294" w14:paraId="011B4C3C" w14:textId="77777777" w:rsidTr="00856F12">
        <w:trPr>
          <w:trHeight w:val="1788"/>
        </w:trPr>
        <w:tc>
          <w:tcPr>
            <w:tcW w:w="3120" w:type="dxa"/>
          </w:tcPr>
          <w:p w14:paraId="557BF299"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Cellular</w:t>
            </w:r>
          </w:p>
        </w:tc>
        <w:tc>
          <w:tcPr>
            <w:tcW w:w="3120" w:type="dxa"/>
          </w:tcPr>
          <w:p w14:paraId="0F16A822"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Voice,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text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internet/data </w:t>
            </w:r>
            <w:r w:rsidRPr="009F3294">
              <w:rPr>
                <w:rFonts w:asciiTheme="minorHAnsi" w:hAnsiTheme="minorHAnsi" w:cstheme="minorHAnsi"/>
                <w:spacing w:val="-2"/>
                <w:sz w:val="22"/>
                <w:szCs w:val="22"/>
              </w:rPr>
              <w:t>communications</w:t>
            </w:r>
          </w:p>
        </w:tc>
        <w:tc>
          <w:tcPr>
            <w:tcW w:w="3120" w:type="dxa"/>
          </w:tcPr>
          <w:p w14:paraId="733CDDF1"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Service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many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locations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limited due to terrain. In remote communities, cell service is often available only through a single provider; cell phones from outside responders</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other</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networks</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may not work.</w:t>
            </w:r>
          </w:p>
        </w:tc>
      </w:tr>
      <w:tr w:rsidR="00AD5633" w:rsidRPr="009F3294" w14:paraId="63D01252" w14:textId="77777777" w:rsidTr="00856F12">
        <w:trPr>
          <w:trHeight w:val="1584"/>
        </w:trPr>
        <w:tc>
          <w:tcPr>
            <w:tcW w:w="3120" w:type="dxa"/>
          </w:tcPr>
          <w:p w14:paraId="0F4839A5"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lastRenderedPageBreak/>
              <w:t>Satellite</w:t>
            </w:r>
          </w:p>
        </w:tc>
        <w:tc>
          <w:tcPr>
            <w:tcW w:w="3120" w:type="dxa"/>
          </w:tcPr>
          <w:p w14:paraId="60D829FC"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Telephone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data.</w:t>
            </w:r>
          </w:p>
          <w:p w14:paraId="5FCF92FB" w14:textId="77777777" w:rsidR="00AD5633" w:rsidRPr="009F3294" w:rsidRDefault="00AD5633" w:rsidP="00856F12">
            <w:pPr>
              <w:pStyle w:val="TableParagraph"/>
              <w:spacing w:before="40"/>
              <w:ind w:right="104"/>
              <w:rPr>
                <w:rFonts w:asciiTheme="minorHAnsi" w:hAnsiTheme="minorHAnsi" w:cstheme="minorHAnsi"/>
                <w:sz w:val="22"/>
                <w:szCs w:val="22"/>
              </w:rPr>
            </w:pPr>
            <w:r w:rsidRPr="009F3294">
              <w:rPr>
                <w:rFonts w:asciiTheme="minorHAnsi" w:hAnsiTheme="minorHAnsi" w:cstheme="minorHAnsi"/>
                <w:sz w:val="22"/>
                <w:szCs w:val="22"/>
              </w:rPr>
              <w:t>Frequently used in extremely remote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locations.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Satellite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phones and portable satellite communications packages are available to establish service.</w:t>
            </w:r>
          </w:p>
        </w:tc>
        <w:tc>
          <w:tcPr>
            <w:tcW w:w="3120" w:type="dxa"/>
          </w:tcPr>
          <w:p w14:paraId="39469507" w14:textId="77777777" w:rsidR="00AD5633" w:rsidRPr="009F3294" w:rsidRDefault="00AD5633" w:rsidP="00856F12">
            <w:pPr>
              <w:pStyle w:val="TableParagraph"/>
              <w:spacing w:before="40"/>
              <w:ind w:right="104"/>
              <w:rPr>
                <w:rFonts w:asciiTheme="minorHAnsi" w:hAnsiTheme="minorHAnsi" w:cstheme="minorHAnsi"/>
                <w:sz w:val="22"/>
                <w:szCs w:val="22"/>
              </w:rPr>
            </w:pPr>
            <w:r w:rsidRPr="009F3294">
              <w:rPr>
                <w:rFonts w:asciiTheme="minorHAnsi" w:hAnsiTheme="minorHAnsi" w:cstheme="minorHAnsi"/>
                <w:sz w:val="22"/>
                <w:szCs w:val="22"/>
              </w:rPr>
              <w:t>Service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many</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locations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 xml:space="preserve">limited due to terrain, latitude, and </w:t>
            </w:r>
            <w:r w:rsidRPr="009F3294">
              <w:rPr>
                <w:rFonts w:asciiTheme="minorHAnsi" w:hAnsiTheme="minorHAnsi" w:cstheme="minorHAnsi"/>
                <w:spacing w:val="-2"/>
                <w:sz w:val="22"/>
                <w:szCs w:val="22"/>
              </w:rPr>
              <w:t>weather</w:t>
            </w:r>
          </w:p>
        </w:tc>
      </w:tr>
      <w:tr w:rsidR="00AD5633" w:rsidRPr="009F3294" w14:paraId="651D9794" w14:textId="77777777" w:rsidTr="00856F12">
        <w:trPr>
          <w:trHeight w:val="1300"/>
        </w:trPr>
        <w:tc>
          <w:tcPr>
            <w:tcW w:w="3120" w:type="dxa"/>
          </w:tcPr>
          <w:p w14:paraId="405BB964"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Radio</w:t>
            </w:r>
          </w:p>
        </w:tc>
        <w:tc>
          <w:tcPr>
            <w:tcW w:w="3120" w:type="dxa"/>
          </w:tcPr>
          <w:p w14:paraId="19E416DC" w14:textId="77777777" w:rsidR="00AD5633" w:rsidRPr="009F3294" w:rsidRDefault="00AD5633" w:rsidP="00856F12">
            <w:pPr>
              <w:pStyle w:val="TableParagraph"/>
              <w:ind w:right="104"/>
              <w:rPr>
                <w:rFonts w:asciiTheme="minorHAnsi" w:hAnsiTheme="minorHAnsi" w:cstheme="minorHAnsi"/>
                <w:sz w:val="22"/>
                <w:szCs w:val="22"/>
              </w:rPr>
            </w:pPr>
            <w:r w:rsidRPr="009F3294">
              <w:rPr>
                <w:rFonts w:asciiTheme="minorHAnsi" w:hAnsiTheme="minorHAnsi" w:cstheme="minorHAnsi"/>
                <w:sz w:val="22"/>
                <w:szCs w:val="22"/>
              </w:rPr>
              <w:t>VHF</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radio</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communications</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the primary radio band used by the State of Alaska, EPA, and USCG. However,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many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emergency responders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utilize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UHF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band.</w:t>
            </w:r>
          </w:p>
        </w:tc>
        <w:tc>
          <w:tcPr>
            <w:tcW w:w="3120" w:type="dxa"/>
          </w:tcPr>
          <w:p w14:paraId="5E4DAE1E" w14:textId="77777777" w:rsidR="00AD5633" w:rsidRPr="009F3294" w:rsidRDefault="00AD5633" w:rsidP="00856F12">
            <w:pPr>
              <w:pStyle w:val="TableParagraph"/>
              <w:spacing w:before="40" w:line="278" w:lineRule="auto"/>
              <w:rPr>
                <w:rFonts w:asciiTheme="minorHAnsi" w:hAnsiTheme="minorHAnsi" w:cstheme="minorHAnsi"/>
                <w:sz w:val="22"/>
                <w:szCs w:val="22"/>
              </w:rPr>
            </w:pPr>
            <w:r w:rsidRPr="009F3294">
              <w:rPr>
                <w:rFonts w:asciiTheme="minorHAnsi" w:hAnsiTheme="minorHAnsi" w:cstheme="minorHAnsi"/>
                <w:sz w:val="22"/>
                <w:szCs w:val="22"/>
              </w:rPr>
              <w:t>Repeater</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location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accessibility; ALMR compatibility</w:t>
            </w:r>
          </w:p>
        </w:tc>
      </w:tr>
      <w:tr w:rsidR="00AD5633" w:rsidRPr="009F3294" w14:paraId="0F24BD04" w14:textId="77777777" w:rsidTr="00856F12">
        <w:trPr>
          <w:trHeight w:val="1789"/>
        </w:trPr>
        <w:tc>
          <w:tcPr>
            <w:tcW w:w="3120" w:type="dxa"/>
          </w:tcPr>
          <w:p w14:paraId="3B4CEB12"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Electronic</w:t>
            </w:r>
          </w:p>
        </w:tc>
        <w:tc>
          <w:tcPr>
            <w:tcW w:w="3120" w:type="dxa"/>
          </w:tcPr>
          <w:p w14:paraId="10E2F75F" w14:textId="77777777" w:rsidR="00AD5633" w:rsidRPr="009F3294" w:rsidRDefault="00AD5633" w:rsidP="00856F12">
            <w:pPr>
              <w:pStyle w:val="TableParagraph"/>
              <w:ind w:right="104"/>
              <w:rPr>
                <w:rFonts w:asciiTheme="minorHAnsi" w:hAnsiTheme="minorHAnsi" w:cstheme="minorHAnsi"/>
                <w:sz w:val="22"/>
                <w:szCs w:val="22"/>
              </w:rPr>
            </w:pPr>
            <w:r w:rsidRPr="009F3294">
              <w:rPr>
                <w:rFonts w:asciiTheme="minorHAnsi" w:hAnsiTheme="minorHAnsi" w:cstheme="minorHAnsi"/>
                <w:sz w:val="22"/>
                <w:szCs w:val="22"/>
              </w:rPr>
              <w:t>Documents may be sent electronically.</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Additionally,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many organizations and communities have social media outlets (i.e.</w:t>
            </w:r>
          </w:p>
          <w:p w14:paraId="6E38A537" w14:textId="77777777" w:rsidR="00AD5633" w:rsidRPr="009F3294" w:rsidRDefault="00AD5633"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Facebook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groups/pages),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allow for rapid dissemination of information to the community.</w:t>
            </w:r>
          </w:p>
        </w:tc>
        <w:tc>
          <w:tcPr>
            <w:tcW w:w="3120" w:type="dxa"/>
          </w:tcPr>
          <w:p w14:paraId="0E27278B" w14:textId="77777777" w:rsidR="00AD5633" w:rsidRPr="009F3294" w:rsidRDefault="00AD5633" w:rsidP="00856F12">
            <w:pPr>
              <w:pStyle w:val="TableParagraph"/>
              <w:spacing w:before="40"/>
              <w:rPr>
                <w:rFonts w:asciiTheme="minorHAnsi" w:hAnsiTheme="minorHAnsi" w:cstheme="minorHAnsi"/>
                <w:i/>
                <w:sz w:val="22"/>
                <w:szCs w:val="22"/>
              </w:rPr>
            </w:pPr>
            <w:r w:rsidRPr="009F3294">
              <w:rPr>
                <w:rFonts w:asciiTheme="minorHAnsi" w:hAnsiTheme="minorHAnsi" w:cstheme="minorHAnsi"/>
                <w:i/>
                <w:sz w:val="22"/>
                <w:szCs w:val="22"/>
              </w:rPr>
              <w:t>See</w:t>
            </w:r>
            <w:r w:rsidRPr="009F3294">
              <w:rPr>
                <w:rFonts w:asciiTheme="minorHAnsi" w:hAnsiTheme="minorHAnsi" w:cstheme="minorHAnsi"/>
                <w:i/>
                <w:spacing w:val="-12"/>
                <w:sz w:val="22"/>
                <w:szCs w:val="22"/>
              </w:rPr>
              <w:t xml:space="preserve"> </w:t>
            </w:r>
            <w:r w:rsidRPr="009F3294">
              <w:rPr>
                <w:rFonts w:asciiTheme="minorHAnsi" w:hAnsiTheme="minorHAnsi" w:cstheme="minorHAnsi"/>
                <w:i/>
                <w:sz w:val="22"/>
                <w:szCs w:val="22"/>
              </w:rPr>
              <w:t>limitations</w:t>
            </w:r>
            <w:r w:rsidRPr="009F3294">
              <w:rPr>
                <w:rFonts w:asciiTheme="minorHAnsi" w:hAnsiTheme="minorHAnsi" w:cstheme="minorHAnsi"/>
                <w:i/>
                <w:spacing w:val="-11"/>
                <w:sz w:val="22"/>
                <w:szCs w:val="22"/>
              </w:rPr>
              <w:t xml:space="preserve"> </w:t>
            </w:r>
            <w:r w:rsidRPr="009F3294">
              <w:rPr>
                <w:rFonts w:asciiTheme="minorHAnsi" w:hAnsiTheme="minorHAnsi" w:cstheme="minorHAnsi"/>
                <w:i/>
                <w:sz w:val="22"/>
                <w:szCs w:val="22"/>
              </w:rPr>
              <w:t>on</w:t>
            </w:r>
            <w:r w:rsidRPr="009F3294">
              <w:rPr>
                <w:rFonts w:asciiTheme="minorHAnsi" w:hAnsiTheme="minorHAnsi" w:cstheme="minorHAnsi"/>
                <w:i/>
                <w:spacing w:val="-11"/>
                <w:sz w:val="22"/>
                <w:szCs w:val="22"/>
              </w:rPr>
              <w:t xml:space="preserve"> </w:t>
            </w:r>
            <w:r w:rsidRPr="009F3294">
              <w:rPr>
                <w:rFonts w:asciiTheme="minorHAnsi" w:hAnsiTheme="minorHAnsi" w:cstheme="minorHAnsi"/>
                <w:i/>
                <w:sz w:val="22"/>
                <w:szCs w:val="22"/>
              </w:rPr>
              <w:t xml:space="preserve">data/internet </w:t>
            </w:r>
            <w:r w:rsidRPr="009F3294">
              <w:rPr>
                <w:rFonts w:asciiTheme="minorHAnsi" w:hAnsiTheme="minorHAnsi" w:cstheme="minorHAnsi"/>
                <w:i/>
                <w:spacing w:val="-2"/>
                <w:sz w:val="22"/>
                <w:szCs w:val="22"/>
              </w:rPr>
              <w:t>service.</w:t>
            </w:r>
          </w:p>
        </w:tc>
      </w:tr>
    </w:tbl>
    <w:p w14:paraId="0F73FACD" w14:textId="77777777" w:rsidR="00AD5633" w:rsidRPr="009F3294" w:rsidRDefault="00AD5633" w:rsidP="00AD5633">
      <w:pPr>
        <w:pStyle w:val="BodyText"/>
        <w:spacing w:before="63"/>
        <w:ind w:right="566"/>
        <w:rPr>
          <w:rFonts w:cstheme="minorHAnsi"/>
          <w:sz w:val="22"/>
        </w:rPr>
      </w:pPr>
      <w:r w:rsidRPr="009F3294">
        <w:rPr>
          <w:rFonts w:cstheme="minorHAnsi"/>
          <w:sz w:val="22"/>
        </w:rPr>
        <w:t>For</w:t>
      </w:r>
      <w:r w:rsidRPr="009F3294">
        <w:rPr>
          <w:rFonts w:cstheme="minorHAnsi"/>
          <w:spacing w:val="-5"/>
          <w:sz w:val="22"/>
        </w:rPr>
        <w:t xml:space="preserve"> </w:t>
      </w:r>
      <w:r w:rsidRPr="009F3294">
        <w:rPr>
          <w:rFonts w:cstheme="minorHAnsi"/>
          <w:sz w:val="22"/>
        </w:rPr>
        <w:t>all</w:t>
      </w:r>
      <w:r w:rsidRPr="009F3294">
        <w:rPr>
          <w:rFonts w:cstheme="minorHAnsi"/>
          <w:spacing w:val="-5"/>
          <w:sz w:val="22"/>
        </w:rPr>
        <w:t xml:space="preserve"> </w:t>
      </w:r>
      <w:r w:rsidRPr="009F3294">
        <w:rPr>
          <w:rFonts w:cstheme="minorHAnsi"/>
          <w:sz w:val="22"/>
        </w:rPr>
        <w:t>communication</w:t>
      </w:r>
      <w:r w:rsidRPr="009F3294">
        <w:rPr>
          <w:rFonts w:cstheme="minorHAnsi"/>
          <w:spacing w:val="-5"/>
          <w:sz w:val="22"/>
        </w:rPr>
        <w:t xml:space="preserve"> </w:t>
      </w:r>
      <w:r w:rsidRPr="009F3294">
        <w:rPr>
          <w:rFonts w:cstheme="minorHAnsi"/>
          <w:sz w:val="22"/>
        </w:rPr>
        <w:t>technology,</w:t>
      </w:r>
      <w:r w:rsidRPr="009F3294">
        <w:rPr>
          <w:rFonts w:cstheme="minorHAnsi"/>
          <w:spacing w:val="-5"/>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communications</w:t>
      </w:r>
      <w:r w:rsidRPr="009F3294">
        <w:rPr>
          <w:rFonts w:cstheme="minorHAnsi"/>
          <w:spacing w:val="-3"/>
          <w:sz w:val="22"/>
        </w:rPr>
        <w:t xml:space="preserve"> </w:t>
      </w:r>
      <w:r w:rsidRPr="009F3294">
        <w:rPr>
          <w:rFonts w:cstheme="minorHAnsi"/>
          <w:sz w:val="22"/>
        </w:rPr>
        <w:t>can</w:t>
      </w:r>
      <w:r w:rsidRPr="009F3294">
        <w:rPr>
          <w:rFonts w:cstheme="minorHAnsi"/>
          <w:spacing w:val="-4"/>
          <w:sz w:val="22"/>
        </w:rPr>
        <w:t xml:space="preserve"> </w:t>
      </w:r>
      <w:r w:rsidRPr="009F3294">
        <w:rPr>
          <w:rFonts w:cstheme="minorHAnsi"/>
          <w:sz w:val="22"/>
        </w:rPr>
        <w:t>overload</w:t>
      </w:r>
      <w:r w:rsidRPr="009F3294">
        <w:rPr>
          <w:rFonts w:cstheme="minorHAnsi"/>
          <w:spacing w:val="-5"/>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local</w:t>
      </w:r>
      <w:r w:rsidRPr="009F3294">
        <w:rPr>
          <w:rFonts w:cstheme="minorHAnsi"/>
          <w:spacing w:val="-5"/>
          <w:sz w:val="22"/>
        </w:rPr>
        <w:t xml:space="preserve"> </w:t>
      </w:r>
      <w:r w:rsidRPr="009F3294">
        <w:rPr>
          <w:rFonts w:cstheme="minorHAnsi"/>
          <w:sz w:val="22"/>
        </w:rPr>
        <w:t>capability, particularly in remote locations.</w:t>
      </w:r>
    </w:p>
    <w:p w14:paraId="0280E5DE" w14:textId="1F5A3F23" w:rsidR="00AD5633" w:rsidRPr="009F3294" w:rsidRDefault="00AD5633" w:rsidP="00FC6950">
      <w:pPr>
        <w:pStyle w:val="BodyText"/>
        <w:spacing w:before="120"/>
        <w:ind w:right="566"/>
        <w:rPr>
          <w:rFonts w:cstheme="minorHAnsi"/>
          <w:sz w:val="22"/>
        </w:rPr>
      </w:pPr>
      <w:r w:rsidRPr="009F3294">
        <w:rPr>
          <w:rFonts w:cstheme="minorHAnsi"/>
          <w:b/>
          <w:sz w:val="22"/>
        </w:rPr>
        <w:t xml:space="preserve">ALMR: </w:t>
      </w:r>
      <w:r w:rsidRPr="009F3294">
        <w:rPr>
          <w:rFonts w:cstheme="minorHAnsi"/>
          <w:sz w:val="22"/>
        </w:rPr>
        <w:t>The ALMR system is the two-way VHF radio system in use today by first responders and public safety officials for instant, effective, and private communications during everyday operation.</w:t>
      </w:r>
      <w:r w:rsidRPr="009F3294">
        <w:rPr>
          <w:rFonts w:cstheme="minorHAnsi"/>
          <w:spacing w:val="40"/>
          <w:sz w:val="22"/>
        </w:rPr>
        <w:t xml:space="preserve"> </w:t>
      </w:r>
      <w:r w:rsidRPr="009F3294">
        <w:rPr>
          <w:rFonts w:cstheme="minorHAnsi"/>
          <w:sz w:val="22"/>
        </w:rPr>
        <w:t>The system</w:t>
      </w:r>
      <w:r w:rsidRPr="009F3294">
        <w:rPr>
          <w:rFonts w:cstheme="minorHAnsi"/>
          <w:spacing w:val="-4"/>
          <w:sz w:val="22"/>
        </w:rPr>
        <w:t xml:space="preserve"> </w:t>
      </w:r>
      <w:r w:rsidRPr="009F3294">
        <w:rPr>
          <w:rFonts w:cstheme="minorHAnsi"/>
          <w:sz w:val="22"/>
        </w:rPr>
        <w:t>provides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efficiency,</w:t>
      </w:r>
      <w:r w:rsidRPr="009F3294">
        <w:rPr>
          <w:rFonts w:cstheme="minorHAnsi"/>
          <w:spacing w:val="-4"/>
          <w:sz w:val="22"/>
        </w:rPr>
        <w:t xml:space="preserve"> </w:t>
      </w:r>
      <w:r w:rsidRPr="009F3294">
        <w:rPr>
          <w:rFonts w:cstheme="minorHAnsi"/>
          <w:sz w:val="22"/>
        </w:rPr>
        <w:t>security</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flexibility</w:t>
      </w:r>
      <w:r w:rsidRPr="009F3294">
        <w:rPr>
          <w:rFonts w:cstheme="minorHAnsi"/>
          <w:spacing w:val="-4"/>
          <w:sz w:val="22"/>
        </w:rPr>
        <w:t xml:space="preserve"> </w:t>
      </w:r>
      <w:r w:rsidRPr="009F3294">
        <w:rPr>
          <w:rFonts w:cstheme="minorHAnsi"/>
          <w:sz w:val="22"/>
        </w:rPr>
        <w:t>required</w:t>
      </w:r>
      <w:r w:rsidRPr="009F3294">
        <w:rPr>
          <w:rFonts w:cstheme="minorHAnsi"/>
          <w:spacing w:val="-4"/>
          <w:sz w:val="22"/>
        </w:rPr>
        <w:t xml:space="preserve"> </w:t>
      </w:r>
      <w:r w:rsidRPr="009F3294">
        <w:rPr>
          <w:rFonts w:cstheme="minorHAnsi"/>
          <w:sz w:val="22"/>
        </w:rPr>
        <w:t>during</w:t>
      </w:r>
      <w:r w:rsidRPr="009F3294">
        <w:rPr>
          <w:rFonts w:cstheme="minorHAnsi"/>
          <w:spacing w:val="-4"/>
          <w:sz w:val="22"/>
        </w:rPr>
        <w:t xml:space="preserve"> </w:t>
      </w:r>
      <w:r w:rsidRPr="009F3294">
        <w:rPr>
          <w:rFonts w:cstheme="minorHAnsi"/>
          <w:sz w:val="22"/>
        </w:rPr>
        <w:t>emergencies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communications on</w:t>
      </w:r>
      <w:r w:rsidRPr="009F3294">
        <w:rPr>
          <w:rFonts w:cstheme="minorHAnsi"/>
          <w:spacing w:val="-2"/>
          <w:sz w:val="22"/>
        </w:rPr>
        <w:t xml:space="preserve"> </w:t>
      </w:r>
      <w:r w:rsidRPr="009F3294">
        <w:rPr>
          <w:rFonts w:cstheme="minorHAnsi"/>
          <w:sz w:val="22"/>
        </w:rPr>
        <w:t>demand</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in</w:t>
      </w:r>
      <w:r w:rsidRPr="009F3294">
        <w:rPr>
          <w:rFonts w:cstheme="minorHAnsi"/>
          <w:spacing w:val="-1"/>
          <w:sz w:val="22"/>
        </w:rPr>
        <w:t xml:space="preserve"> </w:t>
      </w:r>
      <w:r w:rsidRPr="009F3294">
        <w:rPr>
          <w:rFonts w:cstheme="minorHAnsi"/>
          <w:sz w:val="22"/>
        </w:rPr>
        <w:t>real</w:t>
      </w:r>
      <w:r w:rsidRPr="009F3294">
        <w:rPr>
          <w:rFonts w:cstheme="minorHAnsi"/>
          <w:spacing w:val="-1"/>
          <w:sz w:val="22"/>
        </w:rPr>
        <w:t xml:space="preserve"> </w:t>
      </w:r>
      <w:r w:rsidRPr="009F3294">
        <w:rPr>
          <w:rFonts w:cstheme="minorHAnsi"/>
          <w:sz w:val="22"/>
        </w:rPr>
        <w:t>time.</w:t>
      </w:r>
      <w:r w:rsidRPr="009F3294">
        <w:rPr>
          <w:rFonts w:cstheme="minorHAnsi"/>
          <w:spacing w:val="40"/>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ALMR transportable</w:t>
      </w:r>
      <w:r w:rsidRPr="009F3294">
        <w:rPr>
          <w:rFonts w:cstheme="minorHAnsi"/>
          <w:spacing w:val="-1"/>
          <w:sz w:val="22"/>
        </w:rPr>
        <w:t xml:space="preserve"> </w:t>
      </w:r>
      <w:r w:rsidRPr="009F3294">
        <w:rPr>
          <w:rFonts w:cstheme="minorHAnsi"/>
          <w:sz w:val="22"/>
        </w:rPr>
        <w:t>capability</w:t>
      </w:r>
      <w:r w:rsidRPr="009F3294">
        <w:rPr>
          <w:rFonts w:cstheme="minorHAnsi"/>
          <w:spacing w:val="-1"/>
          <w:sz w:val="22"/>
        </w:rPr>
        <w:t xml:space="preserve"> </w:t>
      </w:r>
      <w:r w:rsidRPr="009F3294">
        <w:rPr>
          <w:rFonts w:cstheme="minorHAnsi"/>
          <w:sz w:val="22"/>
        </w:rPr>
        <w:t>provides</w:t>
      </w:r>
      <w:r w:rsidRPr="009F3294">
        <w:rPr>
          <w:rFonts w:cstheme="minorHAnsi"/>
          <w:spacing w:val="-2"/>
          <w:sz w:val="22"/>
        </w:rPr>
        <w:t xml:space="preserve"> </w:t>
      </w:r>
      <w:r w:rsidRPr="009F3294">
        <w:rPr>
          <w:rFonts w:cstheme="minorHAnsi"/>
          <w:sz w:val="22"/>
        </w:rPr>
        <w:t>coverage</w:t>
      </w:r>
      <w:r w:rsidRPr="009F3294">
        <w:rPr>
          <w:rFonts w:cstheme="minorHAnsi"/>
          <w:spacing w:val="-2"/>
          <w:sz w:val="22"/>
        </w:rPr>
        <w:t xml:space="preserve"> </w:t>
      </w:r>
      <w:r w:rsidRPr="009F3294">
        <w:rPr>
          <w:rFonts w:cstheme="minorHAnsi"/>
          <w:sz w:val="22"/>
        </w:rPr>
        <w:t>in</w:t>
      </w:r>
      <w:r w:rsidRPr="009F3294">
        <w:rPr>
          <w:rFonts w:cstheme="minorHAnsi"/>
          <w:spacing w:val="-1"/>
          <w:sz w:val="22"/>
        </w:rPr>
        <w:t xml:space="preserve"> </w:t>
      </w:r>
      <w:r w:rsidRPr="009F3294">
        <w:rPr>
          <w:rFonts w:cstheme="minorHAnsi"/>
          <w:sz w:val="22"/>
        </w:rPr>
        <w:t>areas</w:t>
      </w:r>
      <w:r w:rsidRPr="009F3294">
        <w:rPr>
          <w:rFonts w:cstheme="minorHAnsi"/>
          <w:spacing w:val="-2"/>
          <w:sz w:val="22"/>
        </w:rPr>
        <w:t xml:space="preserve"> </w:t>
      </w:r>
      <w:r w:rsidRPr="009F3294">
        <w:rPr>
          <w:rFonts w:cstheme="minorHAnsi"/>
          <w:sz w:val="22"/>
        </w:rPr>
        <w:t>outside</w:t>
      </w:r>
      <w:r w:rsidRPr="009F3294">
        <w:rPr>
          <w:rFonts w:cstheme="minorHAnsi"/>
          <w:spacing w:val="-1"/>
          <w:sz w:val="22"/>
        </w:rPr>
        <w:t xml:space="preserve"> </w:t>
      </w:r>
      <w:r w:rsidRPr="009F3294">
        <w:rPr>
          <w:rFonts w:cstheme="minorHAnsi"/>
          <w:sz w:val="22"/>
        </w:rPr>
        <w:t>the range of the fixed infrastructure to increase capacity during an emergency or event, or to provide temporary communications for a site where communications are down.</w:t>
      </w:r>
      <w:r w:rsidRPr="009F3294">
        <w:rPr>
          <w:rFonts w:cstheme="minorHAnsi"/>
          <w:spacing w:val="40"/>
          <w:sz w:val="22"/>
        </w:rPr>
        <w:t xml:space="preserve"> </w:t>
      </w:r>
      <w:hyperlink w:anchor="_bookmark135" w:history="1">
        <w:r w:rsidRPr="009F3294">
          <w:rPr>
            <w:rFonts w:cstheme="minorHAnsi"/>
            <w:sz w:val="22"/>
          </w:rPr>
          <w:t>Table 5-5</w:t>
        </w:r>
      </w:hyperlink>
      <w:r w:rsidRPr="009F3294">
        <w:rPr>
          <w:rFonts w:cstheme="minorHAnsi"/>
          <w:sz w:val="22"/>
        </w:rPr>
        <w:t xml:space="preserve"> provides a description of agency-owned/managed communication assets in Alaska.</w:t>
      </w:r>
      <w:commentRangeEnd w:id="914"/>
      <w:r w:rsidRPr="009F3294">
        <w:rPr>
          <w:rStyle w:val="CommentReference"/>
          <w:rFonts w:cstheme="minorHAnsi"/>
          <w:sz w:val="22"/>
          <w:szCs w:val="22"/>
        </w:rPr>
        <w:commentReference w:id="914"/>
      </w:r>
    </w:p>
    <w:p w14:paraId="6CEDC1AF" w14:textId="0081309D" w:rsidR="00BB315A" w:rsidRPr="009F3294" w:rsidRDefault="00BB315A" w:rsidP="00FC6950">
      <w:pPr>
        <w:pStyle w:val="Heading3"/>
      </w:pPr>
      <w:bookmarkStart w:id="915" w:name="_Toc176790936"/>
      <w:commentRangeStart w:id="916"/>
      <w:r w:rsidRPr="009F3294">
        <w:t>5470 – Planning</w:t>
      </w:r>
      <w:commentRangeEnd w:id="916"/>
      <w:r w:rsidR="00BF5727" w:rsidRPr="009F3294">
        <w:rPr>
          <w:rStyle w:val="CommentReference"/>
          <w:b w:val="0"/>
          <w:bCs w:val="0"/>
          <w:i w:val="0"/>
          <w:sz w:val="22"/>
          <w:szCs w:val="22"/>
        </w:rPr>
        <w:commentReference w:id="916"/>
      </w:r>
      <w:bookmarkEnd w:id="91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7F6301" w:rsidRPr="009F3294" w14:paraId="18212E36" w14:textId="77777777" w:rsidTr="007F6301">
        <w:trPr>
          <w:trHeight w:val="424"/>
        </w:trPr>
        <w:tc>
          <w:tcPr>
            <w:tcW w:w="9360" w:type="dxa"/>
            <w:shd w:val="clear" w:color="auto" w:fill="D4DCE3"/>
          </w:tcPr>
          <w:commentRangeStart w:id="917"/>
          <w:p w14:paraId="363E892C" w14:textId="77777777" w:rsidR="007F6301" w:rsidRPr="009F3294" w:rsidRDefault="007F6301"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06FC0"/>
                <w:sz w:val="22"/>
                <w:szCs w:val="22"/>
                <w:u w:val="single" w:color="006FC0"/>
              </w:rPr>
              <w:t>REFERENCES</w:t>
            </w:r>
            <w:r w:rsidRPr="009F3294">
              <w:rPr>
                <w:rFonts w:asciiTheme="minorHAnsi" w:hAnsiTheme="minorHAnsi" w:cstheme="minorHAnsi"/>
                <w:color w:val="006FC0"/>
                <w:spacing w:val="-4"/>
                <w:sz w:val="22"/>
                <w:szCs w:val="22"/>
                <w:u w:val="single" w:color="006FC0"/>
              </w:rPr>
              <w:t xml:space="preserve"> </w:t>
            </w:r>
            <w:r w:rsidRPr="009F3294">
              <w:rPr>
                <w:rFonts w:asciiTheme="minorHAnsi" w:hAnsiTheme="minorHAnsi" w:cstheme="minorHAnsi"/>
                <w:color w:val="006FC0"/>
                <w:sz w:val="22"/>
                <w:szCs w:val="22"/>
                <w:u w:val="single" w:color="006FC0"/>
              </w:rPr>
              <w:t>AND</w:t>
            </w:r>
            <w:r w:rsidRPr="009F3294">
              <w:rPr>
                <w:rFonts w:asciiTheme="minorHAnsi" w:hAnsiTheme="minorHAnsi" w:cstheme="minorHAnsi"/>
                <w:color w:val="006FC0"/>
                <w:spacing w:val="-2"/>
                <w:sz w:val="22"/>
                <w:szCs w:val="22"/>
                <w:u w:val="single" w:color="006FC0"/>
              </w:rPr>
              <w:t xml:space="preserve"> TOOLS</w:t>
            </w:r>
            <w:r w:rsidRPr="009F3294">
              <w:rPr>
                <w:rFonts w:asciiTheme="minorHAnsi" w:hAnsiTheme="minorHAnsi" w:cstheme="minorHAnsi"/>
                <w:color w:val="006FC0"/>
                <w:spacing w:val="-2"/>
                <w:sz w:val="22"/>
                <w:szCs w:val="22"/>
                <w:u w:val="single" w:color="006FC0"/>
              </w:rPr>
              <w:fldChar w:fldCharType="end"/>
            </w:r>
          </w:p>
        </w:tc>
      </w:tr>
      <w:tr w:rsidR="007F6301" w:rsidRPr="009F3294" w14:paraId="42203686" w14:textId="77777777" w:rsidTr="007F6301">
        <w:trPr>
          <w:trHeight w:val="754"/>
        </w:trPr>
        <w:tc>
          <w:tcPr>
            <w:tcW w:w="9360" w:type="dxa"/>
            <w:shd w:val="clear" w:color="auto" w:fill="D4DCE3"/>
          </w:tcPr>
          <w:p w14:paraId="4BF67D32" w14:textId="77777777" w:rsidR="007F6301" w:rsidRPr="009F3294" w:rsidRDefault="007F6301"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4A2DCE1E" w14:textId="77777777" w:rsidR="007F6301" w:rsidRPr="009F3294" w:rsidRDefault="007F6301" w:rsidP="00173BA8">
            <w:pPr>
              <w:pStyle w:val="TableParagraph"/>
              <w:widowControl w:val="0"/>
              <w:numPr>
                <w:ilvl w:val="0"/>
                <w:numId w:val="108"/>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IMT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Meeting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Guidelines</w:t>
            </w:r>
          </w:p>
          <w:p w14:paraId="5A491E67" w14:textId="77777777" w:rsidR="007F6301" w:rsidRPr="009F3294" w:rsidRDefault="007F6301" w:rsidP="00173BA8">
            <w:pPr>
              <w:pStyle w:val="TableParagraph"/>
              <w:widowControl w:val="0"/>
              <w:numPr>
                <w:ilvl w:val="0"/>
                <w:numId w:val="108"/>
              </w:numPr>
              <w:tabs>
                <w:tab w:val="left" w:pos="827"/>
              </w:tabs>
              <w:adjustRightInd/>
              <w:spacing w:line="236"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8,</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Section</w:t>
            </w:r>
          </w:p>
        </w:tc>
      </w:tr>
    </w:tbl>
    <w:p w14:paraId="68D89C1A" w14:textId="77777777" w:rsidR="007F6301" w:rsidRPr="009F3294" w:rsidRDefault="007F6301" w:rsidP="007F6301">
      <w:pPr>
        <w:pStyle w:val="BodyText"/>
        <w:spacing w:before="59"/>
        <w:ind w:right="566"/>
        <w:rPr>
          <w:rFonts w:cstheme="minorHAnsi"/>
          <w:sz w:val="22"/>
        </w:rPr>
      </w:pPr>
      <w:r w:rsidRPr="009F3294">
        <w:rPr>
          <w:rFonts w:cstheme="minorHAnsi"/>
          <w:sz w:val="22"/>
        </w:rPr>
        <w:t>Planning</w:t>
      </w:r>
      <w:r w:rsidRPr="009F3294">
        <w:rPr>
          <w:rFonts w:cstheme="minorHAnsi"/>
          <w:spacing w:val="-2"/>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function</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staff</w:t>
      </w:r>
      <w:r w:rsidRPr="009F3294">
        <w:rPr>
          <w:rFonts w:cstheme="minorHAnsi"/>
          <w:spacing w:val="-3"/>
          <w:sz w:val="22"/>
        </w:rPr>
        <w:t xml:space="preserve"> </w:t>
      </w:r>
      <w:r w:rsidRPr="009F3294">
        <w:rPr>
          <w:rFonts w:cstheme="minorHAnsi"/>
          <w:sz w:val="22"/>
        </w:rPr>
        <w:t>positions</w:t>
      </w:r>
      <w:r w:rsidRPr="009F3294">
        <w:rPr>
          <w:rFonts w:cstheme="minorHAnsi"/>
          <w:spacing w:val="-3"/>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found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NIMS</w:t>
      </w:r>
      <w:r w:rsidRPr="009F3294">
        <w:rPr>
          <w:rFonts w:cstheme="minorHAnsi"/>
          <w:spacing w:val="-3"/>
          <w:sz w:val="22"/>
        </w:rPr>
        <w:t xml:space="preserve"> </w:t>
      </w:r>
      <w:r w:rsidRPr="009F3294">
        <w:rPr>
          <w:rFonts w:cstheme="minorHAnsi"/>
          <w:sz w:val="22"/>
        </w:rPr>
        <w:t>Guidance.</w:t>
      </w:r>
      <w:r w:rsidRPr="009F3294">
        <w:rPr>
          <w:rFonts w:cstheme="minorHAnsi"/>
          <w:spacing w:val="40"/>
          <w:sz w:val="22"/>
        </w:rPr>
        <w:t xml:space="preserve"> </w:t>
      </w:r>
      <w:r w:rsidRPr="009F3294">
        <w:rPr>
          <w:rFonts w:cstheme="minorHAnsi"/>
          <w:sz w:val="22"/>
        </w:rPr>
        <w:t>Chapter</w:t>
      </w:r>
      <w:r w:rsidRPr="009F3294">
        <w:rPr>
          <w:rFonts w:cstheme="minorHAnsi"/>
          <w:spacing w:val="-2"/>
          <w:sz w:val="22"/>
        </w:rPr>
        <w:t xml:space="preserve"> </w:t>
      </w:r>
      <w:r w:rsidRPr="009F3294">
        <w:rPr>
          <w:rFonts w:cstheme="minorHAnsi"/>
          <w:sz w:val="22"/>
        </w:rPr>
        <w:t>subsections provide a brief overview of the Units within the Planning Section.</w:t>
      </w:r>
      <w:commentRangeEnd w:id="917"/>
      <w:r w:rsidRPr="009F3294">
        <w:rPr>
          <w:rStyle w:val="CommentReference"/>
          <w:rFonts w:cstheme="minorHAnsi"/>
          <w:sz w:val="22"/>
          <w:szCs w:val="22"/>
        </w:rPr>
        <w:commentReference w:id="917"/>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7F6301" w:rsidRPr="009F3294" w14:paraId="1B277373" w14:textId="77777777" w:rsidTr="00106EC2">
        <w:trPr>
          <w:trHeight w:val="424"/>
        </w:trPr>
        <w:tc>
          <w:tcPr>
            <w:tcW w:w="9360" w:type="dxa"/>
            <w:shd w:val="clear" w:color="auto" w:fill="D4DCE3"/>
          </w:tcPr>
          <w:p w14:paraId="13EA3607" w14:textId="77777777" w:rsidR="007F6301" w:rsidRPr="009F3294" w:rsidRDefault="007F6301" w:rsidP="00856F12">
            <w:pPr>
              <w:pStyle w:val="TableParagraph"/>
              <w:spacing w:before="60"/>
              <w:rPr>
                <w:rFonts w:asciiTheme="minorHAnsi" w:hAnsiTheme="minorHAnsi" w:cstheme="minorHAnsi"/>
                <w:b/>
                <w:sz w:val="22"/>
                <w:szCs w:val="22"/>
              </w:rPr>
            </w:pPr>
            <w:hyperlink r:id="rId109">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7F6301" w:rsidRPr="009F3294" w14:paraId="3BA9B79E" w14:textId="77777777" w:rsidTr="00106EC2">
        <w:trPr>
          <w:trHeight w:val="2016"/>
        </w:trPr>
        <w:tc>
          <w:tcPr>
            <w:tcW w:w="9360" w:type="dxa"/>
            <w:shd w:val="clear" w:color="auto" w:fill="D4DCE3"/>
          </w:tcPr>
          <w:p w14:paraId="5384D280" w14:textId="77777777" w:rsidR="007F6301" w:rsidRPr="009F3294" w:rsidRDefault="007F6301" w:rsidP="00856F12">
            <w:pPr>
              <w:pStyle w:val="TableParagraph"/>
              <w:spacing w:line="243" w:lineRule="exact"/>
              <w:rPr>
                <w:rFonts w:asciiTheme="minorHAnsi" w:hAnsiTheme="minorHAnsi" w:cstheme="minorHAnsi"/>
                <w:b/>
                <w:sz w:val="22"/>
                <w:szCs w:val="22"/>
              </w:rPr>
            </w:pPr>
            <w:commentRangeStart w:id="918"/>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298C5C88" w14:textId="77777777" w:rsidR="007F6301" w:rsidRPr="009F3294" w:rsidRDefault="007F6301" w:rsidP="00173BA8">
            <w:pPr>
              <w:pStyle w:val="TableParagraph"/>
              <w:widowControl w:val="0"/>
              <w:numPr>
                <w:ilvl w:val="0"/>
                <w:numId w:val="10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3,</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Operation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Cycle,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8-1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Section</w:t>
            </w:r>
          </w:p>
          <w:p w14:paraId="08C693B1" w14:textId="77777777" w:rsidR="007F6301" w:rsidRPr="009F3294" w:rsidRDefault="007F6301" w:rsidP="00173BA8">
            <w:pPr>
              <w:pStyle w:val="TableParagraph"/>
              <w:widowControl w:val="0"/>
              <w:numPr>
                <w:ilvl w:val="0"/>
                <w:numId w:val="107"/>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Position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Aids</w:t>
            </w:r>
          </w:p>
          <w:p w14:paraId="451CAF50" w14:textId="77777777" w:rsidR="007F6301" w:rsidRPr="009F3294" w:rsidRDefault="007F6301" w:rsidP="00173BA8">
            <w:pPr>
              <w:pStyle w:val="TableParagraph"/>
              <w:widowControl w:val="0"/>
              <w:numPr>
                <w:ilvl w:val="0"/>
                <w:numId w:val="107"/>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2"/>
                <w:sz w:val="22"/>
                <w:szCs w:val="22"/>
              </w:rPr>
              <w:t xml:space="preserve"> Forms</w:t>
            </w:r>
          </w:p>
          <w:p w14:paraId="787E6ADF" w14:textId="77777777" w:rsidR="007F6301" w:rsidRPr="009F3294" w:rsidRDefault="007F6301" w:rsidP="00173BA8">
            <w:pPr>
              <w:pStyle w:val="TableParagraph"/>
              <w:widowControl w:val="0"/>
              <w:numPr>
                <w:ilvl w:val="0"/>
                <w:numId w:val="10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Position</w:t>
            </w:r>
            <w:r w:rsidRPr="009F3294">
              <w:rPr>
                <w:rFonts w:asciiTheme="minorHAnsi" w:hAnsiTheme="minorHAnsi" w:cstheme="minorHAnsi"/>
                <w:spacing w:val="-2"/>
                <w:sz w:val="22"/>
                <w:szCs w:val="22"/>
              </w:rPr>
              <w:t xml:space="preserve"> Descriptions</w:t>
            </w:r>
          </w:p>
          <w:p w14:paraId="24D6F2E9" w14:textId="77777777" w:rsidR="007F6301" w:rsidRPr="009F3294" w:rsidRDefault="007F6301" w:rsidP="00173BA8">
            <w:pPr>
              <w:pStyle w:val="TableParagraph"/>
              <w:widowControl w:val="0"/>
              <w:numPr>
                <w:ilvl w:val="0"/>
                <w:numId w:val="107"/>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IMT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Meeting</w:t>
            </w:r>
            <w:r w:rsidRPr="009F3294">
              <w:rPr>
                <w:rFonts w:asciiTheme="minorHAnsi" w:hAnsiTheme="minorHAnsi" w:cstheme="minorHAnsi"/>
                <w:spacing w:val="-2"/>
                <w:sz w:val="22"/>
                <w:szCs w:val="22"/>
              </w:rPr>
              <w:t xml:space="preserve"> Guidelines</w:t>
            </w:r>
          </w:p>
          <w:p w14:paraId="65319EE6" w14:textId="77777777" w:rsidR="007F6301" w:rsidRPr="009F3294" w:rsidRDefault="007F6301" w:rsidP="00173BA8">
            <w:pPr>
              <w:pStyle w:val="TableParagraph"/>
              <w:widowControl w:val="0"/>
              <w:numPr>
                <w:ilvl w:val="0"/>
                <w:numId w:val="107"/>
              </w:numPr>
              <w:tabs>
                <w:tab w:val="left" w:pos="827"/>
              </w:tabs>
              <w:adjustRightInd/>
              <w:spacing w:line="244" w:lineRule="exact"/>
              <w:ind w:right="96"/>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Guidea</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E</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General</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Purpose</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Description</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Forms,</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Page</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E-6</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 xml:space="preserve">Status </w:t>
            </w:r>
            <w:r w:rsidRPr="009F3294">
              <w:rPr>
                <w:rFonts w:asciiTheme="minorHAnsi" w:hAnsiTheme="minorHAnsi" w:cstheme="minorHAnsi"/>
                <w:spacing w:val="-2"/>
                <w:sz w:val="22"/>
                <w:szCs w:val="22"/>
              </w:rPr>
              <w:t>Summary</w:t>
            </w:r>
            <w:commentRangeEnd w:id="918"/>
            <w:r w:rsidRPr="009F3294">
              <w:rPr>
                <w:rStyle w:val="CommentReference"/>
                <w:rFonts w:asciiTheme="minorHAnsi" w:hAnsiTheme="minorHAnsi" w:cstheme="minorHAnsi"/>
                <w:sz w:val="22"/>
                <w:szCs w:val="22"/>
              </w:rPr>
              <w:commentReference w:id="918"/>
            </w:r>
          </w:p>
        </w:tc>
      </w:tr>
      <w:commentRangeStart w:id="919"/>
      <w:tr w:rsidR="007F6301" w:rsidRPr="009F3294" w14:paraId="3BEBD0F8" w14:textId="77777777" w:rsidTr="00106EC2">
        <w:trPr>
          <w:trHeight w:val="424"/>
        </w:trPr>
        <w:tc>
          <w:tcPr>
            <w:tcW w:w="9360" w:type="dxa"/>
            <w:shd w:val="clear" w:color="auto" w:fill="D4DCE3"/>
          </w:tcPr>
          <w:p w14:paraId="485D3CA1" w14:textId="77777777" w:rsidR="007F6301" w:rsidRPr="009F3294" w:rsidRDefault="007F6301"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7F6301" w:rsidRPr="009F3294" w14:paraId="3573B345" w14:textId="77777777" w:rsidTr="00106EC2">
        <w:trPr>
          <w:trHeight w:val="1507"/>
        </w:trPr>
        <w:tc>
          <w:tcPr>
            <w:tcW w:w="9360" w:type="dxa"/>
            <w:shd w:val="clear" w:color="auto" w:fill="D4DCE3"/>
          </w:tcPr>
          <w:p w14:paraId="60BC83D2" w14:textId="77777777" w:rsidR="007F6301" w:rsidRPr="009F3294" w:rsidRDefault="007F6301"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lastRenderedPageBreak/>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3B1A054D" w14:textId="77777777" w:rsidR="007F6301" w:rsidRPr="009F3294" w:rsidRDefault="007F6301" w:rsidP="00173BA8">
            <w:pPr>
              <w:pStyle w:val="TableParagraph"/>
              <w:widowControl w:val="0"/>
              <w:numPr>
                <w:ilvl w:val="0"/>
                <w:numId w:val="106"/>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2"/>
                <w:sz w:val="22"/>
                <w:szCs w:val="22"/>
              </w:rPr>
              <w:t xml:space="preserve"> Guide</w:t>
            </w:r>
          </w:p>
          <w:p w14:paraId="704A3808" w14:textId="77777777" w:rsidR="007F6301" w:rsidRPr="009F3294" w:rsidRDefault="007F6301" w:rsidP="00173BA8">
            <w:pPr>
              <w:pStyle w:val="TableParagraph"/>
              <w:widowControl w:val="0"/>
              <w:numPr>
                <w:ilvl w:val="0"/>
                <w:numId w:val="106"/>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IMH</w:t>
            </w:r>
          </w:p>
          <w:p w14:paraId="6A547BAC" w14:textId="77777777" w:rsidR="007F6301" w:rsidRPr="009F3294" w:rsidRDefault="007F6301" w:rsidP="00856F12">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ICS</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Resources</w:t>
            </w:r>
          </w:p>
          <w:p w14:paraId="46195D8F" w14:textId="77777777" w:rsidR="007F6301" w:rsidRPr="009F3294" w:rsidRDefault="007F6301" w:rsidP="00173BA8">
            <w:pPr>
              <w:pStyle w:val="TableParagraph"/>
              <w:widowControl w:val="0"/>
              <w:numPr>
                <w:ilvl w:val="0"/>
                <w:numId w:val="106"/>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Operation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P’s</w:t>
            </w:r>
          </w:p>
          <w:p w14:paraId="56271C40" w14:textId="77777777" w:rsidR="007F6301" w:rsidRPr="009F3294" w:rsidRDefault="007F6301" w:rsidP="00173BA8">
            <w:pPr>
              <w:pStyle w:val="TableParagraph"/>
              <w:widowControl w:val="0"/>
              <w:numPr>
                <w:ilvl w:val="0"/>
                <w:numId w:val="106"/>
              </w:numPr>
              <w:tabs>
                <w:tab w:val="left" w:pos="827"/>
              </w:tabs>
              <w:adjustRightInd/>
              <w:spacing w:line="236" w:lineRule="exact"/>
              <w:jc w:val="left"/>
              <w:rPr>
                <w:rFonts w:asciiTheme="minorHAnsi" w:hAnsiTheme="minorHAnsi" w:cstheme="minorHAnsi"/>
                <w:sz w:val="22"/>
                <w:szCs w:val="22"/>
              </w:rPr>
            </w:pPr>
            <w:r w:rsidRPr="009F3294">
              <w:rPr>
                <w:rFonts w:asciiTheme="minorHAnsi" w:hAnsiTheme="minorHAnsi" w:cstheme="minorHAnsi"/>
                <w:sz w:val="22"/>
                <w:szCs w:val="22"/>
              </w:rPr>
              <w:t>Fema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Cycle</w:t>
            </w:r>
          </w:p>
        </w:tc>
      </w:tr>
    </w:tbl>
    <w:p w14:paraId="61E6903F" w14:textId="03DDC71B" w:rsidR="007F6301" w:rsidRPr="009F3294" w:rsidRDefault="007F6301" w:rsidP="007F6301">
      <w:pPr>
        <w:pStyle w:val="BodyText"/>
        <w:ind w:right="566"/>
        <w:rPr>
          <w:rFonts w:cstheme="minorHAnsi"/>
          <w:sz w:val="22"/>
        </w:rPr>
      </w:pPr>
      <w:r w:rsidRPr="009F3294">
        <w:rPr>
          <w:rFonts w:cstheme="minorHAnsi"/>
          <w:sz w:val="22"/>
        </w:rPr>
        <w:t>ICS</w:t>
      </w:r>
      <w:r w:rsidRPr="009F3294">
        <w:rPr>
          <w:rFonts w:cstheme="minorHAnsi"/>
          <w:spacing w:val="-3"/>
          <w:sz w:val="22"/>
        </w:rPr>
        <w:t xml:space="preserve"> </w:t>
      </w:r>
      <w:r w:rsidRPr="009F3294">
        <w:rPr>
          <w:rFonts w:cstheme="minorHAnsi"/>
          <w:sz w:val="22"/>
        </w:rPr>
        <w:t>Forms</w:t>
      </w:r>
      <w:r w:rsidRPr="009F3294">
        <w:rPr>
          <w:rFonts w:cstheme="minorHAnsi"/>
          <w:spacing w:val="-3"/>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ADEC’s</w:t>
      </w:r>
      <w:r w:rsidRPr="009F3294">
        <w:rPr>
          <w:rFonts w:cstheme="minorHAnsi"/>
          <w:spacing w:val="-2"/>
          <w:sz w:val="22"/>
        </w:rPr>
        <w:t xml:space="preserve"> </w:t>
      </w:r>
      <w:r w:rsidRPr="009F3294">
        <w:rPr>
          <w:rFonts w:cstheme="minorHAnsi"/>
          <w:sz w:val="22"/>
        </w:rPr>
        <w:t>website</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planning</w:t>
      </w:r>
      <w:r w:rsidRPr="009F3294">
        <w:rPr>
          <w:rFonts w:cstheme="minorHAnsi"/>
          <w:spacing w:val="-2"/>
          <w:sz w:val="22"/>
        </w:rPr>
        <w:t xml:space="preserve"> </w:t>
      </w:r>
      <w:r w:rsidRPr="009F3294">
        <w:rPr>
          <w:rFonts w:cstheme="minorHAnsi"/>
          <w:sz w:val="22"/>
        </w:rPr>
        <w:t>cycle</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further</w:t>
      </w:r>
      <w:r w:rsidRPr="009F3294">
        <w:rPr>
          <w:rFonts w:cstheme="minorHAnsi"/>
          <w:spacing w:val="-2"/>
          <w:sz w:val="22"/>
        </w:rPr>
        <w:t xml:space="preserve"> </w:t>
      </w:r>
      <w:r w:rsidRPr="009F3294">
        <w:rPr>
          <w:rFonts w:cstheme="minorHAnsi"/>
          <w:sz w:val="22"/>
        </w:rPr>
        <w:t>explained</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FEMA website or within AIMS, Appendix D IMT Meeting Guidelines.</w:t>
      </w:r>
      <w:commentRangeEnd w:id="919"/>
      <w:r w:rsidRPr="009F3294">
        <w:rPr>
          <w:rStyle w:val="CommentReference"/>
          <w:rFonts w:cstheme="minorHAnsi"/>
          <w:sz w:val="22"/>
          <w:szCs w:val="22"/>
        </w:rPr>
        <w:commentReference w:id="919"/>
      </w:r>
    </w:p>
    <w:p w14:paraId="6EB83421" w14:textId="0E1A6371" w:rsidR="0015631F" w:rsidRPr="009F3294" w:rsidRDefault="007F6301" w:rsidP="0015631F">
      <w:pPr>
        <w:pStyle w:val="BodyText"/>
        <w:spacing w:before="121"/>
        <w:ind w:right="566"/>
        <w:rPr>
          <w:rFonts w:cstheme="minorHAnsi"/>
          <w:sz w:val="22"/>
        </w:rPr>
      </w:pPr>
      <w:commentRangeStart w:id="920"/>
      <w:r w:rsidRPr="009F3294">
        <w:rPr>
          <w:rFonts w:cstheme="minorHAnsi"/>
          <w:sz w:val="22"/>
        </w:rPr>
        <w:t>While</w:t>
      </w:r>
      <w:r w:rsidRPr="009F3294">
        <w:rPr>
          <w:rFonts w:cstheme="minorHAnsi"/>
          <w:spacing w:val="-2"/>
          <w:sz w:val="22"/>
        </w:rPr>
        <w:t xml:space="preserve"> </w:t>
      </w:r>
      <w:r w:rsidRPr="009F3294">
        <w:rPr>
          <w:rFonts w:cstheme="minorHAnsi"/>
          <w:sz w:val="22"/>
        </w:rPr>
        <w:t>there</w:t>
      </w:r>
      <w:r w:rsidRPr="009F3294">
        <w:rPr>
          <w:rFonts w:cstheme="minorHAnsi"/>
          <w:spacing w:val="-2"/>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many</w:t>
      </w:r>
      <w:r w:rsidRPr="009F3294">
        <w:rPr>
          <w:rFonts w:cstheme="minorHAnsi"/>
          <w:spacing w:val="-2"/>
          <w:sz w:val="22"/>
        </w:rPr>
        <w:t xml:space="preserve"> </w:t>
      </w:r>
      <w:r w:rsidRPr="009F3294">
        <w:rPr>
          <w:rFonts w:cstheme="minorHAnsi"/>
          <w:sz w:val="22"/>
        </w:rPr>
        <w:t>software</w:t>
      </w:r>
      <w:r w:rsidRPr="009F3294">
        <w:rPr>
          <w:rFonts w:cstheme="minorHAnsi"/>
          <w:spacing w:val="-3"/>
          <w:sz w:val="22"/>
        </w:rPr>
        <w:t xml:space="preserve"> </w:t>
      </w:r>
      <w:r w:rsidRPr="009F3294">
        <w:rPr>
          <w:rFonts w:cstheme="minorHAnsi"/>
          <w:sz w:val="22"/>
        </w:rPr>
        <w:t>GIS</w:t>
      </w:r>
      <w:r w:rsidRPr="009F3294">
        <w:rPr>
          <w:rFonts w:cstheme="minorHAnsi"/>
          <w:spacing w:val="-3"/>
          <w:sz w:val="22"/>
        </w:rPr>
        <w:t xml:space="preserve"> </w:t>
      </w:r>
      <w:r w:rsidRPr="009F3294">
        <w:rPr>
          <w:rFonts w:cstheme="minorHAnsi"/>
          <w:sz w:val="22"/>
        </w:rPr>
        <w:t>tools</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commercially,</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USCG</w:t>
      </w:r>
      <w:r w:rsidRPr="009F3294">
        <w:rPr>
          <w:rFonts w:cstheme="minorHAnsi"/>
          <w:spacing w:val="-2"/>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required</w:t>
      </w:r>
      <w:r w:rsidRPr="009F3294">
        <w:rPr>
          <w:rFonts w:cstheme="minorHAnsi"/>
          <w:spacing w:val="-2"/>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policy</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use NOAA’s Arctic ERMA as the preferred common operational picture tool during an NRS exercise or incident response.</w:t>
      </w:r>
      <w:commentRangeEnd w:id="920"/>
      <w:r w:rsidRPr="009F3294">
        <w:rPr>
          <w:rStyle w:val="CommentReference"/>
          <w:rFonts w:cstheme="minorHAnsi"/>
          <w:sz w:val="22"/>
          <w:szCs w:val="22"/>
        </w:rPr>
        <w:commentReference w:id="920"/>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6120"/>
      </w:tblGrid>
      <w:tr w:rsidR="0015631F" w:rsidRPr="009F3294" w14:paraId="507C0AB9" w14:textId="77777777" w:rsidTr="00106EC2">
        <w:trPr>
          <w:trHeight w:val="424"/>
        </w:trPr>
        <w:tc>
          <w:tcPr>
            <w:tcW w:w="9355" w:type="dxa"/>
            <w:gridSpan w:val="2"/>
            <w:shd w:val="clear" w:color="auto" w:fill="D4DCE3"/>
          </w:tcPr>
          <w:p w14:paraId="2BB4C1D0" w14:textId="77777777" w:rsidR="0015631F" w:rsidRPr="009F3294" w:rsidRDefault="0015631F" w:rsidP="00856F12">
            <w:pPr>
              <w:pStyle w:val="TableParagraph"/>
              <w:spacing w:before="60"/>
              <w:rPr>
                <w:rFonts w:asciiTheme="minorHAnsi" w:hAnsiTheme="minorHAnsi" w:cstheme="minorHAnsi"/>
                <w:sz w:val="22"/>
                <w:szCs w:val="22"/>
              </w:rPr>
            </w:pPr>
            <w:hyperlink r:id="rId110">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hyperlink>
          </w:p>
        </w:tc>
      </w:tr>
      <w:tr w:rsidR="0015631F" w:rsidRPr="009F3294" w14:paraId="3B9FE54C" w14:textId="77777777" w:rsidTr="00106EC2">
        <w:trPr>
          <w:trHeight w:val="323"/>
        </w:trPr>
        <w:tc>
          <w:tcPr>
            <w:tcW w:w="9355" w:type="dxa"/>
            <w:gridSpan w:val="2"/>
            <w:shd w:val="clear" w:color="auto" w:fill="D4DCE3"/>
          </w:tcPr>
          <w:p w14:paraId="41B443F5" w14:textId="77777777" w:rsidR="0015631F" w:rsidRPr="009F3294" w:rsidRDefault="0015631F"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Mapping</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5"/>
                <w:sz w:val="22"/>
                <w:szCs w:val="22"/>
              </w:rPr>
              <w:t>GIS</w:t>
            </w:r>
          </w:p>
        </w:tc>
      </w:tr>
      <w:tr w:rsidR="0015631F" w:rsidRPr="009F3294" w14:paraId="3452DBED" w14:textId="77777777" w:rsidTr="00106EC2">
        <w:trPr>
          <w:trHeight w:val="323"/>
        </w:trPr>
        <w:tc>
          <w:tcPr>
            <w:tcW w:w="3235" w:type="dxa"/>
            <w:shd w:val="clear" w:color="auto" w:fill="D4DCE3"/>
          </w:tcPr>
          <w:p w14:paraId="002C5F8B" w14:textId="77777777" w:rsidR="0015631F" w:rsidRPr="009F3294" w:rsidRDefault="0015631F"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Data</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Source</w:t>
            </w:r>
          </w:p>
        </w:tc>
        <w:tc>
          <w:tcPr>
            <w:tcW w:w="6120" w:type="dxa"/>
            <w:shd w:val="clear" w:color="auto" w:fill="D4DCE3"/>
          </w:tcPr>
          <w:p w14:paraId="4159FD2F" w14:textId="77777777" w:rsidR="0015631F" w:rsidRPr="009F3294" w:rsidRDefault="0015631F"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15631F" w:rsidRPr="009F3294" w14:paraId="1BC109AC" w14:textId="77777777" w:rsidTr="00106EC2">
        <w:trPr>
          <w:trHeight w:val="1380"/>
        </w:trPr>
        <w:tc>
          <w:tcPr>
            <w:tcW w:w="3235" w:type="dxa"/>
            <w:shd w:val="clear" w:color="auto" w:fill="D4DCE3"/>
          </w:tcPr>
          <w:p w14:paraId="69CBF1E1" w14:textId="77777777" w:rsidR="0015631F" w:rsidRPr="009F3294" w:rsidRDefault="0015631F" w:rsidP="00856F12">
            <w:pPr>
              <w:pStyle w:val="TableParagraph"/>
              <w:spacing w:before="41"/>
              <w:ind w:right="87"/>
              <w:rPr>
                <w:rFonts w:asciiTheme="minorHAnsi" w:hAnsiTheme="minorHAnsi" w:cstheme="minorHAnsi"/>
                <w:sz w:val="22"/>
                <w:szCs w:val="22"/>
              </w:rPr>
            </w:pPr>
            <w:r w:rsidRPr="009F3294">
              <w:rPr>
                <w:rFonts w:asciiTheme="minorHAnsi" w:hAnsiTheme="minorHAnsi" w:cstheme="minorHAnsi"/>
                <w:sz w:val="22"/>
                <w:szCs w:val="22"/>
              </w:rPr>
              <w:t>Arctic</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ERMA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(Environmental Response Management Application®), NOAA</w:t>
            </w:r>
          </w:p>
        </w:tc>
        <w:tc>
          <w:tcPr>
            <w:tcW w:w="6120" w:type="dxa"/>
            <w:shd w:val="clear" w:color="auto" w:fill="D4DCE3"/>
          </w:tcPr>
          <w:p w14:paraId="500B3C53"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ERMA: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NOAA’s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Online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Mapping</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Tool</w:t>
            </w:r>
          </w:p>
          <w:p w14:paraId="5A161218" w14:textId="77777777" w:rsidR="0015631F" w:rsidRPr="009F3294" w:rsidRDefault="0015631F" w:rsidP="00856F12">
            <w:pPr>
              <w:pStyle w:val="TableParagraph"/>
              <w:ind w:left="108"/>
              <w:rPr>
                <w:rFonts w:asciiTheme="minorHAnsi" w:hAnsiTheme="minorHAnsi" w:cstheme="minorHAnsi"/>
                <w:sz w:val="22"/>
                <w:szCs w:val="22"/>
              </w:rPr>
            </w:pPr>
            <w:r w:rsidRPr="009F3294">
              <w:rPr>
                <w:rFonts w:asciiTheme="minorHAnsi" w:hAnsiTheme="minorHAnsi" w:cstheme="minorHAnsi"/>
                <w:color w:val="212121"/>
                <w:sz w:val="22"/>
                <w:szCs w:val="22"/>
              </w:rPr>
              <w:t>Biologically</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Sensitive</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Areas,</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Environmental</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Sensitivity</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Index</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(ESI),</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Most Environmentally Sensitive Areas (MESA), and Regional Maps (USGS Quadrangles, NOAA Nautical Maps)</w:t>
            </w:r>
          </w:p>
        </w:tc>
      </w:tr>
      <w:tr w:rsidR="0015631F" w:rsidRPr="009F3294" w14:paraId="4549B5E1" w14:textId="77777777" w:rsidTr="00106EC2">
        <w:trPr>
          <w:trHeight w:val="324"/>
        </w:trPr>
        <w:tc>
          <w:tcPr>
            <w:tcW w:w="3235" w:type="dxa"/>
            <w:shd w:val="clear" w:color="auto" w:fill="D4DCE3"/>
          </w:tcPr>
          <w:p w14:paraId="579CD4FD" w14:textId="77777777" w:rsidR="0015631F" w:rsidRPr="009F3294" w:rsidRDefault="0015631F"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Mapper,</w:t>
            </w:r>
            <w:r w:rsidRPr="009F3294">
              <w:rPr>
                <w:rFonts w:asciiTheme="minorHAnsi" w:hAnsiTheme="minorHAnsi" w:cstheme="minorHAnsi"/>
                <w:spacing w:val="-4"/>
                <w:sz w:val="22"/>
                <w:szCs w:val="22"/>
              </w:rPr>
              <w:t xml:space="preserve"> ADNR</w:t>
            </w:r>
          </w:p>
        </w:tc>
        <w:tc>
          <w:tcPr>
            <w:tcW w:w="6120" w:type="dxa"/>
            <w:shd w:val="clear" w:color="auto" w:fill="D4DCE3"/>
          </w:tcPr>
          <w:p w14:paraId="36A3CF05"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Mapper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Interactive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State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land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records</w:t>
            </w:r>
          </w:p>
        </w:tc>
      </w:tr>
      <w:tr w:rsidR="0015631F" w:rsidRPr="009F3294" w14:paraId="7C5A3D3D" w14:textId="77777777" w:rsidTr="00106EC2">
        <w:trPr>
          <w:trHeight w:val="323"/>
        </w:trPr>
        <w:tc>
          <w:tcPr>
            <w:tcW w:w="3235" w:type="dxa"/>
            <w:shd w:val="clear" w:color="auto" w:fill="D4DCE3"/>
          </w:tcPr>
          <w:p w14:paraId="37D34205" w14:textId="77777777" w:rsidR="0015631F" w:rsidRPr="009F3294" w:rsidRDefault="0015631F" w:rsidP="00856F12">
            <w:pPr>
              <w:pStyle w:val="TableParagraph"/>
              <w:rPr>
                <w:rFonts w:asciiTheme="minorHAnsi" w:hAnsiTheme="minorHAnsi" w:cstheme="minorHAnsi"/>
                <w:sz w:val="22"/>
                <w:szCs w:val="22"/>
              </w:rPr>
            </w:pPr>
          </w:p>
        </w:tc>
        <w:tc>
          <w:tcPr>
            <w:tcW w:w="6120" w:type="dxa"/>
            <w:shd w:val="clear" w:color="auto" w:fill="D4DCE3"/>
          </w:tcPr>
          <w:p w14:paraId="3E988605" w14:textId="77777777" w:rsidR="0015631F" w:rsidRPr="009F3294" w:rsidRDefault="0015631F" w:rsidP="00856F12">
            <w:pPr>
              <w:pStyle w:val="TableParagraph"/>
              <w:rPr>
                <w:rFonts w:asciiTheme="minorHAnsi" w:hAnsiTheme="minorHAnsi" w:cstheme="minorHAnsi"/>
                <w:sz w:val="22"/>
                <w:szCs w:val="22"/>
              </w:rPr>
            </w:pPr>
          </w:p>
        </w:tc>
      </w:tr>
      <w:tr w:rsidR="0015631F" w:rsidRPr="009F3294" w14:paraId="70F73591" w14:textId="77777777" w:rsidTr="00106EC2">
        <w:trPr>
          <w:trHeight w:val="324"/>
        </w:trPr>
        <w:tc>
          <w:tcPr>
            <w:tcW w:w="3235" w:type="dxa"/>
            <w:shd w:val="clear" w:color="auto" w:fill="D4DCE3"/>
          </w:tcPr>
          <w:p w14:paraId="2CEC3BAE" w14:textId="77777777" w:rsidR="0015631F" w:rsidRPr="009F3294" w:rsidRDefault="0015631F" w:rsidP="00856F12">
            <w:pPr>
              <w:pStyle w:val="TableParagraph"/>
              <w:spacing w:before="41"/>
              <w:rPr>
                <w:rFonts w:asciiTheme="minorHAnsi" w:hAnsiTheme="minorHAnsi" w:cstheme="minorHAnsi"/>
                <w:sz w:val="22"/>
                <w:szCs w:val="22"/>
              </w:rPr>
            </w:pPr>
            <w:hyperlink r:id="rId111">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Database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Online</w:t>
              </w:r>
            </w:hyperlink>
          </w:p>
        </w:tc>
        <w:tc>
          <w:tcPr>
            <w:tcW w:w="6120" w:type="dxa"/>
            <w:shd w:val="clear" w:color="auto" w:fill="D4DCE3"/>
          </w:tcPr>
          <w:p w14:paraId="7DBA590D"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GIS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data</w:t>
            </w:r>
          </w:p>
        </w:tc>
      </w:tr>
      <w:tr w:rsidR="0015631F" w:rsidRPr="009F3294" w14:paraId="21374F15" w14:textId="77777777" w:rsidTr="00106EC2">
        <w:trPr>
          <w:trHeight w:val="1544"/>
        </w:trPr>
        <w:tc>
          <w:tcPr>
            <w:tcW w:w="3235" w:type="dxa"/>
            <w:shd w:val="clear" w:color="auto" w:fill="D4DCE3"/>
          </w:tcPr>
          <w:p w14:paraId="56CEE09A" w14:textId="77777777" w:rsidR="0015631F" w:rsidRPr="009F3294" w:rsidRDefault="0015631F"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ShoreZone</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Mapper</w:t>
            </w:r>
          </w:p>
          <w:p w14:paraId="598B678F" w14:textId="77777777" w:rsidR="0015631F" w:rsidRPr="009F3294" w:rsidRDefault="0015631F"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Use a browser such as Chrome, Firefox,</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Edge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best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results.</w:t>
            </w:r>
          </w:p>
        </w:tc>
        <w:tc>
          <w:tcPr>
            <w:tcW w:w="6120" w:type="dxa"/>
            <w:shd w:val="clear" w:color="auto" w:fill="D4DCE3"/>
          </w:tcPr>
          <w:p w14:paraId="5410BD34" w14:textId="77777777" w:rsidR="0015631F" w:rsidRPr="009F3294" w:rsidRDefault="0015631F" w:rsidP="00856F12">
            <w:pPr>
              <w:pStyle w:val="TableParagraph"/>
              <w:ind w:left="108" w:right="142"/>
              <w:rPr>
                <w:rFonts w:asciiTheme="minorHAnsi" w:hAnsiTheme="minorHAnsi" w:cstheme="minorHAnsi"/>
                <w:sz w:val="22"/>
                <w:szCs w:val="22"/>
              </w:rPr>
            </w:pPr>
            <w:r w:rsidRPr="009F3294">
              <w:rPr>
                <w:rFonts w:asciiTheme="minorHAnsi" w:hAnsiTheme="minorHAnsi" w:cstheme="minorHAnsi"/>
                <w:sz w:val="22"/>
                <w:szCs w:val="22"/>
              </w:rPr>
              <w:t>ShoreZone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imagery,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Low</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tide,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oblique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aerial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imagery:</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This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 xml:space="preserve">standardized system catalogs both geomorphic and biological resources at mapping scales of better than 1:10,000. The high resolution, attribute-rich dataset is a useful tool for extrapolation of site data over broad spatial ranges for creating a variety of habitat models and oil spill response </w:t>
            </w:r>
            <w:r w:rsidRPr="009F3294">
              <w:rPr>
                <w:rFonts w:asciiTheme="minorHAnsi" w:hAnsiTheme="minorHAnsi" w:cstheme="minorHAnsi"/>
                <w:spacing w:val="-2"/>
                <w:sz w:val="22"/>
                <w:szCs w:val="22"/>
              </w:rPr>
              <w:t>tools</w:t>
            </w:r>
          </w:p>
        </w:tc>
      </w:tr>
      <w:tr w:rsidR="0015631F" w:rsidRPr="009F3294" w14:paraId="21EEF372" w14:textId="77777777" w:rsidTr="00106EC2">
        <w:trPr>
          <w:trHeight w:val="1461"/>
        </w:trPr>
        <w:tc>
          <w:tcPr>
            <w:tcW w:w="3235" w:type="dxa"/>
            <w:shd w:val="clear" w:color="auto" w:fill="D4DCE3"/>
          </w:tcPr>
          <w:p w14:paraId="61E18E47" w14:textId="77777777" w:rsidR="0015631F" w:rsidRPr="009F3294" w:rsidRDefault="0015631F"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Mapping</w:t>
            </w:r>
            <w:r w:rsidRPr="009F3294">
              <w:rPr>
                <w:rFonts w:asciiTheme="minorHAnsi" w:hAnsiTheme="minorHAnsi" w:cstheme="minorHAnsi"/>
                <w:spacing w:val="-2"/>
                <w:sz w:val="22"/>
                <w:szCs w:val="22"/>
              </w:rPr>
              <w:t xml:space="preserve"> Links</w:t>
            </w:r>
          </w:p>
        </w:tc>
        <w:tc>
          <w:tcPr>
            <w:tcW w:w="6120" w:type="dxa"/>
            <w:shd w:val="clear" w:color="auto" w:fill="D4DCE3"/>
          </w:tcPr>
          <w:p w14:paraId="251C15BB" w14:textId="77777777" w:rsidR="0015631F" w:rsidRPr="009F3294" w:rsidRDefault="0015631F" w:rsidP="00856F12">
            <w:pPr>
              <w:pStyle w:val="TableParagraph"/>
              <w:spacing w:before="41" w:line="278" w:lineRule="auto"/>
              <w:ind w:left="108" w:right="1977"/>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Systems</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Maps ADEC Open Data (GIS Data)</w:t>
            </w:r>
          </w:p>
          <w:p w14:paraId="417A7BE7" w14:textId="77777777" w:rsidR="0015631F" w:rsidRPr="009F3294" w:rsidRDefault="0015631F" w:rsidP="00856F12">
            <w:pPr>
              <w:pStyle w:val="TableParagraph"/>
              <w:spacing w:before="2" w:line="278" w:lineRule="auto"/>
              <w:ind w:left="108" w:right="2491"/>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Drinking</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Water</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Areas ADEC PPR</w:t>
            </w:r>
          </w:p>
          <w:p w14:paraId="12F02603" w14:textId="77777777" w:rsidR="0015631F" w:rsidRPr="009F3294" w:rsidRDefault="0015631F"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Seafood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Processing</w:t>
            </w:r>
          </w:p>
        </w:tc>
      </w:tr>
      <w:tr w:rsidR="0015631F" w:rsidRPr="009F3294" w14:paraId="5CF39764" w14:textId="77777777" w:rsidTr="00106EC2">
        <w:trPr>
          <w:trHeight w:val="323"/>
        </w:trPr>
        <w:tc>
          <w:tcPr>
            <w:tcW w:w="3235" w:type="dxa"/>
            <w:shd w:val="clear" w:color="auto" w:fill="D4DCE3"/>
          </w:tcPr>
          <w:p w14:paraId="66FE1249" w14:textId="77777777" w:rsidR="0015631F" w:rsidRPr="009F3294" w:rsidRDefault="0015631F"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ESRI’s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ArcGIS</w:t>
            </w:r>
          </w:p>
        </w:tc>
        <w:tc>
          <w:tcPr>
            <w:tcW w:w="6120" w:type="dxa"/>
            <w:shd w:val="clear" w:color="auto" w:fill="D4DCE3"/>
          </w:tcPr>
          <w:p w14:paraId="3C106B5D" w14:textId="77777777" w:rsidR="0015631F" w:rsidRPr="009F3294" w:rsidRDefault="0015631F" w:rsidP="00856F12">
            <w:pPr>
              <w:pStyle w:val="TableParagraph"/>
              <w:ind w:left="108"/>
              <w:rPr>
                <w:rFonts w:asciiTheme="minorHAnsi" w:hAnsiTheme="minorHAnsi" w:cstheme="minorHAnsi"/>
                <w:sz w:val="22"/>
                <w:szCs w:val="22"/>
              </w:rPr>
            </w:pPr>
            <w:hyperlink r:id="rId112">
              <w:r w:rsidRPr="009F3294">
                <w:rPr>
                  <w:rFonts w:asciiTheme="minorHAnsi" w:hAnsiTheme="minorHAnsi" w:cstheme="minorHAnsi"/>
                  <w:sz w:val="22"/>
                  <w:szCs w:val="22"/>
                </w:rPr>
                <w:t>ArcGIS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Online</w:t>
              </w:r>
            </w:hyperlink>
          </w:p>
        </w:tc>
      </w:tr>
      <w:tr w:rsidR="0015631F" w:rsidRPr="009F3294" w14:paraId="07FC7818" w14:textId="77777777" w:rsidTr="00106EC2">
        <w:trPr>
          <w:trHeight w:val="324"/>
        </w:trPr>
        <w:tc>
          <w:tcPr>
            <w:tcW w:w="3235" w:type="dxa"/>
            <w:shd w:val="clear" w:color="auto" w:fill="D4DCE3"/>
          </w:tcPr>
          <w:p w14:paraId="0803B18C" w14:textId="77777777" w:rsidR="0015631F" w:rsidRPr="009F3294" w:rsidRDefault="0015631F"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Ocean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Observing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System</w:t>
            </w:r>
          </w:p>
        </w:tc>
        <w:tc>
          <w:tcPr>
            <w:tcW w:w="6120" w:type="dxa"/>
            <w:shd w:val="clear" w:color="auto" w:fill="D4DCE3"/>
          </w:tcPr>
          <w:p w14:paraId="10BEEFA6"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AOOS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Resources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Page</w:t>
            </w:r>
          </w:p>
        </w:tc>
      </w:tr>
      <w:tr w:rsidR="0015631F" w:rsidRPr="009F3294" w14:paraId="3F1BDC59" w14:textId="77777777" w:rsidTr="00106EC2">
        <w:trPr>
          <w:trHeight w:val="813"/>
        </w:trPr>
        <w:tc>
          <w:tcPr>
            <w:tcW w:w="3235" w:type="dxa"/>
            <w:shd w:val="clear" w:color="auto" w:fill="D4DCE3"/>
          </w:tcPr>
          <w:p w14:paraId="7B97DA73" w14:textId="77777777" w:rsidR="0015631F" w:rsidRPr="009F3294" w:rsidRDefault="0015631F" w:rsidP="00856F12">
            <w:pPr>
              <w:pStyle w:val="TableParagraph"/>
              <w:rPr>
                <w:rFonts w:asciiTheme="minorHAnsi" w:hAnsiTheme="minorHAnsi" w:cstheme="minorHAnsi"/>
                <w:sz w:val="22"/>
                <w:szCs w:val="22"/>
              </w:rPr>
            </w:pPr>
            <w:commentRangeStart w:id="921"/>
            <w:r w:rsidRPr="009F3294">
              <w:rPr>
                <w:rFonts w:asciiTheme="minorHAnsi" w:hAnsiTheme="minorHAnsi" w:cstheme="minorHAnsi"/>
                <w:sz w:val="22"/>
                <w:szCs w:val="22"/>
              </w:rPr>
              <w:t>BLM’s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Spacial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Management </w:t>
            </w:r>
            <w:r w:rsidRPr="009F3294">
              <w:rPr>
                <w:rFonts w:asciiTheme="minorHAnsi" w:hAnsiTheme="minorHAnsi" w:cstheme="minorHAnsi"/>
                <w:spacing w:val="-2"/>
                <w:sz w:val="22"/>
                <w:szCs w:val="22"/>
              </w:rPr>
              <w:t>System</w:t>
            </w:r>
          </w:p>
        </w:tc>
        <w:tc>
          <w:tcPr>
            <w:tcW w:w="6120" w:type="dxa"/>
            <w:shd w:val="clear" w:color="auto" w:fill="D4DCE3"/>
          </w:tcPr>
          <w:p w14:paraId="0BA474A7" w14:textId="77777777" w:rsidR="0015631F" w:rsidRPr="009F3294" w:rsidRDefault="0015631F"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SDMS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includes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BLM-Alaska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record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documents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including current federal land ownership and native, state and private land conveyance and easements</w:t>
            </w:r>
            <w:commentRangeEnd w:id="921"/>
            <w:r w:rsidRPr="009F3294">
              <w:rPr>
                <w:rStyle w:val="CommentReference"/>
                <w:rFonts w:asciiTheme="minorHAnsi" w:hAnsiTheme="minorHAnsi" w:cstheme="minorHAnsi"/>
                <w:sz w:val="22"/>
                <w:szCs w:val="22"/>
              </w:rPr>
              <w:commentReference w:id="921"/>
            </w:r>
          </w:p>
        </w:tc>
      </w:tr>
    </w:tbl>
    <w:p w14:paraId="2AE10638" w14:textId="77777777" w:rsidR="0015631F" w:rsidRPr="009F3294" w:rsidRDefault="0015631F" w:rsidP="0015631F">
      <w:pPr>
        <w:rPr>
          <w:rFonts w:cstheme="minorHAnsi"/>
        </w:rPr>
        <w:sectPr w:rsidR="0015631F" w:rsidRPr="009F3294" w:rsidSect="0015631F">
          <w:pgSz w:w="12240" w:h="15840"/>
          <w:pgMar w:top="1220" w:right="960" w:bottom="1020" w:left="680" w:header="0" w:footer="830" w:gutter="0"/>
          <w:cols w:space="720"/>
        </w:sectPr>
      </w:pPr>
    </w:p>
    <w:p w14:paraId="15B85B8D" w14:textId="38A3B62A" w:rsidR="0015631F" w:rsidRPr="009F3294" w:rsidRDefault="0015631F" w:rsidP="00FC6950">
      <w:pPr>
        <w:pStyle w:val="Heading3"/>
      </w:pPr>
      <w:bookmarkStart w:id="922" w:name="4220_–_Weather/Rivers/Tides/Currents"/>
      <w:bookmarkStart w:id="923" w:name="_bookmark93"/>
      <w:bookmarkEnd w:id="922"/>
      <w:bookmarkEnd w:id="92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6115"/>
      </w:tblGrid>
      <w:tr w:rsidR="0015631F" w:rsidRPr="009F3294" w14:paraId="0C815D0D" w14:textId="77777777" w:rsidTr="00106EC2">
        <w:trPr>
          <w:trHeight w:val="424"/>
        </w:trPr>
        <w:tc>
          <w:tcPr>
            <w:tcW w:w="9350" w:type="dxa"/>
            <w:gridSpan w:val="2"/>
            <w:shd w:val="clear" w:color="auto" w:fill="D4DCE3"/>
          </w:tcPr>
          <w:p w14:paraId="5C9CF574" w14:textId="77777777" w:rsidR="0015631F" w:rsidRPr="009F3294" w:rsidRDefault="0015631F" w:rsidP="00856F12">
            <w:pPr>
              <w:pStyle w:val="TableParagraph"/>
              <w:spacing w:before="60"/>
              <w:rPr>
                <w:rFonts w:asciiTheme="minorHAnsi" w:hAnsiTheme="minorHAnsi" w:cstheme="minorHAnsi"/>
                <w:sz w:val="22"/>
                <w:szCs w:val="22"/>
              </w:rPr>
            </w:pPr>
            <w:hyperlink r:id="rId113">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hyperlink>
          </w:p>
        </w:tc>
      </w:tr>
      <w:tr w:rsidR="0015631F" w:rsidRPr="009F3294" w14:paraId="5550C627" w14:textId="77777777" w:rsidTr="00106EC2">
        <w:trPr>
          <w:trHeight w:val="323"/>
        </w:trPr>
        <w:tc>
          <w:tcPr>
            <w:tcW w:w="9350" w:type="dxa"/>
            <w:gridSpan w:val="2"/>
            <w:shd w:val="clear" w:color="auto" w:fill="D4DCE3"/>
          </w:tcPr>
          <w:p w14:paraId="59DB8381" w14:textId="77777777" w:rsidR="0015631F" w:rsidRPr="009F3294" w:rsidRDefault="0015631F"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Weather,</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Rivers,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Tides,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5"/>
                <w:sz w:val="22"/>
                <w:szCs w:val="22"/>
              </w:rPr>
              <w:t>Ice</w:t>
            </w:r>
          </w:p>
        </w:tc>
      </w:tr>
      <w:tr w:rsidR="0015631F" w:rsidRPr="009F3294" w14:paraId="125B9956" w14:textId="77777777" w:rsidTr="00106EC2">
        <w:trPr>
          <w:trHeight w:val="323"/>
        </w:trPr>
        <w:tc>
          <w:tcPr>
            <w:tcW w:w="3235" w:type="dxa"/>
            <w:shd w:val="clear" w:color="auto" w:fill="D4DCE3"/>
          </w:tcPr>
          <w:p w14:paraId="16CE9B4A" w14:textId="77777777" w:rsidR="0015631F" w:rsidRPr="009F3294" w:rsidRDefault="0015631F"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Data</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Source</w:t>
            </w:r>
          </w:p>
        </w:tc>
        <w:tc>
          <w:tcPr>
            <w:tcW w:w="6115" w:type="dxa"/>
            <w:shd w:val="clear" w:color="auto" w:fill="D4DCE3"/>
          </w:tcPr>
          <w:p w14:paraId="0F28268D" w14:textId="77777777" w:rsidR="0015631F" w:rsidRPr="009F3294" w:rsidRDefault="0015631F"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2"/>
                <w:sz w:val="22"/>
                <w:szCs w:val="22"/>
              </w:rPr>
              <w:t>Description</w:t>
            </w:r>
          </w:p>
        </w:tc>
      </w:tr>
      <w:tr w:rsidR="0015631F" w:rsidRPr="009F3294" w14:paraId="566B3D49" w14:textId="77777777" w:rsidTr="00106EC2">
        <w:trPr>
          <w:trHeight w:val="1176"/>
        </w:trPr>
        <w:tc>
          <w:tcPr>
            <w:tcW w:w="3235" w:type="dxa"/>
            <w:shd w:val="clear" w:color="auto" w:fill="D4DCE3"/>
          </w:tcPr>
          <w:p w14:paraId="5F162EDD" w14:textId="77777777" w:rsidR="0015631F" w:rsidRPr="009F3294" w:rsidRDefault="0015631F" w:rsidP="00856F12">
            <w:pPr>
              <w:pStyle w:val="TableParagraph"/>
              <w:spacing w:before="41"/>
              <w:ind w:left="153"/>
              <w:rPr>
                <w:rFonts w:asciiTheme="minorHAnsi" w:hAnsiTheme="minorHAnsi" w:cstheme="minorHAnsi"/>
                <w:sz w:val="22"/>
                <w:szCs w:val="22"/>
              </w:rPr>
            </w:pPr>
            <w:r w:rsidRPr="009F3294">
              <w:rPr>
                <w:rFonts w:asciiTheme="minorHAnsi" w:hAnsiTheme="minorHAnsi" w:cstheme="minorHAnsi"/>
                <w:sz w:val="22"/>
                <w:szCs w:val="22"/>
              </w:rPr>
              <w:t>NWS</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SPOT</w:t>
            </w:r>
          </w:p>
        </w:tc>
        <w:tc>
          <w:tcPr>
            <w:tcW w:w="6115" w:type="dxa"/>
            <w:shd w:val="clear" w:color="auto" w:fill="D4DCE3"/>
          </w:tcPr>
          <w:p w14:paraId="7110BE15" w14:textId="77777777" w:rsidR="0015631F" w:rsidRPr="009F3294" w:rsidRDefault="0015631F" w:rsidP="00856F12">
            <w:pPr>
              <w:pStyle w:val="TableParagraph"/>
              <w:spacing w:before="41" w:line="278" w:lineRule="auto"/>
              <w:ind w:left="108" w:right="1786"/>
              <w:rPr>
                <w:rFonts w:asciiTheme="minorHAnsi" w:hAnsiTheme="minorHAnsi" w:cstheme="minorHAnsi"/>
                <w:sz w:val="22"/>
                <w:szCs w:val="22"/>
              </w:rPr>
            </w:pPr>
            <w:r w:rsidRPr="009F3294">
              <w:rPr>
                <w:rFonts w:asciiTheme="minorHAnsi" w:hAnsiTheme="minorHAnsi" w:cstheme="minorHAnsi"/>
                <w:sz w:val="22"/>
                <w:szCs w:val="22"/>
              </w:rPr>
              <w:t>Weather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forecast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events Anchorage: 907-266-5167</w:t>
            </w:r>
          </w:p>
          <w:p w14:paraId="2A5917C1" w14:textId="77777777" w:rsidR="0015631F" w:rsidRPr="009F3294" w:rsidRDefault="0015631F" w:rsidP="00856F12">
            <w:pPr>
              <w:pStyle w:val="TableParagraph"/>
              <w:spacing w:before="2"/>
              <w:ind w:left="108"/>
              <w:rPr>
                <w:rFonts w:asciiTheme="minorHAnsi" w:hAnsiTheme="minorHAnsi" w:cstheme="minorHAnsi"/>
                <w:sz w:val="22"/>
                <w:szCs w:val="22"/>
              </w:rPr>
            </w:pPr>
            <w:r w:rsidRPr="009F3294">
              <w:rPr>
                <w:rFonts w:asciiTheme="minorHAnsi" w:hAnsiTheme="minorHAnsi" w:cstheme="minorHAnsi"/>
                <w:sz w:val="22"/>
                <w:szCs w:val="22"/>
              </w:rPr>
              <w:t>Fairbanks: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907-458-</w:t>
            </w:r>
            <w:r w:rsidRPr="009F3294">
              <w:rPr>
                <w:rFonts w:asciiTheme="minorHAnsi" w:hAnsiTheme="minorHAnsi" w:cstheme="minorHAnsi"/>
                <w:spacing w:val="-4"/>
                <w:sz w:val="22"/>
                <w:szCs w:val="22"/>
              </w:rPr>
              <w:t>3800</w:t>
            </w:r>
          </w:p>
          <w:p w14:paraId="36F0FEC9" w14:textId="77777777" w:rsidR="0015631F" w:rsidRPr="009F3294" w:rsidRDefault="0015631F"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Incident</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Meteorologist:</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907-790-</w:t>
            </w:r>
            <w:r w:rsidRPr="009F3294">
              <w:rPr>
                <w:rFonts w:asciiTheme="minorHAnsi" w:hAnsiTheme="minorHAnsi" w:cstheme="minorHAnsi"/>
                <w:spacing w:val="-4"/>
                <w:sz w:val="22"/>
                <w:szCs w:val="22"/>
              </w:rPr>
              <w:t>6824</w:t>
            </w:r>
          </w:p>
        </w:tc>
      </w:tr>
      <w:tr w:rsidR="0015631F" w:rsidRPr="009F3294" w14:paraId="327B798F" w14:textId="77777777" w:rsidTr="00106EC2">
        <w:trPr>
          <w:trHeight w:val="609"/>
        </w:trPr>
        <w:tc>
          <w:tcPr>
            <w:tcW w:w="3235" w:type="dxa"/>
            <w:shd w:val="clear" w:color="auto" w:fill="D4DCE3"/>
          </w:tcPr>
          <w:p w14:paraId="6B1AF24F" w14:textId="77777777" w:rsidR="0015631F" w:rsidRPr="009F3294" w:rsidRDefault="0015631F"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NWS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AHPS</w:t>
            </w:r>
            <w:r w:rsidRPr="009F3294">
              <w:rPr>
                <w:rFonts w:asciiTheme="minorHAnsi" w:hAnsiTheme="minorHAnsi" w:cstheme="minorHAnsi"/>
                <w:spacing w:val="-2"/>
                <w:sz w:val="22"/>
                <w:szCs w:val="22"/>
              </w:rPr>
              <w:t xml:space="preserve"> Monitor,</w:t>
            </w:r>
          </w:p>
          <w:p w14:paraId="03CEA3E9" w14:textId="77777777" w:rsidR="0015631F" w:rsidRPr="009F3294" w:rsidRDefault="0015631F"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NWS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River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Stream</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Gauge</w:t>
            </w:r>
          </w:p>
        </w:tc>
        <w:tc>
          <w:tcPr>
            <w:tcW w:w="6115" w:type="dxa"/>
            <w:shd w:val="clear" w:color="auto" w:fill="D4DCE3"/>
          </w:tcPr>
          <w:p w14:paraId="2972C1A4"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River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Conditions</w:t>
            </w:r>
          </w:p>
        </w:tc>
      </w:tr>
      <w:tr w:rsidR="0015631F" w:rsidRPr="009F3294" w14:paraId="0AD90A12" w14:textId="77777777" w:rsidTr="00106EC2">
        <w:trPr>
          <w:trHeight w:val="323"/>
        </w:trPr>
        <w:tc>
          <w:tcPr>
            <w:tcW w:w="3235" w:type="dxa"/>
            <w:shd w:val="clear" w:color="auto" w:fill="D4DCE3"/>
          </w:tcPr>
          <w:p w14:paraId="45F339A4" w14:textId="77777777" w:rsidR="0015631F" w:rsidRPr="009F3294" w:rsidRDefault="0015631F"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NWS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Ice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4"/>
                <w:sz w:val="22"/>
                <w:szCs w:val="22"/>
              </w:rPr>
              <w:t>Desk</w:t>
            </w:r>
          </w:p>
        </w:tc>
        <w:tc>
          <w:tcPr>
            <w:tcW w:w="6115" w:type="dxa"/>
            <w:shd w:val="clear" w:color="auto" w:fill="D4DCE3"/>
          </w:tcPr>
          <w:p w14:paraId="1EF7287D" w14:textId="77777777" w:rsidR="0015631F" w:rsidRPr="009F3294" w:rsidRDefault="0015631F"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Sea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Ice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Conditions</w:t>
            </w:r>
          </w:p>
        </w:tc>
      </w:tr>
      <w:tr w:rsidR="0015631F" w:rsidRPr="009F3294" w14:paraId="7AB499F0" w14:textId="77777777" w:rsidTr="00106EC2">
        <w:trPr>
          <w:trHeight w:val="323"/>
        </w:trPr>
        <w:tc>
          <w:tcPr>
            <w:tcW w:w="3235" w:type="dxa"/>
            <w:shd w:val="clear" w:color="auto" w:fill="D4DCE3"/>
          </w:tcPr>
          <w:p w14:paraId="43641308" w14:textId="77777777" w:rsidR="0015631F" w:rsidRPr="009F3294" w:rsidRDefault="0015631F"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NOAA’s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Tides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Currents</w:t>
            </w:r>
          </w:p>
        </w:tc>
        <w:tc>
          <w:tcPr>
            <w:tcW w:w="6115" w:type="dxa"/>
            <w:shd w:val="clear" w:color="auto" w:fill="D4DCE3"/>
          </w:tcPr>
          <w:p w14:paraId="713AE01D" w14:textId="77777777" w:rsidR="0015631F" w:rsidRPr="009F3294" w:rsidRDefault="0015631F"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Tidal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Conditions</w:t>
            </w:r>
          </w:p>
        </w:tc>
      </w:tr>
      <w:commentRangeStart w:id="924"/>
      <w:tr w:rsidR="0015631F" w:rsidRPr="009F3294" w14:paraId="03604ADF" w14:textId="77777777" w:rsidTr="00106EC2">
        <w:trPr>
          <w:trHeight w:val="1454"/>
        </w:trPr>
        <w:tc>
          <w:tcPr>
            <w:tcW w:w="3235" w:type="dxa"/>
            <w:shd w:val="clear" w:color="auto" w:fill="D4DCE3"/>
          </w:tcPr>
          <w:p w14:paraId="7D82917B" w14:textId="77777777" w:rsidR="0015631F" w:rsidRPr="009F3294" w:rsidRDefault="0015631F"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"https://www.nodc.noaa.gov/about/arcticteam.html"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sz w:val="22"/>
                <w:szCs w:val="22"/>
              </w:rPr>
              <w:t>NOAA’s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NCEI</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Arctic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Action</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Team</w:t>
            </w:r>
            <w:r w:rsidRPr="009F3294">
              <w:rPr>
                <w:rFonts w:asciiTheme="minorHAnsi" w:hAnsiTheme="minorHAnsi" w:cstheme="minorHAnsi"/>
                <w:spacing w:val="-4"/>
                <w:sz w:val="22"/>
                <w:szCs w:val="22"/>
              </w:rPr>
              <w:fldChar w:fldCharType="end"/>
            </w:r>
          </w:p>
        </w:tc>
        <w:tc>
          <w:tcPr>
            <w:tcW w:w="6115" w:type="dxa"/>
            <w:shd w:val="clear" w:color="auto" w:fill="D4DCE3"/>
          </w:tcPr>
          <w:p w14:paraId="15142149" w14:textId="77777777" w:rsidR="0015631F" w:rsidRPr="009F3294" w:rsidRDefault="0015631F"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NOAA’s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National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Centers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Environmental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Satellite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 Information Service, including:</w:t>
            </w:r>
          </w:p>
          <w:p w14:paraId="404D9BE7" w14:textId="77777777" w:rsidR="0015631F" w:rsidRPr="009F3294" w:rsidRDefault="0015631F" w:rsidP="00173BA8">
            <w:pPr>
              <w:pStyle w:val="TableParagraph"/>
              <w:widowControl w:val="0"/>
              <w:numPr>
                <w:ilvl w:val="0"/>
                <w:numId w:val="105"/>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NCEI</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Oceans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Sea</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Ice</w:t>
            </w:r>
          </w:p>
          <w:p w14:paraId="7C62B119" w14:textId="77777777" w:rsidR="0015631F" w:rsidRPr="009F3294" w:rsidRDefault="0015631F" w:rsidP="00173BA8">
            <w:pPr>
              <w:pStyle w:val="TableParagraph"/>
              <w:widowControl w:val="0"/>
              <w:numPr>
                <w:ilvl w:val="0"/>
                <w:numId w:val="105"/>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NCEI</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Climate</w:t>
            </w:r>
          </w:p>
          <w:p w14:paraId="71311785" w14:textId="77777777" w:rsidR="0015631F" w:rsidRPr="009F3294" w:rsidRDefault="0015631F" w:rsidP="00173BA8">
            <w:pPr>
              <w:pStyle w:val="TableParagraph"/>
              <w:widowControl w:val="0"/>
              <w:numPr>
                <w:ilvl w:val="0"/>
                <w:numId w:val="105"/>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NCEI</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Geophysics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Bathymetry</w:t>
            </w:r>
            <w:commentRangeEnd w:id="924"/>
            <w:r w:rsidRPr="009F3294">
              <w:rPr>
                <w:rStyle w:val="CommentReference"/>
                <w:rFonts w:asciiTheme="minorHAnsi" w:hAnsiTheme="minorHAnsi" w:cstheme="minorHAnsi"/>
                <w:sz w:val="22"/>
                <w:szCs w:val="22"/>
              </w:rPr>
              <w:commentReference w:id="924"/>
            </w:r>
          </w:p>
        </w:tc>
      </w:tr>
    </w:tbl>
    <w:p w14:paraId="46E6C934" w14:textId="21BCF4B7" w:rsidR="0015631F" w:rsidRPr="009F3294" w:rsidRDefault="0015631F" w:rsidP="00FC6950">
      <w:pPr>
        <w:pStyle w:val="Heading3"/>
      </w:pPr>
      <w:bookmarkStart w:id="925" w:name="_bookmark94"/>
      <w:bookmarkEnd w:id="92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5631F" w:rsidRPr="009F3294" w14:paraId="05404C21" w14:textId="77777777" w:rsidTr="00106EC2">
        <w:trPr>
          <w:trHeight w:val="424"/>
        </w:trPr>
        <w:tc>
          <w:tcPr>
            <w:tcW w:w="9350" w:type="dxa"/>
            <w:shd w:val="clear" w:color="auto" w:fill="D4DCE3"/>
          </w:tcPr>
          <w:p w14:paraId="1EC1A0BE" w14:textId="77777777" w:rsidR="0015631F" w:rsidRPr="009F3294" w:rsidRDefault="0015631F" w:rsidP="00856F12">
            <w:pPr>
              <w:pStyle w:val="TableParagraph"/>
              <w:spacing w:before="61"/>
              <w:rPr>
                <w:rFonts w:asciiTheme="minorHAnsi" w:hAnsiTheme="minorHAnsi" w:cstheme="minorHAnsi"/>
                <w:sz w:val="22"/>
                <w:szCs w:val="22"/>
              </w:rPr>
            </w:pPr>
            <w:hyperlink r:id="rId114">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hyperlink>
          </w:p>
        </w:tc>
      </w:tr>
      <w:tr w:rsidR="0015631F" w:rsidRPr="009F3294" w14:paraId="071178FA" w14:textId="77777777" w:rsidTr="00106EC2">
        <w:trPr>
          <w:trHeight w:val="1553"/>
        </w:trPr>
        <w:tc>
          <w:tcPr>
            <w:tcW w:w="9350" w:type="dxa"/>
            <w:shd w:val="clear" w:color="auto" w:fill="D4DCE3"/>
          </w:tcPr>
          <w:p w14:paraId="0EB53CD2" w14:textId="77777777" w:rsidR="0015631F" w:rsidRPr="009F3294" w:rsidRDefault="0015631F" w:rsidP="00856F12">
            <w:pPr>
              <w:pStyle w:val="TableParagraph"/>
              <w:spacing w:before="60"/>
              <w:rPr>
                <w:rFonts w:asciiTheme="minorHAnsi" w:hAnsiTheme="minorHAnsi" w:cstheme="minorHAnsi"/>
                <w:b/>
                <w:sz w:val="22"/>
                <w:szCs w:val="22"/>
              </w:rPr>
            </w:pPr>
            <w:commentRangeStart w:id="926"/>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59EB0BEB" w14:textId="77777777" w:rsidR="0015631F" w:rsidRPr="009F3294" w:rsidRDefault="0015631F" w:rsidP="00173BA8">
            <w:pPr>
              <w:pStyle w:val="TableParagraph"/>
              <w:widowControl w:val="0"/>
              <w:numPr>
                <w:ilvl w:val="0"/>
                <w:numId w:val="104"/>
              </w:numPr>
              <w:tabs>
                <w:tab w:val="left" w:pos="1187"/>
              </w:tabs>
              <w:adjustRightInd/>
              <w:spacing w:before="119"/>
              <w:ind w:right="678"/>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System:</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4.2.5</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 xml:space="preserve">Situation </w:t>
            </w:r>
            <w:r w:rsidRPr="009F3294">
              <w:rPr>
                <w:rFonts w:asciiTheme="minorHAnsi" w:hAnsiTheme="minorHAnsi" w:cstheme="minorHAnsi"/>
                <w:spacing w:val="-2"/>
                <w:sz w:val="22"/>
                <w:szCs w:val="22"/>
              </w:rPr>
              <w:t>Display</w:t>
            </w:r>
          </w:p>
          <w:p w14:paraId="29352917" w14:textId="77777777" w:rsidR="0015631F" w:rsidRPr="009F3294" w:rsidRDefault="0015631F" w:rsidP="00173BA8">
            <w:pPr>
              <w:pStyle w:val="TableParagraph"/>
              <w:widowControl w:val="0"/>
              <w:numPr>
                <w:ilvl w:val="0"/>
                <w:numId w:val="104"/>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Situation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Display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Status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Boards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and</w:t>
            </w:r>
          </w:p>
          <w:p w14:paraId="77760E5A" w14:textId="77777777" w:rsidR="0015631F" w:rsidRPr="009F3294" w:rsidRDefault="0015631F" w:rsidP="00173BA8">
            <w:pPr>
              <w:pStyle w:val="TableParagraph"/>
              <w:widowControl w:val="0"/>
              <w:numPr>
                <w:ilvl w:val="0"/>
                <w:numId w:val="104"/>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IMH</w:t>
            </w:r>
            <w:commentRangeEnd w:id="926"/>
            <w:r w:rsidRPr="009F3294">
              <w:rPr>
                <w:rStyle w:val="CommentReference"/>
                <w:rFonts w:asciiTheme="minorHAnsi" w:hAnsiTheme="minorHAnsi" w:cstheme="minorHAnsi"/>
                <w:sz w:val="22"/>
                <w:szCs w:val="22"/>
              </w:rPr>
              <w:commentReference w:id="926"/>
            </w:r>
          </w:p>
        </w:tc>
      </w:tr>
    </w:tbl>
    <w:p w14:paraId="445AC00C" w14:textId="76E224C9" w:rsidR="0015631F" w:rsidRPr="009F3294" w:rsidRDefault="0015631F" w:rsidP="00FC6950">
      <w:pPr>
        <w:pStyle w:val="Heading3"/>
      </w:pPr>
      <w:bookmarkStart w:id="927" w:name="4240_–_Required_Operational_Reports"/>
      <w:bookmarkStart w:id="928" w:name="_bookmark95"/>
      <w:bookmarkEnd w:id="927"/>
      <w:bookmarkEnd w:id="92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5631F" w:rsidRPr="009F3294" w14:paraId="08FCCDD4" w14:textId="77777777" w:rsidTr="00106EC2">
        <w:trPr>
          <w:trHeight w:val="718"/>
        </w:trPr>
        <w:tc>
          <w:tcPr>
            <w:tcW w:w="9350" w:type="dxa"/>
          </w:tcPr>
          <w:p w14:paraId="68867329" w14:textId="77777777" w:rsidR="0015631F" w:rsidRPr="009F3294" w:rsidRDefault="0015631F" w:rsidP="00856F12">
            <w:pPr>
              <w:pStyle w:val="TableParagraph"/>
              <w:spacing w:before="60"/>
              <w:ind w:right="92"/>
              <w:rPr>
                <w:rFonts w:asciiTheme="minorHAnsi" w:hAnsiTheme="minorHAnsi" w:cstheme="minorHAnsi"/>
                <w:sz w:val="22"/>
                <w:szCs w:val="22"/>
              </w:rPr>
            </w:pPr>
            <w:commentRangeStart w:id="929"/>
            <w:r w:rsidRPr="009F3294">
              <w:rPr>
                <w:rFonts w:asciiTheme="minorHAnsi" w:hAnsiTheme="minorHAnsi" w:cstheme="minorHAnsi"/>
                <w:sz w:val="22"/>
                <w:szCs w:val="22"/>
              </w:rPr>
              <w:t>See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4800</w:t>
            </w:r>
            <w:r w:rsidRPr="009F3294">
              <w:rPr>
                <w:rFonts w:asciiTheme="minorHAnsi" w:hAnsiTheme="minorHAnsi" w:cstheme="minorHAnsi"/>
                <w:spacing w:val="-4"/>
                <w:sz w:val="22"/>
                <w:szCs w:val="22"/>
              </w:rPr>
              <w:t xml:space="preserve"> </w:t>
            </w:r>
            <w:r w:rsidRPr="009F3294">
              <w:rPr>
                <w:rFonts w:asciiTheme="minorHAnsi" w:hAnsiTheme="minorHAnsi" w:cstheme="minorHAnsi"/>
                <w:i/>
                <w:sz w:val="22"/>
                <w:szCs w:val="22"/>
              </w:rPr>
              <w:t>Required</w:t>
            </w:r>
            <w:r w:rsidRPr="009F3294">
              <w:rPr>
                <w:rFonts w:asciiTheme="minorHAnsi" w:hAnsiTheme="minorHAnsi" w:cstheme="minorHAnsi"/>
                <w:i/>
                <w:spacing w:val="-4"/>
                <w:sz w:val="22"/>
                <w:szCs w:val="22"/>
              </w:rPr>
              <w:t xml:space="preserve"> </w:t>
            </w:r>
            <w:r w:rsidRPr="009F3294">
              <w:rPr>
                <w:rFonts w:asciiTheme="minorHAnsi" w:hAnsiTheme="minorHAnsi" w:cstheme="minorHAnsi"/>
                <w:i/>
                <w:sz w:val="22"/>
                <w:szCs w:val="22"/>
              </w:rPr>
              <w:t>Correspondence</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Permits</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Consultation</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and</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Reports</w:t>
            </w:r>
            <w:r w:rsidRPr="009F3294">
              <w:rPr>
                <w:rFonts w:asciiTheme="minorHAnsi" w:hAnsiTheme="minorHAnsi" w:cstheme="minorHAnsi"/>
                <w: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that might be required during or after an incident.</w:t>
            </w:r>
            <w:commentRangeEnd w:id="929"/>
            <w:r w:rsidRPr="009F3294">
              <w:rPr>
                <w:rStyle w:val="CommentReference"/>
                <w:rFonts w:asciiTheme="minorHAnsi" w:hAnsiTheme="minorHAnsi" w:cstheme="minorHAnsi"/>
                <w:sz w:val="22"/>
                <w:szCs w:val="22"/>
              </w:rPr>
              <w:commentReference w:id="929"/>
            </w:r>
          </w:p>
        </w:tc>
      </w:tr>
    </w:tbl>
    <w:p w14:paraId="3B4045AD" w14:textId="77777777" w:rsidR="0015631F" w:rsidRPr="009F3294" w:rsidRDefault="0015631F" w:rsidP="0015631F">
      <w:pPr>
        <w:pStyle w:val="BodyText"/>
        <w:spacing w:before="6"/>
        <w:rPr>
          <w:rFonts w:cstheme="minorHAnsi"/>
          <w:sz w:val="22"/>
        </w:rPr>
      </w:pPr>
      <w:bookmarkStart w:id="930" w:name="4240.1_–_ICS_Form_209_–_Incident_Status_"/>
      <w:bookmarkEnd w:id="93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5631F" w:rsidRPr="009F3294" w14:paraId="2B9B3D09" w14:textId="77777777" w:rsidTr="00106EC2">
        <w:trPr>
          <w:trHeight w:val="424"/>
        </w:trPr>
        <w:tc>
          <w:tcPr>
            <w:tcW w:w="9350" w:type="dxa"/>
            <w:shd w:val="clear" w:color="auto" w:fill="D4DCE3"/>
          </w:tcPr>
          <w:p w14:paraId="2BBDCE2C" w14:textId="77777777" w:rsidR="0015631F" w:rsidRPr="009F3294" w:rsidRDefault="0015631F" w:rsidP="00856F12">
            <w:pPr>
              <w:pStyle w:val="TableParagraph"/>
              <w:spacing w:before="60"/>
              <w:rPr>
                <w:rFonts w:asciiTheme="minorHAnsi" w:hAnsiTheme="minorHAnsi" w:cstheme="minorHAnsi"/>
                <w:sz w:val="22"/>
                <w:szCs w:val="22"/>
              </w:rPr>
            </w:pPr>
            <w:hyperlink r:id="rId115">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hyperlink>
          </w:p>
        </w:tc>
      </w:tr>
      <w:tr w:rsidR="0015631F" w:rsidRPr="009F3294" w14:paraId="5E072EB5" w14:textId="77777777" w:rsidTr="00106EC2">
        <w:trPr>
          <w:trHeight w:val="1552"/>
        </w:trPr>
        <w:tc>
          <w:tcPr>
            <w:tcW w:w="9350" w:type="dxa"/>
            <w:shd w:val="clear" w:color="auto" w:fill="D4DCE3"/>
          </w:tcPr>
          <w:p w14:paraId="7D814DF2" w14:textId="77777777" w:rsidR="0015631F" w:rsidRPr="009F3294" w:rsidRDefault="0015631F" w:rsidP="00856F12">
            <w:pPr>
              <w:pStyle w:val="TableParagraph"/>
              <w:spacing w:before="60"/>
              <w:rPr>
                <w:rFonts w:asciiTheme="minorHAnsi" w:hAnsiTheme="minorHAnsi" w:cstheme="minorHAnsi"/>
                <w:b/>
                <w:sz w:val="22"/>
                <w:szCs w:val="22"/>
              </w:rPr>
            </w:pPr>
            <w:commentRangeStart w:id="931"/>
            <w:r w:rsidRPr="009F3294">
              <w:rPr>
                <w:rFonts w:asciiTheme="minorHAnsi" w:hAnsiTheme="minorHAnsi" w:cstheme="minorHAnsi"/>
                <w:b/>
                <w:sz w:val="22"/>
                <w:szCs w:val="22"/>
              </w:rPr>
              <w:t>Agency</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Guides</w:t>
            </w:r>
          </w:p>
          <w:p w14:paraId="64982849" w14:textId="77777777" w:rsidR="0015631F" w:rsidRPr="009F3294" w:rsidRDefault="0015631F" w:rsidP="00173BA8">
            <w:pPr>
              <w:pStyle w:val="TableParagraph"/>
              <w:widowControl w:val="0"/>
              <w:numPr>
                <w:ilvl w:val="0"/>
                <w:numId w:val="103"/>
              </w:numPr>
              <w:tabs>
                <w:tab w:val="left" w:pos="1187"/>
              </w:tabs>
              <w:adjustRightInd/>
              <w:spacing w:before="119"/>
              <w:ind w:right="301"/>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General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Purpose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Description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Page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E-6</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 xml:space="preserve">Status </w:t>
            </w:r>
            <w:r w:rsidRPr="009F3294">
              <w:rPr>
                <w:rFonts w:asciiTheme="minorHAnsi" w:hAnsiTheme="minorHAnsi" w:cstheme="minorHAnsi"/>
                <w:spacing w:val="-2"/>
                <w:sz w:val="22"/>
                <w:szCs w:val="22"/>
              </w:rPr>
              <w:t>Summary</w:t>
            </w:r>
          </w:p>
          <w:p w14:paraId="3C4E5D99" w14:textId="77777777" w:rsidR="0015631F" w:rsidRPr="009F3294" w:rsidRDefault="0015631F" w:rsidP="00173BA8">
            <w:pPr>
              <w:pStyle w:val="TableParagraph"/>
              <w:widowControl w:val="0"/>
              <w:numPr>
                <w:ilvl w:val="0"/>
                <w:numId w:val="103"/>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List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forms,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24.1</w:t>
            </w:r>
          </w:p>
          <w:p w14:paraId="256991B2" w14:textId="77777777" w:rsidR="0015631F" w:rsidRPr="009F3294" w:rsidRDefault="0015631F" w:rsidP="00173BA8">
            <w:pPr>
              <w:pStyle w:val="TableParagraph"/>
              <w:widowControl w:val="0"/>
              <w:numPr>
                <w:ilvl w:val="0"/>
                <w:numId w:val="103"/>
              </w:numPr>
              <w:tabs>
                <w:tab w:val="left" w:pos="1187"/>
              </w:tabs>
              <w:adjustRightInd/>
              <w:spacing w:before="2"/>
              <w:jc w:val="left"/>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ICS</w:t>
            </w:r>
            <w:r w:rsidRPr="009F3294">
              <w:rPr>
                <w:rFonts w:asciiTheme="minorHAnsi" w:hAnsiTheme="minorHAnsi" w:cstheme="minorHAnsi"/>
                <w:spacing w:val="-2"/>
                <w:sz w:val="22"/>
                <w:szCs w:val="22"/>
              </w:rPr>
              <w:t xml:space="preserve"> Forms</w:t>
            </w:r>
            <w:commentRangeEnd w:id="931"/>
            <w:r w:rsidRPr="009F3294">
              <w:rPr>
                <w:rStyle w:val="CommentReference"/>
                <w:rFonts w:asciiTheme="minorHAnsi" w:hAnsiTheme="minorHAnsi" w:cstheme="minorHAnsi"/>
                <w:sz w:val="22"/>
                <w:szCs w:val="22"/>
              </w:rPr>
              <w:commentReference w:id="931"/>
            </w:r>
          </w:p>
        </w:tc>
      </w:tr>
    </w:tbl>
    <w:p w14:paraId="5B26C128" w14:textId="77777777" w:rsidR="0015631F" w:rsidRPr="009F3294" w:rsidRDefault="0015631F" w:rsidP="00FC6950">
      <w:pPr>
        <w:pStyle w:val="BodyText"/>
        <w:spacing w:before="80"/>
        <w:ind w:right="505"/>
        <w:jc w:val="both"/>
        <w:rPr>
          <w:rFonts w:cstheme="minorHAnsi"/>
          <w:sz w:val="22"/>
        </w:rPr>
      </w:pPr>
      <w:bookmarkStart w:id="932" w:name="4240.2_–POLREPs_and_SITREPs"/>
      <w:bookmarkEnd w:id="932"/>
      <w:commentRangeStart w:id="933"/>
      <w:r w:rsidRPr="009F3294">
        <w:rPr>
          <w:rFonts w:cstheme="minorHAnsi"/>
          <w:sz w:val="22"/>
        </w:rPr>
        <w:t>In general, ADEC issues SITREPS, while the USCG</w:t>
      </w:r>
      <w:r w:rsidRPr="009F3294">
        <w:rPr>
          <w:rFonts w:cstheme="minorHAnsi"/>
          <w:spacing w:val="-1"/>
          <w:sz w:val="22"/>
        </w:rPr>
        <w:t xml:space="preserve"> </w:t>
      </w:r>
      <w:r w:rsidRPr="009F3294">
        <w:rPr>
          <w:rFonts w:cstheme="minorHAnsi"/>
          <w:sz w:val="22"/>
        </w:rPr>
        <w:t>produces POLREPS; however, the terms refer to similar reports.</w:t>
      </w:r>
      <w:r w:rsidRPr="009F3294">
        <w:rPr>
          <w:rFonts w:cstheme="minorHAnsi"/>
          <w:spacing w:val="40"/>
          <w:sz w:val="22"/>
        </w:rPr>
        <w:t xml:space="preserve"> </w:t>
      </w:r>
      <w:r w:rsidRPr="009F3294">
        <w:rPr>
          <w:rFonts w:cstheme="minorHAnsi"/>
          <w:sz w:val="22"/>
        </w:rPr>
        <w:t>SITREPS</w:t>
      </w:r>
      <w:r w:rsidRPr="009F3294">
        <w:rPr>
          <w:rFonts w:cstheme="minorHAnsi"/>
          <w:spacing w:val="-4"/>
          <w:sz w:val="22"/>
        </w:rPr>
        <w:t xml:space="preserve"> </w:t>
      </w:r>
      <w:r w:rsidRPr="009F3294">
        <w:rPr>
          <w:rFonts w:cstheme="minorHAnsi"/>
          <w:sz w:val="22"/>
        </w:rPr>
        <w:t>and/or</w:t>
      </w:r>
      <w:r w:rsidRPr="009F3294">
        <w:rPr>
          <w:rFonts w:cstheme="minorHAnsi"/>
          <w:spacing w:val="-4"/>
          <w:sz w:val="22"/>
        </w:rPr>
        <w:t xml:space="preserve"> </w:t>
      </w:r>
      <w:r w:rsidRPr="009F3294">
        <w:rPr>
          <w:rFonts w:cstheme="minorHAnsi"/>
          <w:sz w:val="22"/>
        </w:rPr>
        <w:t>POLREPs</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prepared</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pollution</w:t>
      </w:r>
      <w:r w:rsidRPr="009F3294">
        <w:rPr>
          <w:rFonts w:cstheme="minorHAnsi"/>
          <w:spacing w:val="-4"/>
          <w:sz w:val="22"/>
        </w:rPr>
        <w:t xml:space="preserve"> </w:t>
      </w:r>
      <w:r w:rsidRPr="009F3294">
        <w:rPr>
          <w:rFonts w:cstheme="minorHAnsi"/>
          <w:sz w:val="22"/>
        </w:rPr>
        <w:t>events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significance/potential</w:t>
      </w:r>
      <w:r w:rsidRPr="009F3294">
        <w:rPr>
          <w:rFonts w:cstheme="minorHAnsi"/>
          <w:spacing w:val="-3"/>
          <w:sz w:val="22"/>
        </w:rPr>
        <w:t xml:space="preserve"> </w:t>
      </w:r>
      <w:r w:rsidRPr="009F3294">
        <w:rPr>
          <w:rFonts w:cstheme="minorHAnsi"/>
          <w:sz w:val="22"/>
        </w:rPr>
        <w:t>significance and whenever the OSLTF has been opened.</w:t>
      </w:r>
    </w:p>
    <w:p w14:paraId="78CCF824" w14:textId="77777777" w:rsidR="0015631F" w:rsidRPr="009F3294" w:rsidRDefault="0015631F" w:rsidP="0015631F">
      <w:pPr>
        <w:rPr>
          <w:rFonts w:cstheme="minorHAnsi"/>
        </w:rPr>
        <w:sectPr w:rsidR="0015631F" w:rsidRPr="009F3294" w:rsidSect="0015631F">
          <w:pgSz w:w="12240" w:h="15840"/>
          <w:pgMar w:top="1220" w:right="960" w:bottom="1020" w:left="680" w:header="0" w:footer="830" w:gutter="0"/>
          <w:cols w:space="720"/>
        </w:sectPr>
      </w:pPr>
    </w:p>
    <w:p w14:paraId="6A586A65" w14:textId="77777777" w:rsidR="0015631F" w:rsidRPr="009F3294" w:rsidRDefault="0015631F" w:rsidP="00FC6950">
      <w:pPr>
        <w:pStyle w:val="BodyText"/>
        <w:spacing w:before="40"/>
        <w:rPr>
          <w:rFonts w:cstheme="minorHAnsi"/>
          <w:sz w:val="22"/>
        </w:rPr>
      </w:pPr>
      <w:r w:rsidRPr="009F3294">
        <w:rPr>
          <w:rFonts w:cstheme="minorHAnsi"/>
          <w:sz w:val="22"/>
        </w:rPr>
        <w:lastRenderedPageBreak/>
        <w:t>The</w:t>
      </w:r>
      <w:r w:rsidRPr="009F3294">
        <w:rPr>
          <w:rFonts w:cstheme="minorHAnsi"/>
          <w:spacing w:val="-8"/>
          <w:sz w:val="22"/>
        </w:rPr>
        <w:t xml:space="preserve"> </w:t>
      </w:r>
      <w:r w:rsidRPr="009F3294">
        <w:rPr>
          <w:rFonts w:cstheme="minorHAnsi"/>
          <w:sz w:val="22"/>
        </w:rPr>
        <w:t>USCG</w:t>
      </w:r>
      <w:r w:rsidRPr="009F3294">
        <w:rPr>
          <w:rFonts w:cstheme="minorHAnsi"/>
          <w:spacing w:val="-9"/>
          <w:sz w:val="22"/>
        </w:rPr>
        <w:t xml:space="preserve"> </w:t>
      </w:r>
      <w:r w:rsidRPr="009F3294">
        <w:rPr>
          <w:rFonts w:cstheme="minorHAnsi"/>
          <w:sz w:val="22"/>
        </w:rPr>
        <w:t>uses</w:t>
      </w:r>
      <w:r w:rsidRPr="009F3294">
        <w:rPr>
          <w:rFonts w:cstheme="minorHAnsi"/>
          <w:spacing w:val="-8"/>
          <w:sz w:val="22"/>
        </w:rPr>
        <w:t xml:space="preserve"> </w:t>
      </w:r>
      <w:r w:rsidRPr="009F3294">
        <w:rPr>
          <w:rFonts w:cstheme="minorHAnsi"/>
          <w:sz w:val="22"/>
        </w:rPr>
        <w:t>an</w:t>
      </w:r>
      <w:r w:rsidRPr="009F3294">
        <w:rPr>
          <w:rFonts w:cstheme="minorHAnsi"/>
          <w:spacing w:val="-8"/>
          <w:sz w:val="22"/>
        </w:rPr>
        <w:t xml:space="preserve"> </w:t>
      </w:r>
      <w:r w:rsidRPr="009F3294">
        <w:rPr>
          <w:rFonts w:cstheme="minorHAnsi"/>
          <w:sz w:val="22"/>
        </w:rPr>
        <w:t>internal</w:t>
      </w:r>
      <w:r w:rsidRPr="009F3294">
        <w:rPr>
          <w:rFonts w:cstheme="minorHAnsi"/>
          <w:spacing w:val="-7"/>
          <w:sz w:val="22"/>
        </w:rPr>
        <w:t xml:space="preserve"> </w:t>
      </w:r>
      <w:r w:rsidRPr="009F3294">
        <w:rPr>
          <w:rFonts w:cstheme="minorHAnsi"/>
          <w:sz w:val="22"/>
        </w:rPr>
        <w:t>message</w:t>
      </w:r>
      <w:r w:rsidRPr="009F3294">
        <w:rPr>
          <w:rFonts w:cstheme="minorHAnsi"/>
          <w:spacing w:val="-8"/>
          <w:sz w:val="22"/>
        </w:rPr>
        <w:t xml:space="preserve"> </w:t>
      </w:r>
      <w:r w:rsidRPr="009F3294">
        <w:rPr>
          <w:rFonts w:cstheme="minorHAnsi"/>
          <w:sz w:val="22"/>
        </w:rPr>
        <w:t>system</w:t>
      </w:r>
      <w:r w:rsidRPr="009F3294">
        <w:rPr>
          <w:rFonts w:cstheme="minorHAnsi"/>
          <w:spacing w:val="-7"/>
          <w:sz w:val="22"/>
        </w:rPr>
        <w:t xml:space="preserve"> </w:t>
      </w:r>
      <w:r w:rsidRPr="009F3294">
        <w:rPr>
          <w:rFonts w:cstheme="minorHAnsi"/>
          <w:sz w:val="22"/>
        </w:rPr>
        <w:t>to</w:t>
      </w:r>
      <w:r w:rsidRPr="009F3294">
        <w:rPr>
          <w:rFonts w:cstheme="minorHAnsi"/>
          <w:spacing w:val="-7"/>
          <w:sz w:val="22"/>
        </w:rPr>
        <w:t xml:space="preserve"> </w:t>
      </w:r>
      <w:r w:rsidRPr="009F3294">
        <w:rPr>
          <w:rFonts w:cstheme="minorHAnsi"/>
          <w:sz w:val="22"/>
        </w:rPr>
        <w:t>disseminate</w:t>
      </w:r>
      <w:r w:rsidRPr="009F3294">
        <w:rPr>
          <w:rFonts w:cstheme="minorHAnsi"/>
          <w:spacing w:val="-8"/>
          <w:sz w:val="22"/>
        </w:rPr>
        <w:t xml:space="preserve"> </w:t>
      </w:r>
      <w:r w:rsidRPr="009F3294">
        <w:rPr>
          <w:rFonts w:cstheme="minorHAnsi"/>
          <w:sz w:val="22"/>
        </w:rPr>
        <w:t>POLREPS</w:t>
      </w:r>
      <w:r w:rsidRPr="009F3294">
        <w:rPr>
          <w:rFonts w:cstheme="minorHAnsi"/>
          <w:spacing w:val="-9"/>
          <w:sz w:val="22"/>
        </w:rPr>
        <w:t xml:space="preserve"> </w:t>
      </w:r>
      <w:r w:rsidRPr="009F3294">
        <w:rPr>
          <w:rFonts w:cstheme="minorHAnsi"/>
          <w:sz w:val="22"/>
        </w:rPr>
        <w:t>and</w:t>
      </w:r>
      <w:r w:rsidRPr="009F3294">
        <w:rPr>
          <w:rFonts w:cstheme="minorHAnsi"/>
          <w:spacing w:val="-7"/>
          <w:sz w:val="22"/>
        </w:rPr>
        <w:t xml:space="preserve"> </w:t>
      </w:r>
      <w:r w:rsidRPr="009F3294">
        <w:rPr>
          <w:rFonts w:cstheme="minorHAnsi"/>
          <w:sz w:val="22"/>
        </w:rPr>
        <w:t>related</w:t>
      </w:r>
      <w:r w:rsidRPr="009F3294">
        <w:rPr>
          <w:rFonts w:cstheme="minorHAnsi"/>
          <w:spacing w:val="-7"/>
          <w:sz w:val="22"/>
        </w:rPr>
        <w:t xml:space="preserve"> </w:t>
      </w:r>
      <w:r w:rsidRPr="009F3294">
        <w:rPr>
          <w:rFonts w:cstheme="minorHAnsi"/>
          <w:spacing w:val="-2"/>
          <w:sz w:val="22"/>
        </w:rPr>
        <w:t>information.</w:t>
      </w:r>
    </w:p>
    <w:p w14:paraId="603E289C" w14:textId="35A50DFB" w:rsidR="0015631F" w:rsidRDefault="0015631F" w:rsidP="00FC6950">
      <w:pPr>
        <w:pStyle w:val="BodyText"/>
        <w:spacing w:before="120"/>
        <w:ind w:right="519"/>
        <w:rPr>
          <w:ins w:id="934" w:author="Joyce, Scott" w:date="2024-10-02T09:28:00Z" w16du:dateUtc="2024-10-02T17:28:00Z"/>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ADEC</w:t>
      </w:r>
      <w:r w:rsidRPr="009F3294">
        <w:rPr>
          <w:rFonts w:cstheme="minorHAnsi"/>
          <w:spacing w:val="-4"/>
          <w:sz w:val="22"/>
        </w:rPr>
        <w:t xml:space="preserve"> </w:t>
      </w:r>
      <w:r w:rsidRPr="009F3294">
        <w:rPr>
          <w:rFonts w:cstheme="minorHAnsi"/>
          <w:sz w:val="22"/>
        </w:rPr>
        <w:t>disseminates</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ongoing</w:t>
      </w:r>
      <w:r w:rsidRPr="009F3294">
        <w:rPr>
          <w:rFonts w:cstheme="minorHAnsi"/>
          <w:spacing w:val="-4"/>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spill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activities</w:t>
      </w:r>
      <w:r w:rsidRPr="009F3294">
        <w:rPr>
          <w:rFonts w:cstheme="minorHAnsi"/>
          <w:spacing w:val="-4"/>
          <w:sz w:val="22"/>
        </w:rPr>
        <w:t xml:space="preserve"> </w:t>
      </w:r>
      <w:r w:rsidRPr="009F3294">
        <w:rPr>
          <w:rFonts w:cstheme="minorHAnsi"/>
          <w:sz w:val="22"/>
        </w:rPr>
        <w:t>through</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issuance of periodic SITREPs.</w:t>
      </w:r>
      <w:r w:rsidRPr="009F3294">
        <w:rPr>
          <w:rFonts w:cstheme="minorHAnsi"/>
          <w:spacing w:val="40"/>
          <w:sz w:val="22"/>
        </w:rPr>
        <w:t xml:space="preserve"> </w:t>
      </w:r>
      <w:r w:rsidRPr="009F3294">
        <w:rPr>
          <w:rFonts w:cstheme="minorHAnsi"/>
          <w:sz w:val="22"/>
        </w:rPr>
        <w:t>The number and frequency of these reports depends upon the severity of the incident and the size and scope of ADEC response activities associated with the incident.</w:t>
      </w:r>
      <w:r w:rsidRPr="009F3294">
        <w:rPr>
          <w:rFonts w:cstheme="minorHAnsi"/>
          <w:spacing w:val="40"/>
          <w:sz w:val="22"/>
        </w:rPr>
        <w:t xml:space="preserve"> </w:t>
      </w:r>
      <w:r w:rsidRPr="009F3294">
        <w:rPr>
          <w:rFonts w:cstheme="minorHAnsi"/>
          <w:sz w:val="22"/>
        </w:rPr>
        <w:t>ADEC SITREPs are routinely distributed to ADEC management, the Governor’s Office, Legislators, other agencies, local communities, tribes, media, as well as to all appropriate stakeholders depending on the specific incident. Additional SITREPs are generated during the cleanup and recovery phase to keep interested parties informed on the progress of this aspect of the response.</w:t>
      </w:r>
      <w:commentRangeEnd w:id="933"/>
      <w:r w:rsidRPr="009F3294">
        <w:rPr>
          <w:rStyle w:val="CommentReference"/>
          <w:rFonts w:cstheme="minorHAnsi"/>
          <w:sz w:val="22"/>
          <w:szCs w:val="22"/>
        </w:rPr>
        <w:commentReference w:id="933"/>
      </w:r>
    </w:p>
    <w:p w14:paraId="08831C4E" w14:textId="4DDCDE9E" w:rsidR="00ED395C" w:rsidRPr="00ED395C" w:rsidRDefault="00ED395C" w:rsidP="00ED395C">
      <w:pPr>
        <w:pStyle w:val="BodyText"/>
        <w:spacing w:before="120"/>
        <w:ind w:right="519"/>
        <w:rPr>
          <w:ins w:id="935" w:author="Joyce, Scott" w:date="2024-10-02T09:28:00Z" w16du:dateUtc="2024-10-02T17:28:00Z"/>
          <w:rFonts w:cstheme="minorHAnsi"/>
          <w:sz w:val="22"/>
        </w:rPr>
      </w:pPr>
      <w:commentRangeStart w:id="936"/>
      <w:ins w:id="937" w:author="Joyce, Scott" w:date="2024-10-02T09:28:00Z" w16du:dateUtc="2024-10-02T17:28:00Z">
        <w:r>
          <w:rPr>
            <w:rFonts w:cstheme="minorHAnsi"/>
            <w:sz w:val="22"/>
          </w:rPr>
          <w:t>5470.1</w:t>
        </w:r>
        <w:r w:rsidRPr="00ED395C">
          <w:rPr>
            <w:rFonts w:cstheme="minorHAnsi"/>
            <w:sz w:val="22"/>
          </w:rPr>
          <w:t xml:space="preserve"> – Documentation Unit</w:t>
        </w:r>
      </w:ins>
    </w:p>
    <w:p w14:paraId="28E191E9" w14:textId="77777777" w:rsidR="00ED395C" w:rsidRPr="00ED395C" w:rsidRDefault="00ED395C" w:rsidP="00ED395C">
      <w:pPr>
        <w:pStyle w:val="BodyText"/>
        <w:spacing w:before="120"/>
        <w:ind w:right="519"/>
        <w:rPr>
          <w:ins w:id="938" w:author="Joyce, Scott" w:date="2024-10-02T09:28:00Z" w16du:dateUtc="2024-10-02T17:28:00Z"/>
          <w:rFonts w:cstheme="minorHAnsi"/>
          <w:sz w:val="22"/>
        </w:rPr>
      </w:pPr>
      <w:ins w:id="939" w:author="Joyce, Scott" w:date="2024-10-02T09:28:00Z" w16du:dateUtc="2024-10-02T17:28:00Z">
        <w:r w:rsidRPr="00ED395C">
          <w:rPr>
            <w:rFonts w:cstheme="minorHAnsi"/>
            <w:sz w:val="22"/>
          </w:rPr>
          <w:t>Minimum Requirements – Each agency shall immediately implement document control and collection procedures. In all cases telephone logs, correspondence, reports, time records, and field notes shall be considered part of documentation. Numerical document control by all participating agencies and a mechanism for centralized document control and retention shall be instituted at the agency level. All staff shall be subject to a "Check In - Check Out" process through the Resource Unit of the Planning Section to ascertain that vital records are retained onsite.</w:t>
        </w:r>
      </w:ins>
    </w:p>
    <w:p w14:paraId="5AD7C2B7" w14:textId="70A76C9C" w:rsidR="00ED395C" w:rsidRDefault="00ED395C" w:rsidP="00ED395C">
      <w:pPr>
        <w:pStyle w:val="BodyText"/>
        <w:spacing w:before="120"/>
        <w:ind w:right="519"/>
        <w:rPr>
          <w:ins w:id="940" w:author="Joyce, Scott" w:date="2024-10-02T09:39:00Z" w16du:dateUtc="2024-10-02T17:39:00Z"/>
          <w:rFonts w:cstheme="minorHAnsi"/>
          <w:sz w:val="22"/>
        </w:rPr>
      </w:pPr>
      <w:ins w:id="941" w:author="Joyce, Scott" w:date="2024-10-02T09:28:00Z" w16du:dateUtc="2024-10-02T17:28:00Z">
        <w:r w:rsidRPr="00ED395C">
          <w:rPr>
            <w:rFonts w:cstheme="minorHAnsi"/>
            <w:sz w:val="22"/>
          </w:rPr>
          <w:t>Additional documentation and data management requirements shall vary by incident. ADEC, in conjunction with the ADOL, shall establish the documentation and data management requirements for each incident. Attention shall be paid to cost recovery requirements. ADEC provides each participating agency written instructions for documentation requirements in excess of minimums.</w:t>
        </w:r>
        <w:commentRangeEnd w:id="936"/>
        <w:r>
          <w:rPr>
            <w:rStyle w:val="CommentReference"/>
          </w:rPr>
          <w:commentReference w:id="936"/>
        </w:r>
      </w:ins>
    </w:p>
    <w:p w14:paraId="7CA2C478" w14:textId="77777777" w:rsidR="004F572C" w:rsidRDefault="004F572C" w:rsidP="004F572C">
      <w:pPr>
        <w:pStyle w:val="Heading2"/>
        <w:spacing w:before="61"/>
        <w:rPr>
          <w:ins w:id="942" w:author="Joyce, Scott" w:date="2024-10-02T09:39:00Z" w16du:dateUtc="2024-10-02T17:39:00Z"/>
        </w:rPr>
      </w:pPr>
      <w:commentRangeStart w:id="943"/>
      <w:ins w:id="944" w:author="Joyce, Scott" w:date="2024-10-02T09:39:00Z" w16du:dateUtc="2024-10-02T17:39:00Z">
        <w:r>
          <w:rPr>
            <w:rFonts w:cstheme="minorHAnsi"/>
          </w:rPr>
          <w:t xml:space="preserve">5470.2 </w:t>
        </w:r>
        <w:r w:rsidRPr="00CB39FD">
          <w:rPr>
            <w:highlight w:val="yellow"/>
          </w:rPr>
          <w:t>–</w:t>
        </w:r>
        <w:r w:rsidRPr="00CB39FD">
          <w:rPr>
            <w:spacing w:val="-8"/>
            <w:highlight w:val="yellow"/>
          </w:rPr>
          <w:t xml:space="preserve"> </w:t>
        </w:r>
        <w:r w:rsidRPr="00CB39FD">
          <w:rPr>
            <w:highlight w:val="yellow"/>
          </w:rPr>
          <w:t>Environmental</w:t>
        </w:r>
        <w:r w:rsidRPr="00CB39FD">
          <w:rPr>
            <w:spacing w:val="-8"/>
            <w:highlight w:val="yellow"/>
          </w:rPr>
          <w:t xml:space="preserve"> </w:t>
        </w:r>
        <w:r w:rsidRPr="00CB39FD">
          <w:rPr>
            <w:spacing w:val="-4"/>
            <w:highlight w:val="yellow"/>
          </w:rPr>
          <w:t>Unit</w:t>
        </w:r>
      </w:ins>
    </w:p>
    <w:p w14:paraId="0B583784" w14:textId="77777777" w:rsidR="004F572C" w:rsidRDefault="004F572C" w:rsidP="004F572C">
      <w:pPr>
        <w:pStyle w:val="BodyText"/>
        <w:spacing w:before="11"/>
        <w:rPr>
          <w:ins w:id="945" w:author="Joyce, Scott" w:date="2024-10-02T09:39:00Z" w16du:dateUtc="2024-10-02T17:39:00Z"/>
          <w:b/>
          <w:sz w:val="9"/>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4F572C" w14:paraId="5CEA0A86" w14:textId="77777777" w:rsidTr="001307ED">
        <w:trPr>
          <w:trHeight w:val="424"/>
          <w:ins w:id="946" w:author="Joyce, Scott" w:date="2024-10-02T09:39:00Z"/>
        </w:trPr>
        <w:tc>
          <w:tcPr>
            <w:tcW w:w="9314" w:type="dxa"/>
            <w:shd w:val="clear" w:color="auto" w:fill="D4DCE3"/>
          </w:tcPr>
          <w:p w14:paraId="5256899C" w14:textId="77777777" w:rsidR="004F572C" w:rsidRDefault="004F572C" w:rsidP="001307ED">
            <w:pPr>
              <w:pStyle w:val="TableParagraph"/>
              <w:spacing w:before="60"/>
              <w:rPr>
                <w:ins w:id="947" w:author="Joyce, Scott" w:date="2024-10-02T09:39:00Z" w16du:dateUtc="2024-10-02T17:39:00Z"/>
                <w:rFonts w:ascii="Calibri Light"/>
                <w:sz w:val="20"/>
              </w:rPr>
            </w:pPr>
            <w:ins w:id="948" w:author="Joyce, Scott" w:date="2024-10-02T09:39:00Z" w16du:dateUtc="2024-10-02T17:39:00Z">
              <w:r>
                <w:fldChar w:fldCharType="begin"/>
              </w:r>
              <w:r>
                <w:instrText>HYPERLINK "https://dec.alaska.gov/spar/ppr/contingency-plans/response-plans/tools/" \h</w:instrText>
              </w:r>
              <w:r>
                <w:fldChar w:fldCharType="separate"/>
              </w:r>
              <w:r>
                <w:rPr>
                  <w:rFonts w:ascii="Calibri Light"/>
                  <w:color w:val="0562C1"/>
                  <w:sz w:val="20"/>
                  <w:u w:val="single" w:color="0562C1"/>
                </w:rPr>
                <w:t>REFERENCES</w:t>
              </w:r>
              <w:r>
                <w:rPr>
                  <w:rFonts w:ascii="Calibri Light"/>
                  <w:color w:val="0562C1"/>
                  <w:spacing w:val="-4"/>
                  <w:sz w:val="20"/>
                  <w:u w:val="single" w:color="0562C1"/>
                </w:rPr>
                <w:t xml:space="preserve"> </w:t>
              </w:r>
              <w:r>
                <w:rPr>
                  <w:rFonts w:ascii="Calibri Light"/>
                  <w:color w:val="0562C1"/>
                  <w:sz w:val="20"/>
                  <w:u w:val="single" w:color="0562C1"/>
                </w:rPr>
                <w:t>AND</w:t>
              </w:r>
              <w:r>
                <w:rPr>
                  <w:rFonts w:ascii="Calibri Light"/>
                  <w:color w:val="0562C1"/>
                  <w:spacing w:val="-2"/>
                  <w:sz w:val="20"/>
                  <w:u w:val="single" w:color="0562C1"/>
                </w:rPr>
                <w:t xml:space="preserve"> TOOLS</w:t>
              </w:r>
              <w:r>
                <w:rPr>
                  <w:rFonts w:ascii="Calibri Light"/>
                  <w:color w:val="0562C1"/>
                  <w:spacing w:val="-2"/>
                  <w:sz w:val="20"/>
                  <w:u w:val="single" w:color="0562C1"/>
                </w:rPr>
                <w:fldChar w:fldCharType="end"/>
              </w:r>
            </w:ins>
          </w:p>
        </w:tc>
      </w:tr>
      <w:tr w:rsidR="004F572C" w14:paraId="3A642088" w14:textId="77777777" w:rsidTr="001307ED">
        <w:trPr>
          <w:trHeight w:val="1417"/>
          <w:ins w:id="949" w:author="Joyce, Scott" w:date="2024-10-02T09:39:00Z"/>
        </w:trPr>
        <w:tc>
          <w:tcPr>
            <w:tcW w:w="9314" w:type="dxa"/>
            <w:shd w:val="clear" w:color="auto" w:fill="D4DCE3"/>
          </w:tcPr>
          <w:p w14:paraId="19A2A341" w14:textId="77777777" w:rsidR="004F572C" w:rsidRDefault="004F572C" w:rsidP="001307ED">
            <w:pPr>
              <w:pStyle w:val="TableParagraph"/>
              <w:spacing w:before="60"/>
              <w:rPr>
                <w:ins w:id="950" w:author="Joyce, Scott" w:date="2024-10-02T09:39:00Z" w16du:dateUtc="2024-10-02T17:39:00Z"/>
                <w:b/>
                <w:sz w:val="20"/>
              </w:rPr>
            </w:pPr>
            <w:ins w:id="951" w:author="Joyce, Scott" w:date="2024-10-02T09:39:00Z" w16du:dateUtc="2024-10-02T17:39:00Z">
              <w:r>
                <w:rPr>
                  <w:b/>
                  <w:sz w:val="20"/>
                </w:rPr>
                <w:t>Agency</w:t>
              </w:r>
              <w:r>
                <w:rPr>
                  <w:b/>
                  <w:spacing w:val="-5"/>
                  <w:sz w:val="20"/>
                </w:rPr>
                <w:t xml:space="preserve"> </w:t>
              </w:r>
              <w:r>
                <w:rPr>
                  <w:b/>
                  <w:sz w:val="20"/>
                </w:rPr>
                <w:t>Response</w:t>
              </w:r>
              <w:r>
                <w:rPr>
                  <w:b/>
                  <w:spacing w:val="-4"/>
                  <w:sz w:val="20"/>
                </w:rPr>
                <w:t xml:space="preserve"> </w:t>
              </w:r>
              <w:r>
                <w:rPr>
                  <w:b/>
                  <w:spacing w:val="-2"/>
                  <w:sz w:val="20"/>
                </w:rPr>
                <w:t>Guides</w:t>
              </w:r>
            </w:ins>
          </w:p>
          <w:p w14:paraId="0F5DAFA9" w14:textId="77777777" w:rsidR="004F572C" w:rsidRDefault="004F572C" w:rsidP="004F572C">
            <w:pPr>
              <w:pStyle w:val="TableParagraph"/>
              <w:widowControl w:val="0"/>
              <w:numPr>
                <w:ilvl w:val="0"/>
                <w:numId w:val="122"/>
              </w:numPr>
              <w:tabs>
                <w:tab w:val="left" w:pos="1187"/>
              </w:tabs>
              <w:adjustRightInd/>
              <w:spacing w:before="118"/>
              <w:jc w:val="left"/>
              <w:rPr>
                <w:ins w:id="952" w:author="Joyce, Scott" w:date="2024-10-02T09:39:00Z" w16du:dateUtc="2024-10-02T17:39:00Z"/>
                <w:sz w:val="20"/>
              </w:rPr>
            </w:pPr>
            <w:ins w:id="953" w:author="Joyce, Scott" w:date="2024-10-02T09:39:00Z" w16du:dateUtc="2024-10-02T17:39:00Z">
              <w:r>
                <w:rPr>
                  <w:sz w:val="20"/>
                </w:rPr>
                <w:t>AIMS</w:t>
              </w:r>
              <w:r>
                <w:rPr>
                  <w:spacing w:val="-4"/>
                  <w:sz w:val="20"/>
                </w:rPr>
                <w:t xml:space="preserve"> </w:t>
              </w:r>
              <w:r>
                <w:rPr>
                  <w:sz w:val="20"/>
                </w:rPr>
                <w:t>Guide,</w:t>
              </w:r>
              <w:r>
                <w:rPr>
                  <w:spacing w:val="-4"/>
                  <w:sz w:val="20"/>
                </w:rPr>
                <w:t xml:space="preserve"> </w:t>
              </w:r>
              <w:r>
                <w:rPr>
                  <w:sz w:val="20"/>
                </w:rPr>
                <w:t>Appendix</w:t>
              </w:r>
              <w:r>
                <w:rPr>
                  <w:spacing w:val="-3"/>
                  <w:sz w:val="20"/>
                </w:rPr>
                <w:t xml:space="preserve"> </w:t>
              </w:r>
              <w:r>
                <w:rPr>
                  <w:spacing w:val="-10"/>
                  <w:sz w:val="20"/>
                </w:rPr>
                <w:t>B</w:t>
              </w:r>
            </w:ins>
          </w:p>
          <w:p w14:paraId="18289EF8" w14:textId="77777777" w:rsidR="004F572C" w:rsidRDefault="004F572C" w:rsidP="004F572C">
            <w:pPr>
              <w:pStyle w:val="TableParagraph"/>
              <w:widowControl w:val="0"/>
              <w:numPr>
                <w:ilvl w:val="0"/>
                <w:numId w:val="122"/>
              </w:numPr>
              <w:tabs>
                <w:tab w:val="left" w:pos="1187"/>
              </w:tabs>
              <w:adjustRightInd/>
              <w:spacing w:before="2"/>
              <w:jc w:val="left"/>
              <w:rPr>
                <w:ins w:id="954" w:author="Joyce, Scott" w:date="2024-10-02T09:39:00Z" w16du:dateUtc="2024-10-02T17:39:00Z"/>
                <w:sz w:val="20"/>
              </w:rPr>
            </w:pPr>
            <w:ins w:id="955" w:author="Joyce, Scott" w:date="2024-10-02T09:39:00Z" w16du:dateUtc="2024-10-02T17:39:00Z">
              <w:r>
                <w:rPr>
                  <w:sz w:val="20"/>
                </w:rPr>
                <w:t>USCG</w:t>
              </w:r>
              <w:r>
                <w:rPr>
                  <w:spacing w:val="-5"/>
                  <w:sz w:val="20"/>
                </w:rPr>
                <w:t xml:space="preserve"> </w:t>
              </w:r>
              <w:r>
                <w:rPr>
                  <w:sz w:val="20"/>
                </w:rPr>
                <w:t>IMH,</w:t>
              </w:r>
              <w:r>
                <w:rPr>
                  <w:spacing w:val="-4"/>
                  <w:sz w:val="20"/>
                </w:rPr>
                <w:t xml:space="preserve"> </w:t>
              </w:r>
              <w:r>
                <w:rPr>
                  <w:sz w:val="20"/>
                </w:rPr>
                <w:t>Chapter</w:t>
              </w:r>
              <w:r>
                <w:rPr>
                  <w:spacing w:val="-5"/>
                  <w:sz w:val="20"/>
                </w:rPr>
                <w:t xml:space="preserve"> </w:t>
              </w:r>
              <w:r>
                <w:rPr>
                  <w:sz w:val="20"/>
                </w:rPr>
                <w:t>8-11,</w:t>
              </w:r>
              <w:r>
                <w:rPr>
                  <w:spacing w:val="-5"/>
                  <w:sz w:val="20"/>
                </w:rPr>
                <w:t xml:space="preserve"> </w:t>
              </w:r>
              <w:r>
                <w:rPr>
                  <w:sz w:val="20"/>
                </w:rPr>
                <w:t>Environmental</w:t>
              </w:r>
              <w:r>
                <w:rPr>
                  <w:spacing w:val="-3"/>
                  <w:sz w:val="20"/>
                </w:rPr>
                <w:t xml:space="preserve"> </w:t>
              </w:r>
              <w:r>
                <w:rPr>
                  <w:spacing w:val="-4"/>
                  <w:sz w:val="20"/>
                </w:rPr>
                <w:t>Unit</w:t>
              </w:r>
            </w:ins>
          </w:p>
          <w:p w14:paraId="696748E3" w14:textId="77777777" w:rsidR="004F572C" w:rsidRDefault="004F572C" w:rsidP="001307ED">
            <w:pPr>
              <w:pStyle w:val="TableParagraph"/>
              <w:spacing w:before="120"/>
              <w:rPr>
                <w:ins w:id="956" w:author="Joyce, Scott" w:date="2024-10-02T09:39:00Z" w16du:dateUtc="2024-10-02T17:39:00Z"/>
                <w:sz w:val="20"/>
              </w:rPr>
            </w:pPr>
            <w:ins w:id="957" w:author="Joyce, Scott" w:date="2024-10-02T09:39:00Z" w16du:dateUtc="2024-10-02T17:39:00Z">
              <w:r>
                <w:rPr>
                  <w:sz w:val="20"/>
                </w:rPr>
                <w:t>Refer</w:t>
              </w:r>
              <w:r>
                <w:rPr>
                  <w:spacing w:val="-5"/>
                  <w:sz w:val="20"/>
                </w:rPr>
                <w:t xml:space="preserve"> </w:t>
              </w:r>
              <w:r>
                <w:rPr>
                  <w:sz w:val="20"/>
                </w:rPr>
                <w:t>to</w:t>
              </w:r>
              <w:r>
                <w:rPr>
                  <w:spacing w:val="-4"/>
                  <w:sz w:val="20"/>
                </w:rPr>
                <w:t xml:space="preserve"> </w:t>
              </w:r>
              <w:r>
                <w:rPr>
                  <w:sz w:val="20"/>
                </w:rPr>
                <w:t>Section</w:t>
              </w:r>
              <w:r>
                <w:rPr>
                  <w:spacing w:val="-2"/>
                  <w:sz w:val="20"/>
                </w:rPr>
                <w:t xml:space="preserve"> </w:t>
              </w:r>
              <w:r>
                <w:rPr>
                  <w:sz w:val="20"/>
                </w:rPr>
                <w:t>4800</w:t>
              </w:r>
              <w:r>
                <w:rPr>
                  <w:spacing w:val="-3"/>
                  <w:sz w:val="20"/>
                </w:rPr>
                <w:t xml:space="preserve"> </w:t>
              </w:r>
              <w:r>
                <w:rPr>
                  <w:sz w:val="20"/>
                </w:rPr>
                <w:t>for</w:t>
              </w:r>
              <w:r>
                <w:rPr>
                  <w:spacing w:val="-4"/>
                  <w:sz w:val="20"/>
                </w:rPr>
                <w:t xml:space="preserve"> </w:t>
              </w:r>
              <w:r>
                <w:rPr>
                  <w:sz w:val="20"/>
                </w:rPr>
                <w:t>a</w:t>
              </w:r>
              <w:r>
                <w:rPr>
                  <w:spacing w:val="-2"/>
                  <w:sz w:val="20"/>
                </w:rPr>
                <w:t xml:space="preserve"> </w:t>
              </w:r>
              <w:r>
                <w:rPr>
                  <w:sz w:val="20"/>
                </w:rPr>
                <w:t>list</w:t>
              </w:r>
              <w:r>
                <w:rPr>
                  <w:spacing w:val="-3"/>
                  <w:sz w:val="20"/>
                </w:rPr>
                <w:t xml:space="preserve"> </w:t>
              </w:r>
              <w:r>
                <w:rPr>
                  <w:sz w:val="20"/>
                </w:rPr>
                <w:t>of</w:t>
              </w:r>
              <w:r>
                <w:rPr>
                  <w:spacing w:val="-3"/>
                  <w:sz w:val="20"/>
                </w:rPr>
                <w:t xml:space="preserve"> </w:t>
              </w:r>
              <w:r>
                <w:rPr>
                  <w:sz w:val="20"/>
                </w:rPr>
                <w:t>Permits</w:t>
              </w:r>
              <w:r>
                <w:rPr>
                  <w:spacing w:val="-2"/>
                  <w:sz w:val="20"/>
                </w:rPr>
                <w:t xml:space="preserve"> </w:t>
              </w:r>
              <w:r>
                <w:rPr>
                  <w:sz w:val="20"/>
                </w:rPr>
                <w:t>that</w:t>
              </w:r>
              <w:r>
                <w:rPr>
                  <w:spacing w:val="-3"/>
                  <w:sz w:val="20"/>
                </w:rPr>
                <w:t xml:space="preserve"> </w:t>
              </w:r>
              <w:r>
                <w:rPr>
                  <w:sz w:val="20"/>
                </w:rPr>
                <w:t>the</w:t>
              </w:r>
              <w:r>
                <w:rPr>
                  <w:spacing w:val="-4"/>
                  <w:sz w:val="20"/>
                </w:rPr>
                <w:t xml:space="preserve"> </w:t>
              </w:r>
              <w:r>
                <w:rPr>
                  <w:sz w:val="20"/>
                </w:rPr>
                <w:t>Environmental</w:t>
              </w:r>
              <w:r>
                <w:rPr>
                  <w:spacing w:val="-3"/>
                  <w:sz w:val="20"/>
                </w:rPr>
                <w:t xml:space="preserve"> </w:t>
              </w:r>
              <w:r>
                <w:rPr>
                  <w:sz w:val="20"/>
                </w:rPr>
                <w:t>Unit</w:t>
              </w:r>
              <w:r>
                <w:rPr>
                  <w:spacing w:val="-4"/>
                  <w:sz w:val="20"/>
                </w:rPr>
                <w:t xml:space="preserve"> </w:t>
              </w:r>
              <w:r>
                <w:rPr>
                  <w:sz w:val="20"/>
                </w:rPr>
                <w:t>may</w:t>
              </w:r>
              <w:r>
                <w:rPr>
                  <w:spacing w:val="-2"/>
                  <w:sz w:val="20"/>
                </w:rPr>
                <w:t xml:space="preserve"> </w:t>
              </w:r>
              <w:r>
                <w:rPr>
                  <w:sz w:val="20"/>
                </w:rPr>
                <w:t>be</w:t>
              </w:r>
              <w:r>
                <w:rPr>
                  <w:spacing w:val="-3"/>
                  <w:sz w:val="20"/>
                </w:rPr>
                <w:t xml:space="preserve"> </w:t>
              </w:r>
              <w:r>
                <w:rPr>
                  <w:sz w:val="20"/>
                </w:rPr>
                <w:t>tasked</w:t>
              </w:r>
              <w:r>
                <w:rPr>
                  <w:spacing w:val="-3"/>
                  <w:sz w:val="20"/>
                </w:rPr>
                <w:t xml:space="preserve"> </w:t>
              </w:r>
              <w:r>
                <w:rPr>
                  <w:sz w:val="20"/>
                </w:rPr>
                <w:t>to</w:t>
              </w:r>
              <w:r>
                <w:rPr>
                  <w:spacing w:val="-2"/>
                  <w:sz w:val="20"/>
                </w:rPr>
                <w:t xml:space="preserve"> complete</w:t>
              </w:r>
            </w:ins>
          </w:p>
        </w:tc>
      </w:tr>
    </w:tbl>
    <w:commentRangeEnd w:id="943"/>
    <w:p w14:paraId="666771FC" w14:textId="2E40C2BF" w:rsidR="004F572C" w:rsidRPr="009F3294" w:rsidRDefault="004F572C" w:rsidP="00ED395C">
      <w:pPr>
        <w:pStyle w:val="BodyText"/>
        <w:spacing w:before="120"/>
        <w:ind w:right="519"/>
        <w:rPr>
          <w:rFonts w:cstheme="minorHAnsi"/>
          <w:sz w:val="22"/>
        </w:rPr>
      </w:pPr>
      <w:ins w:id="958" w:author="Joyce, Scott" w:date="2024-10-02T09:39:00Z" w16du:dateUtc="2024-10-02T17:39:00Z">
        <w:r>
          <w:rPr>
            <w:rStyle w:val="CommentReference"/>
          </w:rPr>
          <w:commentReference w:id="943"/>
        </w:r>
      </w:ins>
    </w:p>
    <w:p w14:paraId="782C5A72" w14:textId="27020C7E" w:rsidR="00BB315A" w:rsidRPr="009F3294" w:rsidRDefault="00BB315A" w:rsidP="00FC6950">
      <w:pPr>
        <w:pStyle w:val="Heading3"/>
      </w:pPr>
      <w:bookmarkStart w:id="959" w:name="_Toc176790937"/>
      <w:commentRangeStart w:id="960"/>
      <w:r w:rsidRPr="009F3294">
        <w:t>5480 – Operations</w:t>
      </w:r>
      <w:commentRangeEnd w:id="960"/>
      <w:r w:rsidR="00BF5727" w:rsidRPr="009F3294">
        <w:rPr>
          <w:rStyle w:val="CommentReference"/>
          <w:b w:val="0"/>
          <w:bCs w:val="0"/>
          <w:i w:val="0"/>
          <w:sz w:val="22"/>
          <w:szCs w:val="22"/>
        </w:rPr>
        <w:commentReference w:id="960"/>
      </w:r>
      <w:bookmarkEnd w:id="959"/>
    </w:p>
    <w:p w14:paraId="678016DB" w14:textId="77777777" w:rsidR="00CE43FD" w:rsidRPr="009F3294" w:rsidRDefault="00CE43FD" w:rsidP="00CE43FD">
      <w:pPr>
        <w:pStyle w:val="BodyText"/>
        <w:spacing w:before="243"/>
        <w:ind w:right="566"/>
        <w:rPr>
          <w:rFonts w:cstheme="minorHAnsi"/>
          <w:sz w:val="22"/>
        </w:rPr>
      </w:pPr>
      <w:commentRangeStart w:id="961"/>
      <w:r w:rsidRPr="009F3294">
        <w:rPr>
          <w:rFonts w:cstheme="minorHAnsi"/>
          <w:sz w:val="22"/>
        </w:rPr>
        <w:t>The</w:t>
      </w:r>
      <w:r w:rsidRPr="009F3294">
        <w:rPr>
          <w:rFonts w:cstheme="minorHAnsi"/>
          <w:spacing w:val="-3"/>
          <w:sz w:val="22"/>
        </w:rPr>
        <w:t xml:space="preserve"> </w:t>
      </w:r>
      <w:r w:rsidRPr="009F3294">
        <w:rPr>
          <w:rFonts w:cstheme="minorHAnsi"/>
          <w:sz w:val="22"/>
        </w:rPr>
        <w:t>Section</w:t>
      </w:r>
      <w:r w:rsidRPr="009F3294">
        <w:rPr>
          <w:rFonts w:cstheme="minorHAnsi"/>
          <w:spacing w:val="-4"/>
          <w:sz w:val="22"/>
        </w:rPr>
        <w:t xml:space="preserve"> </w:t>
      </w:r>
      <w:r w:rsidRPr="009F3294">
        <w:rPr>
          <w:rFonts w:cstheme="minorHAnsi"/>
          <w:sz w:val="22"/>
        </w:rPr>
        <w:t>focuses</w:t>
      </w:r>
      <w:r w:rsidRPr="009F3294">
        <w:rPr>
          <w:rFonts w:cstheme="minorHAnsi"/>
          <w:spacing w:val="-4"/>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spill</w:t>
      </w:r>
      <w:r w:rsidRPr="009F3294">
        <w:rPr>
          <w:rFonts w:cstheme="minorHAnsi"/>
          <w:spacing w:val="-4"/>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operations.</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responding</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hazardous substance release, refer to Chapter 7000 on Hazardous Substances.</w:t>
      </w:r>
    </w:p>
    <w:p w14:paraId="37F9AEA5" w14:textId="77777777" w:rsidR="00CE43FD" w:rsidRPr="009F3294" w:rsidRDefault="00CE43FD" w:rsidP="00CE43FD">
      <w:pPr>
        <w:pStyle w:val="BodyText"/>
        <w:spacing w:before="10"/>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CE43FD" w:rsidRPr="009F3294" w14:paraId="2345D04F" w14:textId="77777777" w:rsidTr="00106EC2">
        <w:trPr>
          <w:trHeight w:val="423"/>
        </w:trPr>
        <w:tc>
          <w:tcPr>
            <w:tcW w:w="9350" w:type="dxa"/>
            <w:shd w:val="clear" w:color="auto" w:fill="D4DCE3"/>
          </w:tcPr>
          <w:p w14:paraId="00ADB6AE" w14:textId="77777777" w:rsidR="00CE43FD" w:rsidRPr="009F3294" w:rsidRDefault="00CE43FD" w:rsidP="00856F12">
            <w:pPr>
              <w:pStyle w:val="TableParagraph"/>
              <w:spacing w:before="60"/>
              <w:rPr>
                <w:rFonts w:asciiTheme="minorHAnsi" w:hAnsiTheme="minorHAnsi" w:cstheme="minorHAnsi"/>
                <w:b/>
                <w:sz w:val="22"/>
                <w:szCs w:val="22"/>
              </w:rPr>
            </w:pPr>
            <w:hyperlink r:id="rId116">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CE43FD" w:rsidRPr="009F3294" w14:paraId="0DBBEC2D" w14:textId="77777777" w:rsidTr="00106EC2">
        <w:trPr>
          <w:trHeight w:val="754"/>
        </w:trPr>
        <w:tc>
          <w:tcPr>
            <w:tcW w:w="9350" w:type="dxa"/>
            <w:shd w:val="clear" w:color="auto" w:fill="D4DCE3"/>
          </w:tcPr>
          <w:p w14:paraId="485528C9" w14:textId="77777777" w:rsidR="00CE43FD" w:rsidRPr="009F3294" w:rsidRDefault="00CE43FD" w:rsidP="00856F12">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Incident</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Management</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Guidance</w:t>
            </w:r>
          </w:p>
          <w:p w14:paraId="060A944E" w14:textId="77777777" w:rsidR="00CE43FD" w:rsidRPr="009F3294" w:rsidRDefault="00CE43FD" w:rsidP="00173BA8">
            <w:pPr>
              <w:pStyle w:val="TableParagraph"/>
              <w:widowControl w:val="0"/>
              <w:numPr>
                <w:ilvl w:val="0"/>
                <w:numId w:val="59"/>
              </w:numPr>
              <w:tabs>
                <w:tab w:val="left" w:pos="876"/>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Section</w:t>
            </w:r>
          </w:p>
          <w:p w14:paraId="5EE83812" w14:textId="77777777" w:rsidR="00CE43FD" w:rsidRPr="009F3294" w:rsidRDefault="00CE43FD" w:rsidP="00173BA8">
            <w:pPr>
              <w:pStyle w:val="TableParagraph"/>
              <w:widowControl w:val="0"/>
              <w:numPr>
                <w:ilvl w:val="0"/>
                <w:numId w:val="59"/>
              </w:numPr>
              <w:tabs>
                <w:tab w:val="left" w:pos="876"/>
              </w:tabs>
              <w:adjustRightInd/>
              <w:spacing w:line="236"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7-1</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Section</w:t>
            </w:r>
          </w:p>
        </w:tc>
      </w:tr>
    </w:tbl>
    <w:p w14:paraId="28CD4FEE" w14:textId="32A1FF39" w:rsidR="00CE43FD" w:rsidRPr="009F3294" w:rsidRDefault="00CE43FD" w:rsidP="00BB315A">
      <w:pPr>
        <w:pStyle w:val="BodyText"/>
        <w:ind w:right="566"/>
        <w:rPr>
          <w:rFonts w:cstheme="minorHAnsi"/>
          <w:sz w:val="22"/>
        </w:rPr>
      </w:pPr>
      <w:r w:rsidRPr="009F3294">
        <w:rPr>
          <w:rFonts w:cstheme="minorHAnsi"/>
          <w:sz w:val="22"/>
        </w:rPr>
        <w:t>The Operations Section is responsible for the direction and coordination of all incident tactical operations, including the development of detailed operational plans based on the Unified Command objectives.</w:t>
      </w:r>
      <w:r w:rsidRPr="009F3294">
        <w:rPr>
          <w:rFonts w:cstheme="minorHAnsi"/>
          <w:spacing w:val="40"/>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collects</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field</w:t>
      </w:r>
      <w:r w:rsidRPr="009F3294">
        <w:rPr>
          <w:rFonts w:cstheme="minorHAnsi"/>
          <w:spacing w:val="-3"/>
          <w:sz w:val="22"/>
        </w:rPr>
        <w:t xml:space="preserve"> </w:t>
      </w:r>
      <w:r w:rsidRPr="009F3294">
        <w:rPr>
          <w:rFonts w:cstheme="minorHAnsi"/>
          <w:sz w:val="22"/>
        </w:rPr>
        <w:t>level</w:t>
      </w:r>
      <w:r w:rsidRPr="009F3294">
        <w:rPr>
          <w:rFonts w:cstheme="minorHAnsi"/>
          <w:spacing w:val="-4"/>
          <w:sz w:val="22"/>
        </w:rPr>
        <w:t xml:space="preserve"> </w:t>
      </w:r>
      <w:r w:rsidRPr="009F3294">
        <w:rPr>
          <w:rFonts w:cstheme="minorHAnsi"/>
          <w:sz w:val="22"/>
        </w:rPr>
        <w:t>sources,</w:t>
      </w:r>
      <w:r w:rsidRPr="009F3294">
        <w:rPr>
          <w:rFonts w:cstheme="minorHAnsi"/>
          <w:spacing w:val="-4"/>
          <w:sz w:val="22"/>
        </w:rPr>
        <w:t xml:space="preserve"> </w:t>
      </w:r>
      <w:r w:rsidRPr="009F3294">
        <w:rPr>
          <w:rFonts w:cstheme="minorHAnsi"/>
          <w:sz w:val="22"/>
        </w:rPr>
        <w:t>communicates</w:t>
      </w:r>
      <w:r w:rsidRPr="009F3294">
        <w:rPr>
          <w:rFonts w:cstheme="minorHAnsi"/>
          <w:spacing w:val="-4"/>
          <w:sz w:val="22"/>
        </w:rPr>
        <w:t xml:space="preserve"> </w:t>
      </w:r>
      <w:r w:rsidRPr="009F3294">
        <w:rPr>
          <w:rFonts w:cstheme="minorHAnsi"/>
          <w:sz w:val="22"/>
        </w:rPr>
        <w:t>with, and makes recommendations to the Unified Command.</w:t>
      </w:r>
      <w:commentRangeEnd w:id="961"/>
      <w:r w:rsidRPr="009F3294">
        <w:rPr>
          <w:rStyle w:val="CommentReference"/>
          <w:rFonts w:cstheme="minorHAnsi"/>
          <w:sz w:val="22"/>
          <w:szCs w:val="22"/>
        </w:rPr>
        <w:commentReference w:id="961"/>
      </w:r>
    </w:p>
    <w:p w14:paraId="6C556AEA" w14:textId="77777777" w:rsidR="00CE43FD" w:rsidRPr="009F3294" w:rsidRDefault="00CE43FD" w:rsidP="00CE43FD">
      <w:pPr>
        <w:pStyle w:val="BodyText"/>
        <w:spacing w:before="25" w:after="1"/>
        <w:rPr>
          <w:rFonts w:cstheme="minorHAnsi"/>
          <w:b/>
          <w:sz w:val="22"/>
        </w:rPr>
      </w:pPr>
    </w:p>
    <w:tbl>
      <w:tblPr>
        <w:tblW w:w="0" w:type="auto"/>
        <w:tblInd w:w="765" w:type="dxa"/>
        <w:tblBorders>
          <w:top w:val="single" w:sz="4" w:space="0" w:color="C55A11"/>
          <w:left w:val="single" w:sz="4" w:space="0" w:color="C55A11"/>
          <w:bottom w:val="single" w:sz="4" w:space="0" w:color="C55A11"/>
          <w:right w:val="single" w:sz="4" w:space="0" w:color="C55A11"/>
          <w:insideH w:val="single" w:sz="4" w:space="0" w:color="C55A11"/>
          <w:insideV w:val="single" w:sz="4" w:space="0" w:color="C55A11"/>
        </w:tblBorders>
        <w:tblLayout w:type="fixed"/>
        <w:tblCellMar>
          <w:left w:w="0" w:type="dxa"/>
          <w:right w:w="0" w:type="dxa"/>
        </w:tblCellMar>
        <w:tblLook w:val="01E0" w:firstRow="1" w:lastRow="1" w:firstColumn="1" w:lastColumn="1" w:noHBand="0" w:noVBand="0"/>
      </w:tblPr>
      <w:tblGrid>
        <w:gridCol w:w="9348"/>
      </w:tblGrid>
      <w:tr w:rsidR="00CE43FD" w:rsidRPr="009F3294" w14:paraId="2D7E5F70" w14:textId="77777777" w:rsidTr="00856F12">
        <w:trPr>
          <w:trHeight w:val="1607"/>
        </w:trPr>
        <w:tc>
          <w:tcPr>
            <w:tcW w:w="9348" w:type="dxa"/>
          </w:tcPr>
          <w:p w14:paraId="23F3923D" w14:textId="77777777" w:rsidR="00CE43FD" w:rsidRPr="009F3294" w:rsidRDefault="00CE43FD" w:rsidP="00856F12">
            <w:pPr>
              <w:pStyle w:val="TableParagraph"/>
              <w:spacing w:before="144"/>
              <w:ind w:left="308" w:right="295" w:hanging="2"/>
              <w:jc w:val="center"/>
              <w:rPr>
                <w:rFonts w:asciiTheme="minorHAnsi" w:hAnsiTheme="minorHAnsi" w:cstheme="minorHAnsi"/>
                <w:sz w:val="22"/>
                <w:szCs w:val="22"/>
              </w:rPr>
            </w:pPr>
            <w:commentRangeStart w:id="962"/>
            <w:commentRangeStart w:id="963"/>
            <w:r w:rsidRPr="009F3294">
              <w:rPr>
                <w:rFonts w:asciiTheme="minorHAnsi" w:hAnsiTheme="minorHAnsi" w:cstheme="minorHAnsi"/>
                <w:sz w:val="22"/>
                <w:szCs w:val="22"/>
              </w:rPr>
              <w:t>Within the Operations Section, the guide provides for a wide variety of functions that may be organized into branches, divisions, groups, task forces, etc. A pre-established organizational structure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not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provided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each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situation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determine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need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functional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elements,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which can then be organized to best meet the needs of the Operations Section Chief.</w:t>
            </w:r>
          </w:p>
          <w:p w14:paraId="523DF21F" w14:textId="77777777" w:rsidR="00CE43FD" w:rsidRPr="009F3294" w:rsidRDefault="00CE43FD" w:rsidP="00856F12">
            <w:pPr>
              <w:pStyle w:val="TableParagraph"/>
              <w:ind w:left="8"/>
              <w:jc w:val="center"/>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Executive</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Summary)</w:t>
            </w:r>
          </w:p>
        </w:tc>
      </w:tr>
    </w:tbl>
    <w:p w14:paraId="64200CCC" w14:textId="77777777" w:rsidR="00CE43FD" w:rsidRPr="009F3294" w:rsidRDefault="00CE43FD" w:rsidP="00CE43FD">
      <w:pPr>
        <w:pStyle w:val="BodyText"/>
        <w:spacing w:before="140"/>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expands</w:t>
      </w:r>
      <w:r w:rsidRPr="009F3294">
        <w:rPr>
          <w:rFonts w:cstheme="minorHAnsi"/>
          <w:spacing w:val="-4"/>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contracts</w:t>
      </w:r>
      <w:r w:rsidRPr="009F3294">
        <w:rPr>
          <w:rFonts w:cstheme="minorHAnsi"/>
          <w:spacing w:val="-4"/>
          <w:sz w:val="22"/>
        </w:rPr>
        <w:t xml:space="preserve"> </w:t>
      </w:r>
      <w:r w:rsidRPr="009F3294">
        <w:rPr>
          <w:rFonts w:cstheme="minorHAnsi"/>
          <w:sz w:val="22"/>
        </w:rPr>
        <w:t>based</w:t>
      </w:r>
      <w:r w:rsidRPr="009F3294">
        <w:rPr>
          <w:rFonts w:cstheme="minorHAnsi"/>
          <w:spacing w:val="-4"/>
          <w:sz w:val="22"/>
        </w:rPr>
        <w:t xml:space="preserve"> </w:t>
      </w:r>
      <w:r w:rsidRPr="009F3294">
        <w:rPr>
          <w:rFonts w:cstheme="minorHAnsi"/>
          <w:sz w:val="22"/>
        </w:rPr>
        <w:t>upon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existing</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projected</w:t>
      </w:r>
      <w:r w:rsidRPr="009F3294">
        <w:rPr>
          <w:rFonts w:cstheme="minorHAnsi"/>
          <w:spacing w:val="-3"/>
          <w:sz w:val="22"/>
        </w:rPr>
        <w:t xml:space="preserve"> </w:t>
      </w:r>
      <w:r w:rsidRPr="009F3294">
        <w:rPr>
          <w:rFonts w:cstheme="minorHAnsi"/>
          <w:sz w:val="22"/>
        </w:rPr>
        <w:t>needs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 incident.</w:t>
      </w:r>
      <w:r w:rsidRPr="009F3294">
        <w:rPr>
          <w:rFonts w:cstheme="minorHAnsi"/>
          <w:spacing w:val="40"/>
          <w:sz w:val="22"/>
        </w:rPr>
        <w:t xml:space="preserve"> </w:t>
      </w:r>
      <w:r w:rsidRPr="009F3294">
        <w:rPr>
          <w:rFonts w:cstheme="minorHAnsi"/>
          <w:sz w:val="22"/>
        </w:rPr>
        <w:t>Initially, the Operations Section usually consists of those few resources first assigned to an incident. (These resources will initially report directly to the Incident Commander.)</w:t>
      </w:r>
    </w:p>
    <w:p w14:paraId="3C97E865" w14:textId="77777777" w:rsidR="00CE43FD" w:rsidRPr="009F3294" w:rsidRDefault="00CE43FD" w:rsidP="00CE43FD">
      <w:pPr>
        <w:pStyle w:val="BodyText"/>
        <w:spacing w:before="120"/>
        <w:ind w:right="521"/>
        <w:rPr>
          <w:rFonts w:cstheme="minorHAnsi"/>
          <w:sz w:val="22"/>
        </w:rPr>
      </w:pPr>
      <w:r w:rsidRPr="009F3294">
        <w:rPr>
          <w:rFonts w:cstheme="minorHAnsi"/>
          <w:sz w:val="22"/>
        </w:rPr>
        <w:t>The number and types of branches and divisions/groups are incident specific.</w:t>
      </w:r>
      <w:r w:rsidRPr="009F3294">
        <w:rPr>
          <w:rFonts w:cstheme="minorHAnsi"/>
          <w:spacing w:val="40"/>
          <w:sz w:val="22"/>
        </w:rPr>
        <w:t xml:space="preserve"> </w:t>
      </w:r>
      <w:r w:rsidRPr="009F3294">
        <w:rPr>
          <w:rFonts w:cstheme="minorHAnsi"/>
          <w:sz w:val="22"/>
        </w:rPr>
        <w:t xml:space="preserve">The </w:t>
      </w:r>
      <w:hyperlink r:id="rId117">
        <w:r w:rsidRPr="009F3294">
          <w:rPr>
            <w:rFonts w:cstheme="minorHAnsi"/>
            <w:sz w:val="22"/>
          </w:rPr>
          <w:t>AIMS Guide</w:t>
        </w:r>
      </w:hyperlink>
      <w:r w:rsidRPr="009F3294">
        <w:rPr>
          <w:rFonts w:cstheme="minorHAnsi"/>
          <w:sz w:val="22"/>
        </w:rPr>
        <w:t xml:space="preserve"> and the USCG</w:t>
      </w:r>
      <w:r w:rsidRPr="009F3294">
        <w:rPr>
          <w:rFonts w:cstheme="minorHAnsi"/>
          <w:spacing w:val="-2"/>
          <w:sz w:val="22"/>
        </w:rPr>
        <w:t xml:space="preserve"> </w:t>
      </w:r>
      <w:r w:rsidRPr="009F3294">
        <w:rPr>
          <w:rFonts w:cstheme="minorHAnsi"/>
          <w:sz w:val="22"/>
        </w:rPr>
        <w:t>IMH</w:t>
      </w:r>
      <w:r w:rsidRPr="009F3294">
        <w:rPr>
          <w:rFonts w:cstheme="minorHAnsi"/>
          <w:spacing w:val="-3"/>
          <w:sz w:val="22"/>
        </w:rPr>
        <w:t xml:space="preserve"> </w:t>
      </w:r>
      <w:r w:rsidRPr="009F3294">
        <w:rPr>
          <w:rFonts w:cstheme="minorHAnsi"/>
          <w:sz w:val="22"/>
        </w:rPr>
        <w:t>identifies</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key</w:t>
      </w:r>
      <w:r w:rsidRPr="009F3294">
        <w:rPr>
          <w:rFonts w:cstheme="minorHAnsi"/>
          <w:spacing w:val="-3"/>
          <w:sz w:val="22"/>
        </w:rPr>
        <w:t xml:space="preserve"> </w:t>
      </w:r>
      <w:r w:rsidRPr="009F3294">
        <w:rPr>
          <w:rFonts w:cstheme="minorHAnsi"/>
          <w:sz w:val="22"/>
        </w:rPr>
        <w:t>functions</w:t>
      </w:r>
      <w:r w:rsidRPr="009F3294">
        <w:rPr>
          <w:rFonts w:cstheme="minorHAnsi"/>
          <w:spacing w:val="-2"/>
          <w:sz w:val="22"/>
        </w:rPr>
        <w:t xml:space="preserve"> </w:t>
      </w:r>
      <w:r w:rsidRPr="009F3294">
        <w:rPr>
          <w:rFonts w:cstheme="minorHAnsi"/>
          <w:sz w:val="22"/>
        </w:rPr>
        <w:t>within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Operations</w:t>
      </w:r>
      <w:r w:rsidRPr="009F3294">
        <w:rPr>
          <w:rFonts w:cstheme="minorHAnsi"/>
          <w:spacing w:val="-3"/>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listed</w:t>
      </w:r>
      <w:r w:rsidRPr="009F3294">
        <w:rPr>
          <w:rFonts w:cstheme="minorHAnsi"/>
          <w:spacing w:val="-2"/>
          <w:sz w:val="22"/>
        </w:rPr>
        <w:t xml:space="preserve"> </w:t>
      </w:r>
      <w:r w:rsidRPr="009F3294">
        <w:rPr>
          <w:rFonts w:cstheme="minorHAnsi"/>
          <w:sz w:val="22"/>
        </w:rPr>
        <w:t>below</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Table</w:t>
      </w:r>
      <w:r w:rsidRPr="009F3294">
        <w:rPr>
          <w:rFonts w:cstheme="minorHAnsi"/>
          <w:spacing w:val="-3"/>
          <w:sz w:val="22"/>
        </w:rPr>
        <w:t xml:space="preserve"> </w:t>
      </w:r>
      <w:r w:rsidRPr="009F3294">
        <w:rPr>
          <w:rFonts w:cstheme="minorHAnsi"/>
          <w:sz w:val="22"/>
        </w:rPr>
        <w:t>3-1</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Table 3-2.</w:t>
      </w:r>
      <w:r w:rsidRPr="009F3294">
        <w:rPr>
          <w:rFonts w:cstheme="minorHAnsi"/>
          <w:spacing w:val="40"/>
          <w:sz w:val="22"/>
        </w:rPr>
        <w:t xml:space="preserve"> </w:t>
      </w:r>
      <w:r w:rsidRPr="009F3294">
        <w:rPr>
          <w:rFonts w:cstheme="minorHAnsi"/>
          <w:sz w:val="22"/>
        </w:rPr>
        <w:t>The nature and gravity of the incident will dictate the necessary response structure established within the Operations Section.</w:t>
      </w:r>
    </w:p>
    <w:p w14:paraId="2ABB2EF4" w14:textId="77777777" w:rsidR="00CE43FD" w:rsidRPr="009F3294" w:rsidRDefault="00CE43FD" w:rsidP="00CE43FD">
      <w:pPr>
        <w:pStyle w:val="BodyText"/>
        <w:spacing w:before="120"/>
        <w:ind w:right="566"/>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specifics</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incident</w:t>
      </w:r>
      <w:r w:rsidRPr="009F3294">
        <w:rPr>
          <w:rFonts w:cstheme="minorHAnsi"/>
          <w:spacing w:val="-4"/>
          <w:sz w:val="22"/>
        </w:rPr>
        <w:t xml:space="preserve"> </w:t>
      </w:r>
      <w:r w:rsidRPr="009F3294">
        <w:rPr>
          <w:rFonts w:cstheme="minorHAnsi"/>
          <w:sz w:val="22"/>
        </w:rPr>
        <w:t>dictate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directs</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organization</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section. Some considerations that can affect and inform the organization are:</w:t>
      </w:r>
    </w:p>
    <w:p w14:paraId="6A050C52" w14:textId="77777777" w:rsidR="00CE43FD" w:rsidRPr="009F3294" w:rsidRDefault="00CE43FD" w:rsidP="00173BA8">
      <w:pPr>
        <w:pStyle w:val="ListParagraph"/>
        <w:widowControl w:val="0"/>
        <w:numPr>
          <w:ilvl w:val="0"/>
          <w:numId w:val="60"/>
        </w:numPr>
        <w:tabs>
          <w:tab w:val="left" w:pos="1840"/>
        </w:tabs>
        <w:autoSpaceDE w:val="0"/>
        <w:autoSpaceDN w:val="0"/>
        <w:spacing w:before="120" w:line="280" w:lineRule="exact"/>
        <w:contextualSpacing w:val="0"/>
        <w:jc w:val="left"/>
        <w:rPr>
          <w:rFonts w:cstheme="minorHAnsi"/>
        </w:rPr>
      </w:pPr>
      <w:r w:rsidRPr="009F3294">
        <w:rPr>
          <w:rFonts w:cstheme="minorHAnsi"/>
        </w:rPr>
        <w:t>Incident</w:t>
      </w:r>
      <w:r w:rsidRPr="009F3294">
        <w:rPr>
          <w:rFonts w:cstheme="minorHAnsi"/>
          <w:spacing w:val="-12"/>
        </w:rPr>
        <w:t xml:space="preserve"> </w:t>
      </w:r>
      <w:r w:rsidRPr="009F3294">
        <w:rPr>
          <w:rFonts w:cstheme="minorHAnsi"/>
          <w:spacing w:val="-2"/>
        </w:rPr>
        <w:t>objectives;</w:t>
      </w:r>
    </w:p>
    <w:p w14:paraId="5EB6A324" w14:textId="77777777" w:rsidR="00CE43FD" w:rsidRPr="009F3294" w:rsidRDefault="00CE43FD" w:rsidP="00173BA8">
      <w:pPr>
        <w:pStyle w:val="ListParagraph"/>
        <w:widowControl w:val="0"/>
        <w:numPr>
          <w:ilvl w:val="0"/>
          <w:numId w:val="60"/>
        </w:numPr>
        <w:tabs>
          <w:tab w:val="left" w:pos="1840"/>
        </w:tabs>
        <w:autoSpaceDE w:val="0"/>
        <w:autoSpaceDN w:val="0"/>
        <w:spacing w:line="280" w:lineRule="exact"/>
        <w:contextualSpacing w:val="0"/>
        <w:jc w:val="left"/>
        <w:rPr>
          <w:rFonts w:cstheme="minorHAnsi"/>
        </w:rPr>
      </w:pPr>
      <w:r w:rsidRPr="009F3294">
        <w:rPr>
          <w:rFonts w:cstheme="minorHAnsi"/>
        </w:rPr>
        <w:t>Size</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topography</w:t>
      </w:r>
      <w:r w:rsidRPr="009F3294">
        <w:rPr>
          <w:rFonts w:cstheme="minorHAnsi"/>
          <w:spacing w:val="-8"/>
        </w:rPr>
        <w:t xml:space="preserve"> </w:t>
      </w:r>
      <w:r w:rsidRPr="009F3294">
        <w:rPr>
          <w:rFonts w:cstheme="minorHAnsi"/>
        </w:rPr>
        <w:t>of</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rPr>
        <w:t>affected</w:t>
      </w:r>
      <w:r w:rsidRPr="009F3294">
        <w:rPr>
          <w:rFonts w:cstheme="minorHAnsi"/>
          <w:spacing w:val="-8"/>
        </w:rPr>
        <w:t xml:space="preserve"> </w:t>
      </w:r>
      <w:r w:rsidRPr="009F3294">
        <w:rPr>
          <w:rFonts w:cstheme="minorHAnsi"/>
          <w:spacing w:val="-4"/>
        </w:rPr>
        <w:t>area;</w:t>
      </w:r>
    </w:p>
    <w:p w14:paraId="1F9D97DD" w14:textId="77777777" w:rsidR="00CE43FD" w:rsidRPr="009F3294" w:rsidRDefault="00CE43FD" w:rsidP="00173BA8">
      <w:pPr>
        <w:pStyle w:val="ListParagraph"/>
        <w:widowControl w:val="0"/>
        <w:numPr>
          <w:ilvl w:val="0"/>
          <w:numId w:val="60"/>
        </w:numPr>
        <w:tabs>
          <w:tab w:val="left" w:pos="1840"/>
        </w:tabs>
        <w:autoSpaceDE w:val="0"/>
        <w:autoSpaceDN w:val="0"/>
        <w:spacing w:before="1" w:line="280" w:lineRule="exact"/>
        <w:contextualSpacing w:val="0"/>
        <w:jc w:val="left"/>
        <w:rPr>
          <w:rFonts w:cstheme="minorHAnsi"/>
        </w:rPr>
      </w:pPr>
      <w:r w:rsidRPr="009F3294">
        <w:rPr>
          <w:rFonts w:cstheme="minorHAnsi"/>
        </w:rPr>
        <w:t>Complexity</w:t>
      </w:r>
      <w:r w:rsidRPr="009F3294">
        <w:rPr>
          <w:rFonts w:cstheme="minorHAnsi"/>
          <w:spacing w:val="-7"/>
        </w:rPr>
        <w:t xml:space="preserve"> </w:t>
      </w:r>
      <w:r w:rsidRPr="009F3294">
        <w:rPr>
          <w:rFonts w:cstheme="minorHAnsi"/>
        </w:rPr>
        <w:t>of</w:t>
      </w:r>
      <w:r w:rsidRPr="009F3294">
        <w:rPr>
          <w:rFonts w:cstheme="minorHAnsi"/>
          <w:spacing w:val="-8"/>
        </w:rPr>
        <w:t xml:space="preserve"> </w:t>
      </w:r>
      <w:r w:rsidRPr="009F3294">
        <w:rPr>
          <w:rFonts w:cstheme="minorHAnsi"/>
        </w:rPr>
        <w:t>the</w:t>
      </w:r>
      <w:r w:rsidRPr="009F3294">
        <w:rPr>
          <w:rFonts w:cstheme="minorHAnsi"/>
          <w:spacing w:val="-7"/>
        </w:rPr>
        <w:t xml:space="preserve"> </w:t>
      </w:r>
      <w:r w:rsidRPr="009F3294">
        <w:rPr>
          <w:rFonts w:cstheme="minorHAnsi"/>
        </w:rPr>
        <w:t>incident</w:t>
      </w:r>
      <w:r w:rsidRPr="009F3294">
        <w:rPr>
          <w:rFonts w:cstheme="minorHAnsi"/>
          <w:spacing w:val="-7"/>
        </w:rPr>
        <w:t xml:space="preserve"> </w:t>
      </w:r>
      <w:r w:rsidRPr="009F3294">
        <w:rPr>
          <w:rFonts w:cstheme="minorHAnsi"/>
        </w:rPr>
        <w:t>and</w:t>
      </w:r>
      <w:r w:rsidRPr="009F3294">
        <w:rPr>
          <w:rFonts w:cstheme="minorHAnsi"/>
          <w:spacing w:val="-6"/>
        </w:rPr>
        <w:t xml:space="preserve"> </w:t>
      </w:r>
      <w:r w:rsidRPr="009F3294">
        <w:rPr>
          <w:rFonts w:cstheme="minorHAnsi"/>
        </w:rPr>
        <w:t>number</w:t>
      </w:r>
      <w:r w:rsidRPr="009F3294">
        <w:rPr>
          <w:rFonts w:cstheme="minorHAnsi"/>
          <w:spacing w:val="-7"/>
        </w:rPr>
        <w:t xml:space="preserve"> </w:t>
      </w:r>
      <w:r w:rsidRPr="009F3294">
        <w:rPr>
          <w:rFonts w:cstheme="minorHAnsi"/>
        </w:rPr>
        <w:t>of</w:t>
      </w:r>
      <w:r w:rsidRPr="009F3294">
        <w:rPr>
          <w:rFonts w:cstheme="minorHAnsi"/>
          <w:spacing w:val="-8"/>
        </w:rPr>
        <w:t xml:space="preserve"> </w:t>
      </w:r>
      <w:r w:rsidRPr="009F3294">
        <w:rPr>
          <w:rFonts w:cstheme="minorHAnsi"/>
          <w:spacing w:val="-2"/>
        </w:rPr>
        <w:t>tasks;</w:t>
      </w:r>
    </w:p>
    <w:p w14:paraId="7BD7AF74" w14:textId="77777777" w:rsidR="00CE43FD" w:rsidRPr="009F3294" w:rsidRDefault="00CE43FD" w:rsidP="00173BA8">
      <w:pPr>
        <w:pStyle w:val="ListParagraph"/>
        <w:widowControl w:val="0"/>
        <w:numPr>
          <w:ilvl w:val="0"/>
          <w:numId w:val="60"/>
        </w:numPr>
        <w:tabs>
          <w:tab w:val="left" w:pos="1840"/>
        </w:tabs>
        <w:autoSpaceDE w:val="0"/>
        <w:autoSpaceDN w:val="0"/>
        <w:spacing w:line="280" w:lineRule="exact"/>
        <w:contextualSpacing w:val="0"/>
        <w:jc w:val="left"/>
        <w:rPr>
          <w:rFonts w:cstheme="minorHAnsi"/>
        </w:rPr>
      </w:pPr>
      <w:r w:rsidRPr="009F3294">
        <w:rPr>
          <w:rFonts w:cstheme="minorHAnsi"/>
        </w:rPr>
        <w:t>Span</w:t>
      </w:r>
      <w:r w:rsidRPr="009F3294">
        <w:rPr>
          <w:rFonts w:cstheme="minorHAnsi"/>
          <w:spacing w:val="-6"/>
        </w:rPr>
        <w:t xml:space="preserve"> </w:t>
      </w:r>
      <w:r w:rsidRPr="009F3294">
        <w:rPr>
          <w:rFonts w:cstheme="minorHAnsi"/>
        </w:rPr>
        <w:t>of</w:t>
      </w:r>
      <w:r w:rsidRPr="009F3294">
        <w:rPr>
          <w:rFonts w:cstheme="minorHAnsi"/>
          <w:spacing w:val="-4"/>
        </w:rPr>
        <w:t xml:space="preserve"> </w:t>
      </w:r>
      <w:r w:rsidRPr="009F3294">
        <w:rPr>
          <w:rFonts w:cstheme="minorHAnsi"/>
          <w:spacing w:val="-2"/>
        </w:rPr>
        <w:t>control;</w:t>
      </w:r>
    </w:p>
    <w:p w14:paraId="1C7301DC" w14:textId="77777777" w:rsidR="00CE43FD" w:rsidRPr="009F3294" w:rsidRDefault="00CE43FD" w:rsidP="00173BA8">
      <w:pPr>
        <w:pStyle w:val="ListParagraph"/>
        <w:widowControl w:val="0"/>
        <w:numPr>
          <w:ilvl w:val="0"/>
          <w:numId w:val="60"/>
        </w:numPr>
        <w:tabs>
          <w:tab w:val="left" w:pos="1840"/>
        </w:tabs>
        <w:autoSpaceDE w:val="0"/>
        <w:autoSpaceDN w:val="0"/>
        <w:contextualSpacing w:val="0"/>
        <w:jc w:val="left"/>
        <w:rPr>
          <w:rFonts w:cstheme="minorHAnsi"/>
        </w:rPr>
      </w:pPr>
      <w:r w:rsidRPr="009F3294">
        <w:rPr>
          <w:rFonts w:cstheme="minorHAnsi"/>
          <w:spacing w:val="-2"/>
        </w:rPr>
        <w:t>Logistics</w:t>
      </w:r>
      <w:r w:rsidRPr="009F3294">
        <w:rPr>
          <w:rFonts w:cstheme="minorHAnsi"/>
          <w:spacing w:val="7"/>
        </w:rPr>
        <w:t xml:space="preserve"> </w:t>
      </w:r>
      <w:r w:rsidRPr="009F3294">
        <w:rPr>
          <w:rFonts w:cstheme="minorHAnsi"/>
          <w:spacing w:val="-2"/>
        </w:rPr>
        <w:t>requirements;</w:t>
      </w:r>
      <w:r w:rsidRPr="009F3294">
        <w:rPr>
          <w:rFonts w:cstheme="minorHAnsi"/>
          <w:spacing w:val="8"/>
        </w:rPr>
        <w:t xml:space="preserve"> </w:t>
      </w:r>
      <w:r w:rsidRPr="009F3294">
        <w:rPr>
          <w:rFonts w:cstheme="minorHAnsi"/>
          <w:spacing w:val="-5"/>
        </w:rPr>
        <w:t>and</w:t>
      </w:r>
    </w:p>
    <w:p w14:paraId="56E863A9" w14:textId="053F6FA1" w:rsidR="00CE43FD" w:rsidRPr="009F3294" w:rsidRDefault="00CE43FD" w:rsidP="00173BA8">
      <w:pPr>
        <w:pStyle w:val="ListParagraph"/>
        <w:widowControl w:val="0"/>
        <w:numPr>
          <w:ilvl w:val="0"/>
          <w:numId w:val="60"/>
        </w:numPr>
        <w:tabs>
          <w:tab w:val="left" w:pos="1840"/>
        </w:tabs>
        <w:autoSpaceDE w:val="0"/>
        <w:autoSpaceDN w:val="0"/>
        <w:spacing w:before="1"/>
        <w:contextualSpacing w:val="0"/>
        <w:jc w:val="left"/>
        <w:rPr>
          <w:rFonts w:cstheme="minorHAnsi"/>
        </w:rPr>
      </w:pPr>
      <w:r w:rsidRPr="009F3294">
        <w:rPr>
          <w:rFonts w:cstheme="minorHAnsi"/>
        </w:rPr>
        <w:t>Number</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locations</w:t>
      </w:r>
      <w:r w:rsidRPr="009F3294">
        <w:rPr>
          <w:rFonts w:cstheme="minorHAnsi"/>
          <w:spacing w:val="-8"/>
        </w:rPr>
        <w:t xml:space="preserve"> </w:t>
      </w:r>
      <w:r w:rsidRPr="009F3294">
        <w:rPr>
          <w:rFonts w:cstheme="minorHAnsi"/>
        </w:rPr>
        <w:t>of</w:t>
      </w:r>
      <w:r w:rsidRPr="009F3294">
        <w:rPr>
          <w:rFonts w:cstheme="minorHAnsi"/>
          <w:spacing w:val="-8"/>
        </w:rPr>
        <w:t xml:space="preserve"> </w:t>
      </w:r>
      <w:r w:rsidRPr="009F3294">
        <w:rPr>
          <w:rFonts w:cstheme="minorHAnsi"/>
        </w:rPr>
        <w:t>command</w:t>
      </w:r>
      <w:r w:rsidRPr="009F3294">
        <w:rPr>
          <w:rFonts w:cstheme="minorHAnsi"/>
          <w:spacing w:val="-7"/>
        </w:rPr>
        <w:t xml:space="preserve"> </w:t>
      </w:r>
      <w:r w:rsidRPr="009F3294">
        <w:rPr>
          <w:rFonts w:cstheme="minorHAnsi"/>
        </w:rPr>
        <w:t>post</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staging</w:t>
      </w:r>
      <w:r w:rsidRPr="009F3294">
        <w:rPr>
          <w:rFonts w:cstheme="minorHAnsi"/>
          <w:spacing w:val="-7"/>
        </w:rPr>
        <w:t xml:space="preserve"> </w:t>
      </w:r>
      <w:r w:rsidRPr="009F3294">
        <w:rPr>
          <w:rFonts w:cstheme="minorHAnsi"/>
          <w:spacing w:val="-2"/>
        </w:rPr>
        <w:t>areas.</w:t>
      </w:r>
      <w:commentRangeEnd w:id="962"/>
      <w:r w:rsidRPr="009F3294">
        <w:rPr>
          <w:rStyle w:val="CommentReference"/>
          <w:rFonts w:cstheme="minorHAnsi"/>
          <w:sz w:val="22"/>
          <w:szCs w:val="22"/>
        </w:rPr>
        <w:commentReference w:id="962"/>
      </w:r>
      <w:commentRangeEnd w:id="963"/>
      <w:r w:rsidRPr="009F3294">
        <w:rPr>
          <w:rStyle w:val="CommentReference"/>
          <w:rFonts w:cstheme="minorHAnsi"/>
          <w:sz w:val="22"/>
          <w:szCs w:val="22"/>
        </w:rPr>
        <w:commentReference w:id="963"/>
      </w:r>
    </w:p>
    <w:p w14:paraId="22A2D140" w14:textId="77777777" w:rsidR="00CE43FD" w:rsidRPr="009F3294" w:rsidRDefault="00CE43FD" w:rsidP="00CE43FD">
      <w:pPr>
        <w:widowControl w:val="0"/>
        <w:tabs>
          <w:tab w:val="left" w:pos="1840"/>
        </w:tabs>
        <w:autoSpaceDE w:val="0"/>
        <w:autoSpaceDN w:val="0"/>
        <w:spacing w:before="1"/>
        <w:jc w:val="left"/>
        <w:rPr>
          <w:rFonts w:cstheme="minorHAnsi"/>
        </w:rPr>
      </w:pPr>
    </w:p>
    <w:p w14:paraId="02AC6AEC" w14:textId="77777777" w:rsidR="00CE43FD" w:rsidRPr="009F3294" w:rsidRDefault="00CE43FD" w:rsidP="00CE43FD">
      <w:pPr>
        <w:spacing w:before="40"/>
        <w:rPr>
          <w:rFonts w:cstheme="minorHAnsi"/>
        </w:rPr>
      </w:pPr>
      <w:commentRangeStart w:id="964"/>
      <w:r w:rsidRPr="009F3294">
        <w:rPr>
          <w:rFonts w:cstheme="minorHAnsi"/>
        </w:rPr>
        <w:t>Table</w:t>
      </w:r>
      <w:r w:rsidRPr="009F3294">
        <w:rPr>
          <w:rFonts w:cstheme="minorHAnsi"/>
          <w:spacing w:val="-6"/>
        </w:rPr>
        <w:t xml:space="preserve"> </w:t>
      </w:r>
      <w:r w:rsidRPr="009F3294">
        <w:rPr>
          <w:rFonts w:cstheme="minorHAnsi"/>
        </w:rPr>
        <w:t>3-1:</w:t>
      </w:r>
      <w:r w:rsidRPr="009F3294">
        <w:rPr>
          <w:rFonts w:cstheme="minorHAnsi"/>
          <w:spacing w:val="38"/>
        </w:rPr>
        <w:t xml:space="preserve"> </w:t>
      </w:r>
      <w:hyperlink r:id="rId118">
        <w:r w:rsidRPr="009F3294">
          <w:rPr>
            <w:rFonts w:cstheme="minorHAnsi"/>
          </w:rPr>
          <w:t>AIMS</w:t>
        </w:r>
        <w:r w:rsidRPr="009F3294">
          <w:rPr>
            <w:rFonts w:cstheme="minorHAnsi"/>
            <w:spacing w:val="-3"/>
          </w:rPr>
          <w:t xml:space="preserve"> </w:t>
        </w:r>
        <w:r w:rsidRPr="009F3294">
          <w:rPr>
            <w:rFonts w:cstheme="minorHAnsi"/>
          </w:rPr>
          <w:t>Guide,</w:t>
        </w:r>
      </w:hyperlink>
      <w:r w:rsidRPr="009F3294">
        <w:rPr>
          <w:rFonts w:cstheme="minorHAnsi"/>
          <w:spacing w:val="-4"/>
        </w:rPr>
        <w:t xml:space="preserve"> </w:t>
      </w:r>
      <w:r w:rsidRPr="009F3294">
        <w:rPr>
          <w:rFonts w:cstheme="minorHAnsi"/>
        </w:rPr>
        <w:t>Operations</w:t>
      </w:r>
      <w:r w:rsidRPr="009F3294">
        <w:rPr>
          <w:rFonts w:cstheme="minorHAnsi"/>
          <w:spacing w:val="-3"/>
        </w:rPr>
        <w:t xml:space="preserve"> </w:t>
      </w:r>
      <w:r w:rsidRPr="009F3294">
        <w:rPr>
          <w:rFonts w:cstheme="minorHAnsi"/>
        </w:rPr>
        <w:t>Section,</w:t>
      </w:r>
      <w:r w:rsidRPr="009F3294">
        <w:rPr>
          <w:rFonts w:cstheme="minorHAnsi"/>
          <w:spacing w:val="-5"/>
        </w:rPr>
        <w:t xml:space="preserve"> </w:t>
      </w:r>
      <w:r w:rsidRPr="009F3294">
        <w:rPr>
          <w:rFonts w:cstheme="minorHAnsi"/>
        </w:rPr>
        <w:t>Critical</w:t>
      </w:r>
      <w:r w:rsidRPr="009F3294">
        <w:rPr>
          <w:rFonts w:cstheme="minorHAnsi"/>
          <w:spacing w:val="-4"/>
        </w:rPr>
        <w:t xml:space="preserve"> </w:t>
      </w:r>
      <w:r w:rsidRPr="009F3294">
        <w:rPr>
          <w:rFonts w:cstheme="minorHAnsi"/>
        </w:rPr>
        <w:t>Functional</w:t>
      </w:r>
      <w:r w:rsidRPr="009F3294">
        <w:rPr>
          <w:rFonts w:cstheme="minorHAnsi"/>
          <w:spacing w:val="-3"/>
        </w:rPr>
        <w:t xml:space="preserve"> </w:t>
      </w:r>
      <w:r w:rsidRPr="009F3294">
        <w:rPr>
          <w:rFonts w:cstheme="minorHAnsi"/>
          <w:spacing w:val="-2"/>
        </w:rPr>
        <w:t>Areas</w:t>
      </w:r>
    </w:p>
    <w:p w14:paraId="2B8E9C81" w14:textId="77777777" w:rsidR="00CE43FD" w:rsidRPr="009F3294" w:rsidRDefault="00CE43FD" w:rsidP="00CE43FD">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E43FD" w:rsidRPr="009F3294" w14:paraId="18DA61B8" w14:textId="77777777" w:rsidTr="00106EC2">
        <w:trPr>
          <w:trHeight w:val="424"/>
        </w:trPr>
        <w:tc>
          <w:tcPr>
            <w:tcW w:w="9350" w:type="dxa"/>
            <w:gridSpan w:val="2"/>
            <w:shd w:val="clear" w:color="auto" w:fill="D4DCE3"/>
          </w:tcPr>
          <w:p w14:paraId="1916C042" w14:textId="77777777" w:rsidR="00CE43FD" w:rsidRPr="009F3294" w:rsidRDefault="00CE43FD"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t>Critical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Functional</w:t>
            </w:r>
            <w:r w:rsidRPr="009F3294">
              <w:rPr>
                <w:rFonts w:asciiTheme="minorHAnsi" w:hAnsiTheme="minorHAnsi" w:cstheme="minorHAnsi"/>
                <w:spacing w:val="-4"/>
                <w:sz w:val="22"/>
                <w:szCs w:val="22"/>
              </w:rPr>
              <w:t xml:space="preserve"> Areas</w:t>
            </w:r>
          </w:p>
        </w:tc>
      </w:tr>
      <w:tr w:rsidR="00CE43FD" w:rsidRPr="009F3294" w14:paraId="2F367CA5" w14:textId="77777777" w:rsidTr="00106EC2">
        <w:trPr>
          <w:trHeight w:val="324"/>
        </w:trPr>
        <w:tc>
          <w:tcPr>
            <w:tcW w:w="4675" w:type="dxa"/>
          </w:tcPr>
          <w:p w14:paraId="0CE39D19"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Field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Command</w:t>
            </w:r>
          </w:p>
        </w:tc>
        <w:tc>
          <w:tcPr>
            <w:tcW w:w="4675" w:type="dxa"/>
          </w:tcPr>
          <w:p w14:paraId="130E85FA"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Source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Control</w:t>
            </w:r>
          </w:p>
        </w:tc>
      </w:tr>
      <w:tr w:rsidR="00CE43FD" w:rsidRPr="009F3294" w14:paraId="3D92A7BC" w14:textId="77777777" w:rsidTr="00106EC2">
        <w:trPr>
          <w:trHeight w:val="323"/>
        </w:trPr>
        <w:tc>
          <w:tcPr>
            <w:tcW w:w="4675" w:type="dxa"/>
          </w:tcPr>
          <w:p w14:paraId="5858A1F4"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Officer</w:t>
            </w:r>
          </w:p>
        </w:tc>
        <w:tc>
          <w:tcPr>
            <w:tcW w:w="4675" w:type="dxa"/>
          </w:tcPr>
          <w:p w14:paraId="5B49E994"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Response</w:t>
            </w:r>
          </w:p>
        </w:tc>
      </w:tr>
      <w:tr w:rsidR="00CE43FD" w:rsidRPr="009F3294" w14:paraId="52445572" w14:textId="77777777" w:rsidTr="00106EC2">
        <w:trPr>
          <w:trHeight w:val="324"/>
        </w:trPr>
        <w:tc>
          <w:tcPr>
            <w:tcW w:w="4675" w:type="dxa"/>
          </w:tcPr>
          <w:p w14:paraId="3E39B063"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Staging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Management</w:t>
            </w:r>
          </w:p>
        </w:tc>
        <w:tc>
          <w:tcPr>
            <w:tcW w:w="4675" w:type="dxa"/>
          </w:tcPr>
          <w:p w14:paraId="46309EAE"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Salvage</w:t>
            </w:r>
          </w:p>
        </w:tc>
      </w:tr>
      <w:tr w:rsidR="00CE43FD" w:rsidRPr="009F3294" w14:paraId="4BA60958" w14:textId="77777777" w:rsidTr="00106EC2">
        <w:trPr>
          <w:trHeight w:val="323"/>
        </w:trPr>
        <w:tc>
          <w:tcPr>
            <w:tcW w:w="4675" w:type="dxa"/>
          </w:tcPr>
          <w:p w14:paraId="228EE742"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Field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Representative</w:t>
            </w:r>
          </w:p>
        </w:tc>
        <w:tc>
          <w:tcPr>
            <w:tcW w:w="4675" w:type="dxa"/>
          </w:tcPr>
          <w:p w14:paraId="5F4A9795"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Decontamination</w:t>
            </w:r>
          </w:p>
        </w:tc>
      </w:tr>
      <w:tr w:rsidR="00CE43FD" w:rsidRPr="009F3294" w14:paraId="1C52B976" w14:textId="77777777" w:rsidTr="00106EC2">
        <w:trPr>
          <w:trHeight w:val="323"/>
        </w:trPr>
        <w:tc>
          <w:tcPr>
            <w:tcW w:w="4675" w:type="dxa"/>
          </w:tcPr>
          <w:p w14:paraId="3BC1431F"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Air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Operations</w:t>
            </w:r>
          </w:p>
        </w:tc>
        <w:tc>
          <w:tcPr>
            <w:tcW w:w="4675" w:type="dxa"/>
          </w:tcPr>
          <w:p w14:paraId="0038C10D"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Situ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Burn</w:t>
            </w:r>
            <w:r w:rsidRPr="009F3294">
              <w:rPr>
                <w:rFonts w:asciiTheme="minorHAnsi" w:hAnsiTheme="minorHAnsi" w:cstheme="minorHAnsi"/>
                <w:spacing w:val="-2"/>
                <w:sz w:val="22"/>
                <w:szCs w:val="22"/>
              </w:rPr>
              <w:t xml:space="preserve"> Operations</w:t>
            </w:r>
          </w:p>
        </w:tc>
      </w:tr>
      <w:tr w:rsidR="00CE43FD" w:rsidRPr="009F3294" w14:paraId="28BB1068" w14:textId="77777777" w:rsidTr="00106EC2">
        <w:trPr>
          <w:trHeight w:val="324"/>
        </w:trPr>
        <w:tc>
          <w:tcPr>
            <w:tcW w:w="4675" w:type="dxa"/>
          </w:tcPr>
          <w:p w14:paraId="2CA19E04"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Recovery</w:t>
            </w:r>
          </w:p>
        </w:tc>
        <w:tc>
          <w:tcPr>
            <w:tcW w:w="4675" w:type="dxa"/>
          </w:tcPr>
          <w:p w14:paraId="4F37BF84" w14:textId="77777777" w:rsidR="00CE43FD" w:rsidRPr="009F3294" w:rsidRDefault="00CE43FD"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Dispersant</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Operations</w:t>
            </w:r>
          </w:p>
        </w:tc>
      </w:tr>
      <w:tr w:rsidR="00CE43FD" w:rsidRPr="009F3294" w14:paraId="34187AFF" w14:textId="77777777" w:rsidTr="00106EC2">
        <w:trPr>
          <w:trHeight w:val="323"/>
        </w:trPr>
        <w:tc>
          <w:tcPr>
            <w:tcW w:w="4675" w:type="dxa"/>
          </w:tcPr>
          <w:p w14:paraId="2B713D60"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Protection</w:t>
            </w:r>
          </w:p>
        </w:tc>
        <w:tc>
          <w:tcPr>
            <w:tcW w:w="4675" w:type="dxa"/>
          </w:tcPr>
          <w:p w14:paraId="324C4C51"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EMS</w:t>
            </w:r>
          </w:p>
        </w:tc>
      </w:tr>
      <w:tr w:rsidR="00CE43FD" w:rsidRPr="009F3294" w14:paraId="6102C802" w14:textId="77777777" w:rsidTr="00106EC2">
        <w:trPr>
          <w:trHeight w:val="324"/>
        </w:trPr>
        <w:tc>
          <w:tcPr>
            <w:tcW w:w="4675" w:type="dxa"/>
          </w:tcPr>
          <w:p w14:paraId="2A334BA0"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5"/>
                <w:sz w:val="22"/>
                <w:szCs w:val="22"/>
              </w:rPr>
              <w:t>SAR</w:t>
            </w:r>
          </w:p>
        </w:tc>
        <w:tc>
          <w:tcPr>
            <w:tcW w:w="4675" w:type="dxa"/>
          </w:tcPr>
          <w:p w14:paraId="0CE8FB71"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Waste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Disposal</w:t>
            </w:r>
          </w:p>
        </w:tc>
      </w:tr>
      <w:tr w:rsidR="00CE43FD" w:rsidRPr="009F3294" w14:paraId="5256017C" w14:textId="77777777" w:rsidTr="00106EC2">
        <w:trPr>
          <w:trHeight w:val="323"/>
        </w:trPr>
        <w:tc>
          <w:tcPr>
            <w:tcW w:w="4675" w:type="dxa"/>
          </w:tcPr>
          <w:p w14:paraId="42BFEA24"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Hazmat</w:t>
            </w:r>
          </w:p>
        </w:tc>
        <w:tc>
          <w:tcPr>
            <w:tcW w:w="4675" w:type="dxa"/>
          </w:tcPr>
          <w:p w14:paraId="578632C1" w14:textId="77777777" w:rsidR="00CE43FD" w:rsidRPr="009F3294" w:rsidRDefault="00CE43FD"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Law</w:t>
            </w:r>
            <w:r w:rsidRPr="009F3294">
              <w:rPr>
                <w:rFonts w:asciiTheme="minorHAnsi" w:hAnsiTheme="minorHAnsi" w:cstheme="minorHAnsi"/>
                <w:spacing w:val="-2"/>
                <w:sz w:val="22"/>
                <w:szCs w:val="22"/>
              </w:rPr>
              <w:t xml:space="preserve"> Enforcement</w:t>
            </w:r>
          </w:p>
        </w:tc>
      </w:tr>
      <w:tr w:rsidR="00CE43FD" w:rsidRPr="009F3294" w14:paraId="4F2EDAD0" w14:textId="77777777" w:rsidTr="00106EC2">
        <w:trPr>
          <w:trHeight w:val="324"/>
        </w:trPr>
        <w:tc>
          <w:tcPr>
            <w:tcW w:w="4675" w:type="dxa"/>
          </w:tcPr>
          <w:p w14:paraId="4883D70D"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Fire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Suppression</w:t>
            </w:r>
          </w:p>
        </w:tc>
        <w:tc>
          <w:tcPr>
            <w:tcW w:w="4675" w:type="dxa"/>
          </w:tcPr>
          <w:p w14:paraId="04DDE1DF" w14:textId="77777777" w:rsidR="00CE43FD" w:rsidRPr="009F3294" w:rsidRDefault="00CE43FD"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Away</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4"/>
                <w:sz w:val="22"/>
                <w:szCs w:val="22"/>
              </w:rPr>
              <w:t>Team</w:t>
            </w:r>
          </w:p>
        </w:tc>
      </w:tr>
    </w:tbl>
    <w:p w14:paraId="538D3D3F" w14:textId="77777777" w:rsidR="00CE43FD" w:rsidRPr="009F3294" w:rsidRDefault="00CE43FD" w:rsidP="00CE43FD">
      <w:pPr>
        <w:pStyle w:val="BodyText"/>
        <w:spacing w:before="92"/>
        <w:rPr>
          <w:rFonts w:cstheme="minorHAnsi"/>
          <w:sz w:val="22"/>
        </w:rPr>
      </w:pPr>
    </w:p>
    <w:p w14:paraId="6C737200" w14:textId="77777777" w:rsidR="00CE43FD" w:rsidRPr="009F3294" w:rsidRDefault="00CE43FD" w:rsidP="00CE43FD">
      <w:pPr>
        <w:rPr>
          <w:rFonts w:cstheme="minorHAnsi"/>
        </w:rPr>
      </w:pPr>
      <w:r w:rsidRPr="009F3294">
        <w:rPr>
          <w:rFonts w:cstheme="minorHAnsi"/>
        </w:rPr>
        <w:t>Table</w:t>
      </w:r>
      <w:r w:rsidRPr="009F3294">
        <w:rPr>
          <w:rFonts w:cstheme="minorHAnsi"/>
          <w:spacing w:val="-4"/>
        </w:rPr>
        <w:t xml:space="preserve"> </w:t>
      </w:r>
      <w:r w:rsidRPr="009F3294">
        <w:rPr>
          <w:rFonts w:cstheme="minorHAnsi"/>
        </w:rPr>
        <w:t>3-2:</w:t>
      </w:r>
      <w:r w:rsidRPr="009F3294">
        <w:rPr>
          <w:rFonts w:cstheme="minorHAnsi"/>
          <w:spacing w:val="38"/>
        </w:rPr>
        <w:t xml:space="preserve"> </w:t>
      </w:r>
      <w:r w:rsidRPr="009F3294">
        <w:rPr>
          <w:rFonts w:cstheme="minorHAnsi"/>
        </w:rPr>
        <w:t>USCG</w:t>
      </w:r>
      <w:r w:rsidRPr="009F3294">
        <w:rPr>
          <w:rFonts w:cstheme="minorHAnsi"/>
          <w:spacing w:val="-3"/>
        </w:rPr>
        <w:t xml:space="preserve"> </w:t>
      </w:r>
      <w:r w:rsidRPr="009F3294">
        <w:rPr>
          <w:rFonts w:cstheme="minorHAnsi"/>
        </w:rPr>
        <w:t>IMH,</w:t>
      </w:r>
      <w:r w:rsidRPr="009F3294">
        <w:rPr>
          <w:rFonts w:cstheme="minorHAnsi"/>
          <w:spacing w:val="-3"/>
        </w:rPr>
        <w:t xml:space="preserve"> </w:t>
      </w:r>
      <w:r w:rsidRPr="009F3294">
        <w:rPr>
          <w:rFonts w:cstheme="minorHAnsi"/>
        </w:rPr>
        <w:t>Chapter</w:t>
      </w:r>
      <w:r w:rsidRPr="009F3294">
        <w:rPr>
          <w:rFonts w:cstheme="minorHAnsi"/>
          <w:spacing w:val="-3"/>
        </w:rPr>
        <w:t xml:space="preserve"> </w:t>
      </w:r>
      <w:r w:rsidRPr="009F3294">
        <w:rPr>
          <w:rFonts w:cstheme="minorHAnsi"/>
        </w:rPr>
        <w:t>7-1,</w:t>
      </w:r>
      <w:r w:rsidRPr="009F3294">
        <w:rPr>
          <w:rFonts w:cstheme="minorHAnsi"/>
          <w:spacing w:val="-3"/>
        </w:rPr>
        <w:t xml:space="preserve"> </w:t>
      </w:r>
      <w:r w:rsidRPr="009F3294">
        <w:rPr>
          <w:rFonts w:cstheme="minorHAnsi"/>
        </w:rPr>
        <w:t>Operations</w:t>
      </w:r>
      <w:r w:rsidRPr="009F3294">
        <w:rPr>
          <w:rFonts w:cstheme="minorHAnsi"/>
          <w:spacing w:val="-4"/>
        </w:rPr>
        <w:t xml:space="preserve"> </w:t>
      </w:r>
      <w:r w:rsidRPr="009F3294">
        <w:rPr>
          <w:rFonts w:cstheme="minorHAnsi"/>
        </w:rPr>
        <w:t>Section</w:t>
      </w:r>
      <w:r w:rsidRPr="009F3294">
        <w:rPr>
          <w:rFonts w:cstheme="minorHAnsi"/>
          <w:spacing w:val="-2"/>
        </w:rPr>
        <w:t xml:space="preserve"> Positions</w:t>
      </w:r>
    </w:p>
    <w:p w14:paraId="23E95B38" w14:textId="77777777" w:rsidR="00CE43FD" w:rsidRPr="009F3294" w:rsidRDefault="00CE43FD" w:rsidP="00CE43FD">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E43FD" w:rsidRPr="009F3294" w14:paraId="754D7970" w14:textId="77777777" w:rsidTr="00106EC2">
        <w:trPr>
          <w:trHeight w:val="424"/>
        </w:trPr>
        <w:tc>
          <w:tcPr>
            <w:tcW w:w="9350" w:type="dxa"/>
            <w:gridSpan w:val="2"/>
            <w:shd w:val="clear" w:color="auto" w:fill="D4DCE3"/>
          </w:tcPr>
          <w:p w14:paraId="4A5D3881" w14:textId="77777777" w:rsidR="00CE43FD" w:rsidRPr="009F3294" w:rsidRDefault="00CE43FD"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7-1,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Positions</w:t>
            </w:r>
          </w:p>
        </w:tc>
      </w:tr>
      <w:tr w:rsidR="00CE43FD" w:rsidRPr="009F3294" w14:paraId="6088E918" w14:textId="77777777" w:rsidTr="00106EC2">
        <w:trPr>
          <w:trHeight w:val="324"/>
        </w:trPr>
        <w:tc>
          <w:tcPr>
            <w:tcW w:w="4675" w:type="dxa"/>
          </w:tcPr>
          <w:p w14:paraId="3838AFF4"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lastRenderedPageBreak/>
              <w:t>Operations</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Chief</w:t>
            </w:r>
          </w:p>
        </w:tc>
        <w:tc>
          <w:tcPr>
            <w:tcW w:w="4675" w:type="dxa"/>
          </w:tcPr>
          <w:p w14:paraId="71C2FDA0"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Operations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Branch</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Director</w:t>
            </w:r>
          </w:p>
        </w:tc>
      </w:tr>
      <w:tr w:rsidR="00CE43FD" w:rsidRPr="009F3294" w14:paraId="76A36C00" w14:textId="77777777" w:rsidTr="00106EC2">
        <w:trPr>
          <w:trHeight w:val="323"/>
        </w:trPr>
        <w:tc>
          <w:tcPr>
            <w:tcW w:w="4675" w:type="dxa"/>
          </w:tcPr>
          <w:p w14:paraId="7F63353A"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Deputy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Chief</w:t>
            </w:r>
          </w:p>
        </w:tc>
        <w:tc>
          <w:tcPr>
            <w:tcW w:w="4675" w:type="dxa"/>
          </w:tcPr>
          <w:p w14:paraId="1BFDE769" w14:textId="77777777" w:rsidR="00CE43FD" w:rsidRPr="009F3294" w:rsidRDefault="00CE43FD"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Division/Group</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2"/>
                <w:sz w:val="22"/>
                <w:szCs w:val="22"/>
              </w:rPr>
              <w:t>Supervisor</w:t>
            </w:r>
          </w:p>
        </w:tc>
      </w:tr>
      <w:tr w:rsidR="00CE43FD" w:rsidRPr="009F3294" w14:paraId="6865A790" w14:textId="77777777" w:rsidTr="00106EC2">
        <w:trPr>
          <w:trHeight w:val="323"/>
        </w:trPr>
        <w:tc>
          <w:tcPr>
            <w:tcW w:w="4675" w:type="dxa"/>
          </w:tcPr>
          <w:p w14:paraId="7673396D"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Intelligence/Investigations</w:t>
            </w:r>
            <w:r w:rsidRPr="009F3294">
              <w:rPr>
                <w:rFonts w:asciiTheme="minorHAnsi" w:hAnsiTheme="minorHAnsi" w:cstheme="minorHAnsi"/>
                <w:spacing w:val="37"/>
                <w:sz w:val="22"/>
                <w:szCs w:val="22"/>
              </w:rPr>
              <w:t xml:space="preserve"> </w:t>
            </w:r>
            <w:r w:rsidRPr="009F3294">
              <w:rPr>
                <w:rFonts w:asciiTheme="minorHAnsi" w:hAnsiTheme="minorHAnsi" w:cstheme="minorHAnsi"/>
                <w:spacing w:val="-2"/>
                <w:sz w:val="22"/>
                <w:szCs w:val="22"/>
              </w:rPr>
              <w:t>Functions</w:t>
            </w:r>
          </w:p>
        </w:tc>
        <w:tc>
          <w:tcPr>
            <w:tcW w:w="4675" w:type="dxa"/>
          </w:tcPr>
          <w:p w14:paraId="3D6F0D7F"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Strike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Team/Task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Force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Leader</w:t>
            </w:r>
          </w:p>
        </w:tc>
      </w:tr>
      <w:tr w:rsidR="00CE43FD" w:rsidRPr="009F3294" w14:paraId="5F5F348C" w14:textId="77777777" w:rsidTr="00106EC2">
        <w:trPr>
          <w:trHeight w:val="324"/>
        </w:trPr>
        <w:tc>
          <w:tcPr>
            <w:tcW w:w="4675" w:type="dxa"/>
          </w:tcPr>
          <w:p w14:paraId="1EDA24C5"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Staging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Manager</w:t>
            </w:r>
          </w:p>
        </w:tc>
        <w:tc>
          <w:tcPr>
            <w:tcW w:w="4675" w:type="dxa"/>
          </w:tcPr>
          <w:p w14:paraId="31C14ACC" w14:textId="77777777" w:rsidR="00CE43FD" w:rsidRPr="009F3294" w:rsidRDefault="00CE43FD"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Operations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Task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Force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Monitor</w:t>
            </w:r>
          </w:p>
        </w:tc>
      </w:tr>
      <w:tr w:rsidR="00CE43FD" w:rsidRPr="009F3294" w14:paraId="6D2A649B" w14:textId="77777777" w:rsidTr="00106EC2">
        <w:trPr>
          <w:trHeight w:val="324"/>
        </w:trPr>
        <w:tc>
          <w:tcPr>
            <w:tcW w:w="4675" w:type="dxa"/>
          </w:tcPr>
          <w:p w14:paraId="626FC0CA"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Air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Branch</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Director</w:t>
            </w:r>
          </w:p>
        </w:tc>
        <w:tc>
          <w:tcPr>
            <w:tcW w:w="4675" w:type="dxa"/>
          </w:tcPr>
          <w:p w14:paraId="7443EEBB" w14:textId="77777777" w:rsidR="00CE43FD" w:rsidRPr="009F3294" w:rsidRDefault="00CE43FD"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Single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Resource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Manager</w:t>
            </w:r>
          </w:p>
        </w:tc>
      </w:tr>
    </w:tbl>
    <w:commentRangeEnd w:id="964"/>
    <w:p w14:paraId="198AC707" w14:textId="77777777" w:rsidR="00CE43FD" w:rsidRPr="009F3294" w:rsidRDefault="00CE43FD" w:rsidP="00CE43FD">
      <w:pPr>
        <w:widowControl w:val="0"/>
        <w:tabs>
          <w:tab w:val="left" w:pos="1840"/>
        </w:tabs>
        <w:autoSpaceDE w:val="0"/>
        <w:autoSpaceDN w:val="0"/>
        <w:spacing w:before="1"/>
        <w:jc w:val="left"/>
        <w:rPr>
          <w:rFonts w:cstheme="minorHAnsi"/>
        </w:rPr>
      </w:pPr>
      <w:r w:rsidRPr="009F3294">
        <w:rPr>
          <w:rStyle w:val="CommentReference"/>
          <w:rFonts w:cstheme="minorHAnsi"/>
          <w:sz w:val="22"/>
          <w:szCs w:val="22"/>
        </w:rPr>
        <w:commentReference w:id="964"/>
      </w:r>
    </w:p>
    <w:p w14:paraId="30638D19" w14:textId="77777777" w:rsidR="00CE43FD" w:rsidRPr="009F3294" w:rsidRDefault="00CE43FD" w:rsidP="00CE43FD">
      <w:pPr>
        <w:widowControl w:val="0"/>
        <w:tabs>
          <w:tab w:val="left" w:pos="1840"/>
        </w:tabs>
        <w:autoSpaceDE w:val="0"/>
        <w:autoSpaceDN w:val="0"/>
        <w:spacing w:before="1"/>
        <w:jc w:val="left"/>
        <w:rPr>
          <w:rFonts w:cstheme="minorHAnsi"/>
        </w:rPr>
      </w:pPr>
    </w:p>
    <w:p w14:paraId="08DBF701" w14:textId="0D44F08F" w:rsidR="00BB315A" w:rsidRPr="009F3294" w:rsidRDefault="00BB315A" w:rsidP="00BB315A">
      <w:pPr>
        <w:pStyle w:val="BodyText"/>
        <w:ind w:right="566"/>
        <w:rPr>
          <w:rFonts w:cstheme="minorHAnsi"/>
          <w:sz w:val="22"/>
        </w:rPr>
      </w:pPr>
      <w:commentRangeStart w:id="965"/>
      <w:r w:rsidRPr="009F3294">
        <w:rPr>
          <w:rFonts w:cstheme="minorHAnsi"/>
          <w:sz w:val="22"/>
        </w:rPr>
        <w:t>Operations</w:t>
      </w:r>
      <w:r w:rsidRPr="009F3294">
        <w:rPr>
          <w:rFonts w:cstheme="minorHAnsi"/>
          <w:spacing w:val="-4"/>
          <w:sz w:val="22"/>
        </w:rPr>
        <w:t xml:space="preserve"> </w:t>
      </w:r>
      <w:r w:rsidRPr="009F3294">
        <w:rPr>
          <w:rFonts w:cstheme="minorHAnsi"/>
          <w:sz w:val="22"/>
        </w:rPr>
        <w:t>activities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4"/>
          <w:sz w:val="22"/>
        </w:rPr>
        <w:t xml:space="preserve"> </w:t>
      </w:r>
      <w:r w:rsidRPr="009F3294">
        <w:rPr>
          <w:rFonts w:cstheme="minorHAnsi"/>
          <w:sz w:val="22"/>
        </w:rPr>
        <w:t>pollutant,</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contaminant</w:t>
      </w:r>
      <w:r w:rsidRPr="009F3294">
        <w:rPr>
          <w:rFonts w:cstheme="minorHAnsi"/>
          <w:spacing w:val="-4"/>
          <w:sz w:val="22"/>
        </w:rPr>
        <w:t xml:space="preserve"> </w:t>
      </w:r>
      <w:r w:rsidRPr="009F3294">
        <w:rPr>
          <w:rFonts w:cstheme="minorHAnsi"/>
          <w:sz w:val="22"/>
        </w:rPr>
        <w:t>releases</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dependent</w:t>
      </w:r>
      <w:r w:rsidRPr="009F3294">
        <w:rPr>
          <w:rFonts w:cstheme="minorHAnsi"/>
          <w:spacing w:val="-4"/>
          <w:sz w:val="22"/>
        </w:rPr>
        <w:t xml:space="preserve"> </w:t>
      </w:r>
      <w:r w:rsidRPr="009F3294">
        <w:rPr>
          <w:rFonts w:cstheme="minorHAnsi"/>
          <w:sz w:val="22"/>
        </w:rPr>
        <w:t>upon the</w:t>
      </w:r>
      <w:r w:rsidRPr="009F3294">
        <w:rPr>
          <w:rFonts w:cstheme="minorHAnsi"/>
          <w:spacing w:val="-1"/>
          <w:sz w:val="22"/>
        </w:rPr>
        <w:t xml:space="preserve"> </w:t>
      </w:r>
      <w:r w:rsidRPr="009F3294">
        <w:rPr>
          <w:rFonts w:cstheme="minorHAnsi"/>
          <w:sz w:val="22"/>
        </w:rPr>
        <w:t>way they are</w:t>
      </w:r>
      <w:r w:rsidRPr="009F3294">
        <w:rPr>
          <w:rFonts w:cstheme="minorHAnsi"/>
          <w:spacing w:val="-1"/>
          <w:sz w:val="22"/>
        </w:rPr>
        <w:t xml:space="preserve"> </w:t>
      </w:r>
      <w:r w:rsidRPr="009F3294">
        <w:rPr>
          <w:rFonts w:cstheme="minorHAnsi"/>
          <w:sz w:val="22"/>
        </w:rPr>
        <w:t>released</w:t>
      </w:r>
      <w:r w:rsidRPr="009F3294">
        <w:rPr>
          <w:rFonts w:cstheme="minorHAnsi"/>
          <w:spacing w:val="-1"/>
          <w:sz w:val="22"/>
        </w:rPr>
        <w:t xml:space="preserve"> </w:t>
      </w:r>
      <w:r w:rsidRPr="009F3294">
        <w:rPr>
          <w:rFonts w:cstheme="minorHAnsi"/>
          <w:sz w:val="22"/>
        </w:rPr>
        <w:t>(i.e.,</w:t>
      </w:r>
      <w:r w:rsidRPr="009F3294">
        <w:rPr>
          <w:rFonts w:cstheme="minorHAnsi"/>
          <w:spacing w:val="-1"/>
          <w:sz w:val="22"/>
        </w:rPr>
        <w:t xml:space="preserve"> </w:t>
      </w:r>
      <w:r w:rsidRPr="009F3294">
        <w:rPr>
          <w:rFonts w:cstheme="minorHAnsi"/>
          <w:sz w:val="22"/>
        </w:rPr>
        <w:t>explosion,</w:t>
      </w:r>
      <w:r w:rsidRPr="009F3294">
        <w:rPr>
          <w:rFonts w:cstheme="minorHAnsi"/>
          <w:spacing w:val="-1"/>
          <w:sz w:val="22"/>
        </w:rPr>
        <w:t xml:space="preserve"> </w:t>
      </w:r>
      <w:r w:rsidRPr="009F3294">
        <w:rPr>
          <w:rFonts w:cstheme="minorHAnsi"/>
          <w:sz w:val="22"/>
        </w:rPr>
        <w:t>train derailment, fire,</w:t>
      </w:r>
      <w:r w:rsidRPr="009F3294">
        <w:rPr>
          <w:rFonts w:cstheme="minorHAnsi"/>
          <w:spacing w:val="-1"/>
          <w:sz w:val="22"/>
        </w:rPr>
        <w:t xml:space="preserve"> </w:t>
      </w:r>
      <w:r w:rsidRPr="009F3294">
        <w:rPr>
          <w:rFonts w:cstheme="minorHAnsi"/>
          <w:sz w:val="22"/>
        </w:rPr>
        <w:t>etc.) and the</w:t>
      </w:r>
      <w:r w:rsidRPr="009F3294">
        <w:rPr>
          <w:rFonts w:cstheme="minorHAnsi"/>
          <w:spacing w:val="-1"/>
          <w:sz w:val="22"/>
        </w:rPr>
        <w:t xml:space="preserve"> </w:t>
      </w:r>
      <w:r w:rsidRPr="009F3294">
        <w:rPr>
          <w:rFonts w:cstheme="minorHAnsi"/>
          <w:sz w:val="22"/>
        </w:rPr>
        <w:t>environment (air,</w:t>
      </w:r>
      <w:r w:rsidRPr="009F3294">
        <w:rPr>
          <w:rFonts w:cstheme="minorHAnsi"/>
          <w:spacing w:val="-1"/>
          <w:sz w:val="22"/>
        </w:rPr>
        <w:t xml:space="preserve"> </w:t>
      </w:r>
      <w:r w:rsidRPr="009F3294">
        <w:rPr>
          <w:rFonts w:cstheme="minorHAnsi"/>
          <w:sz w:val="22"/>
        </w:rPr>
        <w:t>water, soil) and/or structures impacted by the release. FOSC authority to respond is dictated by the NCP, Subpart E. FOSCs should follow the phases outlined there. In general, operations activities can be grouped into the following general steps, listed in Table 7-2. (These steps are not presented in a chronological order and not all are necessary in all responses.)</w:t>
      </w:r>
      <w:commentRangeEnd w:id="965"/>
      <w:r w:rsidRPr="009F3294">
        <w:rPr>
          <w:rStyle w:val="CommentReference"/>
          <w:rFonts w:cstheme="minorHAnsi"/>
          <w:sz w:val="22"/>
          <w:szCs w:val="22"/>
        </w:rPr>
        <w:commentReference w:id="965"/>
      </w:r>
    </w:p>
    <w:p w14:paraId="69BD8DA1" w14:textId="77777777" w:rsidR="00BB315A" w:rsidRPr="009F3294" w:rsidRDefault="00BB315A" w:rsidP="00BB315A">
      <w:pPr>
        <w:pStyle w:val="BodyText"/>
        <w:spacing w:before="120"/>
        <w:rPr>
          <w:rFonts w:cstheme="minorHAnsi"/>
          <w:sz w:val="22"/>
        </w:rPr>
      </w:pPr>
      <w:commentRangeStart w:id="966"/>
      <w:r w:rsidRPr="009F3294">
        <w:rPr>
          <w:rFonts w:cstheme="minorHAnsi"/>
          <w:sz w:val="22"/>
        </w:rPr>
        <w:t>Table</w:t>
      </w:r>
      <w:r w:rsidRPr="009F3294">
        <w:rPr>
          <w:rFonts w:cstheme="minorHAnsi"/>
          <w:spacing w:val="-9"/>
          <w:sz w:val="22"/>
        </w:rPr>
        <w:t xml:space="preserve"> </w:t>
      </w:r>
      <w:r w:rsidRPr="009F3294">
        <w:rPr>
          <w:rFonts w:cstheme="minorHAnsi"/>
          <w:sz w:val="22"/>
        </w:rPr>
        <w:t>7-2:</w:t>
      </w:r>
      <w:r w:rsidRPr="009F3294">
        <w:rPr>
          <w:rFonts w:cstheme="minorHAnsi"/>
          <w:spacing w:val="-8"/>
          <w:sz w:val="22"/>
        </w:rPr>
        <w:t xml:space="preserve"> </w:t>
      </w:r>
      <w:r w:rsidRPr="009F3294">
        <w:rPr>
          <w:rFonts w:cstheme="minorHAnsi"/>
          <w:sz w:val="22"/>
        </w:rPr>
        <w:t>General</w:t>
      </w:r>
      <w:r w:rsidRPr="009F3294">
        <w:rPr>
          <w:rFonts w:cstheme="minorHAnsi"/>
          <w:spacing w:val="-8"/>
          <w:sz w:val="22"/>
        </w:rPr>
        <w:t xml:space="preserve"> </w:t>
      </w:r>
      <w:r w:rsidRPr="009F3294">
        <w:rPr>
          <w:rFonts w:cstheme="minorHAnsi"/>
          <w:sz w:val="22"/>
        </w:rPr>
        <w:t>Operations</w:t>
      </w:r>
      <w:r w:rsidRPr="009F3294">
        <w:rPr>
          <w:rFonts w:cstheme="minorHAnsi"/>
          <w:spacing w:val="-9"/>
          <w:sz w:val="22"/>
        </w:rPr>
        <w:t xml:space="preserve"> </w:t>
      </w:r>
      <w:r w:rsidRPr="009F3294">
        <w:rPr>
          <w:rFonts w:cstheme="minorHAnsi"/>
          <w:spacing w:val="-2"/>
          <w:sz w:val="22"/>
        </w:rPr>
        <w:t>Activities</w:t>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675"/>
      </w:tblGrid>
      <w:tr w:rsidR="00BB315A" w:rsidRPr="009F3294" w14:paraId="46515844" w14:textId="77777777" w:rsidTr="00856F12">
        <w:trPr>
          <w:trHeight w:val="1108"/>
        </w:trPr>
        <w:tc>
          <w:tcPr>
            <w:tcW w:w="3685" w:type="dxa"/>
          </w:tcPr>
          <w:p w14:paraId="27EF3FEB" w14:textId="77777777" w:rsidR="00BB315A" w:rsidRPr="009F3294" w:rsidRDefault="00BB315A"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Notifications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Communications</w:t>
            </w:r>
          </w:p>
        </w:tc>
        <w:tc>
          <w:tcPr>
            <w:tcW w:w="5675" w:type="dxa"/>
          </w:tcPr>
          <w:p w14:paraId="2073D977" w14:textId="77777777" w:rsidR="00BB315A" w:rsidRPr="009F3294" w:rsidRDefault="00BB315A" w:rsidP="00173BA8">
            <w:pPr>
              <w:pStyle w:val="TableParagraph"/>
              <w:widowControl w:val="0"/>
              <w:numPr>
                <w:ilvl w:val="0"/>
                <w:numId w:val="83"/>
              </w:numPr>
              <w:tabs>
                <w:tab w:val="left" w:pos="827"/>
              </w:tabs>
              <w:adjustRightInd/>
              <w:spacing w:line="280" w:lineRule="exact"/>
              <w:ind w:left="827"/>
              <w:jc w:val="left"/>
              <w:rPr>
                <w:rFonts w:asciiTheme="minorHAnsi" w:hAnsiTheme="minorHAnsi" w:cstheme="minorHAnsi"/>
                <w:sz w:val="22"/>
                <w:szCs w:val="22"/>
              </w:rPr>
            </w:pPr>
            <w:r w:rsidRPr="009F3294">
              <w:rPr>
                <w:rFonts w:asciiTheme="minorHAnsi" w:hAnsiTheme="minorHAnsi" w:cstheme="minorHAnsi"/>
                <w:spacing w:val="-2"/>
                <w:sz w:val="22"/>
                <w:szCs w:val="22"/>
              </w:rPr>
              <w:t>Notification</w:t>
            </w:r>
          </w:p>
          <w:p w14:paraId="176A5B76" w14:textId="77777777" w:rsidR="00BB315A" w:rsidRPr="009F3294" w:rsidRDefault="00BB315A" w:rsidP="00173BA8">
            <w:pPr>
              <w:pStyle w:val="TableParagraph"/>
              <w:widowControl w:val="0"/>
              <w:numPr>
                <w:ilvl w:val="0"/>
                <w:numId w:val="83"/>
              </w:numPr>
              <w:tabs>
                <w:tab w:val="left" w:pos="827"/>
              </w:tabs>
              <w:adjustRightInd/>
              <w:spacing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Communication</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hazard</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warning</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others</w:t>
            </w:r>
          </w:p>
          <w:p w14:paraId="66437E4E" w14:textId="77777777" w:rsidR="00BB315A" w:rsidRPr="009F3294" w:rsidRDefault="00BB315A" w:rsidP="00173BA8">
            <w:pPr>
              <w:pStyle w:val="TableParagraph"/>
              <w:widowControl w:val="0"/>
              <w:numPr>
                <w:ilvl w:val="0"/>
                <w:numId w:val="83"/>
              </w:numPr>
              <w:tabs>
                <w:tab w:val="left" w:pos="827"/>
                <w:tab w:val="left" w:pos="1893"/>
                <w:tab w:val="left" w:pos="2338"/>
                <w:tab w:val="left" w:pos="3591"/>
                <w:tab w:val="left" w:pos="5381"/>
              </w:tabs>
              <w:adjustRightInd/>
              <w:spacing w:line="268" w:lineRule="exact"/>
              <w:ind w:left="827" w:right="96"/>
              <w:jc w:val="left"/>
              <w:rPr>
                <w:rFonts w:asciiTheme="minorHAnsi" w:hAnsiTheme="minorHAnsi" w:cstheme="minorHAnsi"/>
                <w:sz w:val="22"/>
                <w:szCs w:val="22"/>
              </w:rPr>
            </w:pPr>
            <w:r w:rsidRPr="009F3294">
              <w:rPr>
                <w:rFonts w:asciiTheme="minorHAnsi" w:hAnsiTheme="minorHAnsi" w:cstheme="minorHAnsi"/>
                <w:spacing w:val="-2"/>
                <w:sz w:val="22"/>
                <w:szCs w:val="22"/>
              </w:rPr>
              <w:t>Initiation</w:t>
            </w:r>
            <w:r w:rsidRPr="009F3294">
              <w:rPr>
                <w:rFonts w:asciiTheme="minorHAnsi" w:hAnsiTheme="minorHAnsi" w:cstheme="minorHAnsi"/>
                <w:sz w:val="22"/>
                <w:szCs w:val="22"/>
              </w:rPr>
              <w:tab/>
            </w:r>
            <w:r w:rsidRPr="009F3294">
              <w:rPr>
                <w:rFonts w:asciiTheme="minorHAnsi" w:hAnsiTheme="minorHAnsi" w:cstheme="minorHAnsi"/>
                <w:spacing w:val="-6"/>
                <w:sz w:val="22"/>
                <w:szCs w:val="22"/>
              </w:rPr>
              <w:t>of</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emergency</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decontamination</w:t>
            </w:r>
            <w:r w:rsidRPr="009F3294">
              <w:rPr>
                <w:rFonts w:asciiTheme="minorHAnsi" w:hAnsiTheme="minorHAnsi" w:cstheme="minorHAnsi"/>
                <w:sz w:val="22"/>
                <w:szCs w:val="22"/>
              </w:rPr>
              <w:tab/>
            </w:r>
            <w:r w:rsidRPr="009F3294">
              <w:rPr>
                <w:rFonts w:asciiTheme="minorHAnsi" w:hAnsiTheme="minorHAnsi" w:cstheme="minorHAnsi"/>
                <w:spacing w:val="-6"/>
                <w:sz w:val="22"/>
                <w:szCs w:val="22"/>
              </w:rPr>
              <w:t xml:space="preserve">of </w:t>
            </w:r>
            <w:r w:rsidRPr="009F3294">
              <w:rPr>
                <w:rFonts w:asciiTheme="minorHAnsi" w:hAnsiTheme="minorHAnsi" w:cstheme="minorHAnsi"/>
                <w:spacing w:val="-2"/>
                <w:sz w:val="22"/>
                <w:szCs w:val="22"/>
              </w:rPr>
              <w:t>casualties</w:t>
            </w:r>
          </w:p>
        </w:tc>
      </w:tr>
      <w:tr w:rsidR="00BB315A" w:rsidRPr="009F3294" w14:paraId="243E7490" w14:textId="77777777" w:rsidTr="00856F12">
        <w:trPr>
          <w:trHeight w:val="840"/>
        </w:trPr>
        <w:tc>
          <w:tcPr>
            <w:tcW w:w="3685" w:type="dxa"/>
          </w:tcPr>
          <w:p w14:paraId="39B4120E" w14:textId="77777777" w:rsidR="00BB315A" w:rsidRPr="009F3294" w:rsidRDefault="00BB315A"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Victim</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Health</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2"/>
                <w:sz w:val="22"/>
                <w:szCs w:val="22"/>
              </w:rPr>
              <w:t xml:space="preserve"> Safety</w:t>
            </w:r>
          </w:p>
        </w:tc>
        <w:tc>
          <w:tcPr>
            <w:tcW w:w="5675" w:type="dxa"/>
          </w:tcPr>
          <w:p w14:paraId="4C256566" w14:textId="77777777" w:rsidR="00BB315A" w:rsidRPr="009F3294" w:rsidRDefault="00BB315A" w:rsidP="00173BA8">
            <w:pPr>
              <w:pStyle w:val="TableParagraph"/>
              <w:widowControl w:val="0"/>
              <w:numPr>
                <w:ilvl w:val="0"/>
                <w:numId w:val="82"/>
              </w:numPr>
              <w:tabs>
                <w:tab w:val="left" w:pos="827"/>
              </w:tabs>
              <w:adjustRightInd/>
              <w:ind w:left="827"/>
              <w:jc w:val="left"/>
              <w:rPr>
                <w:rFonts w:asciiTheme="minorHAnsi" w:hAnsiTheme="minorHAnsi" w:cstheme="minorHAnsi"/>
                <w:sz w:val="22"/>
                <w:szCs w:val="22"/>
              </w:rPr>
            </w:pPr>
            <w:r w:rsidRPr="009F3294">
              <w:rPr>
                <w:rFonts w:asciiTheme="minorHAnsi" w:hAnsiTheme="minorHAnsi" w:cstheme="minorHAnsi"/>
                <w:spacing w:val="-2"/>
                <w:sz w:val="22"/>
                <w:szCs w:val="22"/>
              </w:rPr>
              <w:t>Evacuation/shelter-in-</w:t>
            </w:r>
            <w:r w:rsidRPr="009F3294">
              <w:rPr>
                <w:rFonts w:asciiTheme="minorHAnsi" w:hAnsiTheme="minorHAnsi" w:cstheme="minorHAnsi"/>
                <w:spacing w:val="-4"/>
                <w:sz w:val="22"/>
                <w:szCs w:val="22"/>
              </w:rPr>
              <w:t>place</w:t>
            </w:r>
          </w:p>
          <w:p w14:paraId="51AFCA61" w14:textId="77777777" w:rsidR="00BB315A" w:rsidRPr="009F3294" w:rsidRDefault="00BB315A" w:rsidP="00173BA8">
            <w:pPr>
              <w:pStyle w:val="TableParagraph"/>
              <w:widowControl w:val="0"/>
              <w:numPr>
                <w:ilvl w:val="0"/>
                <w:numId w:val="82"/>
              </w:numPr>
              <w:tabs>
                <w:tab w:val="left" w:pos="827"/>
              </w:tabs>
              <w:adjustRightInd/>
              <w:spacing w:before="1"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Removal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victims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safe</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area</w:t>
            </w:r>
          </w:p>
          <w:p w14:paraId="5FF3BA49" w14:textId="77777777" w:rsidR="00BB315A" w:rsidRPr="009F3294" w:rsidRDefault="00BB315A" w:rsidP="00173BA8">
            <w:pPr>
              <w:pStyle w:val="TableParagraph"/>
              <w:widowControl w:val="0"/>
              <w:numPr>
                <w:ilvl w:val="0"/>
                <w:numId w:val="82"/>
              </w:numPr>
              <w:tabs>
                <w:tab w:val="left" w:pos="827"/>
              </w:tabs>
              <w:adjustRightInd/>
              <w:spacing w:line="259"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Observation</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signs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symptoms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casualties</w:t>
            </w:r>
          </w:p>
        </w:tc>
      </w:tr>
      <w:tr w:rsidR="00BB315A" w:rsidRPr="009F3294" w14:paraId="3055531E" w14:textId="77777777" w:rsidTr="00856F12">
        <w:trPr>
          <w:trHeight w:val="1670"/>
        </w:trPr>
        <w:tc>
          <w:tcPr>
            <w:tcW w:w="3685" w:type="dxa"/>
          </w:tcPr>
          <w:p w14:paraId="0B0A7D53" w14:textId="77777777" w:rsidR="00BB315A" w:rsidRPr="009F3294" w:rsidRDefault="00BB315A"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Hazard</w:t>
            </w:r>
            <w:r w:rsidRPr="009F3294">
              <w:rPr>
                <w:rFonts w:asciiTheme="minorHAnsi" w:hAnsiTheme="minorHAnsi" w:cstheme="minorHAnsi"/>
                <w:b/>
                <w:sz w:val="22"/>
                <w:szCs w:val="22"/>
              </w:rPr>
              <w:t xml:space="preserve"> </w:t>
            </w:r>
            <w:r w:rsidRPr="009F3294">
              <w:rPr>
                <w:rFonts w:asciiTheme="minorHAnsi" w:hAnsiTheme="minorHAnsi" w:cstheme="minorHAnsi"/>
                <w:b/>
                <w:spacing w:val="-2"/>
                <w:sz w:val="22"/>
                <w:szCs w:val="22"/>
              </w:rPr>
              <w:t>Identification</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and</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Risk</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Assessment</w:t>
            </w:r>
          </w:p>
        </w:tc>
        <w:tc>
          <w:tcPr>
            <w:tcW w:w="5675" w:type="dxa"/>
          </w:tcPr>
          <w:p w14:paraId="2C7697CB" w14:textId="77777777" w:rsidR="00BB315A" w:rsidRPr="009F3294" w:rsidRDefault="00BB315A" w:rsidP="00173BA8">
            <w:pPr>
              <w:pStyle w:val="TableParagraph"/>
              <w:widowControl w:val="0"/>
              <w:numPr>
                <w:ilvl w:val="0"/>
                <w:numId w:val="81"/>
              </w:numPr>
              <w:tabs>
                <w:tab w:val="left" w:pos="827"/>
              </w:tabs>
              <w:adjustRightInd/>
              <w:ind w:left="827"/>
              <w:jc w:val="left"/>
              <w:rPr>
                <w:rFonts w:asciiTheme="minorHAnsi" w:hAnsiTheme="minorHAnsi" w:cstheme="minorHAnsi"/>
                <w:sz w:val="22"/>
                <w:szCs w:val="22"/>
              </w:rPr>
            </w:pPr>
            <w:r w:rsidRPr="009F3294">
              <w:rPr>
                <w:rFonts w:asciiTheme="minorHAnsi" w:hAnsiTheme="minorHAnsi" w:cstheme="minorHAnsi"/>
                <w:spacing w:val="-2"/>
                <w:sz w:val="22"/>
                <w:szCs w:val="22"/>
              </w:rPr>
              <w:t>Determination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the</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contaminant/hazards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involved</w:t>
            </w:r>
          </w:p>
          <w:p w14:paraId="5CAA1AE4" w14:textId="77777777" w:rsidR="00BB315A" w:rsidRPr="009F3294" w:rsidRDefault="00BB315A" w:rsidP="00173BA8">
            <w:pPr>
              <w:pStyle w:val="TableParagraph"/>
              <w:widowControl w:val="0"/>
              <w:numPr>
                <w:ilvl w:val="0"/>
                <w:numId w:val="81"/>
              </w:numPr>
              <w:tabs>
                <w:tab w:val="left" w:pos="827"/>
              </w:tabs>
              <w:adjustRightInd/>
              <w:spacing w:before="1"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Plume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runoff</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forecasts</w:t>
            </w:r>
          </w:p>
          <w:p w14:paraId="04D675FF" w14:textId="77777777" w:rsidR="00BB315A" w:rsidRPr="009F3294" w:rsidRDefault="00BB315A" w:rsidP="00173BA8">
            <w:pPr>
              <w:pStyle w:val="TableParagraph"/>
              <w:widowControl w:val="0"/>
              <w:numPr>
                <w:ilvl w:val="0"/>
                <w:numId w:val="81"/>
              </w:numPr>
              <w:tabs>
                <w:tab w:val="left" w:pos="827"/>
              </w:tabs>
              <w:adjustRightInd/>
              <w:spacing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Determination</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extent</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contamination</w:t>
            </w:r>
          </w:p>
          <w:p w14:paraId="327970F5" w14:textId="77777777" w:rsidR="00BB315A" w:rsidRPr="009F3294" w:rsidRDefault="00BB315A" w:rsidP="00173BA8">
            <w:pPr>
              <w:pStyle w:val="TableParagraph"/>
              <w:widowControl w:val="0"/>
              <w:numPr>
                <w:ilvl w:val="0"/>
                <w:numId w:val="81"/>
              </w:numPr>
              <w:tabs>
                <w:tab w:val="left" w:pos="827"/>
              </w:tabs>
              <w:adjustRightInd/>
              <w:ind w:left="827"/>
              <w:jc w:val="left"/>
              <w:rPr>
                <w:rFonts w:asciiTheme="minorHAnsi" w:hAnsiTheme="minorHAnsi" w:cstheme="minorHAnsi"/>
                <w:sz w:val="22"/>
                <w:szCs w:val="22"/>
              </w:rPr>
            </w:pPr>
            <w:r w:rsidRPr="009F3294">
              <w:rPr>
                <w:rFonts w:asciiTheme="minorHAnsi" w:hAnsiTheme="minorHAnsi" w:cstheme="minorHAnsi"/>
                <w:sz w:val="22"/>
                <w:szCs w:val="22"/>
              </w:rPr>
              <w:t>Sampling</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water/soil/air/product</w:t>
            </w:r>
          </w:p>
          <w:p w14:paraId="77EF3F1E" w14:textId="77777777" w:rsidR="00BB315A" w:rsidRPr="009F3294" w:rsidRDefault="00BB315A" w:rsidP="00173BA8">
            <w:pPr>
              <w:pStyle w:val="TableParagraph"/>
              <w:widowControl w:val="0"/>
              <w:numPr>
                <w:ilvl w:val="0"/>
                <w:numId w:val="81"/>
              </w:numPr>
              <w:tabs>
                <w:tab w:val="left" w:pos="827"/>
              </w:tabs>
              <w:adjustRightInd/>
              <w:spacing w:line="268" w:lineRule="exact"/>
              <w:ind w:left="827" w:right="97"/>
              <w:jc w:val="left"/>
              <w:rPr>
                <w:rFonts w:asciiTheme="minorHAnsi" w:hAnsiTheme="minorHAnsi" w:cstheme="minorHAnsi"/>
                <w:sz w:val="22"/>
                <w:szCs w:val="22"/>
              </w:rPr>
            </w:pPr>
            <w:r w:rsidRPr="009F3294">
              <w:rPr>
                <w:rFonts w:asciiTheme="minorHAnsi" w:hAnsiTheme="minorHAnsi" w:cstheme="minorHAnsi"/>
                <w:sz w:val="22"/>
                <w:szCs w:val="22"/>
              </w:rPr>
              <w:t>Determination</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threat</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human</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 xml:space="preserve">the </w:t>
            </w:r>
            <w:r w:rsidRPr="009F3294">
              <w:rPr>
                <w:rFonts w:asciiTheme="minorHAnsi" w:hAnsiTheme="minorHAnsi" w:cstheme="minorHAnsi"/>
                <w:spacing w:val="-2"/>
                <w:sz w:val="22"/>
                <w:szCs w:val="22"/>
              </w:rPr>
              <w:t>environment</w:t>
            </w:r>
          </w:p>
        </w:tc>
      </w:tr>
      <w:tr w:rsidR="00BB315A" w:rsidRPr="009F3294" w14:paraId="0EDB7129" w14:textId="77777777" w:rsidTr="00856F12">
        <w:trPr>
          <w:trHeight w:val="1109"/>
        </w:trPr>
        <w:tc>
          <w:tcPr>
            <w:tcW w:w="3685" w:type="dxa"/>
          </w:tcPr>
          <w:p w14:paraId="54626B0E" w14:textId="77777777" w:rsidR="00BB315A" w:rsidRPr="009F3294" w:rsidRDefault="00BB315A"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Site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Control</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and Worker</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Health</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Safety</w:t>
            </w:r>
          </w:p>
        </w:tc>
        <w:tc>
          <w:tcPr>
            <w:tcW w:w="5675" w:type="dxa"/>
          </w:tcPr>
          <w:p w14:paraId="5EB1EB06" w14:textId="77777777" w:rsidR="00BB315A" w:rsidRPr="009F3294" w:rsidRDefault="00BB315A" w:rsidP="00173BA8">
            <w:pPr>
              <w:pStyle w:val="TableParagraph"/>
              <w:widowControl w:val="0"/>
              <w:numPr>
                <w:ilvl w:val="0"/>
                <w:numId w:val="80"/>
              </w:numPr>
              <w:tabs>
                <w:tab w:val="left" w:pos="827"/>
              </w:tabs>
              <w:adjustRightInd/>
              <w:ind w:left="827"/>
              <w:jc w:val="left"/>
              <w:rPr>
                <w:rFonts w:asciiTheme="minorHAnsi" w:hAnsiTheme="minorHAnsi" w:cstheme="minorHAnsi"/>
                <w:sz w:val="22"/>
                <w:szCs w:val="22"/>
              </w:rPr>
            </w:pPr>
            <w:r w:rsidRPr="009F3294">
              <w:rPr>
                <w:rFonts w:asciiTheme="minorHAnsi" w:hAnsiTheme="minorHAnsi" w:cstheme="minorHAnsi"/>
                <w:sz w:val="22"/>
                <w:szCs w:val="22"/>
              </w:rPr>
              <w:t>Establishment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hot,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warm,</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cold</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zones</w:t>
            </w:r>
          </w:p>
          <w:p w14:paraId="6A923771" w14:textId="77777777" w:rsidR="00BB315A" w:rsidRPr="009F3294" w:rsidRDefault="00BB315A" w:rsidP="00173BA8">
            <w:pPr>
              <w:pStyle w:val="TableParagraph"/>
              <w:widowControl w:val="0"/>
              <w:numPr>
                <w:ilvl w:val="0"/>
                <w:numId w:val="80"/>
              </w:numPr>
              <w:tabs>
                <w:tab w:val="left" w:pos="827"/>
              </w:tabs>
              <w:adjustRightInd/>
              <w:spacing w:before="1"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Control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area</w:t>
            </w:r>
          </w:p>
          <w:p w14:paraId="0665EA55" w14:textId="77777777" w:rsidR="00BB315A" w:rsidRPr="009F3294" w:rsidRDefault="00BB315A" w:rsidP="00173BA8">
            <w:pPr>
              <w:pStyle w:val="TableParagraph"/>
              <w:widowControl w:val="0"/>
              <w:numPr>
                <w:ilvl w:val="0"/>
                <w:numId w:val="80"/>
              </w:numPr>
              <w:tabs>
                <w:tab w:val="left" w:pos="827"/>
                <w:tab w:val="left" w:pos="1869"/>
                <w:tab w:val="left" w:pos="2288"/>
                <w:tab w:val="left" w:pos="4054"/>
                <w:tab w:val="left" w:pos="5304"/>
              </w:tabs>
              <w:adjustRightInd/>
              <w:spacing w:line="268" w:lineRule="exact"/>
              <w:ind w:left="827" w:right="98"/>
              <w:jc w:val="left"/>
              <w:rPr>
                <w:rFonts w:asciiTheme="minorHAnsi" w:hAnsiTheme="minorHAnsi" w:cstheme="minorHAnsi"/>
                <w:sz w:val="22"/>
                <w:szCs w:val="22"/>
              </w:rPr>
            </w:pPr>
            <w:r w:rsidRPr="009F3294">
              <w:rPr>
                <w:rFonts w:asciiTheme="minorHAnsi" w:hAnsiTheme="minorHAnsi" w:cstheme="minorHAnsi"/>
                <w:spacing w:val="-2"/>
                <w:sz w:val="22"/>
                <w:szCs w:val="22"/>
              </w:rPr>
              <w:t>Initiation</w:t>
            </w:r>
            <w:r w:rsidRPr="009F3294">
              <w:rPr>
                <w:rFonts w:asciiTheme="minorHAnsi" w:hAnsiTheme="minorHAnsi" w:cstheme="minorHAnsi"/>
                <w:sz w:val="22"/>
                <w:szCs w:val="22"/>
              </w:rPr>
              <w:tab/>
            </w:r>
            <w:r w:rsidRPr="009F3294">
              <w:rPr>
                <w:rFonts w:asciiTheme="minorHAnsi" w:hAnsiTheme="minorHAnsi" w:cstheme="minorHAnsi"/>
                <w:spacing w:val="-6"/>
                <w:sz w:val="22"/>
                <w:szCs w:val="22"/>
              </w:rPr>
              <w:t>of</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decontamination</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procedures</w:t>
            </w:r>
            <w:r w:rsidRPr="009F3294">
              <w:rPr>
                <w:rFonts w:asciiTheme="minorHAnsi" w:hAnsiTheme="minorHAnsi" w:cstheme="minorHAnsi"/>
                <w:sz w:val="22"/>
                <w:szCs w:val="22"/>
              </w:rPr>
              <w:tab/>
            </w:r>
            <w:r w:rsidRPr="009F3294">
              <w:rPr>
                <w:rFonts w:asciiTheme="minorHAnsi" w:hAnsiTheme="minorHAnsi" w:cstheme="minorHAnsi"/>
                <w:spacing w:val="-4"/>
                <w:sz w:val="22"/>
                <w:szCs w:val="22"/>
              </w:rPr>
              <w:t xml:space="preserve">for </w:t>
            </w:r>
            <w:r w:rsidRPr="009F3294">
              <w:rPr>
                <w:rFonts w:asciiTheme="minorHAnsi" w:hAnsiTheme="minorHAnsi" w:cstheme="minorHAnsi"/>
                <w:sz w:val="22"/>
                <w:szCs w:val="22"/>
              </w:rPr>
              <w:t>response personnel/equipment</w:t>
            </w:r>
          </w:p>
        </w:tc>
      </w:tr>
      <w:tr w:rsidR="00BB315A" w:rsidRPr="009F3294" w14:paraId="62098C22" w14:textId="77777777" w:rsidTr="00856F12">
        <w:trPr>
          <w:trHeight w:val="280"/>
        </w:trPr>
        <w:tc>
          <w:tcPr>
            <w:tcW w:w="3685" w:type="dxa"/>
          </w:tcPr>
          <w:p w14:paraId="1390E0CD" w14:textId="77777777" w:rsidR="00BB315A" w:rsidRPr="009F3294" w:rsidRDefault="00BB315A"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Containment</w:t>
            </w:r>
            <w:r w:rsidRPr="009F3294">
              <w:rPr>
                <w:rFonts w:asciiTheme="minorHAnsi" w:hAnsiTheme="minorHAnsi" w:cstheme="minorHAnsi"/>
                <w:b/>
                <w:spacing w:val="-7"/>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Clean-</w:t>
            </w:r>
            <w:r w:rsidRPr="009F3294">
              <w:rPr>
                <w:rFonts w:asciiTheme="minorHAnsi" w:hAnsiTheme="minorHAnsi" w:cstheme="minorHAnsi"/>
                <w:b/>
                <w:spacing w:val="-5"/>
                <w:sz w:val="22"/>
                <w:szCs w:val="22"/>
              </w:rPr>
              <w:t>up</w:t>
            </w:r>
          </w:p>
        </w:tc>
        <w:tc>
          <w:tcPr>
            <w:tcW w:w="5675" w:type="dxa"/>
          </w:tcPr>
          <w:p w14:paraId="380CE713" w14:textId="77777777" w:rsidR="00BB315A" w:rsidRPr="009F3294" w:rsidRDefault="00BB315A" w:rsidP="00173BA8">
            <w:pPr>
              <w:pStyle w:val="TableParagraph"/>
              <w:widowControl w:val="0"/>
              <w:numPr>
                <w:ilvl w:val="0"/>
                <w:numId w:val="79"/>
              </w:numPr>
              <w:tabs>
                <w:tab w:val="left" w:pos="827"/>
              </w:tabs>
              <w:adjustRightInd/>
              <w:spacing w:line="26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Control/stoppage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further</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2"/>
                <w:sz w:val="22"/>
                <w:szCs w:val="22"/>
              </w:rPr>
              <w:t>releases</w:t>
            </w:r>
          </w:p>
        </w:tc>
      </w:tr>
    </w:tbl>
    <w:p w14:paraId="0464E5F5" w14:textId="77777777" w:rsidR="00BB315A" w:rsidRDefault="00BB315A" w:rsidP="00BB315A">
      <w:pPr>
        <w:spacing w:line="260" w:lineRule="exact"/>
        <w:rPr>
          <w:ins w:id="967" w:author="Joyce, Scott" w:date="2024-10-02T09:22:00Z" w16du:dateUtc="2024-10-02T17:22:00Z"/>
          <w:rFonts w:cstheme="minorHAnsi"/>
        </w:rPr>
      </w:pPr>
    </w:p>
    <w:p w14:paraId="2351D217" w14:textId="2961A3AC" w:rsidR="00310637" w:rsidRPr="009F3294" w:rsidRDefault="00310637" w:rsidP="00BB315A">
      <w:pPr>
        <w:spacing w:line="260" w:lineRule="exact"/>
        <w:rPr>
          <w:rFonts w:cstheme="minorHAnsi"/>
        </w:rPr>
        <w:sectPr w:rsidR="00310637" w:rsidRPr="009F3294" w:rsidSect="00BB315A">
          <w:pgSz w:w="12240" w:h="15840"/>
          <w:pgMar w:top="1400" w:right="960" w:bottom="1290" w:left="680" w:header="0" w:footer="920" w:gutter="0"/>
          <w:cols w:space="720"/>
        </w:sectPr>
      </w:pPr>
      <w:commentRangeStart w:id="968"/>
      <w:ins w:id="969" w:author="Joyce, Scott" w:date="2024-10-02T09:22:00Z" w16du:dateUtc="2024-10-02T17:22:00Z">
        <w:r w:rsidRPr="00310637">
          <w:rPr>
            <w:rFonts w:cstheme="minorHAnsi"/>
          </w:rPr>
          <w:t>Citing for staging areas should prioritize previously disturbed areas. Coordination with the Environmental Unit is necessary to mitigate impacts to trustee resources.</w:t>
        </w:r>
        <w:commentRangeEnd w:id="968"/>
        <w:r>
          <w:rPr>
            <w:rStyle w:val="CommentReference"/>
          </w:rPr>
          <w:commentReference w:id="968"/>
        </w:r>
      </w:ins>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675"/>
      </w:tblGrid>
      <w:tr w:rsidR="00BB315A" w:rsidRPr="009F3294" w14:paraId="2F5F1AE4" w14:textId="77777777" w:rsidTr="00856F12">
        <w:trPr>
          <w:trHeight w:val="561"/>
        </w:trPr>
        <w:tc>
          <w:tcPr>
            <w:tcW w:w="3685" w:type="dxa"/>
          </w:tcPr>
          <w:p w14:paraId="14F578C0" w14:textId="77777777" w:rsidR="00BB315A" w:rsidRPr="009F3294" w:rsidRDefault="00BB315A" w:rsidP="00856F12">
            <w:pPr>
              <w:pStyle w:val="TableParagraph"/>
              <w:rPr>
                <w:rFonts w:asciiTheme="minorHAnsi" w:hAnsiTheme="minorHAnsi" w:cstheme="minorHAnsi"/>
                <w:sz w:val="22"/>
                <w:szCs w:val="22"/>
              </w:rPr>
            </w:pPr>
          </w:p>
        </w:tc>
        <w:tc>
          <w:tcPr>
            <w:tcW w:w="5675" w:type="dxa"/>
          </w:tcPr>
          <w:p w14:paraId="282620AA" w14:textId="77777777" w:rsidR="00BB315A" w:rsidRPr="009F3294" w:rsidRDefault="00BB315A" w:rsidP="00173BA8">
            <w:pPr>
              <w:pStyle w:val="TableParagraph"/>
              <w:widowControl w:val="0"/>
              <w:numPr>
                <w:ilvl w:val="0"/>
                <w:numId w:val="78"/>
              </w:numPr>
              <w:tabs>
                <w:tab w:val="left" w:pos="827"/>
              </w:tabs>
              <w:adjustRightInd/>
              <w:spacing w:line="280"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Containment</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material</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already</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released</w:t>
            </w:r>
          </w:p>
          <w:p w14:paraId="59BFD51A" w14:textId="77777777" w:rsidR="00BB315A" w:rsidRPr="009F3294" w:rsidRDefault="00BB315A" w:rsidP="00173BA8">
            <w:pPr>
              <w:pStyle w:val="TableParagraph"/>
              <w:widowControl w:val="0"/>
              <w:numPr>
                <w:ilvl w:val="0"/>
                <w:numId w:val="78"/>
              </w:numPr>
              <w:tabs>
                <w:tab w:val="left" w:pos="827"/>
              </w:tabs>
              <w:adjustRightInd/>
              <w:spacing w:line="261" w:lineRule="exact"/>
              <w:ind w:left="827"/>
              <w:jc w:val="left"/>
              <w:rPr>
                <w:rFonts w:asciiTheme="minorHAnsi" w:hAnsiTheme="minorHAnsi" w:cstheme="minorHAnsi"/>
                <w:sz w:val="22"/>
                <w:szCs w:val="22"/>
              </w:rPr>
            </w:pPr>
            <w:r w:rsidRPr="009F3294">
              <w:rPr>
                <w:rFonts w:asciiTheme="minorHAnsi" w:hAnsiTheme="minorHAnsi" w:cstheme="minorHAnsi"/>
                <w:sz w:val="22"/>
                <w:szCs w:val="22"/>
              </w:rPr>
              <w:t>Implementation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1"/>
                <w:sz w:val="22"/>
                <w:szCs w:val="22"/>
              </w:rPr>
              <w:t xml:space="preserve"> </w:t>
            </w:r>
            <w:r w:rsidRPr="009F3294">
              <w:rPr>
                <w:rFonts w:asciiTheme="minorHAnsi" w:hAnsiTheme="minorHAnsi" w:cstheme="minorHAnsi"/>
                <w:spacing w:val="-2"/>
                <w:sz w:val="22"/>
                <w:szCs w:val="22"/>
              </w:rPr>
              <w:t>countermeasures</w:t>
            </w:r>
          </w:p>
        </w:tc>
      </w:tr>
    </w:tbl>
    <w:commentRangeEnd w:id="966"/>
    <w:p w14:paraId="58FFEB2B" w14:textId="77777777" w:rsidR="00BB315A" w:rsidRPr="009F3294" w:rsidRDefault="00BB315A" w:rsidP="00AD5633">
      <w:pPr>
        <w:pStyle w:val="BodyText"/>
        <w:spacing w:before="40"/>
        <w:ind w:right="566"/>
        <w:rPr>
          <w:rFonts w:cstheme="minorHAnsi"/>
          <w:sz w:val="22"/>
        </w:rPr>
      </w:pPr>
      <w:r w:rsidRPr="009F3294">
        <w:rPr>
          <w:rStyle w:val="CommentReference"/>
          <w:rFonts w:cstheme="minorHAnsi"/>
          <w:sz w:val="22"/>
          <w:szCs w:val="22"/>
        </w:rPr>
        <w:commentReference w:id="966"/>
      </w:r>
    </w:p>
    <w:p w14:paraId="34B68F0C" w14:textId="77777777" w:rsidR="00BB315A" w:rsidRPr="009F3294" w:rsidRDefault="00BB315A" w:rsidP="00BB315A">
      <w:pPr>
        <w:pStyle w:val="BodyText"/>
        <w:spacing w:before="79"/>
        <w:rPr>
          <w:rFonts w:cstheme="minorHAnsi"/>
          <w:sz w:val="22"/>
        </w:rPr>
      </w:pPr>
      <w:commentRangeStart w:id="970"/>
      <w:r w:rsidRPr="009F3294">
        <w:rPr>
          <w:rFonts w:cstheme="minorHAnsi"/>
          <w:sz w:val="22"/>
        </w:rPr>
        <w:t>Defensive</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measures</w:t>
      </w:r>
      <w:r w:rsidRPr="009F3294">
        <w:rPr>
          <w:rFonts w:cstheme="minorHAnsi"/>
          <w:spacing w:val="-4"/>
          <w:sz w:val="22"/>
        </w:rPr>
        <w:t xml:space="preserve"> </w:t>
      </w:r>
      <w:r w:rsidRPr="009F3294">
        <w:rPr>
          <w:rFonts w:cstheme="minorHAnsi"/>
          <w:sz w:val="22"/>
        </w:rPr>
        <w:t>include</w:t>
      </w:r>
      <w:r w:rsidRPr="009F3294">
        <w:rPr>
          <w:rFonts w:cstheme="minorHAnsi"/>
          <w:spacing w:val="-3"/>
          <w:sz w:val="22"/>
        </w:rPr>
        <w:t xml:space="preserve"> </w:t>
      </w:r>
      <w:r w:rsidRPr="009F3294">
        <w:rPr>
          <w:rFonts w:cstheme="minorHAnsi"/>
          <w:sz w:val="22"/>
        </w:rPr>
        <w:t>detecting</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notifying</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public</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appropriate</w:t>
      </w:r>
      <w:r w:rsidRPr="009F3294">
        <w:rPr>
          <w:rFonts w:cstheme="minorHAnsi"/>
          <w:spacing w:val="-4"/>
          <w:sz w:val="22"/>
        </w:rPr>
        <w:t xml:space="preserve"> </w:t>
      </w:r>
      <w:r w:rsidRPr="009F3294">
        <w:rPr>
          <w:rFonts w:cstheme="minorHAnsi"/>
          <w:sz w:val="22"/>
        </w:rPr>
        <w:t>agencies, predicting plume movement, and protecting the public through evacuation or shelter-in-place tactics.</w:t>
      </w:r>
    </w:p>
    <w:p w14:paraId="5A9A8EB5" w14:textId="77777777" w:rsidR="00BB315A" w:rsidRPr="009F3294" w:rsidRDefault="00BB315A" w:rsidP="00BB315A">
      <w:pPr>
        <w:pStyle w:val="BodyText"/>
        <w:spacing w:before="121"/>
        <w:ind w:right="566"/>
        <w:rPr>
          <w:rFonts w:cstheme="minorHAnsi"/>
          <w:sz w:val="22"/>
        </w:rPr>
      </w:pPr>
      <w:r w:rsidRPr="009F3294">
        <w:rPr>
          <w:rFonts w:cstheme="minorHAnsi"/>
          <w:sz w:val="22"/>
        </w:rPr>
        <w:t>Offensive</w:t>
      </w:r>
      <w:r w:rsidRPr="009F3294">
        <w:rPr>
          <w:rFonts w:cstheme="minorHAnsi"/>
          <w:spacing w:val="-5"/>
          <w:sz w:val="22"/>
        </w:rPr>
        <w:t xml:space="preserve"> </w:t>
      </w:r>
      <w:r w:rsidRPr="009F3294">
        <w:rPr>
          <w:rFonts w:cstheme="minorHAnsi"/>
          <w:sz w:val="22"/>
        </w:rPr>
        <w:t>response</w:t>
      </w:r>
      <w:r w:rsidRPr="009F3294">
        <w:rPr>
          <w:rFonts w:cstheme="minorHAnsi"/>
          <w:spacing w:val="-5"/>
          <w:sz w:val="22"/>
        </w:rPr>
        <w:t xml:space="preserve"> </w:t>
      </w:r>
      <w:r w:rsidRPr="009F3294">
        <w:rPr>
          <w:rFonts w:cstheme="minorHAnsi"/>
          <w:sz w:val="22"/>
        </w:rPr>
        <w:t>measures</w:t>
      </w:r>
      <w:r w:rsidRPr="009F3294">
        <w:rPr>
          <w:rFonts w:cstheme="minorHAnsi"/>
          <w:spacing w:val="-5"/>
          <w:sz w:val="22"/>
        </w:rPr>
        <w:t xml:space="preserve"> </w:t>
      </w:r>
      <w:r w:rsidRPr="009F3294">
        <w:rPr>
          <w:rFonts w:cstheme="minorHAnsi"/>
          <w:sz w:val="22"/>
        </w:rPr>
        <w:t>include</w:t>
      </w:r>
      <w:r w:rsidRPr="009F3294">
        <w:rPr>
          <w:rFonts w:cstheme="minorHAnsi"/>
          <w:spacing w:val="-4"/>
          <w:sz w:val="22"/>
        </w:rPr>
        <w:t xml:space="preserve"> </w:t>
      </w:r>
      <w:r w:rsidRPr="009F3294">
        <w:rPr>
          <w:rFonts w:cstheme="minorHAnsi"/>
          <w:sz w:val="22"/>
        </w:rPr>
        <w:t>monitoring</w:t>
      </w:r>
      <w:r w:rsidRPr="009F3294">
        <w:rPr>
          <w:rFonts w:cstheme="minorHAnsi"/>
          <w:spacing w:val="-4"/>
          <w:sz w:val="22"/>
        </w:rPr>
        <w:t xml:space="preserve"> </w:t>
      </w:r>
      <w:r w:rsidRPr="009F3294">
        <w:rPr>
          <w:rFonts w:cstheme="minorHAnsi"/>
          <w:sz w:val="22"/>
        </w:rPr>
        <w:t>chemical</w:t>
      </w:r>
      <w:r w:rsidRPr="009F3294">
        <w:rPr>
          <w:rFonts w:cstheme="minorHAnsi"/>
          <w:spacing w:val="-4"/>
          <w:sz w:val="22"/>
        </w:rPr>
        <w:t xml:space="preserve"> </w:t>
      </w:r>
      <w:r w:rsidRPr="009F3294">
        <w:rPr>
          <w:rFonts w:cstheme="minorHAnsi"/>
          <w:sz w:val="22"/>
        </w:rPr>
        <w:t>concentrations</w:t>
      </w:r>
      <w:r w:rsidRPr="009F3294">
        <w:rPr>
          <w:rFonts w:cstheme="minorHAnsi"/>
          <w:spacing w:val="-5"/>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entering</w:t>
      </w:r>
      <w:r w:rsidRPr="009F3294">
        <w:rPr>
          <w:rFonts w:cstheme="minorHAnsi"/>
          <w:spacing w:val="-4"/>
          <w:sz w:val="22"/>
        </w:rPr>
        <w:t xml:space="preserve"> </w:t>
      </w:r>
      <w:r w:rsidRPr="009F3294">
        <w:rPr>
          <w:rFonts w:cstheme="minorHAnsi"/>
          <w:sz w:val="22"/>
        </w:rPr>
        <w:t>hazard</w:t>
      </w:r>
      <w:r w:rsidRPr="009F3294">
        <w:rPr>
          <w:rFonts w:cstheme="minorHAnsi"/>
          <w:spacing w:val="-5"/>
          <w:sz w:val="22"/>
        </w:rPr>
        <w:t xml:space="preserve"> </w:t>
      </w:r>
      <w:r w:rsidRPr="009F3294">
        <w:rPr>
          <w:rFonts w:cstheme="minorHAnsi"/>
          <w:sz w:val="22"/>
        </w:rPr>
        <w:t>zones</w:t>
      </w:r>
      <w:r w:rsidRPr="009F3294">
        <w:rPr>
          <w:rFonts w:cstheme="minorHAnsi"/>
          <w:spacing w:val="-3"/>
          <w:sz w:val="22"/>
        </w:rPr>
        <w:t xml:space="preserve"> </w:t>
      </w:r>
      <w:r w:rsidRPr="009F3294">
        <w:rPr>
          <w:rFonts w:cstheme="minorHAnsi"/>
          <w:sz w:val="22"/>
        </w:rPr>
        <w:t>to accomplish rescue, control, decontamination, or other objectives. The key to an effective offensive response is a well-trained, equipped, and practiced hazmat team.</w:t>
      </w:r>
    </w:p>
    <w:p w14:paraId="4159FFC9" w14:textId="76619D4D" w:rsidR="00BB315A" w:rsidRPr="009F3294" w:rsidRDefault="00BB315A" w:rsidP="00BB315A">
      <w:pPr>
        <w:pStyle w:val="BodyText"/>
        <w:spacing w:before="40"/>
        <w:ind w:right="566"/>
        <w:rPr>
          <w:rFonts w:cstheme="minorHAnsi"/>
          <w:sz w:val="22"/>
        </w:rPr>
      </w:pPr>
      <w:r w:rsidRPr="009F3294">
        <w:rPr>
          <w:rFonts w:cstheme="minorHAnsi"/>
          <w:sz w:val="22"/>
        </w:rPr>
        <w:t>Response staff should refer to OSHA HAZWOPER standards 29 CFR 1910.120. For personnel safety, it is imperative</w:t>
      </w:r>
      <w:r w:rsidRPr="009F3294">
        <w:rPr>
          <w:rFonts w:cstheme="minorHAnsi"/>
          <w:spacing w:val="-3"/>
          <w:sz w:val="22"/>
        </w:rPr>
        <w:t xml:space="preserve"> </w:t>
      </w:r>
      <w:r w:rsidRPr="009F3294">
        <w:rPr>
          <w:rFonts w:cstheme="minorHAnsi"/>
          <w:sz w:val="22"/>
        </w:rPr>
        <w:t>that</w:t>
      </w:r>
      <w:r w:rsidRPr="009F3294">
        <w:rPr>
          <w:rFonts w:cstheme="minorHAnsi"/>
          <w:spacing w:val="-4"/>
          <w:sz w:val="22"/>
        </w:rPr>
        <w:t xml:space="preserve"> </w:t>
      </w:r>
      <w:r w:rsidRPr="009F3294">
        <w:rPr>
          <w:rFonts w:cstheme="minorHAnsi"/>
          <w:sz w:val="22"/>
        </w:rPr>
        <w:t>responders</w:t>
      </w:r>
      <w:r w:rsidRPr="009F3294">
        <w:rPr>
          <w:rFonts w:cstheme="minorHAnsi"/>
          <w:spacing w:val="-4"/>
          <w:sz w:val="22"/>
        </w:rPr>
        <w:t xml:space="preserve"> </w:t>
      </w:r>
      <w:r w:rsidRPr="009F3294">
        <w:rPr>
          <w:rFonts w:cstheme="minorHAnsi"/>
          <w:sz w:val="22"/>
        </w:rPr>
        <w:t>know</w:t>
      </w:r>
      <w:r w:rsidRPr="009F3294">
        <w:rPr>
          <w:rFonts w:cstheme="minorHAnsi"/>
          <w:spacing w:val="-4"/>
          <w:sz w:val="22"/>
        </w:rPr>
        <w:t xml:space="preserve"> </w:t>
      </w:r>
      <w:r w:rsidRPr="009F3294">
        <w:rPr>
          <w:rFonts w:cstheme="minorHAnsi"/>
          <w:sz w:val="22"/>
        </w:rPr>
        <w:t>which</w:t>
      </w:r>
      <w:r w:rsidRPr="009F3294">
        <w:rPr>
          <w:rFonts w:cstheme="minorHAnsi"/>
          <w:spacing w:val="-3"/>
          <w:sz w:val="22"/>
        </w:rPr>
        <w:t xml:space="preserve"> </w:t>
      </w:r>
      <w:r w:rsidRPr="009F3294">
        <w:rPr>
          <w:rFonts w:cstheme="minorHAnsi"/>
          <w:sz w:val="22"/>
        </w:rPr>
        <w:t>level</w:t>
      </w:r>
      <w:r w:rsidRPr="009F3294">
        <w:rPr>
          <w:rFonts w:cstheme="minorHAnsi"/>
          <w:spacing w:val="-3"/>
          <w:sz w:val="22"/>
        </w:rPr>
        <w:t xml:space="preserve"> </w:t>
      </w:r>
      <w:r w:rsidRPr="009F3294">
        <w:rPr>
          <w:rFonts w:cstheme="minorHAnsi"/>
          <w:sz w:val="22"/>
        </w:rPr>
        <w:t>they</w:t>
      </w:r>
      <w:r w:rsidRPr="009F3294">
        <w:rPr>
          <w:rFonts w:cstheme="minorHAnsi"/>
          <w:spacing w:val="-3"/>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trained</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qualified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respond.</w:t>
      </w:r>
      <w:r w:rsidRPr="009F3294">
        <w:rPr>
          <w:rFonts w:cstheme="minorHAnsi"/>
          <w:spacing w:val="-3"/>
          <w:sz w:val="22"/>
        </w:rPr>
        <w:t xml:space="preserve"> </w:t>
      </w:r>
      <w:r w:rsidRPr="009F3294">
        <w:rPr>
          <w:rFonts w:cstheme="minorHAnsi"/>
          <w:sz w:val="22"/>
        </w:rPr>
        <w:t>Other</w:t>
      </w:r>
      <w:r w:rsidRPr="009F3294">
        <w:rPr>
          <w:rFonts w:cstheme="minorHAnsi"/>
          <w:spacing w:val="-4"/>
          <w:sz w:val="22"/>
        </w:rPr>
        <w:t xml:space="preserve"> </w:t>
      </w:r>
      <w:r w:rsidRPr="009F3294">
        <w:rPr>
          <w:rFonts w:cstheme="minorHAnsi"/>
          <w:sz w:val="22"/>
        </w:rPr>
        <w:t>response objectives may be prioritized during an incident, such as providing medical care, firefighting capability, and decontamination</w:t>
      </w:r>
      <w:commentRangeEnd w:id="970"/>
      <w:r w:rsidRPr="009F3294">
        <w:rPr>
          <w:rStyle w:val="CommentReference"/>
          <w:rFonts w:cstheme="minorHAnsi"/>
          <w:sz w:val="22"/>
          <w:szCs w:val="22"/>
        </w:rPr>
        <w:commentReference w:id="970"/>
      </w:r>
    </w:p>
    <w:p w14:paraId="3C20AA4A" w14:textId="77777777" w:rsidR="00BB315A" w:rsidRPr="009F3294" w:rsidRDefault="00BB315A" w:rsidP="00BB315A">
      <w:pPr>
        <w:pStyle w:val="BodyText"/>
        <w:spacing w:before="81"/>
        <w:rPr>
          <w:rFonts w:cstheme="minorHAnsi"/>
          <w:sz w:val="22"/>
        </w:rPr>
      </w:pPr>
      <w:commentRangeStart w:id="971"/>
      <w:r w:rsidRPr="009F3294">
        <w:rPr>
          <w:rFonts w:cstheme="minorHAnsi"/>
          <w:sz w:val="22"/>
        </w:rPr>
        <w:t>The</w:t>
      </w:r>
      <w:r w:rsidRPr="009F3294">
        <w:rPr>
          <w:rFonts w:cstheme="minorHAnsi"/>
          <w:spacing w:val="-7"/>
          <w:sz w:val="22"/>
        </w:rPr>
        <w:t xml:space="preserve"> </w:t>
      </w:r>
      <w:r w:rsidRPr="009F3294">
        <w:rPr>
          <w:rFonts w:cstheme="minorHAnsi"/>
          <w:sz w:val="22"/>
        </w:rPr>
        <w:t>following</w:t>
      </w:r>
      <w:r w:rsidRPr="009F3294">
        <w:rPr>
          <w:rFonts w:cstheme="minorHAnsi"/>
          <w:spacing w:val="-7"/>
          <w:sz w:val="22"/>
        </w:rPr>
        <w:t xml:space="preserve"> </w:t>
      </w:r>
      <w:r w:rsidRPr="009F3294">
        <w:rPr>
          <w:rFonts w:cstheme="minorHAnsi"/>
          <w:sz w:val="22"/>
        </w:rPr>
        <w:t>agencies</w:t>
      </w:r>
      <w:r w:rsidRPr="009F3294">
        <w:rPr>
          <w:rFonts w:cstheme="minorHAnsi"/>
          <w:spacing w:val="-5"/>
          <w:sz w:val="22"/>
        </w:rPr>
        <w:t xml:space="preserve"> </w:t>
      </w:r>
      <w:r w:rsidRPr="009F3294">
        <w:rPr>
          <w:rFonts w:cstheme="minorHAnsi"/>
          <w:sz w:val="22"/>
        </w:rPr>
        <w:t>can</w:t>
      </w:r>
      <w:r w:rsidRPr="009F3294">
        <w:rPr>
          <w:rFonts w:cstheme="minorHAnsi"/>
          <w:spacing w:val="-6"/>
          <w:sz w:val="22"/>
        </w:rPr>
        <w:t xml:space="preserve"> </w:t>
      </w:r>
      <w:r w:rsidRPr="009F3294">
        <w:rPr>
          <w:rFonts w:cstheme="minorHAnsi"/>
          <w:sz w:val="22"/>
        </w:rPr>
        <w:t>provide</w:t>
      </w:r>
      <w:r w:rsidRPr="009F3294">
        <w:rPr>
          <w:rFonts w:cstheme="minorHAnsi"/>
          <w:spacing w:val="-7"/>
          <w:sz w:val="22"/>
        </w:rPr>
        <w:t xml:space="preserve"> </w:t>
      </w:r>
      <w:r w:rsidRPr="009F3294">
        <w:rPr>
          <w:rFonts w:cstheme="minorHAnsi"/>
          <w:sz w:val="22"/>
        </w:rPr>
        <w:t>on-site</w:t>
      </w:r>
      <w:r w:rsidRPr="009F3294">
        <w:rPr>
          <w:rFonts w:cstheme="minorHAnsi"/>
          <w:spacing w:val="-7"/>
          <w:sz w:val="22"/>
        </w:rPr>
        <w:t xml:space="preserve"> </w:t>
      </w:r>
      <w:r w:rsidRPr="009F3294">
        <w:rPr>
          <w:rFonts w:cstheme="minorHAnsi"/>
          <w:sz w:val="22"/>
        </w:rPr>
        <w:t>sampling</w:t>
      </w:r>
      <w:r w:rsidRPr="009F3294">
        <w:rPr>
          <w:rFonts w:cstheme="minorHAnsi"/>
          <w:spacing w:val="-6"/>
          <w:sz w:val="22"/>
        </w:rPr>
        <w:t xml:space="preserve"> </w:t>
      </w:r>
      <w:r w:rsidRPr="009F3294">
        <w:rPr>
          <w:rFonts w:cstheme="minorHAnsi"/>
          <w:sz w:val="22"/>
        </w:rPr>
        <w:t>as</w:t>
      </w:r>
      <w:r w:rsidRPr="009F3294">
        <w:rPr>
          <w:rFonts w:cstheme="minorHAnsi"/>
          <w:spacing w:val="-7"/>
          <w:sz w:val="22"/>
        </w:rPr>
        <w:t xml:space="preserve"> </w:t>
      </w:r>
      <w:r w:rsidRPr="009F3294">
        <w:rPr>
          <w:rFonts w:cstheme="minorHAnsi"/>
          <w:sz w:val="22"/>
        </w:rPr>
        <w:t>well</w:t>
      </w:r>
      <w:r w:rsidRPr="009F3294">
        <w:rPr>
          <w:rFonts w:cstheme="minorHAnsi"/>
          <w:spacing w:val="-7"/>
          <w:sz w:val="22"/>
        </w:rPr>
        <w:t xml:space="preserve"> </w:t>
      </w:r>
      <w:r w:rsidRPr="009F3294">
        <w:rPr>
          <w:rFonts w:cstheme="minorHAnsi"/>
          <w:sz w:val="22"/>
        </w:rPr>
        <w:t>as</w:t>
      </w:r>
      <w:r w:rsidRPr="009F3294">
        <w:rPr>
          <w:rFonts w:cstheme="minorHAnsi"/>
          <w:spacing w:val="-7"/>
          <w:sz w:val="22"/>
        </w:rPr>
        <w:t xml:space="preserve"> </w:t>
      </w:r>
      <w:r w:rsidRPr="009F3294">
        <w:rPr>
          <w:rFonts w:cstheme="minorHAnsi"/>
          <w:sz w:val="22"/>
        </w:rPr>
        <w:t>limited</w:t>
      </w:r>
      <w:r w:rsidRPr="009F3294">
        <w:rPr>
          <w:rFonts w:cstheme="minorHAnsi"/>
          <w:spacing w:val="-7"/>
          <w:sz w:val="22"/>
        </w:rPr>
        <w:t xml:space="preserve"> </w:t>
      </w:r>
      <w:r w:rsidRPr="009F3294">
        <w:rPr>
          <w:rFonts w:cstheme="minorHAnsi"/>
          <w:sz w:val="22"/>
        </w:rPr>
        <w:t>field</w:t>
      </w:r>
      <w:r w:rsidRPr="009F3294">
        <w:rPr>
          <w:rFonts w:cstheme="minorHAnsi"/>
          <w:spacing w:val="-7"/>
          <w:sz w:val="22"/>
        </w:rPr>
        <w:t xml:space="preserve"> </w:t>
      </w:r>
      <w:r w:rsidRPr="009F3294">
        <w:rPr>
          <w:rFonts w:cstheme="minorHAnsi"/>
          <w:sz w:val="22"/>
        </w:rPr>
        <w:t>analyses</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pacing w:val="-2"/>
          <w:sz w:val="22"/>
        </w:rPr>
        <w:t>samples.</w:t>
      </w:r>
    </w:p>
    <w:p w14:paraId="4C31AB4E" w14:textId="77777777" w:rsidR="00BB315A" w:rsidRPr="009F3294" w:rsidRDefault="00BB315A" w:rsidP="00173BA8">
      <w:pPr>
        <w:pStyle w:val="ListParagraph"/>
        <w:widowControl w:val="0"/>
        <w:numPr>
          <w:ilvl w:val="0"/>
          <w:numId w:val="74"/>
        </w:numPr>
        <w:tabs>
          <w:tab w:val="left" w:pos="1839"/>
        </w:tabs>
        <w:autoSpaceDE w:val="0"/>
        <w:autoSpaceDN w:val="0"/>
        <w:spacing w:before="119"/>
        <w:ind w:left="1839" w:hanging="359"/>
        <w:contextualSpacing w:val="0"/>
        <w:jc w:val="left"/>
        <w:rPr>
          <w:rFonts w:cstheme="minorHAnsi"/>
        </w:rPr>
      </w:pPr>
      <w:r w:rsidRPr="009F3294">
        <w:rPr>
          <w:rFonts w:cstheme="minorHAnsi"/>
        </w:rPr>
        <w:t>EPA</w:t>
      </w:r>
      <w:r w:rsidRPr="009F3294">
        <w:rPr>
          <w:rFonts w:cstheme="minorHAnsi"/>
          <w:spacing w:val="-6"/>
        </w:rPr>
        <w:t xml:space="preserve"> </w:t>
      </w:r>
      <w:r w:rsidRPr="009F3294">
        <w:rPr>
          <w:rFonts w:cstheme="minorHAnsi"/>
        </w:rPr>
        <w:t>–</w:t>
      </w:r>
      <w:r w:rsidRPr="009F3294">
        <w:rPr>
          <w:rFonts w:cstheme="minorHAnsi"/>
          <w:spacing w:val="-4"/>
        </w:rPr>
        <w:t xml:space="preserve"> </w:t>
      </w:r>
      <w:r w:rsidRPr="009F3294">
        <w:rPr>
          <w:rFonts w:cstheme="minorHAnsi"/>
        </w:rPr>
        <w:t>Region</w:t>
      </w:r>
      <w:r w:rsidRPr="009F3294">
        <w:rPr>
          <w:rFonts w:cstheme="minorHAnsi"/>
          <w:spacing w:val="-4"/>
        </w:rPr>
        <w:t xml:space="preserve"> </w:t>
      </w:r>
      <w:r w:rsidRPr="009F3294">
        <w:rPr>
          <w:rFonts w:cstheme="minorHAnsi"/>
          <w:spacing w:val="-5"/>
        </w:rPr>
        <w:t>10</w:t>
      </w:r>
    </w:p>
    <w:p w14:paraId="2885A1AF" w14:textId="77777777" w:rsidR="00BB315A" w:rsidRPr="009F3294" w:rsidRDefault="00BB315A" w:rsidP="00173BA8">
      <w:pPr>
        <w:pStyle w:val="ListParagraph"/>
        <w:widowControl w:val="0"/>
        <w:numPr>
          <w:ilvl w:val="0"/>
          <w:numId w:val="74"/>
        </w:numPr>
        <w:tabs>
          <w:tab w:val="left" w:pos="1839"/>
        </w:tabs>
        <w:autoSpaceDE w:val="0"/>
        <w:autoSpaceDN w:val="0"/>
        <w:spacing w:before="1" w:line="280" w:lineRule="exact"/>
        <w:ind w:left="1839" w:hanging="359"/>
        <w:contextualSpacing w:val="0"/>
        <w:jc w:val="left"/>
        <w:rPr>
          <w:rFonts w:cstheme="minorHAnsi"/>
        </w:rPr>
      </w:pPr>
      <w:r w:rsidRPr="009F3294">
        <w:rPr>
          <w:rFonts w:cstheme="minorHAnsi"/>
        </w:rPr>
        <w:t>USCG</w:t>
      </w:r>
      <w:r w:rsidRPr="009F3294">
        <w:rPr>
          <w:rFonts w:cstheme="minorHAnsi"/>
          <w:spacing w:val="-8"/>
        </w:rPr>
        <w:t xml:space="preserve"> </w:t>
      </w:r>
      <w:r w:rsidRPr="009F3294">
        <w:rPr>
          <w:rFonts w:cstheme="minorHAnsi"/>
        </w:rPr>
        <w:t>Pacific</w:t>
      </w:r>
      <w:r w:rsidRPr="009F3294">
        <w:rPr>
          <w:rFonts w:cstheme="minorHAnsi"/>
          <w:spacing w:val="-6"/>
        </w:rPr>
        <w:t xml:space="preserve"> </w:t>
      </w:r>
      <w:r w:rsidRPr="009F3294">
        <w:rPr>
          <w:rFonts w:cstheme="minorHAnsi"/>
        </w:rPr>
        <w:t>Strike</w:t>
      </w:r>
      <w:r w:rsidRPr="009F3294">
        <w:rPr>
          <w:rFonts w:cstheme="minorHAnsi"/>
          <w:spacing w:val="-7"/>
        </w:rPr>
        <w:t xml:space="preserve"> </w:t>
      </w:r>
      <w:r w:rsidRPr="009F3294">
        <w:rPr>
          <w:rFonts w:cstheme="minorHAnsi"/>
          <w:spacing w:val="-4"/>
        </w:rPr>
        <w:t>Team</w:t>
      </w:r>
    </w:p>
    <w:p w14:paraId="299881F4" w14:textId="77777777" w:rsidR="00BB315A" w:rsidRPr="009F3294" w:rsidRDefault="00BB315A" w:rsidP="00173BA8">
      <w:pPr>
        <w:pStyle w:val="ListParagraph"/>
        <w:widowControl w:val="0"/>
        <w:numPr>
          <w:ilvl w:val="0"/>
          <w:numId w:val="74"/>
        </w:numPr>
        <w:tabs>
          <w:tab w:val="left" w:pos="1839"/>
        </w:tabs>
        <w:autoSpaceDE w:val="0"/>
        <w:autoSpaceDN w:val="0"/>
        <w:spacing w:line="280" w:lineRule="exact"/>
        <w:ind w:left="1839" w:hanging="359"/>
        <w:contextualSpacing w:val="0"/>
        <w:jc w:val="left"/>
        <w:rPr>
          <w:rFonts w:cstheme="minorHAnsi"/>
        </w:rPr>
      </w:pPr>
      <w:r w:rsidRPr="009F3294">
        <w:rPr>
          <w:rFonts w:cstheme="minorHAnsi"/>
        </w:rPr>
        <w:t>FBI</w:t>
      </w:r>
      <w:r w:rsidRPr="009F3294">
        <w:rPr>
          <w:rFonts w:cstheme="minorHAnsi"/>
          <w:spacing w:val="-10"/>
        </w:rPr>
        <w:t xml:space="preserve"> </w:t>
      </w:r>
      <w:r w:rsidRPr="009F3294">
        <w:rPr>
          <w:rFonts w:cstheme="minorHAnsi"/>
        </w:rPr>
        <w:t>Hazardous</w:t>
      </w:r>
      <w:r w:rsidRPr="009F3294">
        <w:rPr>
          <w:rFonts w:cstheme="minorHAnsi"/>
          <w:spacing w:val="-10"/>
        </w:rPr>
        <w:t xml:space="preserve"> </w:t>
      </w:r>
      <w:r w:rsidRPr="009F3294">
        <w:rPr>
          <w:rFonts w:cstheme="minorHAnsi"/>
        </w:rPr>
        <w:t>Materials</w:t>
      </w:r>
      <w:r w:rsidRPr="009F3294">
        <w:rPr>
          <w:rFonts w:cstheme="minorHAnsi"/>
          <w:spacing w:val="-10"/>
        </w:rPr>
        <w:t xml:space="preserve"> </w:t>
      </w:r>
      <w:r w:rsidRPr="009F3294">
        <w:rPr>
          <w:rFonts w:cstheme="minorHAnsi"/>
        </w:rPr>
        <w:t>Response</w:t>
      </w:r>
      <w:r w:rsidRPr="009F3294">
        <w:rPr>
          <w:rFonts w:cstheme="minorHAnsi"/>
          <w:spacing w:val="-10"/>
        </w:rPr>
        <w:t xml:space="preserve"> </w:t>
      </w:r>
      <w:r w:rsidRPr="009F3294">
        <w:rPr>
          <w:rFonts w:cstheme="minorHAnsi"/>
          <w:spacing w:val="-4"/>
        </w:rPr>
        <w:t>Unit</w:t>
      </w:r>
    </w:p>
    <w:p w14:paraId="5ABE3D23" w14:textId="77777777" w:rsidR="00BB315A" w:rsidRPr="009F3294" w:rsidRDefault="00BB315A" w:rsidP="00173BA8">
      <w:pPr>
        <w:pStyle w:val="ListParagraph"/>
        <w:widowControl w:val="0"/>
        <w:numPr>
          <w:ilvl w:val="0"/>
          <w:numId w:val="74"/>
        </w:numPr>
        <w:tabs>
          <w:tab w:val="left" w:pos="1839"/>
        </w:tabs>
        <w:autoSpaceDE w:val="0"/>
        <w:autoSpaceDN w:val="0"/>
        <w:spacing w:before="1"/>
        <w:ind w:left="1839"/>
        <w:contextualSpacing w:val="0"/>
        <w:jc w:val="left"/>
        <w:rPr>
          <w:rFonts w:cstheme="minorHAnsi"/>
        </w:rPr>
      </w:pPr>
      <w:r w:rsidRPr="009F3294">
        <w:rPr>
          <w:rFonts w:cstheme="minorHAnsi"/>
        </w:rPr>
        <w:t>National</w:t>
      </w:r>
      <w:r w:rsidRPr="009F3294">
        <w:rPr>
          <w:rFonts w:cstheme="minorHAnsi"/>
          <w:spacing w:val="-8"/>
        </w:rPr>
        <w:t xml:space="preserve"> </w:t>
      </w:r>
      <w:r w:rsidRPr="009F3294">
        <w:rPr>
          <w:rFonts w:cstheme="minorHAnsi"/>
        </w:rPr>
        <w:t>Guard</w:t>
      </w:r>
      <w:r w:rsidRPr="009F3294">
        <w:rPr>
          <w:rFonts w:cstheme="minorHAnsi"/>
          <w:spacing w:val="-8"/>
        </w:rPr>
        <w:t xml:space="preserve"> </w:t>
      </w:r>
      <w:r w:rsidRPr="009F3294">
        <w:rPr>
          <w:rFonts w:cstheme="minorHAnsi"/>
        </w:rPr>
        <w:t>103rd</w:t>
      </w:r>
      <w:r w:rsidRPr="009F3294">
        <w:rPr>
          <w:rFonts w:cstheme="minorHAnsi"/>
          <w:spacing w:val="-9"/>
        </w:rPr>
        <w:t xml:space="preserve"> </w:t>
      </w:r>
      <w:r w:rsidRPr="009F3294">
        <w:rPr>
          <w:rFonts w:cstheme="minorHAnsi"/>
          <w:spacing w:val="-5"/>
        </w:rPr>
        <w:t>CST</w:t>
      </w:r>
      <w:commentRangeEnd w:id="971"/>
      <w:r w:rsidRPr="009F3294">
        <w:rPr>
          <w:rStyle w:val="CommentReference"/>
          <w:rFonts w:cstheme="minorHAnsi"/>
          <w:sz w:val="22"/>
          <w:szCs w:val="22"/>
        </w:rPr>
        <w:commentReference w:id="971"/>
      </w:r>
    </w:p>
    <w:p w14:paraId="6F7BA111" w14:textId="77777777" w:rsidR="00BB315A" w:rsidRPr="009F3294" w:rsidRDefault="00BB315A" w:rsidP="00BB315A">
      <w:pPr>
        <w:pStyle w:val="BodyText"/>
        <w:spacing w:before="40"/>
        <w:ind w:right="566"/>
        <w:rPr>
          <w:rFonts w:cstheme="minorHAnsi"/>
          <w:sz w:val="22"/>
        </w:rPr>
      </w:pPr>
    </w:p>
    <w:p w14:paraId="6087DE88" w14:textId="77777777" w:rsidR="00BB315A" w:rsidRPr="009F3294" w:rsidRDefault="00BB315A" w:rsidP="00BB315A">
      <w:pPr>
        <w:pStyle w:val="BodyText"/>
        <w:spacing w:before="79"/>
        <w:ind w:right="1109"/>
        <w:jc w:val="both"/>
        <w:rPr>
          <w:rFonts w:cstheme="minorHAnsi"/>
          <w:sz w:val="22"/>
        </w:rPr>
      </w:pPr>
      <w:commentRangeStart w:id="972"/>
      <w:r w:rsidRPr="009F3294">
        <w:rPr>
          <w:rFonts w:cstheme="minorHAnsi"/>
          <w:sz w:val="22"/>
        </w:rPr>
        <w:t>Several</w:t>
      </w:r>
      <w:r w:rsidRPr="009F3294">
        <w:rPr>
          <w:rFonts w:cstheme="minorHAnsi"/>
          <w:spacing w:val="-4"/>
          <w:sz w:val="22"/>
        </w:rPr>
        <w:t xml:space="preserve"> </w:t>
      </w:r>
      <w:r w:rsidRPr="009F3294">
        <w:rPr>
          <w:rFonts w:cstheme="minorHAnsi"/>
          <w:sz w:val="22"/>
        </w:rPr>
        <w:t>laboratories</w:t>
      </w:r>
      <w:r w:rsidRPr="009F3294">
        <w:rPr>
          <w:rFonts w:cstheme="minorHAnsi"/>
          <w:spacing w:val="-4"/>
          <w:sz w:val="22"/>
        </w:rPr>
        <w:t xml:space="preserve"> </w:t>
      </w:r>
      <w:r w:rsidRPr="009F3294">
        <w:rPr>
          <w:rFonts w:cstheme="minorHAnsi"/>
          <w:sz w:val="22"/>
        </w:rPr>
        <w:t>can</w:t>
      </w:r>
      <w:r w:rsidRPr="009F3294">
        <w:rPr>
          <w:rFonts w:cstheme="minorHAnsi"/>
          <w:spacing w:val="-4"/>
          <w:sz w:val="22"/>
        </w:rPr>
        <w:t xml:space="preserve"> </w:t>
      </w:r>
      <w:r w:rsidRPr="009F3294">
        <w:rPr>
          <w:rFonts w:cstheme="minorHAnsi"/>
          <w:sz w:val="22"/>
        </w:rPr>
        <w:t>assist</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sample</w:t>
      </w:r>
      <w:r w:rsidRPr="009F3294">
        <w:rPr>
          <w:rFonts w:cstheme="minorHAnsi"/>
          <w:spacing w:val="-3"/>
          <w:sz w:val="22"/>
        </w:rPr>
        <w:t xml:space="preserve"> </w:t>
      </w:r>
      <w:r w:rsidRPr="009F3294">
        <w:rPr>
          <w:rFonts w:cstheme="minorHAnsi"/>
          <w:sz w:val="22"/>
        </w:rPr>
        <w:t>analysis;</w:t>
      </w:r>
      <w:r w:rsidRPr="009F3294">
        <w:rPr>
          <w:rFonts w:cstheme="minorHAnsi"/>
          <w:spacing w:val="-4"/>
          <w:sz w:val="22"/>
        </w:rPr>
        <w:t xml:space="preserve"> </w:t>
      </w:r>
      <w:r w:rsidRPr="009F3294">
        <w:rPr>
          <w:rFonts w:cstheme="minorHAnsi"/>
          <w:sz w:val="22"/>
        </w:rPr>
        <w:t>however,</w:t>
      </w:r>
      <w:r w:rsidRPr="009F3294">
        <w:rPr>
          <w:rFonts w:cstheme="minorHAnsi"/>
          <w:spacing w:val="-4"/>
          <w:sz w:val="22"/>
        </w:rPr>
        <w:t xml:space="preserve"> </w:t>
      </w:r>
      <w:r w:rsidRPr="009F3294">
        <w:rPr>
          <w:rFonts w:cstheme="minorHAnsi"/>
          <w:sz w:val="22"/>
        </w:rPr>
        <w:t>laboratory</w:t>
      </w:r>
      <w:r w:rsidRPr="009F3294">
        <w:rPr>
          <w:rFonts w:cstheme="minorHAnsi"/>
          <w:spacing w:val="-4"/>
          <w:sz w:val="22"/>
        </w:rPr>
        <w:t xml:space="preserve"> </w:t>
      </w:r>
      <w:r w:rsidRPr="009F3294">
        <w:rPr>
          <w:rFonts w:cstheme="minorHAnsi"/>
          <w:sz w:val="22"/>
        </w:rPr>
        <w:t>capabilities</w:t>
      </w:r>
      <w:r w:rsidRPr="009F3294">
        <w:rPr>
          <w:rFonts w:cstheme="minorHAnsi"/>
          <w:spacing w:val="-4"/>
          <w:sz w:val="22"/>
        </w:rPr>
        <w:t xml:space="preserve"> </w:t>
      </w:r>
      <w:r w:rsidRPr="009F3294">
        <w:rPr>
          <w:rFonts w:cstheme="minorHAnsi"/>
          <w:sz w:val="22"/>
        </w:rPr>
        <w:t>vary.</w:t>
      </w:r>
      <w:r w:rsidRPr="009F3294">
        <w:rPr>
          <w:rFonts w:cstheme="minorHAnsi"/>
          <w:spacing w:val="40"/>
          <w:sz w:val="22"/>
        </w:rPr>
        <w:t xml:space="preserve"> </w:t>
      </w:r>
      <w:r w:rsidRPr="009F3294">
        <w:rPr>
          <w:rFonts w:cstheme="minorHAnsi"/>
          <w:sz w:val="22"/>
        </w:rPr>
        <w:t>Available analyses, detection limit, sample type, and turn-around times vary.</w:t>
      </w:r>
    </w:p>
    <w:p w14:paraId="5770E42B" w14:textId="77777777" w:rsidR="00BB315A" w:rsidRPr="009F3294" w:rsidRDefault="00BB315A" w:rsidP="00BB315A">
      <w:pPr>
        <w:pStyle w:val="BodyText"/>
        <w:spacing w:before="120"/>
        <w:ind w:right="564" w:firstLine="49"/>
        <w:jc w:val="both"/>
        <w:rPr>
          <w:rFonts w:cstheme="minorHAnsi"/>
          <w:sz w:val="22"/>
        </w:rPr>
      </w:pPr>
      <w:r w:rsidRPr="009F3294">
        <w:rPr>
          <w:rFonts w:cstheme="minorHAnsi"/>
          <w:sz w:val="22"/>
        </w:rPr>
        <w:t>The</w:t>
      </w:r>
      <w:r w:rsidRPr="009F3294">
        <w:rPr>
          <w:rFonts w:cstheme="minorHAnsi"/>
          <w:spacing w:val="-2"/>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labs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ADHSS</w:t>
      </w:r>
      <w:r w:rsidRPr="009F3294">
        <w:rPr>
          <w:rFonts w:cstheme="minorHAnsi"/>
          <w:spacing w:val="-2"/>
          <w:sz w:val="22"/>
        </w:rPr>
        <w:t xml:space="preserve"> </w:t>
      </w:r>
      <w:r w:rsidRPr="009F3294">
        <w:rPr>
          <w:rFonts w:cstheme="minorHAnsi"/>
          <w:sz w:val="22"/>
        </w:rPr>
        <w:t>can</w:t>
      </w:r>
      <w:r w:rsidRPr="009F3294">
        <w:rPr>
          <w:rFonts w:cstheme="minorHAnsi"/>
          <w:spacing w:val="-1"/>
          <w:sz w:val="22"/>
        </w:rPr>
        <w:t xml:space="preserve"> </w:t>
      </w:r>
      <w:r w:rsidRPr="009F3294">
        <w:rPr>
          <w:rFonts w:cstheme="minorHAnsi"/>
          <w:sz w:val="22"/>
        </w:rPr>
        <w:t>analyze</w:t>
      </w:r>
      <w:r w:rsidRPr="009F3294">
        <w:rPr>
          <w:rFonts w:cstheme="minorHAnsi"/>
          <w:spacing w:val="-3"/>
          <w:sz w:val="22"/>
        </w:rPr>
        <w:t xml:space="preserve"> </w:t>
      </w:r>
      <w:r w:rsidRPr="009F3294">
        <w:rPr>
          <w:rFonts w:cstheme="minorHAnsi"/>
          <w:sz w:val="22"/>
        </w:rPr>
        <w:t>several</w:t>
      </w:r>
      <w:r w:rsidRPr="009F3294">
        <w:rPr>
          <w:rFonts w:cstheme="minorHAnsi"/>
          <w:spacing w:val="-3"/>
          <w:sz w:val="22"/>
        </w:rPr>
        <w:t xml:space="preserve"> </w:t>
      </w:r>
      <w:r w:rsidRPr="009F3294">
        <w:rPr>
          <w:rFonts w:cstheme="minorHAnsi"/>
          <w:sz w:val="22"/>
        </w:rPr>
        <w:t>matrices</w:t>
      </w:r>
      <w:r w:rsidRPr="009F3294">
        <w:rPr>
          <w:rFonts w:cstheme="minorHAnsi"/>
          <w:spacing w:val="-3"/>
          <w:sz w:val="22"/>
        </w:rPr>
        <w:t xml:space="preserve"> </w:t>
      </w:r>
      <w:r w:rsidRPr="009F3294">
        <w:rPr>
          <w:rFonts w:cstheme="minorHAnsi"/>
          <w:sz w:val="22"/>
        </w:rPr>
        <w:t>(soil,</w:t>
      </w:r>
      <w:r w:rsidRPr="009F3294">
        <w:rPr>
          <w:rFonts w:cstheme="minorHAnsi"/>
          <w:spacing w:val="-3"/>
          <w:sz w:val="22"/>
        </w:rPr>
        <w:t xml:space="preserve"> </w:t>
      </w:r>
      <w:r w:rsidRPr="009F3294">
        <w:rPr>
          <w:rFonts w:cstheme="minorHAnsi"/>
          <w:sz w:val="22"/>
        </w:rPr>
        <w:t>water,</w:t>
      </w:r>
      <w:r w:rsidRPr="009F3294">
        <w:rPr>
          <w:rFonts w:cstheme="minorHAnsi"/>
          <w:spacing w:val="-3"/>
          <w:sz w:val="22"/>
        </w:rPr>
        <w:t xml:space="preserve"> </w:t>
      </w:r>
      <w:r w:rsidRPr="009F3294">
        <w:rPr>
          <w:rFonts w:cstheme="minorHAnsi"/>
          <w:sz w:val="22"/>
        </w:rPr>
        <w:t>air,</w:t>
      </w:r>
      <w:r w:rsidRPr="009F3294">
        <w:rPr>
          <w:rFonts w:cstheme="minorHAnsi"/>
          <w:spacing w:val="-3"/>
          <w:sz w:val="22"/>
        </w:rPr>
        <w:t xml:space="preserve"> </w:t>
      </w:r>
      <w:r w:rsidRPr="009F3294">
        <w:rPr>
          <w:rFonts w:cstheme="minorHAnsi"/>
          <w:sz w:val="22"/>
        </w:rPr>
        <w:t>biological</w:t>
      </w:r>
      <w:r w:rsidRPr="009F3294">
        <w:rPr>
          <w:rFonts w:cstheme="minorHAnsi"/>
          <w:spacing w:val="-3"/>
          <w:sz w:val="22"/>
        </w:rPr>
        <w:t xml:space="preserve"> </w:t>
      </w:r>
      <w:r w:rsidRPr="009F3294">
        <w:rPr>
          <w:rFonts w:cstheme="minorHAnsi"/>
          <w:sz w:val="22"/>
        </w:rPr>
        <w:t>samples)</w:t>
      </w:r>
      <w:r w:rsidRPr="009F3294">
        <w:rPr>
          <w:rFonts w:cstheme="minorHAnsi"/>
          <w:spacing w:val="-2"/>
          <w:sz w:val="22"/>
        </w:rPr>
        <w:t xml:space="preserve"> </w:t>
      </w:r>
      <w:r w:rsidRPr="009F3294">
        <w:rPr>
          <w:rFonts w:cstheme="minorHAnsi"/>
          <w:sz w:val="22"/>
        </w:rPr>
        <w:t>for a variety of contaminants, including capabilities in general chemistry, radiological isotope identification and activity, and biological agents.</w:t>
      </w:r>
    </w:p>
    <w:p w14:paraId="20EE1A84" w14:textId="77777777" w:rsidR="00BB315A" w:rsidRPr="009F3294" w:rsidRDefault="00BB315A" w:rsidP="00BB315A">
      <w:pPr>
        <w:pStyle w:val="BodyText"/>
        <w:spacing w:before="120"/>
        <w:ind w:right="490"/>
        <w:rPr>
          <w:rFonts w:cstheme="minorHAnsi"/>
          <w:sz w:val="22"/>
        </w:rPr>
      </w:pPr>
      <w:r w:rsidRPr="009F3294">
        <w:rPr>
          <w:rFonts w:cstheme="minorHAnsi"/>
          <w:sz w:val="22"/>
        </w:rPr>
        <w:t>EPA’s START contractor maintains BOAs with several labs, these are listed in Table 7-3.</w:t>
      </w:r>
      <w:r w:rsidRPr="009F3294">
        <w:rPr>
          <w:rFonts w:cstheme="minorHAnsi"/>
          <w:spacing w:val="40"/>
          <w:sz w:val="22"/>
        </w:rPr>
        <w:t xml:space="preserve"> </w:t>
      </w:r>
      <w:r w:rsidRPr="009F3294">
        <w:rPr>
          <w:rFonts w:cstheme="minorHAnsi"/>
          <w:sz w:val="22"/>
        </w:rPr>
        <w:t>However, it should</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noted</w:t>
      </w:r>
      <w:r w:rsidRPr="009F3294">
        <w:rPr>
          <w:rFonts w:cstheme="minorHAnsi"/>
          <w:spacing w:val="-2"/>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exhaustive</w:t>
      </w:r>
      <w:r w:rsidRPr="009F3294">
        <w:rPr>
          <w:rFonts w:cstheme="minorHAnsi"/>
          <w:spacing w:val="-3"/>
          <w:sz w:val="22"/>
        </w:rPr>
        <w:t xml:space="preserve"> </w:t>
      </w:r>
      <w:r w:rsidRPr="009F3294">
        <w:rPr>
          <w:rFonts w:cstheme="minorHAnsi"/>
          <w:sz w:val="22"/>
        </w:rPr>
        <w:t>list</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other</w:t>
      </w:r>
      <w:r w:rsidRPr="009F3294">
        <w:rPr>
          <w:rFonts w:cstheme="minorHAnsi"/>
          <w:spacing w:val="-2"/>
          <w:sz w:val="22"/>
        </w:rPr>
        <w:t xml:space="preserve"> </w:t>
      </w:r>
      <w:r w:rsidRPr="009F3294">
        <w:rPr>
          <w:rFonts w:cstheme="minorHAnsi"/>
          <w:sz w:val="22"/>
        </w:rPr>
        <w:t>labs,</w:t>
      </w:r>
      <w:r w:rsidRPr="009F3294">
        <w:rPr>
          <w:rFonts w:cstheme="minorHAnsi"/>
          <w:spacing w:val="-3"/>
          <w:sz w:val="22"/>
        </w:rPr>
        <w:t xml:space="preserve"> </w:t>
      </w:r>
      <w:r w:rsidRPr="009F3294">
        <w:rPr>
          <w:rFonts w:cstheme="minorHAnsi"/>
          <w:sz w:val="22"/>
        </w:rPr>
        <w:t>including</w:t>
      </w:r>
      <w:r w:rsidRPr="009F3294">
        <w:rPr>
          <w:rFonts w:cstheme="minorHAnsi"/>
          <w:spacing w:val="-2"/>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Alaska-based</w:t>
      </w:r>
      <w:r w:rsidRPr="009F3294">
        <w:rPr>
          <w:rFonts w:cstheme="minorHAnsi"/>
          <w:spacing w:val="-3"/>
          <w:sz w:val="22"/>
        </w:rPr>
        <w:t xml:space="preserve"> </w:t>
      </w:r>
      <w:r w:rsidRPr="009F3294">
        <w:rPr>
          <w:rFonts w:cstheme="minorHAnsi"/>
          <w:sz w:val="22"/>
        </w:rPr>
        <w:t>labs,</w:t>
      </w:r>
      <w:r w:rsidRPr="009F3294">
        <w:rPr>
          <w:rFonts w:cstheme="minorHAnsi"/>
          <w:spacing w:val="-3"/>
          <w:sz w:val="22"/>
        </w:rPr>
        <w:t xml:space="preserve"> </w:t>
      </w:r>
      <w:r w:rsidRPr="009F3294">
        <w:rPr>
          <w:rFonts w:cstheme="minorHAnsi"/>
          <w:sz w:val="22"/>
        </w:rPr>
        <w:t>may be available.</w:t>
      </w:r>
      <w:commentRangeEnd w:id="972"/>
      <w:r w:rsidRPr="009F3294">
        <w:rPr>
          <w:rStyle w:val="CommentReference"/>
          <w:rFonts w:cstheme="minorHAnsi"/>
          <w:sz w:val="22"/>
          <w:szCs w:val="22"/>
        </w:rPr>
        <w:commentReference w:id="972"/>
      </w:r>
    </w:p>
    <w:p w14:paraId="47CFED9A" w14:textId="77777777" w:rsidR="00BB315A" w:rsidRPr="009F3294" w:rsidRDefault="00BB315A" w:rsidP="00BB315A">
      <w:pPr>
        <w:pStyle w:val="BodyText"/>
        <w:spacing w:before="119"/>
        <w:jc w:val="both"/>
        <w:rPr>
          <w:rFonts w:cstheme="minorHAnsi"/>
          <w:sz w:val="22"/>
        </w:rPr>
      </w:pPr>
      <w:commentRangeStart w:id="973"/>
      <w:r w:rsidRPr="009F3294">
        <w:rPr>
          <w:rFonts w:cstheme="minorHAnsi"/>
          <w:sz w:val="22"/>
        </w:rPr>
        <w:t>Table</w:t>
      </w:r>
      <w:r w:rsidRPr="009F3294">
        <w:rPr>
          <w:rFonts w:cstheme="minorHAnsi"/>
          <w:spacing w:val="-8"/>
          <w:sz w:val="22"/>
        </w:rPr>
        <w:t xml:space="preserve"> </w:t>
      </w:r>
      <w:r w:rsidRPr="009F3294">
        <w:rPr>
          <w:rFonts w:cstheme="minorHAnsi"/>
          <w:sz w:val="22"/>
        </w:rPr>
        <w:t>7-3:</w:t>
      </w:r>
      <w:r w:rsidRPr="009F3294">
        <w:rPr>
          <w:rFonts w:cstheme="minorHAnsi"/>
          <w:spacing w:val="-9"/>
          <w:sz w:val="22"/>
        </w:rPr>
        <w:t xml:space="preserve"> </w:t>
      </w:r>
      <w:r w:rsidRPr="009F3294">
        <w:rPr>
          <w:rFonts w:cstheme="minorHAnsi"/>
          <w:sz w:val="22"/>
        </w:rPr>
        <w:t>Analytical</w:t>
      </w:r>
      <w:r w:rsidRPr="009F3294">
        <w:rPr>
          <w:rFonts w:cstheme="minorHAnsi"/>
          <w:spacing w:val="-7"/>
          <w:sz w:val="22"/>
        </w:rPr>
        <w:t xml:space="preserve"> </w:t>
      </w:r>
      <w:r w:rsidRPr="009F3294">
        <w:rPr>
          <w:rFonts w:cstheme="minorHAnsi"/>
          <w:sz w:val="22"/>
        </w:rPr>
        <w:t>Labs</w:t>
      </w:r>
      <w:r w:rsidRPr="009F3294">
        <w:rPr>
          <w:rFonts w:cstheme="minorHAnsi"/>
          <w:spacing w:val="-9"/>
          <w:sz w:val="22"/>
        </w:rPr>
        <w:t xml:space="preserve"> </w:t>
      </w:r>
      <w:r w:rsidRPr="009F3294">
        <w:rPr>
          <w:rFonts w:cstheme="minorHAnsi"/>
          <w:sz w:val="22"/>
        </w:rPr>
        <w:t>(EPA/START</w:t>
      </w:r>
      <w:r w:rsidRPr="009F3294">
        <w:rPr>
          <w:rFonts w:cstheme="minorHAnsi"/>
          <w:spacing w:val="-8"/>
          <w:sz w:val="22"/>
        </w:rPr>
        <w:t xml:space="preserve"> </w:t>
      </w:r>
      <w:r w:rsidRPr="009F3294">
        <w:rPr>
          <w:rFonts w:cstheme="minorHAnsi"/>
          <w:sz w:val="22"/>
        </w:rPr>
        <w:t>BOA</w:t>
      </w:r>
      <w:r w:rsidRPr="009F3294">
        <w:rPr>
          <w:rFonts w:cstheme="minorHAnsi"/>
          <w:spacing w:val="-8"/>
          <w:sz w:val="22"/>
        </w:rPr>
        <w:t xml:space="preserve"> </w:t>
      </w:r>
      <w:r w:rsidRPr="009F3294">
        <w:rPr>
          <w:rFonts w:cstheme="minorHAnsi"/>
          <w:spacing w:val="-2"/>
          <w:sz w:val="22"/>
        </w:rPr>
        <w:t>Laboratories)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BB315A" w:rsidRPr="009F3294" w14:paraId="3C8CF565" w14:textId="77777777" w:rsidTr="00106EC2">
        <w:trPr>
          <w:trHeight w:val="244"/>
        </w:trPr>
        <w:tc>
          <w:tcPr>
            <w:tcW w:w="4680" w:type="dxa"/>
          </w:tcPr>
          <w:p w14:paraId="0EDB085C" w14:textId="77777777" w:rsidR="00BB315A" w:rsidRPr="009F3294" w:rsidRDefault="00BB315A"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pacing w:val="-2"/>
                <w:sz w:val="22"/>
                <w:szCs w:val="22"/>
              </w:rPr>
              <w:t>LABORATORY</w:t>
            </w:r>
          </w:p>
        </w:tc>
        <w:tc>
          <w:tcPr>
            <w:tcW w:w="4680" w:type="dxa"/>
          </w:tcPr>
          <w:p w14:paraId="03DC7BFB" w14:textId="77777777" w:rsidR="00BB315A" w:rsidRPr="009F3294" w:rsidRDefault="00BB315A"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pacing w:val="-2"/>
                <w:sz w:val="22"/>
                <w:szCs w:val="22"/>
              </w:rPr>
              <w:t>CAPABILITIES</w:t>
            </w:r>
          </w:p>
        </w:tc>
      </w:tr>
      <w:tr w:rsidR="00BB315A" w:rsidRPr="009F3294" w14:paraId="0D1E5620" w14:textId="77777777" w:rsidTr="00106EC2">
        <w:trPr>
          <w:trHeight w:val="244"/>
        </w:trPr>
        <w:tc>
          <w:tcPr>
            <w:tcW w:w="4680" w:type="dxa"/>
          </w:tcPr>
          <w:p w14:paraId="06AEF9CA"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EMSL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Analytical,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New</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Jersey</w:t>
            </w:r>
          </w:p>
        </w:tc>
        <w:tc>
          <w:tcPr>
            <w:tcW w:w="4680" w:type="dxa"/>
          </w:tcPr>
          <w:p w14:paraId="01B1628C"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Asbestos</w:t>
            </w:r>
          </w:p>
        </w:tc>
      </w:tr>
      <w:tr w:rsidR="00BB315A" w:rsidRPr="009F3294" w14:paraId="497596E0" w14:textId="77777777" w:rsidTr="00106EC2">
        <w:trPr>
          <w:trHeight w:val="244"/>
        </w:trPr>
        <w:tc>
          <w:tcPr>
            <w:tcW w:w="4680" w:type="dxa"/>
          </w:tcPr>
          <w:p w14:paraId="5FDAC51E"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 &amp;</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 xml:space="preserve">B </w:t>
            </w:r>
            <w:r w:rsidRPr="009F3294">
              <w:rPr>
                <w:rFonts w:asciiTheme="minorHAnsi" w:hAnsiTheme="minorHAnsi" w:cstheme="minorHAnsi"/>
                <w:spacing w:val="-4"/>
                <w:sz w:val="22"/>
                <w:szCs w:val="22"/>
              </w:rPr>
              <w:t>Labs</w:t>
            </w:r>
          </w:p>
        </w:tc>
        <w:tc>
          <w:tcPr>
            <w:tcW w:w="4680" w:type="dxa"/>
          </w:tcPr>
          <w:p w14:paraId="66C90945"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Chemistry/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Limited</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5"/>
                <w:sz w:val="22"/>
                <w:szCs w:val="22"/>
              </w:rPr>
              <w:t>Air</w:t>
            </w:r>
          </w:p>
        </w:tc>
      </w:tr>
      <w:tr w:rsidR="00BB315A" w:rsidRPr="009F3294" w14:paraId="42F7A259" w14:textId="77777777" w:rsidTr="00106EC2">
        <w:trPr>
          <w:trHeight w:val="244"/>
        </w:trPr>
        <w:tc>
          <w:tcPr>
            <w:tcW w:w="4680" w:type="dxa"/>
          </w:tcPr>
          <w:p w14:paraId="3F29DE0D"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Eurofins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Air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Toxics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(Air)</w:t>
            </w:r>
          </w:p>
        </w:tc>
        <w:tc>
          <w:tcPr>
            <w:tcW w:w="4680" w:type="dxa"/>
          </w:tcPr>
          <w:p w14:paraId="443867EC"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Air</w:t>
            </w:r>
          </w:p>
        </w:tc>
      </w:tr>
      <w:tr w:rsidR="00BB315A" w:rsidRPr="009F3294" w14:paraId="754A4FDC" w14:textId="77777777" w:rsidTr="00106EC2">
        <w:trPr>
          <w:trHeight w:val="243"/>
        </w:trPr>
        <w:tc>
          <w:tcPr>
            <w:tcW w:w="4680" w:type="dxa"/>
          </w:tcPr>
          <w:p w14:paraId="311C1377" w14:textId="77777777" w:rsidR="00BB315A" w:rsidRPr="009F3294" w:rsidRDefault="00BB315A"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ARI</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(General)</w:t>
            </w:r>
          </w:p>
        </w:tc>
        <w:tc>
          <w:tcPr>
            <w:tcW w:w="4680" w:type="dxa"/>
          </w:tcPr>
          <w:p w14:paraId="1D237B9F" w14:textId="77777777" w:rsidR="00BB315A" w:rsidRPr="009F3294" w:rsidRDefault="00BB315A"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pacing w:val="-2"/>
                <w:sz w:val="22"/>
                <w:szCs w:val="22"/>
              </w:rPr>
              <w:t>General</w:t>
            </w:r>
          </w:p>
        </w:tc>
      </w:tr>
      <w:tr w:rsidR="00BB315A" w:rsidRPr="009F3294" w14:paraId="133A1824" w14:textId="77777777" w:rsidTr="00106EC2">
        <w:trPr>
          <w:trHeight w:val="244"/>
        </w:trPr>
        <w:tc>
          <w:tcPr>
            <w:tcW w:w="4680" w:type="dxa"/>
          </w:tcPr>
          <w:p w14:paraId="3EE6A79A"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ALS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Environmental,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California</w:t>
            </w:r>
          </w:p>
        </w:tc>
        <w:tc>
          <w:tcPr>
            <w:tcW w:w="4680" w:type="dxa"/>
          </w:tcPr>
          <w:p w14:paraId="31B8A260"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Air</w:t>
            </w:r>
          </w:p>
        </w:tc>
      </w:tr>
      <w:tr w:rsidR="00BB315A" w:rsidRPr="009F3294" w14:paraId="238D9907" w14:textId="77777777" w:rsidTr="00106EC2">
        <w:trPr>
          <w:trHeight w:val="244"/>
        </w:trPr>
        <w:tc>
          <w:tcPr>
            <w:tcW w:w="4680" w:type="dxa"/>
          </w:tcPr>
          <w:p w14:paraId="36BCD9B2"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ALS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Environmental,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Washington</w:t>
            </w:r>
          </w:p>
        </w:tc>
        <w:tc>
          <w:tcPr>
            <w:tcW w:w="4680" w:type="dxa"/>
          </w:tcPr>
          <w:p w14:paraId="05F8597C"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Chemistry/</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Dioxin</w:t>
            </w:r>
          </w:p>
        </w:tc>
      </w:tr>
      <w:tr w:rsidR="00BB315A" w:rsidRPr="009F3294" w14:paraId="0291330E" w14:textId="77777777" w:rsidTr="00106EC2">
        <w:trPr>
          <w:trHeight w:val="244"/>
        </w:trPr>
        <w:tc>
          <w:tcPr>
            <w:tcW w:w="4680" w:type="dxa"/>
          </w:tcPr>
          <w:p w14:paraId="0A34771D"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Laboratories</w:t>
            </w:r>
          </w:p>
        </w:tc>
        <w:tc>
          <w:tcPr>
            <w:tcW w:w="4680" w:type="dxa"/>
          </w:tcPr>
          <w:p w14:paraId="19CA57A6"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Chemistry</w:t>
            </w:r>
          </w:p>
        </w:tc>
      </w:tr>
      <w:tr w:rsidR="00BB315A" w:rsidRPr="009F3294" w14:paraId="7A655810" w14:textId="77777777" w:rsidTr="00106EC2">
        <w:trPr>
          <w:trHeight w:val="244"/>
        </w:trPr>
        <w:tc>
          <w:tcPr>
            <w:tcW w:w="4680" w:type="dxa"/>
          </w:tcPr>
          <w:p w14:paraId="176058F6"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Lab/Cor,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Oregon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Washington</w:t>
            </w:r>
          </w:p>
        </w:tc>
        <w:tc>
          <w:tcPr>
            <w:tcW w:w="4680" w:type="dxa"/>
          </w:tcPr>
          <w:p w14:paraId="664183AC"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Asbestos</w:t>
            </w:r>
          </w:p>
        </w:tc>
      </w:tr>
      <w:tr w:rsidR="00BB315A" w:rsidRPr="009F3294" w14:paraId="6C10F0B3" w14:textId="77777777" w:rsidTr="00106EC2">
        <w:trPr>
          <w:trHeight w:val="243"/>
        </w:trPr>
        <w:tc>
          <w:tcPr>
            <w:tcW w:w="4680" w:type="dxa"/>
          </w:tcPr>
          <w:p w14:paraId="1CF06450" w14:textId="77777777" w:rsidR="00BB315A" w:rsidRPr="009F3294" w:rsidRDefault="00BB315A"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Environmental</w:t>
            </w:r>
          </w:p>
        </w:tc>
        <w:tc>
          <w:tcPr>
            <w:tcW w:w="4680" w:type="dxa"/>
          </w:tcPr>
          <w:p w14:paraId="4D450656" w14:textId="77777777" w:rsidR="00BB315A" w:rsidRPr="009F3294" w:rsidRDefault="00BB315A"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Chemistry</w:t>
            </w:r>
          </w:p>
        </w:tc>
      </w:tr>
      <w:tr w:rsidR="00BB315A" w:rsidRPr="009F3294" w14:paraId="5FD79A16" w14:textId="77777777" w:rsidTr="00106EC2">
        <w:trPr>
          <w:trHeight w:val="244"/>
        </w:trPr>
        <w:tc>
          <w:tcPr>
            <w:tcW w:w="4680" w:type="dxa"/>
          </w:tcPr>
          <w:p w14:paraId="60EEEC9A"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Test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America,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Washington,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Phoenix</w:t>
            </w:r>
          </w:p>
        </w:tc>
        <w:tc>
          <w:tcPr>
            <w:tcW w:w="4680" w:type="dxa"/>
          </w:tcPr>
          <w:p w14:paraId="48F7A73D"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Chemistry,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Dioxin,</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5"/>
                <w:sz w:val="22"/>
                <w:szCs w:val="22"/>
              </w:rPr>
              <w:t>Air</w:t>
            </w:r>
          </w:p>
        </w:tc>
      </w:tr>
      <w:tr w:rsidR="00BB315A" w:rsidRPr="009F3294" w14:paraId="6C193066" w14:textId="77777777" w:rsidTr="00106EC2">
        <w:trPr>
          <w:trHeight w:val="244"/>
        </w:trPr>
        <w:tc>
          <w:tcPr>
            <w:tcW w:w="4680" w:type="dxa"/>
          </w:tcPr>
          <w:p w14:paraId="6D3F3068"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EMT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Laboratory,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Illinois</w:t>
            </w:r>
          </w:p>
        </w:tc>
        <w:tc>
          <w:tcPr>
            <w:tcW w:w="4680" w:type="dxa"/>
          </w:tcPr>
          <w:p w14:paraId="2C30EDA2"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Chemistry</w:t>
            </w:r>
          </w:p>
        </w:tc>
      </w:tr>
      <w:tr w:rsidR="00BB315A" w:rsidRPr="009F3294" w14:paraId="67AF8AA7" w14:textId="77777777" w:rsidTr="00106EC2">
        <w:trPr>
          <w:trHeight w:val="244"/>
        </w:trPr>
        <w:tc>
          <w:tcPr>
            <w:tcW w:w="4680" w:type="dxa"/>
          </w:tcPr>
          <w:p w14:paraId="1D629D03"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Pace</w:t>
            </w:r>
            <w:r w:rsidRPr="009F3294">
              <w:rPr>
                <w:rFonts w:asciiTheme="minorHAnsi" w:hAnsiTheme="minorHAnsi" w:cstheme="minorHAnsi"/>
                <w:spacing w:val="-2"/>
                <w:sz w:val="22"/>
                <w:szCs w:val="22"/>
              </w:rPr>
              <w:t xml:space="preserve"> Analytical</w:t>
            </w:r>
          </w:p>
        </w:tc>
        <w:tc>
          <w:tcPr>
            <w:tcW w:w="4680" w:type="dxa"/>
          </w:tcPr>
          <w:p w14:paraId="6B2E3B8D" w14:textId="77777777" w:rsidR="00BB315A" w:rsidRPr="009F3294" w:rsidRDefault="00BB315A"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Air,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Hydrocarbons,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Dioxins</w:t>
            </w:r>
          </w:p>
        </w:tc>
      </w:tr>
    </w:tbl>
    <w:commentRangeEnd w:id="973"/>
    <w:p w14:paraId="54672160" w14:textId="77777777" w:rsidR="00BB315A" w:rsidRPr="009F3294" w:rsidRDefault="00BB315A" w:rsidP="00BB315A">
      <w:pPr>
        <w:spacing w:line="224" w:lineRule="exact"/>
        <w:rPr>
          <w:rFonts w:cstheme="minorHAnsi"/>
        </w:rPr>
        <w:sectPr w:rsidR="00BB315A" w:rsidRPr="009F3294" w:rsidSect="00BB315A">
          <w:pgSz w:w="12240" w:h="15840"/>
          <w:pgMar w:top="1420" w:right="960" w:bottom="1120" w:left="680" w:header="0" w:footer="920" w:gutter="0"/>
          <w:cols w:space="720"/>
        </w:sectPr>
      </w:pPr>
      <w:r w:rsidRPr="009F3294">
        <w:rPr>
          <w:rStyle w:val="CommentReference"/>
          <w:rFonts w:cstheme="minorHAnsi"/>
          <w:sz w:val="22"/>
          <w:szCs w:val="22"/>
        </w:rPr>
        <w:commentReference w:id="973"/>
      </w:r>
    </w:p>
    <w:p w14:paraId="317099FB" w14:textId="77777777" w:rsidR="00BB315A" w:rsidRPr="009F3294" w:rsidRDefault="00BB315A" w:rsidP="00BB315A">
      <w:pPr>
        <w:pStyle w:val="BodyText"/>
        <w:spacing w:before="120"/>
        <w:ind w:right="490"/>
        <w:rPr>
          <w:rFonts w:cstheme="minorHAnsi"/>
          <w:sz w:val="22"/>
        </w:rPr>
      </w:pPr>
    </w:p>
    <w:p w14:paraId="05473258" w14:textId="77777777" w:rsidR="00BF5727" w:rsidRPr="009F3294" w:rsidRDefault="00BF5727" w:rsidP="00BF5727">
      <w:pPr>
        <w:pStyle w:val="BodyText"/>
        <w:spacing w:before="80"/>
        <w:ind w:right="490"/>
        <w:rPr>
          <w:rFonts w:cstheme="minorHAnsi"/>
          <w:sz w:val="22"/>
        </w:rPr>
      </w:pPr>
      <w:commentRangeStart w:id="974"/>
      <w:r w:rsidRPr="009F3294">
        <w:rPr>
          <w:rFonts w:cstheme="minorHAnsi"/>
          <w:sz w:val="22"/>
        </w:rPr>
        <w:t>In situ burn, IWI, or any other response tactic that has the potential to create particulates or other air pollution,</w:t>
      </w:r>
      <w:r w:rsidRPr="009F3294">
        <w:rPr>
          <w:rFonts w:cstheme="minorHAnsi"/>
          <w:spacing w:val="-1"/>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monitored</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responsible</w:t>
      </w:r>
      <w:r w:rsidRPr="009F3294">
        <w:rPr>
          <w:rFonts w:cstheme="minorHAnsi"/>
          <w:spacing w:val="-3"/>
          <w:sz w:val="22"/>
        </w:rPr>
        <w:t xml:space="preserve"> </w:t>
      </w:r>
      <w:r w:rsidRPr="009F3294">
        <w:rPr>
          <w:rFonts w:cstheme="minorHAnsi"/>
          <w:sz w:val="22"/>
        </w:rPr>
        <w:t>party.</w:t>
      </w:r>
      <w:r w:rsidRPr="009F3294">
        <w:rPr>
          <w:rFonts w:cstheme="minorHAnsi"/>
          <w:spacing w:val="-3"/>
          <w:sz w:val="22"/>
        </w:rPr>
        <w:t xml:space="preserve"> </w:t>
      </w:r>
      <w:r w:rsidRPr="009F3294">
        <w:rPr>
          <w:rFonts w:cstheme="minorHAnsi"/>
          <w:sz w:val="22"/>
        </w:rPr>
        <w:t>Alternatively,</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USCG’s</w:t>
      </w:r>
      <w:r w:rsidRPr="009F3294">
        <w:rPr>
          <w:rFonts w:cstheme="minorHAnsi"/>
          <w:spacing w:val="-3"/>
          <w:sz w:val="22"/>
        </w:rPr>
        <w:t xml:space="preserve"> </w:t>
      </w:r>
      <w:r w:rsidRPr="009F3294">
        <w:rPr>
          <w:rFonts w:cstheme="minorHAnsi"/>
          <w:sz w:val="22"/>
        </w:rPr>
        <w:t>National</w:t>
      </w:r>
      <w:r w:rsidRPr="009F3294">
        <w:rPr>
          <w:rFonts w:cstheme="minorHAnsi"/>
          <w:spacing w:val="-3"/>
          <w:sz w:val="22"/>
        </w:rPr>
        <w:t xml:space="preserve"> </w:t>
      </w:r>
      <w:r w:rsidRPr="009F3294">
        <w:rPr>
          <w:rFonts w:cstheme="minorHAnsi"/>
          <w:sz w:val="22"/>
        </w:rPr>
        <w:t>Strike</w:t>
      </w:r>
      <w:r w:rsidRPr="009F3294">
        <w:rPr>
          <w:rFonts w:cstheme="minorHAnsi"/>
          <w:spacing w:val="-3"/>
          <w:sz w:val="22"/>
        </w:rPr>
        <w:t xml:space="preserve"> </w:t>
      </w:r>
      <w:r w:rsidRPr="009F3294">
        <w:rPr>
          <w:rFonts w:cstheme="minorHAnsi"/>
          <w:sz w:val="22"/>
        </w:rPr>
        <w:t>Force</w:t>
      </w:r>
      <w:r w:rsidRPr="009F3294">
        <w:rPr>
          <w:rFonts w:cstheme="minorHAnsi"/>
          <w:spacing w:val="-3"/>
          <w:sz w:val="22"/>
        </w:rPr>
        <w:t xml:space="preserve"> </w:t>
      </w:r>
      <w:r w:rsidRPr="009F3294">
        <w:rPr>
          <w:rFonts w:cstheme="minorHAnsi"/>
          <w:sz w:val="22"/>
        </w:rPr>
        <w:t>or EPA’s Emergency Response Teams may be deployed to complete the required particulate and/or air pollution</w:t>
      </w:r>
      <w:r w:rsidRPr="009F3294">
        <w:rPr>
          <w:rFonts w:cstheme="minorHAnsi"/>
          <w:spacing w:val="-3"/>
          <w:sz w:val="22"/>
        </w:rPr>
        <w:t xml:space="preserve"> </w:t>
      </w:r>
      <w:r w:rsidRPr="009F3294">
        <w:rPr>
          <w:rFonts w:cstheme="minorHAnsi"/>
          <w:sz w:val="22"/>
        </w:rPr>
        <w:t>monitoring.</w:t>
      </w:r>
      <w:r w:rsidRPr="009F3294">
        <w:rPr>
          <w:rFonts w:cstheme="minorHAnsi"/>
          <w:spacing w:val="-3"/>
          <w:sz w:val="22"/>
        </w:rPr>
        <w:t xml:space="preserve"> </w:t>
      </w:r>
      <w:r w:rsidRPr="009F3294">
        <w:rPr>
          <w:rFonts w:cstheme="minorHAnsi"/>
          <w:sz w:val="22"/>
        </w:rPr>
        <w:t>NOAA’s</w:t>
      </w:r>
      <w:r w:rsidRPr="009F3294">
        <w:rPr>
          <w:rFonts w:cstheme="minorHAnsi"/>
          <w:spacing w:val="-4"/>
          <w:sz w:val="22"/>
        </w:rPr>
        <w:t xml:space="preserve"> </w:t>
      </w:r>
      <w:r w:rsidRPr="009F3294">
        <w:rPr>
          <w:rFonts w:cstheme="minorHAnsi"/>
          <w:sz w:val="22"/>
        </w:rPr>
        <w:t>Scientific</w:t>
      </w:r>
      <w:r w:rsidRPr="009F3294">
        <w:rPr>
          <w:rFonts w:cstheme="minorHAnsi"/>
          <w:spacing w:val="-2"/>
          <w:sz w:val="22"/>
        </w:rPr>
        <w:t xml:space="preserve"> </w:t>
      </w:r>
      <w:r w:rsidRPr="009F3294">
        <w:rPr>
          <w:rFonts w:cstheme="minorHAnsi"/>
          <w:sz w:val="22"/>
        </w:rPr>
        <w:t>Support</w:t>
      </w:r>
      <w:r w:rsidRPr="009F3294">
        <w:rPr>
          <w:rFonts w:cstheme="minorHAnsi"/>
          <w:spacing w:val="-3"/>
          <w:sz w:val="22"/>
        </w:rPr>
        <w:t xml:space="preserve"> </w:t>
      </w:r>
      <w:r w:rsidRPr="009F3294">
        <w:rPr>
          <w:rFonts w:cstheme="minorHAnsi"/>
          <w:sz w:val="22"/>
        </w:rPr>
        <w:t>Coordinator</w:t>
      </w:r>
      <w:r w:rsidRPr="009F3294">
        <w:rPr>
          <w:rFonts w:cstheme="minorHAnsi"/>
          <w:spacing w:val="-4"/>
          <w:sz w:val="22"/>
        </w:rPr>
        <w:t xml:space="preserve"> </w:t>
      </w:r>
      <w:r w:rsidRPr="009F3294">
        <w:rPr>
          <w:rFonts w:cstheme="minorHAnsi"/>
          <w:sz w:val="22"/>
        </w:rPr>
        <w:t>may</w:t>
      </w:r>
      <w:r w:rsidRPr="009F3294">
        <w:rPr>
          <w:rFonts w:cstheme="minorHAnsi"/>
          <w:spacing w:val="-1"/>
          <w:sz w:val="22"/>
        </w:rPr>
        <w:t xml:space="preserve"> </w:t>
      </w:r>
      <w:r w:rsidRPr="009F3294">
        <w:rPr>
          <w:rFonts w:cstheme="minorHAnsi"/>
          <w:sz w:val="22"/>
        </w:rPr>
        <w:t>also</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used</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access</w:t>
      </w:r>
      <w:r w:rsidRPr="009F3294">
        <w:rPr>
          <w:rFonts w:cstheme="minorHAnsi"/>
          <w:spacing w:val="-4"/>
          <w:sz w:val="22"/>
        </w:rPr>
        <w:t xml:space="preserve"> </w:t>
      </w:r>
      <w:r w:rsidRPr="009F3294">
        <w:rPr>
          <w:rFonts w:cstheme="minorHAnsi"/>
          <w:sz w:val="22"/>
        </w:rPr>
        <w:t>plume</w:t>
      </w:r>
      <w:r w:rsidRPr="009F3294">
        <w:rPr>
          <w:rFonts w:cstheme="minorHAnsi"/>
          <w:spacing w:val="-3"/>
          <w:sz w:val="22"/>
        </w:rPr>
        <w:t xml:space="preserve"> </w:t>
      </w:r>
      <w:r w:rsidRPr="009F3294">
        <w:rPr>
          <w:rFonts w:cstheme="minorHAnsi"/>
          <w:sz w:val="22"/>
        </w:rPr>
        <w:t>modeling assistance via the Air Resources Laboratory.</w:t>
      </w:r>
    </w:p>
    <w:p w14:paraId="17630654" w14:textId="77777777" w:rsidR="00BF5727" w:rsidRPr="009F3294" w:rsidRDefault="00BF5727" w:rsidP="00BF5727">
      <w:pPr>
        <w:pStyle w:val="BodyText"/>
        <w:spacing w:before="120"/>
        <w:rPr>
          <w:rFonts w:cstheme="minorHAnsi"/>
          <w:sz w:val="22"/>
        </w:rPr>
      </w:pPr>
      <w:r w:rsidRPr="009F3294">
        <w:rPr>
          <w:rFonts w:cstheme="minorHAnsi"/>
          <w:sz w:val="22"/>
        </w:rPr>
        <w:t>Several</w:t>
      </w:r>
      <w:r w:rsidRPr="009F3294">
        <w:rPr>
          <w:rFonts w:cstheme="minorHAnsi"/>
          <w:spacing w:val="-4"/>
          <w:sz w:val="22"/>
        </w:rPr>
        <w:t xml:space="preserve"> </w:t>
      </w:r>
      <w:r w:rsidRPr="009F3294">
        <w:rPr>
          <w:rFonts w:cstheme="minorHAnsi"/>
          <w:sz w:val="22"/>
        </w:rPr>
        <w:t>plume</w:t>
      </w:r>
      <w:r w:rsidRPr="009F3294">
        <w:rPr>
          <w:rFonts w:cstheme="minorHAnsi"/>
          <w:spacing w:val="-4"/>
          <w:sz w:val="22"/>
        </w:rPr>
        <w:t xml:space="preserve"> </w:t>
      </w:r>
      <w:r w:rsidRPr="009F3294">
        <w:rPr>
          <w:rFonts w:cstheme="minorHAnsi"/>
          <w:sz w:val="22"/>
        </w:rPr>
        <w:t>modelling</w:t>
      </w:r>
      <w:r w:rsidRPr="009F3294">
        <w:rPr>
          <w:rFonts w:cstheme="minorHAnsi"/>
          <w:spacing w:val="-3"/>
          <w:sz w:val="22"/>
        </w:rPr>
        <w:t xml:space="preserve"> </w:t>
      </w:r>
      <w:r w:rsidRPr="009F3294">
        <w:rPr>
          <w:rFonts w:cstheme="minorHAnsi"/>
          <w:sz w:val="22"/>
        </w:rPr>
        <w:t>programs/applications</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gas</w:t>
      </w:r>
      <w:r w:rsidRPr="009F3294">
        <w:rPr>
          <w:rFonts w:cstheme="minorHAnsi"/>
          <w:spacing w:val="-4"/>
          <w:sz w:val="22"/>
        </w:rPr>
        <w:t xml:space="preserve"> </w:t>
      </w:r>
      <w:r w:rsidRPr="009F3294">
        <w:rPr>
          <w:rFonts w:cstheme="minorHAnsi"/>
          <w:sz w:val="22"/>
        </w:rPr>
        <w:t>vapors</w:t>
      </w:r>
      <w:r w:rsidRPr="009F3294">
        <w:rPr>
          <w:rFonts w:cstheme="minorHAnsi"/>
          <w:spacing w:val="-4"/>
          <w:sz w:val="22"/>
        </w:rPr>
        <w:t xml:space="preserve"> </w:t>
      </w:r>
      <w:r w:rsidRPr="009F3294">
        <w:rPr>
          <w:rFonts w:cstheme="minorHAnsi"/>
          <w:sz w:val="22"/>
        </w:rPr>
        <w:t>and/or particulate plumes. These range from simple (ALOHA) to complex (HYSPLIT).</w:t>
      </w:r>
    </w:p>
    <w:p w14:paraId="4CF68C5F" w14:textId="77777777" w:rsidR="00BF5727" w:rsidRPr="009F3294" w:rsidRDefault="00BF5727" w:rsidP="00BF5727">
      <w:pPr>
        <w:pStyle w:val="BodyText"/>
        <w:spacing w:before="120"/>
        <w:ind w:right="490"/>
        <w:rPr>
          <w:rFonts w:cstheme="minorHAnsi"/>
          <w:sz w:val="22"/>
        </w:rPr>
      </w:pPr>
      <w:r w:rsidRPr="009F3294">
        <w:rPr>
          <w:rFonts w:cstheme="minorHAnsi"/>
          <w:b/>
          <w:sz w:val="22"/>
        </w:rPr>
        <w:t xml:space="preserve">ALOHA: </w:t>
      </w:r>
      <w:r w:rsidRPr="009F3294">
        <w:rPr>
          <w:rFonts w:cstheme="minorHAnsi"/>
          <w:sz w:val="22"/>
        </w:rPr>
        <w:t>ALOHA can predict the movement of hazardous substances in the atmosphere and display the toxic threat</w:t>
      </w:r>
      <w:r w:rsidRPr="009F3294">
        <w:rPr>
          <w:rFonts w:cstheme="minorHAnsi"/>
          <w:spacing w:val="-1"/>
          <w:sz w:val="22"/>
        </w:rPr>
        <w:t xml:space="preserve"> </w:t>
      </w:r>
      <w:r w:rsidRPr="009F3294">
        <w:rPr>
          <w:rFonts w:cstheme="minorHAnsi"/>
          <w:sz w:val="22"/>
        </w:rPr>
        <w:t>zones</w:t>
      </w:r>
      <w:r w:rsidRPr="009F3294">
        <w:rPr>
          <w:rFonts w:cstheme="minorHAnsi"/>
          <w:spacing w:val="-1"/>
          <w:sz w:val="22"/>
        </w:rPr>
        <w:t xml:space="preserve"> </w:t>
      </w:r>
      <w:r w:rsidRPr="009F3294">
        <w:rPr>
          <w:rFonts w:cstheme="minorHAnsi"/>
          <w:sz w:val="22"/>
        </w:rPr>
        <w:t>on</w:t>
      </w:r>
      <w:r w:rsidRPr="009F3294">
        <w:rPr>
          <w:rFonts w:cstheme="minorHAnsi"/>
          <w:spacing w:val="-1"/>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digital</w:t>
      </w:r>
      <w:r w:rsidRPr="009F3294">
        <w:rPr>
          <w:rFonts w:cstheme="minorHAnsi"/>
          <w:spacing w:val="-1"/>
          <w:sz w:val="22"/>
        </w:rPr>
        <w:t xml:space="preserve"> </w:t>
      </w:r>
      <w:r w:rsidRPr="009F3294">
        <w:rPr>
          <w:rFonts w:cstheme="minorHAnsi"/>
          <w:sz w:val="22"/>
        </w:rPr>
        <w:t>map via MARPLOT. ALOHA can</w:t>
      </w:r>
      <w:r w:rsidRPr="009F3294">
        <w:rPr>
          <w:rFonts w:cstheme="minorHAnsi"/>
          <w:spacing w:val="-1"/>
          <w:sz w:val="22"/>
        </w:rPr>
        <w:t xml:space="preserve"> </w:t>
      </w:r>
      <w:r w:rsidRPr="009F3294">
        <w:rPr>
          <w:rFonts w:cstheme="minorHAnsi"/>
          <w:sz w:val="22"/>
        </w:rPr>
        <w:t>also estimate thermal</w:t>
      </w:r>
      <w:r w:rsidRPr="009F3294">
        <w:rPr>
          <w:rFonts w:cstheme="minorHAnsi"/>
          <w:spacing w:val="-1"/>
          <w:sz w:val="22"/>
        </w:rPr>
        <w:t xml:space="preserve"> </w:t>
      </w:r>
      <w:r w:rsidRPr="009F3294">
        <w:rPr>
          <w:rFonts w:cstheme="minorHAnsi"/>
          <w:sz w:val="22"/>
        </w:rPr>
        <w:t>and explosive</w:t>
      </w:r>
      <w:r w:rsidRPr="009F3294">
        <w:rPr>
          <w:rFonts w:cstheme="minorHAnsi"/>
          <w:spacing w:val="-1"/>
          <w:sz w:val="22"/>
        </w:rPr>
        <w:t xml:space="preserve"> </w:t>
      </w:r>
      <w:r w:rsidRPr="009F3294">
        <w:rPr>
          <w:rFonts w:cstheme="minorHAnsi"/>
          <w:sz w:val="22"/>
        </w:rPr>
        <w:t>threat zones of flammable chemicals. ALOHA has almost a thousand chemicals in its database. MARPLOT uses electronic</w:t>
      </w:r>
      <w:r w:rsidRPr="009F3294">
        <w:rPr>
          <w:rFonts w:cstheme="minorHAnsi"/>
          <w:spacing w:val="-3"/>
          <w:sz w:val="22"/>
        </w:rPr>
        <w:t xml:space="preserve"> </w:t>
      </w:r>
      <w:r w:rsidRPr="009F3294">
        <w:rPr>
          <w:rFonts w:cstheme="minorHAnsi"/>
          <w:sz w:val="22"/>
        </w:rPr>
        <w:t>maps</w:t>
      </w:r>
      <w:r w:rsidRPr="009F3294">
        <w:rPr>
          <w:rFonts w:cstheme="minorHAnsi"/>
          <w:spacing w:val="-4"/>
          <w:sz w:val="22"/>
        </w:rPr>
        <w:t xml:space="preserve"> </w:t>
      </w:r>
      <w:r w:rsidRPr="009F3294">
        <w:rPr>
          <w:rFonts w:cstheme="minorHAnsi"/>
          <w:sz w:val="22"/>
        </w:rPr>
        <w:t>created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United</w:t>
      </w:r>
      <w:r w:rsidRPr="009F3294">
        <w:rPr>
          <w:rFonts w:cstheme="minorHAnsi"/>
          <w:spacing w:val="-4"/>
          <w:sz w:val="22"/>
        </w:rPr>
        <w:t xml:space="preserve"> </w:t>
      </w:r>
      <w:r w:rsidRPr="009F3294">
        <w:rPr>
          <w:rFonts w:cstheme="minorHAnsi"/>
          <w:sz w:val="22"/>
        </w:rPr>
        <w:t>States</w:t>
      </w:r>
      <w:r w:rsidRPr="009F3294">
        <w:rPr>
          <w:rFonts w:cstheme="minorHAnsi"/>
          <w:spacing w:val="-4"/>
          <w:sz w:val="22"/>
        </w:rPr>
        <w:t xml:space="preserve"> </w:t>
      </w:r>
      <w:r w:rsidRPr="009F3294">
        <w:rPr>
          <w:rFonts w:cstheme="minorHAnsi"/>
          <w:sz w:val="22"/>
        </w:rPr>
        <w:t>Bureau</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Census</w:t>
      </w:r>
      <w:r w:rsidRPr="009F3294">
        <w:rPr>
          <w:rFonts w:cstheme="minorHAnsi"/>
          <w:spacing w:val="-4"/>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cover</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entire</w:t>
      </w:r>
      <w:r w:rsidRPr="009F3294">
        <w:rPr>
          <w:rFonts w:cstheme="minorHAnsi"/>
          <w:spacing w:val="-3"/>
          <w:sz w:val="22"/>
        </w:rPr>
        <w:t xml:space="preserve"> </w:t>
      </w:r>
      <w:r w:rsidRPr="009F3294">
        <w:rPr>
          <w:rFonts w:cstheme="minorHAnsi"/>
          <w:sz w:val="22"/>
        </w:rPr>
        <w:t>country.</w:t>
      </w:r>
      <w:r w:rsidRPr="009F3294">
        <w:rPr>
          <w:rFonts w:cstheme="minorHAnsi"/>
          <w:spacing w:val="-4"/>
          <w:sz w:val="22"/>
        </w:rPr>
        <w:t xml:space="preserve"> </w:t>
      </w:r>
      <w:r w:rsidRPr="009F3294">
        <w:rPr>
          <w:rFonts w:cstheme="minorHAnsi"/>
          <w:sz w:val="22"/>
        </w:rPr>
        <w:t xml:space="preserve">ALOHA and MARPLOT are available downloaded for free as part of the </w:t>
      </w:r>
      <w:hyperlink r:id="rId119">
        <w:r w:rsidRPr="009F3294">
          <w:rPr>
            <w:rFonts w:cstheme="minorHAnsi"/>
            <w:color w:val="0562C1"/>
            <w:sz w:val="22"/>
            <w:u w:val="single" w:color="0562C1"/>
          </w:rPr>
          <w:t>CAMEO software suite from EPA</w:t>
        </w:r>
        <w:r w:rsidRPr="009F3294">
          <w:rPr>
            <w:rFonts w:cstheme="minorHAnsi"/>
            <w:sz w:val="22"/>
          </w:rPr>
          <w:t>.</w:t>
        </w:r>
      </w:hyperlink>
    </w:p>
    <w:p w14:paraId="2973F9C5" w14:textId="77777777" w:rsidR="00BF5727" w:rsidRPr="009F3294" w:rsidRDefault="00BF5727" w:rsidP="00BF5727">
      <w:pPr>
        <w:pStyle w:val="BodyText"/>
        <w:spacing w:before="120"/>
        <w:ind w:right="566"/>
        <w:rPr>
          <w:rFonts w:cstheme="minorHAnsi"/>
          <w:sz w:val="22"/>
        </w:rPr>
      </w:pPr>
      <w:r w:rsidRPr="009F3294">
        <w:rPr>
          <w:rFonts w:cstheme="minorHAnsi"/>
          <w:sz w:val="22"/>
        </w:rPr>
        <w:t>Use and Limitations: ALOHA is a basic tool for responders to use and does not require significant specialist</w:t>
      </w:r>
      <w:r w:rsidRPr="009F3294">
        <w:rPr>
          <w:rFonts w:cstheme="minorHAnsi"/>
          <w:spacing w:val="-2"/>
          <w:sz w:val="22"/>
        </w:rPr>
        <w:t xml:space="preserve"> </w:t>
      </w:r>
      <w:r w:rsidRPr="009F3294">
        <w:rPr>
          <w:rFonts w:cstheme="minorHAnsi"/>
          <w:sz w:val="22"/>
        </w:rPr>
        <w:t>training</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utilize;</w:t>
      </w:r>
      <w:r w:rsidRPr="009F3294">
        <w:rPr>
          <w:rFonts w:cstheme="minorHAnsi"/>
          <w:spacing w:val="-3"/>
          <w:sz w:val="22"/>
        </w:rPr>
        <w:t xml:space="preserve"> </w:t>
      </w:r>
      <w:r w:rsidRPr="009F3294">
        <w:rPr>
          <w:rFonts w:cstheme="minorHAnsi"/>
          <w:sz w:val="22"/>
        </w:rPr>
        <w:t>while</w:t>
      </w:r>
      <w:r w:rsidRPr="009F3294">
        <w:rPr>
          <w:rFonts w:cstheme="minorHAnsi"/>
          <w:spacing w:val="-2"/>
          <w:sz w:val="22"/>
        </w:rPr>
        <w:t xml:space="preserve"> </w:t>
      </w:r>
      <w:r w:rsidRPr="009F3294">
        <w:rPr>
          <w:rFonts w:cstheme="minorHAnsi"/>
          <w:sz w:val="22"/>
        </w:rPr>
        <w:t>simple</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use,</w:t>
      </w:r>
      <w:r w:rsidRPr="009F3294">
        <w:rPr>
          <w:rFonts w:cstheme="minorHAnsi"/>
          <w:spacing w:val="-3"/>
          <w:sz w:val="22"/>
        </w:rPr>
        <w:t xml:space="preserve"> </w:t>
      </w:r>
      <w:r w:rsidRPr="009F3294">
        <w:rPr>
          <w:rFonts w:cstheme="minorHAnsi"/>
          <w:sz w:val="22"/>
        </w:rPr>
        <w:t>it</w:t>
      </w:r>
      <w:r w:rsidRPr="009F3294">
        <w:rPr>
          <w:rFonts w:cstheme="minorHAnsi"/>
          <w:spacing w:val="-2"/>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several</w:t>
      </w:r>
      <w:r w:rsidRPr="009F3294">
        <w:rPr>
          <w:rFonts w:cstheme="minorHAnsi"/>
          <w:spacing w:val="-3"/>
          <w:sz w:val="22"/>
        </w:rPr>
        <w:t xml:space="preserve"> </w:t>
      </w:r>
      <w:r w:rsidRPr="009F3294">
        <w:rPr>
          <w:rFonts w:cstheme="minorHAnsi"/>
          <w:sz w:val="22"/>
        </w:rPr>
        <w:t>limitations</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it</w:t>
      </w:r>
      <w:r w:rsidRPr="009F3294">
        <w:rPr>
          <w:rFonts w:cstheme="minorHAnsi"/>
          <w:spacing w:val="-2"/>
          <w:sz w:val="22"/>
        </w:rPr>
        <w:t xml:space="preserve"> </w:t>
      </w:r>
      <w:r w:rsidRPr="009F3294">
        <w:rPr>
          <w:rFonts w:cstheme="minorHAnsi"/>
          <w:sz w:val="22"/>
        </w:rPr>
        <w:t>does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consider</w:t>
      </w:r>
      <w:r w:rsidRPr="009F3294">
        <w:rPr>
          <w:rFonts w:cstheme="minorHAnsi"/>
          <w:spacing w:val="-3"/>
          <w:sz w:val="22"/>
        </w:rPr>
        <w:t xml:space="preserve"> </w:t>
      </w:r>
      <w:r w:rsidRPr="009F3294">
        <w:rPr>
          <w:rFonts w:cstheme="minorHAnsi"/>
          <w:sz w:val="22"/>
        </w:rPr>
        <w:t>several variables used in more advanced modelling.</w:t>
      </w:r>
    </w:p>
    <w:p w14:paraId="6141CB90" w14:textId="77777777" w:rsidR="00BF5727" w:rsidRPr="009F3294" w:rsidRDefault="00BF5727" w:rsidP="00BF5727">
      <w:pPr>
        <w:pStyle w:val="BodyText"/>
        <w:spacing w:before="120"/>
        <w:ind w:right="566"/>
        <w:rPr>
          <w:rFonts w:cstheme="minorHAnsi"/>
          <w:sz w:val="22"/>
        </w:rPr>
      </w:pPr>
      <w:r w:rsidRPr="009F3294">
        <w:rPr>
          <w:rFonts w:cstheme="minorHAnsi"/>
          <w:sz w:val="22"/>
        </w:rPr>
        <w:t>Gaussian</w:t>
      </w:r>
      <w:r w:rsidRPr="009F3294">
        <w:rPr>
          <w:rFonts w:cstheme="minorHAnsi"/>
          <w:spacing w:val="-3"/>
          <w:sz w:val="22"/>
        </w:rPr>
        <w:t xml:space="preserve"> </w:t>
      </w:r>
      <w:r w:rsidRPr="009F3294">
        <w:rPr>
          <w:rFonts w:cstheme="minorHAnsi"/>
          <w:sz w:val="22"/>
        </w:rPr>
        <w:t>Plume</w:t>
      </w:r>
      <w:r w:rsidRPr="009F3294">
        <w:rPr>
          <w:rFonts w:cstheme="minorHAnsi"/>
          <w:spacing w:val="-3"/>
          <w:sz w:val="22"/>
        </w:rPr>
        <w:t xml:space="preserve"> </w:t>
      </w:r>
      <w:r w:rsidRPr="009F3294">
        <w:rPr>
          <w:rFonts w:cstheme="minorHAnsi"/>
          <w:sz w:val="22"/>
        </w:rPr>
        <w:t>Model:</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Gaussian</w:t>
      </w:r>
      <w:r w:rsidRPr="009F3294">
        <w:rPr>
          <w:rFonts w:cstheme="minorHAnsi"/>
          <w:spacing w:val="-3"/>
          <w:sz w:val="22"/>
        </w:rPr>
        <w:t xml:space="preserve"> </w:t>
      </w:r>
      <w:r w:rsidRPr="009F3294">
        <w:rPr>
          <w:rFonts w:cstheme="minorHAnsi"/>
          <w:sz w:val="22"/>
        </w:rPr>
        <w:t>plume</w:t>
      </w:r>
      <w:r w:rsidRPr="009F3294">
        <w:rPr>
          <w:rFonts w:cstheme="minorHAnsi"/>
          <w:spacing w:val="-3"/>
          <w:sz w:val="22"/>
        </w:rPr>
        <w:t xml:space="preserve"> </w:t>
      </w:r>
      <w:r w:rsidRPr="009F3294">
        <w:rPr>
          <w:rFonts w:cstheme="minorHAnsi"/>
          <w:sz w:val="22"/>
        </w:rPr>
        <w:t>model</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most</w:t>
      </w:r>
      <w:r w:rsidRPr="009F3294">
        <w:rPr>
          <w:rFonts w:cstheme="minorHAnsi"/>
          <w:spacing w:val="-3"/>
          <w:sz w:val="22"/>
        </w:rPr>
        <w:t xml:space="preserve"> </w:t>
      </w:r>
      <w:r w:rsidRPr="009F3294">
        <w:rPr>
          <w:rFonts w:cstheme="minorHAnsi"/>
          <w:sz w:val="22"/>
        </w:rPr>
        <w:t>common</w:t>
      </w:r>
      <w:r w:rsidRPr="009F3294">
        <w:rPr>
          <w:rFonts w:cstheme="minorHAnsi"/>
          <w:spacing w:val="-3"/>
          <w:sz w:val="22"/>
        </w:rPr>
        <w:t xml:space="preserve"> </w:t>
      </w:r>
      <w:r w:rsidRPr="009F3294">
        <w:rPr>
          <w:rFonts w:cstheme="minorHAnsi"/>
          <w:sz w:val="22"/>
        </w:rPr>
        <w:t>air</w:t>
      </w:r>
      <w:r w:rsidRPr="009F3294">
        <w:rPr>
          <w:rFonts w:cstheme="minorHAnsi"/>
          <w:spacing w:val="-3"/>
          <w:sz w:val="22"/>
        </w:rPr>
        <w:t xml:space="preserve"> </w:t>
      </w:r>
      <w:r w:rsidRPr="009F3294">
        <w:rPr>
          <w:rFonts w:cstheme="minorHAnsi"/>
          <w:sz w:val="22"/>
        </w:rPr>
        <w:t>pollution</w:t>
      </w:r>
      <w:r w:rsidRPr="009F3294">
        <w:rPr>
          <w:rFonts w:cstheme="minorHAnsi"/>
          <w:spacing w:val="-3"/>
          <w:sz w:val="22"/>
        </w:rPr>
        <w:t xml:space="preserve"> </w:t>
      </w:r>
      <w:r w:rsidRPr="009F3294">
        <w:rPr>
          <w:rFonts w:cstheme="minorHAnsi"/>
          <w:sz w:val="22"/>
        </w:rPr>
        <w:t>model.</w:t>
      </w:r>
      <w:r w:rsidRPr="009F3294">
        <w:rPr>
          <w:rFonts w:cstheme="minorHAnsi"/>
          <w:spacing w:val="-3"/>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based on a simple formula that describes the three-dimensional concentration field generated by a point source under stationary meteorological and emission conditions.</w:t>
      </w:r>
    </w:p>
    <w:p w14:paraId="342B3AB7" w14:textId="77777777" w:rsidR="00BF5727" w:rsidRPr="009F3294" w:rsidRDefault="00BF5727" w:rsidP="00BF5727">
      <w:pPr>
        <w:pStyle w:val="BodyText"/>
        <w:spacing w:before="120"/>
        <w:ind w:right="514"/>
        <w:rPr>
          <w:rFonts w:cstheme="minorHAnsi"/>
          <w:sz w:val="22"/>
        </w:rPr>
      </w:pPr>
      <w:r w:rsidRPr="009F3294">
        <w:rPr>
          <w:rFonts w:cstheme="minorHAnsi"/>
          <w:sz w:val="22"/>
        </w:rPr>
        <w:t>Use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Limitations:</w:t>
      </w:r>
      <w:r w:rsidRPr="009F3294">
        <w:rPr>
          <w:rFonts w:cstheme="minorHAnsi"/>
          <w:spacing w:val="-4"/>
          <w:sz w:val="22"/>
        </w:rPr>
        <w:t xml:space="preserve"> </w:t>
      </w:r>
      <w:r w:rsidRPr="009F3294">
        <w:rPr>
          <w:rFonts w:cstheme="minorHAnsi"/>
          <w:sz w:val="22"/>
        </w:rPr>
        <w:t>Gaussian</w:t>
      </w:r>
      <w:r w:rsidRPr="009F3294">
        <w:rPr>
          <w:rFonts w:cstheme="minorHAnsi"/>
          <w:spacing w:val="-4"/>
          <w:sz w:val="22"/>
        </w:rPr>
        <w:t xml:space="preserve"> </w:t>
      </w:r>
      <w:r w:rsidRPr="009F3294">
        <w:rPr>
          <w:rFonts w:cstheme="minorHAnsi"/>
          <w:sz w:val="22"/>
        </w:rPr>
        <w:t>plume</w:t>
      </w:r>
      <w:r w:rsidRPr="009F3294">
        <w:rPr>
          <w:rFonts w:cstheme="minorHAnsi"/>
          <w:spacing w:val="-3"/>
          <w:sz w:val="22"/>
        </w:rPr>
        <w:t xml:space="preserve"> </w:t>
      </w:r>
      <w:r w:rsidRPr="009F3294">
        <w:rPr>
          <w:rFonts w:cstheme="minorHAnsi"/>
          <w:sz w:val="22"/>
        </w:rPr>
        <w:t>models</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used</w:t>
      </w:r>
      <w:r w:rsidRPr="009F3294">
        <w:rPr>
          <w:rFonts w:cstheme="minorHAnsi"/>
          <w:spacing w:val="-4"/>
          <w:sz w:val="22"/>
        </w:rPr>
        <w:t xml:space="preserve"> </w:t>
      </w:r>
      <w:r w:rsidRPr="009F3294">
        <w:rPr>
          <w:rFonts w:cstheme="minorHAnsi"/>
          <w:sz w:val="22"/>
        </w:rPr>
        <w:t>heavily</w:t>
      </w:r>
      <w:r w:rsidRPr="009F3294">
        <w:rPr>
          <w:rFonts w:cstheme="minorHAnsi"/>
          <w:spacing w:val="-3"/>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air</w:t>
      </w:r>
      <w:r w:rsidRPr="009F3294">
        <w:rPr>
          <w:rFonts w:cstheme="minorHAnsi"/>
          <w:spacing w:val="-4"/>
          <w:sz w:val="22"/>
        </w:rPr>
        <w:t xml:space="preserve"> </w:t>
      </w:r>
      <w:r w:rsidRPr="009F3294">
        <w:rPr>
          <w:rFonts w:cstheme="minorHAnsi"/>
          <w:sz w:val="22"/>
        </w:rPr>
        <w:t>quality</w:t>
      </w:r>
      <w:r w:rsidRPr="009F3294">
        <w:rPr>
          <w:rFonts w:cstheme="minorHAnsi"/>
          <w:spacing w:val="-3"/>
          <w:sz w:val="22"/>
        </w:rPr>
        <w:t xml:space="preserve"> </w:t>
      </w:r>
      <w:r w:rsidRPr="009F3294">
        <w:rPr>
          <w:rFonts w:cstheme="minorHAnsi"/>
          <w:sz w:val="22"/>
        </w:rPr>
        <w:t>modelling</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environmental consultancy. The model can be used to illustrate the following phenomena: Effect of wind fluctuations / speed on pollutant concentrations. Effect of vertical stability on mixing and concentrations at the ground. Gaussian-plume models 'break down' during low wind speed or calm conditions due to the inverse wind speed dependence of the steady-state plume equation, and this limits their application.</w:t>
      </w:r>
    </w:p>
    <w:p w14:paraId="79784B6E" w14:textId="77777777" w:rsidR="00BF5727" w:rsidRPr="009F3294" w:rsidRDefault="00BF5727" w:rsidP="00BF5727">
      <w:pPr>
        <w:pStyle w:val="BodyText"/>
        <w:spacing w:before="120"/>
        <w:ind w:right="566" w:hanging="1"/>
        <w:rPr>
          <w:rFonts w:cstheme="minorHAnsi"/>
          <w:sz w:val="22"/>
        </w:rPr>
      </w:pPr>
      <w:r w:rsidRPr="009F3294">
        <w:rPr>
          <w:rFonts w:cstheme="minorHAnsi"/>
          <w:sz w:val="22"/>
        </w:rPr>
        <w:t>Contact:</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CST</w:t>
      </w:r>
      <w:r w:rsidRPr="009F3294">
        <w:rPr>
          <w:rFonts w:cstheme="minorHAnsi"/>
          <w:spacing w:val="-3"/>
          <w:sz w:val="22"/>
        </w:rPr>
        <w:t xml:space="preserve"> </w:t>
      </w:r>
      <w:r w:rsidRPr="009F3294">
        <w:rPr>
          <w:rFonts w:cstheme="minorHAnsi"/>
          <w:sz w:val="22"/>
        </w:rPr>
        <w:t>103</w:t>
      </w:r>
      <w:r w:rsidRPr="009F3294">
        <w:rPr>
          <w:rFonts w:cstheme="minorHAnsi"/>
          <w:sz w:val="22"/>
          <w:vertAlign w:val="superscript"/>
        </w:rPr>
        <w:t>rd</w:t>
      </w:r>
      <w:r w:rsidRPr="009F3294">
        <w:rPr>
          <w:rFonts w:cstheme="minorHAnsi"/>
          <w:spacing w:val="-2"/>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staff</w:t>
      </w:r>
      <w:r w:rsidRPr="009F3294">
        <w:rPr>
          <w:rFonts w:cstheme="minorHAnsi"/>
          <w:spacing w:val="-3"/>
          <w:sz w:val="22"/>
        </w:rPr>
        <w:t xml:space="preserve"> </w:t>
      </w:r>
      <w:r w:rsidRPr="009F3294">
        <w:rPr>
          <w:rFonts w:cstheme="minorHAnsi"/>
          <w:sz w:val="22"/>
        </w:rPr>
        <w:t>stationed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Anchorage</w:t>
      </w:r>
      <w:r w:rsidRPr="009F3294">
        <w:rPr>
          <w:rFonts w:cstheme="minorHAnsi"/>
          <w:spacing w:val="-3"/>
          <w:sz w:val="22"/>
        </w:rPr>
        <w:t xml:space="preserve"> </w:t>
      </w:r>
      <w:r w:rsidRPr="009F3294">
        <w:rPr>
          <w:rFonts w:cstheme="minorHAnsi"/>
          <w:sz w:val="22"/>
        </w:rPr>
        <w:t>trained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performing</w:t>
      </w:r>
      <w:r w:rsidRPr="009F3294">
        <w:rPr>
          <w:rFonts w:cstheme="minorHAnsi"/>
          <w:spacing w:val="-2"/>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model.</w:t>
      </w:r>
      <w:r w:rsidRPr="009F3294">
        <w:rPr>
          <w:rFonts w:cstheme="minorHAnsi"/>
          <w:spacing w:val="-2"/>
          <w:sz w:val="22"/>
        </w:rPr>
        <w:t xml:space="preserve"> </w:t>
      </w:r>
      <w:r w:rsidRPr="009F3294">
        <w:rPr>
          <w:rFonts w:cstheme="minorHAnsi"/>
          <w:sz w:val="22"/>
        </w:rPr>
        <w:t>NOAA</w:t>
      </w:r>
      <w:r w:rsidRPr="009F3294">
        <w:rPr>
          <w:rFonts w:cstheme="minorHAnsi"/>
          <w:spacing w:val="-3"/>
          <w:sz w:val="22"/>
        </w:rPr>
        <w:t xml:space="preserve"> </w:t>
      </w:r>
      <w:r w:rsidRPr="009F3294">
        <w:rPr>
          <w:rFonts w:cstheme="minorHAnsi"/>
          <w:sz w:val="22"/>
        </w:rPr>
        <w:t>Air Resources Lab may also be contacted.</w:t>
      </w:r>
    </w:p>
    <w:p w14:paraId="16F2A9B5" w14:textId="77777777" w:rsidR="00BF5727" w:rsidRPr="009F3294" w:rsidRDefault="00BF5727" w:rsidP="00BF5727">
      <w:pPr>
        <w:pStyle w:val="BodyText"/>
        <w:spacing w:before="120"/>
        <w:ind w:right="566"/>
        <w:rPr>
          <w:rFonts w:cstheme="minorHAnsi"/>
          <w:sz w:val="22"/>
        </w:rPr>
      </w:pPr>
      <w:r w:rsidRPr="009F3294">
        <w:rPr>
          <w:rFonts w:cstheme="minorHAnsi"/>
          <w:sz w:val="22"/>
        </w:rPr>
        <w:t>HYSPLIT Model: HYSPLIT is one of NOAA’s most widely used atmospheric transport and dispersion air modeling systems.</w:t>
      </w:r>
      <w:r w:rsidRPr="009F3294">
        <w:rPr>
          <w:rFonts w:cstheme="minorHAnsi"/>
          <w:spacing w:val="40"/>
          <w:sz w:val="22"/>
        </w:rPr>
        <w:t xml:space="preserve"> </w:t>
      </w:r>
      <w:r w:rsidRPr="009F3294">
        <w:rPr>
          <w:rFonts w:cstheme="minorHAnsi"/>
          <w:sz w:val="22"/>
        </w:rPr>
        <w:t>It can be used to determine where airborne particles originated as well as where they’re</w:t>
      </w:r>
      <w:r w:rsidRPr="009F3294">
        <w:rPr>
          <w:rFonts w:cstheme="minorHAnsi"/>
          <w:spacing w:val="-4"/>
          <w:sz w:val="22"/>
        </w:rPr>
        <w:t xml:space="preserve"> </w:t>
      </w:r>
      <w:r w:rsidRPr="009F3294">
        <w:rPr>
          <w:rFonts w:cstheme="minorHAnsi"/>
          <w:sz w:val="22"/>
        </w:rPr>
        <w:t>likely</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go</w:t>
      </w:r>
      <w:r w:rsidRPr="009F3294">
        <w:rPr>
          <w:rFonts w:cstheme="minorHAnsi"/>
          <w:spacing w:val="-3"/>
          <w:sz w:val="22"/>
        </w:rPr>
        <w:t xml:space="preserve"> </w:t>
      </w:r>
      <w:r w:rsidRPr="009F3294">
        <w:rPr>
          <w:rFonts w:cstheme="minorHAnsi"/>
          <w:sz w:val="22"/>
        </w:rPr>
        <w:t>based</w:t>
      </w:r>
      <w:r w:rsidRPr="009F3294">
        <w:rPr>
          <w:rFonts w:cstheme="minorHAnsi"/>
          <w:spacing w:val="-3"/>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historic</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anticipated</w:t>
      </w:r>
      <w:r w:rsidRPr="009F3294">
        <w:rPr>
          <w:rFonts w:cstheme="minorHAnsi"/>
          <w:spacing w:val="-3"/>
          <w:sz w:val="22"/>
        </w:rPr>
        <w:t xml:space="preserve"> </w:t>
      </w:r>
      <w:r w:rsidRPr="009F3294">
        <w:rPr>
          <w:rFonts w:cstheme="minorHAnsi"/>
          <w:sz w:val="22"/>
        </w:rPr>
        <w:t>weather</w:t>
      </w:r>
      <w:r w:rsidRPr="009F3294">
        <w:rPr>
          <w:rFonts w:cstheme="minorHAnsi"/>
          <w:spacing w:val="-3"/>
          <w:sz w:val="22"/>
        </w:rPr>
        <w:t xml:space="preserve"> </w:t>
      </w:r>
      <w:r w:rsidRPr="009F3294">
        <w:rPr>
          <w:rFonts w:cstheme="minorHAnsi"/>
          <w:sz w:val="22"/>
        </w:rPr>
        <w:t>patterns.</w:t>
      </w:r>
      <w:r w:rsidRPr="009F3294">
        <w:rPr>
          <w:rFonts w:cstheme="minorHAnsi"/>
          <w:spacing w:val="-4"/>
          <w:sz w:val="22"/>
        </w:rPr>
        <w:t xml:space="preserve"> </w:t>
      </w:r>
      <w:r w:rsidRPr="009F3294">
        <w:rPr>
          <w:rFonts w:cstheme="minorHAnsi"/>
          <w:sz w:val="22"/>
        </w:rPr>
        <w:t>Unlike</w:t>
      </w:r>
      <w:r w:rsidRPr="009F3294">
        <w:rPr>
          <w:rFonts w:cstheme="minorHAnsi"/>
          <w:spacing w:val="-3"/>
          <w:sz w:val="22"/>
        </w:rPr>
        <w:t xml:space="preserve"> </w:t>
      </w:r>
      <w:r w:rsidRPr="009F3294">
        <w:rPr>
          <w:rFonts w:cstheme="minorHAnsi"/>
          <w:sz w:val="22"/>
        </w:rPr>
        <w:t>ALOHA,</w:t>
      </w:r>
      <w:r w:rsidRPr="009F3294">
        <w:rPr>
          <w:rFonts w:cstheme="minorHAnsi"/>
          <w:spacing w:val="-4"/>
          <w:sz w:val="22"/>
        </w:rPr>
        <w:t xml:space="preserve"> </w:t>
      </w:r>
      <w:r w:rsidRPr="009F3294">
        <w:rPr>
          <w:rFonts w:cstheme="minorHAnsi"/>
          <w:sz w:val="22"/>
        </w:rPr>
        <w:t>HYSLPLIT</w:t>
      </w:r>
      <w:r w:rsidRPr="009F3294">
        <w:rPr>
          <w:rFonts w:cstheme="minorHAnsi"/>
          <w:spacing w:val="-4"/>
          <w:sz w:val="22"/>
        </w:rPr>
        <w:t xml:space="preserve"> </w:t>
      </w:r>
      <w:r w:rsidRPr="009F3294">
        <w:rPr>
          <w:rFonts w:cstheme="minorHAnsi"/>
          <w:sz w:val="22"/>
        </w:rPr>
        <w:t>models are available for modeling particulates, such as smoke.</w:t>
      </w:r>
    </w:p>
    <w:p w14:paraId="76654A36" w14:textId="77777777" w:rsidR="00BF5727" w:rsidRPr="009F3294" w:rsidRDefault="00BF5727" w:rsidP="00BF5727">
      <w:pPr>
        <w:pStyle w:val="BodyText"/>
        <w:spacing w:before="120"/>
        <w:ind w:right="528"/>
        <w:rPr>
          <w:rFonts w:cstheme="minorHAnsi"/>
          <w:sz w:val="22"/>
        </w:rPr>
      </w:pPr>
      <w:r w:rsidRPr="009F3294">
        <w:rPr>
          <w:rFonts w:cstheme="minorHAnsi"/>
          <w:sz w:val="22"/>
        </w:rPr>
        <w:t>Use and Limitations:</w:t>
      </w:r>
      <w:r w:rsidRPr="009F3294">
        <w:rPr>
          <w:rFonts w:cstheme="minorHAnsi"/>
          <w:spacing w:val="80"/>
          <w:sz w:val="22"/>
        </w:rPr>
        <w:t xml:space="preserve"> </w:t>
      </w:r>
      <w:r w:rsidRPr="009F3294">
        <w:rPr>
          <w:rFonts w:cstheme="minorHAnsi"/>
          <w:sz w:val="22"/>
        </w:rPr>
        <w:t xml:space="preserve">A user-friendly trajectory or dispersion model, the READY (Real-time Environmental Applications and Display system), can be run from the NOAA’s Air Resources Laboratory </w:t>
      </w:r>
      <w:hyperlink r:id="rId120">
        <w:r w:rsidRPr="009F3294">
          <w:rPr>
            <w:rFonts w:cstheme="minorHAnsi"/>
            <w:color w:val="0562C1"/>
            <w:sz w:val="22"/>
            <w:u w:val="single" w:color="0562C1"/>
          </w:rPr>
          <w:t>HYSPLIT</w:t>
        </w:r>
        <w:r w:rsidRPr="009F3294">
          <w:rPr>
            <w:rFonts w:cstheme="minorHAnsi"/>
            <w:color w:val="0562C1"/>
            <w:spacing w:val="-3"/>
            <w:sz w:val="22"/>
            <w:u w:val="single" w:color="0562C1"/>
          </w:rPr>
          <w:t xml:space="preserve"> </w:t>
        </w:r>
        <w:r w:rsidRPr="009F3294">
          <w:rPr>
            <w:rFonts w:cstheme="minorHAnsi"/>
            <w:color w:val="0562C1"/>
            <w:sz w:val="22"/>
            <w:u w:val="single" w:color="0562C1"/>
          </w:rPr>
          <w:t>website</w:t>
        </w:r>
        <w:r w:rsidRPr="009F3294">
          <w:rPr>
            <w:rFonts w:cstheme="minorHAnsi"/>
            <w:sz w:val="22"/>
          </w:rPr>
          <w:t>.</w:t>
        </w:r>
      </w:hyperlink>
      <w:r w:rsidRPr="009F3294">
        <w:rPr>
          <w:rFonts w:cstheme="minorHAnsi"/>
          <w:spacing w:val="-4"/>
          <w:sz w:val="22"/>
        </w:rPr>
        <w:t xml:space="preserve"> </w:t>
      </w:r>
      <w:r w:rsidRPr="009F3294">
        <w:rPr>
          <w:rFonts w:cstheme="minorHAnsi"/>
          <w:sz w:val="22"/>
        </w:rPr>
        <w:t>However,</w:t>
      </w:r>
      <w:r w:rsidRPr="009F3294">
        <w:rPr>
          <w:rFonts w:cstheme="minorHAnsi"/>
          <w:spacing w:val="-4"/>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interface</w:t>
      </w:r>
      <w:r w:rsidRPr="009F3294">
        <w:rPr>
          <w:rFonts w:cstheme="minorHAnsi"/>
          <w:spacing w:val="-4"/>
          <w:sz w:val="22"/>
        </w:rPr>
        <w:t xml:space="preserve"> </w:t>
      </w:r>
      <w:r w:rsidRPr="009F3294">
        <w:rPr>
          <w:rFonts w:cstheme="minorHAnsi"/>
          <w:sz w:val="22"/>
        </w:rPr>
        <w:t>does</w:t>
      </w:r>
      <w:r w:rsidRPr="009F3294">
        <w:rPr>
          <w:rFonts w:cstheme="minorHAnsi"/>
          <w:spacing w:val="-2"/>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limitations</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its</w:t>
      </w:r>
      <w:r w:rsidRPr="009F3294">
        <w:rPr>
          <w:rFonts w:cstheme="minorHAnsi"/>
          <w:spacing w:val="-4"/>
          <w:sz w:val="22"/>
        </w:rPr>
        <w:t xml:space="preserve"> </w:t>
      </w:r>
      <w:r w:rsidRPr="009F3294">
        <w:rPr>
          <w:rFonts w:cstheme="minorHAnsi"/>
          <w:sz w:val="22"/>
        </w:rPr>
        <w:t>accuracy</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detail</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designed with atmospheric scientists as the intended user. Hazardous Substance release responders should contact NOAA for assistance is preparing a more accurate and complete model.</w:t>
      </w:r>
    </w:p>
    <w:p w14:paraId="26DCE212" w14:textId="77777777" w:rsidR="00BF5727" w:rsidRPr="009F3294" w:rsidRDefault="00BF5727" w:rsidP="00BF5727">
      <w:pPr>
        <w:pStyle w:val="BodyText"/>
        <w:spacing w:before="120"/>
        <w:ind w:right="672"/>
        <w:jc w:val="both"/>
        <w:rPr>
          <w:rFonts w:cstheme="minorHAnsi"/>
          <w:sz w:val="22"/>
        </w:rPr>
      </w:pPr>
      <w:r w:rsidRPr="009F3294">
        <w:rPr>
          <w:rFonts w:cstheme="minorHAnsi"/>
          <w:sz w:val="22"/>
        </w:rPr>
        <w:t>In</w:t>
      </w:r>
      <w:r w:rsidRPr="009F3294">
        <w:rPr>
          <w:rFonts w:cstheme="minorHAnsi"/>
          <w:spacing w:val="-3"/>
          <w:sz w:val="22"/>
        </w:rPr>
        <w:t xml:space="preserve"> </w:t>
      </w:r>
      <w:r w:rsidRPr="009F3294">
        <w:rPr>
          <w:rFonts w:cstheme="minorHAnsi"/>
          <w:sz w:val="22"/>
        </w:rPr>
        <w:t>Situ</w:t>
      </w:r>
      <w:r w:rsidRPr="009F3294">
        <w:rPr>
          <w:rFonts w:cstheme="minorHAnsi"/>
          <w:spacing w:val="-3"/>
          <w:sz w:val="22"/>
        </w:rPr>
        <w:t xml:space="preserve"> </w:t>
      </w:r>
      <w:r w:rsidRPr="009F3294">
        <w:rPr>
          <w:rFonts w:cstheme="minorHAnsi"/>
          <w:sz w:val="22"/>
        </w:rPr>
        <w:t>Burning:</w:t>
      </w:r>
      <w:r w:rsidRPr="009F3294">
        <w:rPr>
          <w:rFonts w:cstheme="minorHAnsi"/>
          <w:spacing w:val="-3"/>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model</w:t>
      </w:r>
      <w:r w:rsidRPr="009F3294">
        <w:rPr>
          <w:rFonts w:cstheme="minorHAnsi"/>
          <w:spacing w:val="-2"/>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used</w:t>
      </w:r>
      <w:r w:rsidRPr="009F3294">
        <w:rPr>
          <w:rFonts w:cstheme="minorHAnsi"/>
          <w:spacing w:val="-1"/>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i/>
          <w:sz w:val="22"/>
        </w:rPr>
        <w:t>in</w:t>
      </w:r>
      <w:r w:rsidRPr="009F3294">
        <w:rPr>
          <w:rFonts w:cstheme="minorHAnsi"/>
          <w:i/>
          <w:spacing w:val="-3"/>
          <w:sz w:val="22"/>
        </w:rPr>
        <w:t xml:space="preserve"> </w:t>
      </w:r>
      <w:r w:rsidRPr="009F3294">
        <w:rPr>
          <w:rFonts w:cstheme="minorHAnsi"/>
          <w:i/>
          <w:sz w:val="22"/>
        </w:rPr>
        <w:t>situ</w:t>
      </w:r>
      <w:r w:rsidRPr="009F3294">
        <w:rPr>
          <w:rFonts w:cstheme="minorHAnsi"/>
          <w:i/>
          <w:spacing w:val="-1"/>
          <w:sz w:val="22"/>
        </w:rPr>
        <w:t xml:space="preserve"> </w:t>
      </w:r>
      <w:r w:rsidRPr="009F3294">
        <w:rPr>
          <w:rFonts w:cstheme="minorHAnsi"/>
          <w:sz w:val="22"/>
        </w:rPr>
        <w:t>burning</w:t>
      </w:r>
      <w:r w:rsidRPr="009F3294">
        <w:rPr>
          <w:rFonts w:cstheme="minorHAnsi"/>
          <w:spacing w:val="-3"/>
          <w:sz w:val="22"/>
        </w:rPr>
        <w:t xml:space="preserve"> </w:t>
      </w:r>
      <w:r w:rsidRPr="009F3294">
        <w:rPr>
          <w:rFonts w:cstheme="minorHAnsi"/>
          <w:sz w:val="22"/>
        </w:rPr>
        <w:t>smoke</w:t>
      </w:r>
      <w:r w:rsidRPr="009F3294">
        <w:rPr>
          <w:rFonts w:cstheme="minorHAnsi"/>
          <w:spacing w:val="-2"/>
          <w:sz w:val="22"/>
        </w:rPr>
        <w:t xml:space="preserve"> </w:t>
      </w:r>
      <w:r w:rsidRPr="009F3294">
        <w:rPr>
          <w:rFonts w:cstheme="minorHAnsi"/>
          <w:sz w:val="22"/>
        </w:rPr>
        <w:t>plumes,</w:t>
      </w:r>
      <w:r w:rsidRPr="009F3294">
        <w:rPr>
          <w:rFonts w:cstheme="minorHAnsi"/>
          <w:spacing w:val="-3"/>
          <w:sz w:val="22"/>
        </w:rPr>
        <w:t xml:space="preserve"> </w:t>
      </w:r>
      <w:r w:rsidRPr="009F3294">
        <w:rPr>
          <w:rFonts w:cstheme="minorHAnsi"/>
          <w:sz w:val="22"/>
        </w:rPr>
        <w:t>although</w:t>
      </w:r>
      <w:r w:rsidRPr="009F3294">
        <w:rPr>
          <w:rFonts w:cstheme="minorHAnsi"/>
          <w:spacing w:val="-3"/>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based</w:t>
      </w:r>
      <w:r w:rsidRPr="009F3294">
        <w:rPr>
          <w:rFonts w:cstheme="minorHAnsi"/>
          <w:spacing w:val="-2"/>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wood smoke</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not</w:t>
      </w:r>
      <w:r w:rsidRPr="009F3294">
        <w:rPr>
          <w:rFonts w:cstheme="minorHAnsi"/>
          <w:spacing w:val="-2"/>
          <w:sz w:val="22"/>
        </w:rPr>
        <w:t xml:space="preserve"> </w:t>
      </w:r>
      <w:r w:rsidRPr="009F3294">
        <w:rPr>
          <w:rFonts w:cstheme="minorHAnsi"/>
          <w:sz w:val="22"/>
        </w:rPr>
        <w:t>smoke</w:t>
      </w:r>
      <w:r w:rsidRPr="009F3294">
        <w:rPr>
          <w:rFonts w:cstheme="minorHAnsi"/>
          <w:spacing w:val="-2"/>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petroleum fires.</w:t>
      </w:r>
      <w:r w:rsidRPr="009F3294">
        <w:rPr>
          <w:rFonts w:cstheme="minorHAnsi"/>
          <w:spacing w:val="-2"/>
          <w:sz w:val="22"/>
        </w:rPr>
        <w:t xml:space="preserve"> </w:t>
      </w:r>
      <w:r w:rsidRPr="009F3294">
        <w:rPr>
          <w:rFonts w:cstheme="minorHAnsi"/>
          <w:sz w:val="22"/>
        </w:rPr>
        <w:t>Personnel</w:t>
      </w:r>
      <w:r w:rsidRPr="009F3294">
        <w:rPr>
          <w:rFonts w:cstheme="minorHAnsi"/>
          <w:spacing w:val="-2"/>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ADEC’s</w:t>
      </w:r>
      <w:r w:rsidRPr="009F3294">
        <w:rPr>
          <w:rFonts w:cstheme="minorHAnsi"/>
          <w:spacing w:val="-2"/>
          <w:sz w:val="22"/>
        </w:rPr>
        <w:t xml:space="preserve"> </w:t>
      </w:r>
      <w:r w:rsidRPr="009F3294">
        <w:rPr>
          <w:rFonts w:cstheme="minorHAnsi"/>
          <w:sz w:val="22"/>
        </w:rPr>
        <w:t>Division</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Air</w:t>
      </w:r>
      <w:r w:rsidRPr="009F3294">
        <w:rPr>
          <w:rFonts w:cstheme="minorHAnsi"/>
          <w:spacing w:val="-2"/>
          <w:sz w:val="22"/>
        </w:rPr>
        <w:t xml:space="preserve"> </w:t>
      </w:r>
      <w:r w:rsidRPr="009F3294">
        <w:rPr>
          <w:rFonts w:cstheme="minorHAnsi"/>
          <w:sz w:val="22"/>
        </w:rPr>
        <w:t>Quality</w:t>
      </w:r>
      <w:r w:rsidRPr="009F3294">
        <w:rPr>
          <w:rFonts w:cstheme="minorHAnsi"/>
          <w:spacing w:val="-2"/>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learning to run HYSPLIT models (early 2020) to support in situ burn decision making.</w:t>
      </w:r>
    </w:p>
    <w:p w14:paraId="02D9881C" w14:textId="4479BC52" w:rsidR="00BF5727" w:rsidRPr="009F3294" w:rsidRDefault="00BF5727" w:rsidP="00173BA8">
      <w:pPr>
        <w:pStyle w:val="ListParagraph"/>
        <w:widowControl w:val="0"/>
        <w:numPr>
          <w:ilvl w:val="0"/>
          <w:numId w:val="74"/>
        </w:numPr>
        <w:tabs>
          <w:tab w:val="left" w:pos="1839"/>
        </w:tabs>
        <w:autoSpaceDE w:val="0"/>
        <w:autoSpaceDN w:val="0"/>
        <w:spacing w:before="119"/>
        <w:ind w:left="1839" w:right="695"/>
        <w:contextualSpacing w:val="0"/>
        <w:rPr>
          <w:rFonts w:cstheme="minorHAnsi"/>
        </w:rPr>
      </w:pPr>
      <w:r w:rsidRPr="009F3294">
        <w:rPr>
          <w:rFonts w:cstheme="minorHAnsi"/>
        </w:rPr>
        <w:t>Contact:</w:t>
      </w:r>
      <w:r w:rsidRPr="009F3294">
        <w:rPr>
          <w:rFonts w:cstheme="minorHAnsi"/>
          <w:spacing w:val="-3"/>
        </w:rPr>
        <w:t xml:space="preserve"> </w:t>
      </w:r>
      <w:r w:rsidRPr="009F3294">
        <w:rPr>
          <w:rFonts w:cstheme="minorHAnsi"/>
        </w:rPr>
        <w:t>NOAA’s</w:t>
      </w:r>
      <w:r w:rsidRPr="009F3294">
        <w:rPr>
          <w:rFonts w:cstheme="minorHAnsi"/>
          <w:spacing w:val="-4"/>
        </w:rPr>
        <w:t xml:space="preserve"> </w:t>
      </w:r>
      <w:r w:rsidRPr="009F3294">
        <w:rPr>
          <w:rFonts w:cstheme="minorHAnsi"/>
        </w:rPr>
        <w:t>Air</w:t>
      </w:r>
      <w:r w:rsidRPr="009F3294">
        <w:rPr>
          <w:rFonts w:cstheme="minorHAnsi"/>
          <w:spacing w:val="-4"/>
        </w:rPr>
        <w:t xml:space="preserve"> </w:t>
      </w:r>
      <w:r w:rsidRPr="009F3294">
        <w:rPr>
          <w:rFonts w:cstheme="minorHAnsi"/>
        </w:rPr>
        <w:t>Resources</w:t>
      </w:r>
      <w:r w:rsidRPr="009F3294">
        <w:rPr>
          <w:rFonts w:cstheme="minorHAnsi"/>
          <w:spacing w:val="-4"/>
        </w:rPr>
        <w:t xml:space="preserve"> </w:t>
      </w:r>
      <w:r w:rsidRPr="009F3294">
        <w:rPr>
          <w:rFonts w:cstheme="minorHAnsi"/>
        </w:rPr>
        <w:t>Laboratory,</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ADEC’s</w:t>
      </w:r>
      <w:r w:rsidRPr="009F3294">
        <w:rPr>
          <w:rFonts w:cstheme="minorHAnsi"/>
          <w:spacing w:val="-4"/>
        </w:rPr>
        <w:t xml:space="preserve"> </w:t>
      </w:r>
      <w:r w:rsidRPr="009F3294">
        <w:rPr>
          <w:rFonts w:cstheme="minorHAnsi"/>
        </w:rPr>
        <w:t>Scientific</w:t>
      </w:r>
      <w:r w:rsidRPr="009F3294">
        <w:rPr>
          <w:rFonts w:cstheme="minorHAnsi"/>
          <w:spacing w:val="-3"/>
        </w:rPr>
        <w:t xml:space="preserve"> </w:t>
      </w:r>
      <w:r w:rsidRPr="009F3294">
        <w:rPr>
          <w:rFonts w:cstheme="minorHAnsi"/>
        </w:rPr>
        <w:t>Support</w:t>
      </w:r>
      <w:r w:rsidRPr="009F3294">
        <w:rPr>
          <w:rFonts w:cstheme="minorHAnsi"/>
          <w:spacing w:val="-4"/>
        </w:rPr>
        <w:t xml:space="preserve"> </w:t>
      </w:r>
      <w:r w:rsidRPr="009F3294">
        <w:rPr>
          <w:rFonts w:cstheme="minorHAnsi"/>
        </w:rPr>
        <w:t>Manager</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 xml:space="preserve">more </w:t>
      </w:r>
      <w:r w:rsidRPr="009F3294">
        <w:rPr>
          <w:rFonts w:cstheme="minorHAnsi"/>
          <w:spacing w:val="-2"/>
        </w:rPr>
        <w:t>information.</w:t>
      </w:r>
      <w:commentRangeEnd w:id="974"/>
      <w:r w:rsidRPr="009F3294">
        <w:rPr>
          <w:rStyle w:val="CommentReference"/>
          <w:rFonts w:cstheme="minorHAnsi"/>
          <w:sz w:val="22"/>
          <w:szCs w:val="22"/>
        </w:rPr>
        <w:commentReference w:id="974"/>
      </w:r>
    </w:p>
    <w:p w14:paraId="14BED76B" w14:textId="77777777" w:rsidR="00BF5727" w:rsidRPr="009F3294" w:rsidRDefault="00BF5727" w:rsidP="00BF5727">
      <w:pPr>
        <w:pStyle w:val="BodyText"/>
        <w:spacing w:before="80"/>
        <w:ind w:right="497"/>
        <w:rPr>
          <w:rFonts w:cstheme="minorHAnsi"/>
          <w:sz w:val="22"/>
        </w:rPr>
      </w:pPr>
      <w:commentRangeStart w:id="975"/>
      <w:r w:rsidRPr="009F3294">
        <w:rPr>
          <w:rFonts w:cstheme="minorHAnsi"/>
          <w:sz w:val="22"/>
        </w:rPr>
        <w:t>At</w:t>
      </w:r>
      <w:r w:rsidRPr="009F3294">
        <w:rPr>
          <w:rFonts w:cstheme="minorHAnsi"/>
          <w:spacing w:val="-2"/>
          <w:sz w:val="22"/>
        </w:rPr>
        <w:t xml:space="preserve"> </w:t>
      </w:r>
      <w:r w:rsidRPr="009F3294">
        <w:rPr>
          <w:rFonts w:cstheme="minorHAnsi"/>
          <w:sz w:val="22"/>
        </w:rPr>
        <w:t>some</w:t>
      </w:r>
      <w:r w:rsidRPr="009F3294">
        <w:rPr>
          <w:rFonts w:cstheme="minorHAnsi"/>
          <w:spacing w:val="-1"/>
          <w:sz w:val="22"/>
        </w:rPr>
        <w:t xml:space="preserve"> </w:t>
      </w:r>
      <w:r w:rsidRPr="009F3294">
        <w:rPr>
          <w:rFonts w:cstheme="minorHAnsi"/>
          <w:sz w:val="22"/>
        </w:rPr>
        <w:t>point</w:t>
      </w:r>
      <w:r w:rsidRPr="009F3294">
        <w:rPr>
          <w:rFonts w:cstheme="minorHAnsi"/>
          <w:spacing w:val="-2"/>
          <w:sz w:val="22"/>
        </w:rPr>
        <w:t xml:space="preserve"> </w:t>
      </w:r>
      <w:r w:rsidRPr="009F3294">
        <w:rPr>
          <w:rFonts w:cstheme="minorHAnsi"/>
          <w:sz w:val="22"/>
        </w:rPr>
        <w:t>after</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peak</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initial</w:t>
      </w:r>
      <w:r w:rsidRPr="009F3294">
        <w:rPr>
          <w:rFonts w:cstheme="minorHAnsi"/>
          <w:spacing w:val="-2"/>
          <w:sz w:val="22"/>
        </w:rPr>
        <w:t xml:space="preserve"> </w:t>
      </w:r>
      <w:r w:rsidRPr="009F3294">
        <w:rPr>
          <w:rFonts w:cstheme="minorHAnsi"/>
          <w:sz w:val="22"/>
        </w:rPr>
        <w:t>response/emergency</w:t>
      </w:r>
      <w:r w:rsidRPr="009F3294">
        <w:rPr>
          <w:rFonts w:cstheme="minorHAnsi"/>
          <w:spacing w:val="-2"/>
          <w:sz w:val="22"/>
        </w:rPr>
        <w:t xml:space="preserve"> </w:t>
      </w:r>
      <w:r w:rsidRPr="009F3294">
        <w:rPr>
          <w:rFonts w:cstheme="minorHAnsi"/>
          <w:sz w:val="22"/>
        </w:rPr>
        <w:t>action</w:t>
      </w:r>
      <w:r w:rsidRPr="009F3294">
        <w:rPr>
          <w:rFonts w:cstheme="minorHAnsi"/>
          <w:spacing w:val="-2"/>
          <w:sz w:val="22"/>
        </w:rPr>
        <w:t xml:space="preserve"> </w:t>
      </w:r>
      <w:r w:rsidRPr="009F3294">
        <w:rPr>
          <w:rFonts w:cstheme="minorHAnsi"/>
          <w:sz w:val="22"/>
        </w:rPr>
        <w:t>phase,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nature</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site</w:t>
      </w:r>
      <w:r w:rsidRPr="009F3294">
        <w:rPr>
          <w:rFonts w:cstheme="minorHAnsi"/>
          <w:spacing w:val="-2"/>
          <w:sz w:val="22"/>
        </w:rPr>
        <w:t xml:space="preserve"> </w:t>
      </w:r>
      <w:r w:rsidRPr="009F3294">
        <w:rPr>
          <w:rFonts w:cstheme="minorHAnsi"/>
          <w:sz w:val="22"/>
        </w:rPr>
        <w:t>activities may</w:t>
      </w:r>
      <w:r w:rsidRPr="009F3294">
        <w:rPr>
          <w:rFonts w:cstheme="minorHAnsi"/>
          <w:spacing w:val="-1"/>
          <w:sz w:val="22"/>
        </w:rPr>
        <w:t xml:space="preserve"> </w:t>
      </w:r>
      <w:r w:rsidRPr="009F3294">
        <w:rPr>
          <w:rFonts w:cstheme="minorHAnsi"/>
          <w:sz w:val="22"/>
        </w:rPr>
        <w:t>evolve</w:t>
      </w:r>
      <w:r w:rsidRPr="009F3294">
        <w:rPr>
          <w:rFonts w:cstheme="minorHAnsi"/>
          <w:spacing w:val="-1"/>
          <w:sz w:val="22"/>
        </w:rPr>
        <w:t xml:space="preserve"> </w:t>
      </w:r>
      <w:r w:rsidRPr="009F3294">
        <w:rPr>
          <w:rFonts w:cstheme="minorHAnsi"/>
          <w:sz w:val="22"/>
        </w:rPr>
        <w:t>into a</w:t>
      </w:r>
      <w:r w:rsidRPr="009F3294">
        <w:rPr>
          <w:rFonts w:cstheme="minorHAnsi"/>
          <w:spacing w:val="-1"/>
          <w:sz w:val="22"/>
        </w:rPr>
        <w:t xml:space="preserve"> </w:t>
      </w:r>
      <w:r w:rsidRPr="009F3294">
        <w:rPr>
          <w:rFonts w:cstheme="minorHAnsi"/>
          <w:sz w:val="22"/>
        </w:rPr>
        <w:t>removal</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cleanup action. The</w:t>
      </w:r>
      <w:r w:rsidRPr="009F3294">
        <w:rPr>
          <w:rFonts w:cstheme="minorHAnsi"/>
          <w:spacing w:val="-1"/>
          <w:sz w:val="22"/>
        </w:rPr>
        <w:t xml:space="preserve"> </w:t>
      </w:r>
      <w:r w:rsidRPr="009F3294">
        <w:rPr>
          <w:rFonts w:cstheme="minorHAnsi"/>
          <w:sz w:val="22"/>
        </w:rPr>
        <w:t>responders</w:t>
      </w:r>
      <w:r w:rsidRPr="009F3294">
        <w:rPr>
          <w:rFonts w:cstheme="minorHAnsi"/>
          <w:spacing w:val="-1"/>
          <w:sz w:val="22"/>
        </w:rPr>
        <w:t xml:space="preserve"> </w:t>
      </w:r>
      <w:r w:rsidRPr="009F3294">
        <w:rPr>
          <w:rFonts w:cstheme="minorHAnsi"/>
          <w:sz w:val="22"/>
        </w:rPr>
        <w:t>involved</w:t>
      </w:r>
      <w:r w:rsidRPr="009F3294">
        <w:rPr>
          <w:rFonts w:cstheme="minorHAnsi"/>
          <w:spacing w:val="-1"/>
          <w:sz w:val="22"/>
        </w:rPr>
        <w:t xml:space="preserve"> </w:t>
      </w:r>
      <w:r w:rsidRPr="009F3294">
        <w:rPr>
          <w:rFonts w:cstheme="minorHAnsi"/>
          <w:sz w:val="22"/>
        </w:rPr>
        <w:t>in the</w:t>
      </w:r>
      <w:r w:rsidRPr="009F3294">
        <w:rPr>
          <w:rFonts w:cstheme="minorHAnsi"/>
          <w:spacing w:val="-1"/>
          <w:sz w:val="22"/>
        </w:rPr>
        <w:t xml:space="preserve"> </w:t>
      </w:r>
      <w:r w:rsidRPr="009F3294">
        <w:rPr>
          <w:rFonts w:cstheme="minorHAnsi"/>
          <w:sz w:val="22"/>
        </w:rPr>
        <w:t>initial</w:t>
      </w:r>
      <w:r w:rsidRPr="009F3294">
        <w:rPr>
          <w:rFonts w:cstheme="minorHAnsi"/>
          <w:spacing w:val="-1"/>
          <w:sz w:val="22"/>
        </w:rPr>
        <w:t xml:space="preserve"> </w:t>
      </w:r>
      <w:r w:rsidRPr="009F3294">
        <w:rPr>
          <w:rFonts w:cstheme="minorHAnsi"/>
          <w:sz w:val="22"/>
        </w:rPr>
        <w:t>response/emergency action</w:t>
      </w:r>
      <w:r w:rsidRPr="009F3294">
        <w:rPr>
          <w:rFonts w:cstheme="minorHAnsi"/>
          <w:spacing w:val="-1"/>
          <w:sz w:val="22"/>
        </w:rPr>
        <w:t xml:space="preserve"> </w:t>
      </w:r>
      <w:r w:rsidRPr="009F3294">
        <w:rPr>
          <w:rFonts w:cstheme="minorHAnsi"/>
          <w:sz w:val="22"/>
        </w:rPr>
        <w:t>phase</w:t>
      </w:r>
      <w:r w:rsidRPr="009F3294">
        <w:rPr>
          <w:rFonts w:cstheme="minorHAnsi"/>
          <w:spacing w:val="-1"/>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not</w:t>
      </w:r>
      <w:r w:rsidRPr="009F3294">
        <w:rPr>
          <w:rFonts w:cstheme="minorHAnsi"/>
          <w:spacing w:val="-1"/>
          <w:sz w:val="22"/>
        </w:rPr>
        <w:t xml:space="preserve"> </w:t>
      </w:r>
      <w:r w:rsidRPr="009F3294">
        <w:rPr>
          <w:rFonts w:cstheme="minorHAnsi"/>
          <w:sz w:val="22"/>
        </w:rPr>
        <w:t>be</w:t>
      </w:r>
      <w:r w:rsidRPr="009F3294">
        <w:rPr>
          <w:rFonts w:cstheme="minorHAnsi"/>
          <w:spacing w:val="-1"/>
          <w:sz w:val="22"/>
        </w:rPr>
        <w:t xml:space="preserve"> </w:t>
      </w:r>
      <w:r w:rsidRPr="009F3294">
        <w:rPr>
          <w:rFonts w:cstheme="minorHAnsi"/>
          <w:sz w:val="22"/>
        </w:rPr>
        <w:t>actively</w:t>
      </w:r>
      <w:r w:rsidRPr="009F3294">
        <w:rPr>
          <w:rFonts w:cstheme="minorHAnsi"/>
          <w:spacing w:val="-1"/>
          <w:sz w:val="22"/>
        </w:rPr>
        <w:t xml:space="preserve"> </w:t>
      </w:r>
      <w:r w:rsidRPr="009F3294">
        <w:rPr>
          <w:rFonts w:cstheme="minorHAnsi"/>
          <w:sz w:val="22"/>
        </w:rPr>
        <w:t>involved</w:t>
      </w:r>
      <w:r w:rsidRPr="009F3294">
        <w:rPr>
          <w:rFonts w:cstheme="minorHAnsi"/>
          <w:spacing w:val="-2"/>
          <w:sz w:val="22"/>
        </w:rPr>
        <w:t xml:space="preserve"> </w:t>
      </w:r>
      <w:r w:rsidRPr="009F3294">
        <w:rPr>
          <w:rFonts w:cstheme="minorHAnsi"/>
          <w:sz w:val="22"/>
        </w:rPr>
        <w:t>with</w:t>
      </w:r>
      <w:r w:rsidRPr="009F3294">
        <w:rPr>
          <w:rFonts w:cstheme="minorHAnsi"/>
          <w:spacing w:val="-1"/>
          <w:sz w:val="22"/>
        </w:rPr>
        <w:t xml:space="preserve"> </w:t>
      </w:r>
      <w:r w:rsidRPr="009F3294">
        <w:rPr>
          <w:rFonts w:cstheme="minorHAnsi"/>
          <w:sz w:val="22"/>
        </w:rPr>
        <w:t>this phase</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additional</w:t>
      </w:r>
      <w:r w:rsidRPr="009F3294">
        <w:rPr>
          <w:rFonts w:cstheme="minorHAnsi"/>
          <w:spacing w:val="-2"/>
          <w:sz w:val="22"/>
        </w:rPr>
        <w:t xml:space="preserve"> </w:t>
      </w:r>
      <w:r w:rsidRPr="009F3294">
        <w:rPr>
          <w:rFonts w:cstheme="minorHAnsi"/>
          <w:sz w:val="22"/>
        </w:rPr>
        <w:t>resources</w:t>
      </w:r>
      <w:r w:rsidRPr="009F3294">
        <w:rPr>
          <w:rFonts w:cstheme="minorHAnsi"/>
          <w:spacing w:val="-2"/>
          <w:sz w:val="22"/>
        </w:rPr>
        <w:t xml:space="preserve"> </w:t>
      </w:r>
      <w:r w:rsidRPr="009F3294">
        <w:rPr>
          <w:rFonts w:cstheme="minorHAnsi"/>
          <w:sz w:val="22"/>
        </w:rPr>
        <w:t>may</w:t>
      </w:r>
      <w:r w:rsidRPr="009F3294">
        <w:rPr>
          <w:rFonts w:cstheme="minorHAnsi"/>
          <w:spacing w:val="-1"/>
          <w:sz w:val="22"/>
        </w:rPr>
        <w:t xml:space="preserve"> </w:t>
      </w:r>
      <w:r w:rsidRPr="009F3294">
        <w:rPr>
          <w:rFonts w:cstheme="minorHAnsi"/>
          <w:sz w:val="22"/>
        </w:rPr>
        <w:t>be</w:t>
      </w:r>
      <w:r w:rsidRPr="009F3294">
        <w:rPr>
          <w:rFonts w:cstheme="minorHAnsi"/>
          <w:spacing w:val="-1"/>
          <w:sz w:val="22"/>
        </w:rPr>
        <w:t xml:space="preserve"> </w:t>
      </w:r>
      <w:r w:rsidRPr="009F3294">
        <w:rPr>
          <w:rFonts w:cstheme="minorHAnsi"/>
          <w:sz w:val="22"/>
        </w:rPr>
        <w:t>brought</w:t>
      </w:r>
      <w:r w:rsidRPr="009F3294">
        <w:rPr>
          <w:rFonts w:cstheme="minorHAnsi"/>
          <w:spacing w:val="-2"/>
          <w:sz w:val="22"/>
        </w:rPr>
        <w:t xml:space="preserve"> </w:t>
      </w:r>
      <w:r w:rsidRPr="009F3294">
        <w:rPr>
          <w:rFonts w:cstheme="minorHAnsi"/>
          <w:sz w:val="22"/>
        </w:rPr>
        <w:t>in</w:t>
      </w:r>
      <w:r w:rsidRPr="009F3294">
        <w:rPr>
          <w:rFonts w:cstheme="minorHAnsi"/>
          <w:spacing w:val="-1"/>
          <w:sz w:val="22"/>
        </w:rPr>
        <w:t xml:space="preserve"> </w:t>
      </w:r>
      <w:r w:rsidRPr="009F3294">
        <w:rPr>
          <w:rFonts w:cstheme="minorHAnsi"/>
          <w:sz w:val="22"/>
        </w:rPr>
        <w:t>to perform</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removal</w:t>
      </w:r>
      <w:r w:rsidRPr="009F3294">
        <w:rPr>
          <w:rFonts w:cstheme="minorHAnsi"/>
          <w:spacing w:val="-3"/>
          <w:sz w:val="22"/>
        </w:rPr>
        <w:t xml:space="preserve"> </w:t>
      </w:r>
      <w:r w:rsidRPr="009F3294">
        <w:rPr>
          <w:rFonts w:cstheme="minorHAnsi"/>
          <w:sz w:val="22"/>
        </w:rPr>
        <w:lastRenderedPageBreak/>
        <w:t>and</w:t>
      </w:r>
      <w:r w:rsidRPr="009F3294">
        <w:rPr>
          <w:rFonts w:cstheme="minorHAnsi"/>
          <w:spacing w:val="-2"/>
          <w:sz w:val="22"/>
        </w:rPr>
        <w:t xml:space="preserve"> </w:t>
      </w:r>
      <w:r w:rsidRPr="009F3294">
        <w:rPr>
          <w:rFonts w:cstheme="minorHAnsi"/>
          <w:sz w:val="22"/>
        </w:rPr>
        <w:t>cleanup</w:t>
      </w:r>
      <w:r w:rsidRPr="009F3294">
        <w:rPr>
          <w:rFonts w:cstheme="minorHAnsi"/>
          <w:spacing w:val="-2"/>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addition,</w:t>
      </w:r>
      <w:r w:rsidRPr="009F3294">
        <w:rPr>
          <w:rFonts w:cstheme="minorHAnsi"/>
          <w:spacing w:val="-3"/>
          <w:sz w:val="22"/>
        </w:rPr>
        <w:t xml:space="preserve"> </w:t>
      </w:r>
      <w:r w:rsidRPr="009F3294">
        <w:rPr>
          <w:rFonts w:cstheme="minorHAnsi"/>
          <w:sz w:val="22"/>
        </w:rPr>
        <w:t>it</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possible</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additional</w:t>
      </w:r>
      <w:r w:rsidRPr="009F3294">
        <w:rPr>
          <w:rFonts w:cstheme="minorHAnsi"/>
          <w:spacing w:val="-3"/>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State agency representatives may need to be involved with the removal action to ensure that regulatory mandates are followed. It is critical that the initial responders debrief the incoming clean up staff prior</w:t>
      </w:r>
      <w:r w:rsidRPr="009F3294">
        <w:rPr>
          <w:rFonts w:cstheme="minorHAnsi"/>
          <w:spacing w:val="40"/>
          <w:sz w:val="22"/>
        </w:rPr>
        <w:t xml:space="preserve"> </w:t>
      </w:r>
      <w:r w:rsidRPr="009F3294">
        <w:rPr>
          <w:rFonts w:cstheme="minorHAnsi"/>
          <w:sz w:val="22"/>
        </w:rPr>
        <w:t>to demobilizing. Standard short-term removal and cleanup actions are:</w:t>
      </w:r>
    </w:p>
    <w:p w14:paraId="785ADA0B" w14:textId="77777777" w:rsidR="00BF5727" w:rsidRPr="009F3294" w:rsidRDefault="00BF5727" w:rsidP="00173BA8">
      <w:pPr>
        <w:pStyle w:val="ListParagraph"/>
        <w:widowControl w:val="0"/>
        <w:numPr>
          <w:ilvl w:val="0"/>
          <w:numId w:val="74"/>
        </w:numPr>
        <w:tabs>
          <w:tab w:val="left" w:pos="1839"/>
        </w:tabs>
        <w:autoSpaceDE w:val="0"/>
        <w:autoSpaceDN w:val="0"/>
        <w:spacing w:before="120"/>
        <w:ind w:left="1839"/>
        <w:contextualSpacing w:val="0"/>
        <w:jc w:val="left"/>
        <w:rPr>
          <w:rFonts w:cstheme="minorHAnsi"/>
        </w:rPr>
      </w:pPr>
      <w:r w:rsidRPr="009F3294">
        <w:rPr>
          <w:rFonts w:cstheme="minorHAnsi"/>
          <w:spacing w:val="-2"/>
        </w:rPr>
        <w:t>Evaluate</w:t>
      </w:r>
      <w:r w:rsidRPr="009F3294">
        <w:rPr>
          <w:rFonts w:cstheme="minorHAnsi"/>
          <w:spacing w:val="9"/>
        </w:rPr>
        <w:t xml:space="preserve"> </w:t>
      </w:r>
      <w:r w:rsidRPr="009F3294">
        <w:rPr>
          <w:rFonts w:cstheme="minorHAnsi"/>
          <w:spacing w:val="-2"/>
        </w:rPr>
        <w:t>cleanup/decontamination</w:t>
      </w:r>
      <w:r w:rsidRPr="009F3294">
        <w:rPr>
          <w:rFonts w:cstheme="minorHAnsi"/>
          <w:spacing w:val="10"/>
        </w:rPr>
        <w:t xml:space="preserve"> </w:t>
      </w:r>
      <w:r w:rsidRPr="009F3294">
        <w:rPr>
          <w:rFonts w:cstheme="minorHAnsi"/>
          <w:spacing w:val="-2"/>
        </w:rPr>
        <w:t>options</w:t>
      </w:r>
    </w:p>
    <w:p w14:paraId="506BBE59" w14:textId="77777777" w:rsidR="00BF5727" w:rsidRPr="009F3294" w:rsidRDefault="00BF5727" w:rsidP="00173BA8">
      <w:pPr>
        <w:pStyle w:val="ListParagraph"/>
        <w:widowControl w:val="0"/>
        <w:numPr>
          <w:ilvl w:val="0"/>
          <w:numId w:val="74"/>
        </w:numPr>
        <w:tabs>
          <w:tab w:val="left" w:pos="1839"/>
        </w:tabs>
        <w:autoSpaceDE w:val="0"/>
        <w:autoSpaceDN w:val="0"/>
        <w:spacing w:before="1"/>
        <w:ind w:left="1839"/>
        <w:contextualSpacing w:val="0"/>
        <w:jc w:val="left"/>
        <w:rPr>
          <w:rFonts w:cstheme="minorHAnsi"/>
        </w:rPr>
      </w:pPr>
      <w:r w:rsidRPr="009F3294">
        <w:rPr>
          <w:rFonts w:cstheme="minorHAnsi"/>
        </w:rPr>
        <w:t>Implement</w:t>
      </w:r>
      <w:r w:rsidRPr="009F3294">
        <w:rPr>
          <w:rFonts w:cstheme="minorHAnsi"/>
          <w:spacing w:val="-12"/>
        </w:rPr>
        <w:t xml:space="preserve"> </w:t>
      </w:r>
      <w:r w:rsidRPr="009F3294">
        <w:rPr>
          <w:rFonts w:cstheme="minorHAnsi"/>
        </w:rPr>
        <w:t>cleanup</w:t>
      </w:r>
      <w:r w:rsidRPr="009F3294">
        <w:rPr>
          <w:rFonts w:cstheme="minorHAnsi"/>
          <w:spacing w:val="-12"/>
        </w:rPr>
        <w:t xml:space="preserve"> </w:t>
      </w:r>
      <w:r w:rsidRPr="009F3294">
        <w:rPr>
          <w:rFonts w:cstheme="minorHAnsi"/>
          <w:spacing w:val="-2"/>
        </w:rPr>
        <w:t>alternatives</w:t>
      </w:r>
    </w:p>
    <w:p w14:paraId="0898948F" w14:textId="1ECF0F87" w:rsidR="00BB315A" w:rsidRPr="009F3294" w:rsidRDefault="00BF5727" w:rsidP="00BF5727">
      <w:pPr>
        <w:pStyle w:val="BodyText"/>
        <w:spacing w:before="40"/>
        <w:ind w:right="566"/>
        <w:rPr>
          <w:rFonts w:cstheme="minorHAnsi"/>
          <w:sz w:val="22"/>
        </w:rPr>
      </w:pPr>
      <w:r w:rsidRPr="009F3294">
        <w:rPr>
          <w:rFonts w:cstheme="minorHAnsi"/>
          <w:sz w:val="22"/>
        </w:rPr>
        <w:t>Some</w:t>
      </w:r>
      <w:r w:rsidRPr="009F3294">
        <w:rPr>
          <w:rFonts w:cstheme="minorHAnsi"/>
          <w:spacing w:val="-4"/>
          <w:sz w:val="22"/>
        </w:rPr>
        <w:t xml:space="preserve"> </w:t>
      </w:r>
      <w:r w:rsidRPr="009F3294">
        <w:rPr>
          <w:rFonts w:cstheme="minorHAnsi"/>
          <w:sz w:val="22"/>
        </w:rPr>
        <w:t>sites</w:t>
      </w:r>
      <w:r w:rsidRPr="009F3294">
        <w:rPr>
          <w:rFonts w:cstheme="minorHAnsi"/>
          <w:spacing w:val="-2"/>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move</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long-term</w:t>
      </w:r>
      <w:r w:rsidRPr="009F3294">
        <w:rPr>
          <w:rFonts w:cstheme="minorHAnsi"/>
          <w:spacing w:val="-3"/>
          <w:sz w:val="22"/>
        </w:rPr>
        <w:t xml:space="preserve"> </w:t>
      </w:r>
      <w:r w:rsidRPr="009F3294">
        <w:rPr>
          <w:rFonts w:cstheme="minorHAnsi"/>
          <w:sz w:val="22"/>
        </w:rPr>
        <w:t>monitoring</w:t>
      </w:r>
      <w:r w:rsidRPr="009F3294">
        <w:rPr>
          <w:rFonts w:cstheme="minorHAnsi"/>
          <w:spacing w:val="-3"/>
          <w:sz w:val="22"/>
        </w:rPr>
        <w:t xml:space="preserve"> </w:t>
      </w:r>
      <w:r w:rsidRPr="009F3294">
        <w:rPr>
          <w:rFonts w:cstheme="minorHAnsi"/>
          <w:sz w:val="22"/>
        </w:rPr>
        <w:t>and/or</w:t>
      </w:r>
      <w:r w:rsidRPr="009F3294">
        <w:rPr>
          <w:rFonts w:cstheme="minorHAnsi"/>
          <w:spacing w:val="-4"/>
          <w:sz w:val="22"/>
        </w:rPr>
        <w:t xml:space="preserve"> </w:t>
      </w:r>
      <w:r w:rsidRPr="009F3294">
        <w:rPr>
          <w:rFonts w:cstheme="minorHAnsi"/>
          <w:sz w:val="22"/>
        </w:rPr>
        <w:t>remediation</w:t>
      </w:r>
      <w:r w:rsidRPr="009F3294">
        <w:rPr>
          <w:rFonts w:cstheme="minorHAnsi"/>
          <w:spacing w:val="-4"/>
          <w:sz w:val="22"/>
        </w:rPr>
        <w:t xml:space="preserve"> </w:t>
      </w:r>
      <w:r w:rsidRPr="009F3294">
        <w:rPr>
          <w:rFonts w:cstheme="minorHAnsi"/>
          <w:sz w:val="22"/>
        </w:rPr>
        <w:t>phase.</w:t>
      </w:r>
      <w:r w:rsidRPr="009F3294">
        <w:rPr>
          <w:rFonts w:cstheme="minorHAnsi"/>
          <w:spacing w:val="-3"/>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outside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scope</w:t>
      </w:r>
      <w:r w:rsidRPr="009F3294">
        <w:rPr>
          <w:rFonts w:cstheme="minorHAnsi"/>
          <w:spacing w:val="-4"/>
          <w:sz w:val="22"/>
        </w:rPr>
        <w:t xml:space="preserve"> </w:t>
      </w:r>
      <w:r w:rsidRPr="009F3294">
        <w:rPr>
          <w:rFonts w:cstheme="minorHAnsi"/>
          <w:sz w:val="22"/>
        </w:rPr>
        <w:t xml:space="preserve">of </w:t>
      </w:r>
      <w:bookmarkStart w:id="976" w:name="7220.5_Disposal"/>
      <w:bookmarkEnd w:id="976"/>
      <w:r w:rsidRPr="009F3294">
        <w:rPr>
          <w:rFonts w:cstheme="minorHAnsi"/>
          <w:sz w:val="22"/>
        </w:rPr>
        <w:t>the ACP.</w:t>
      </w:r>
      <w:commentRangeEnd w:id="975"/>
      <w:r w:rsidRPr="009F3294">
        <w:rPr>
          <w:rStyle w:val="CommentReference"/>
          <w:rFonts w:cstheme="minorHAnsi"/>
          <w:sz w:val="22"/>
          <w:szCs w:val="22"/>
        </w:rPr>
        <w:commentReference w:id="975"/>
      </w:r>
    </w:p>
    <w:p w14:paraId="452237DA" w14:textId="77777777" w:rsidR="00BF5727" w:rsidRPr="009F3294" w:rsidRDefault="00BF5727" w:rsidP="00BF5727">
      <w:pPr>
        <w:pStyle w:val="BodyText"/>
        <w:spacing w:before="79"/>
        <w:ind w:right="566"/>
        <w:rPr>
          <w:rFonts w:cstheme="minorHAnsi"/>
          <w:sz w:val="22"/>
        </w:rPr>
      </w:pPr>
      <w:commentRangeStart w:id="977"/>
      <w:r w:rsidRPr="009F3294">
        <w:rPr>
          <w:rFonts w:cstheme="minorHAnsi"/>
          <w:sz w:val="22"/>
        </w:rPr>
        <w:t>A number of different special and/or hazardous wastes may be generated as a result of an incident. Disposal</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wastes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regulated</w:t>
      </w:r>
      <w:r w:rsidRPr="009F3294">
        <w:rPr>
          <w:rFonts w:cstheme="minorHAnsi"/>
          <w:spacing w:val="-2"/>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under</w:t>
      </w:r>
      <w:r w:rsidRPr="009F3294">
        <w:rPr>
          <w:rFonts w:cstheme="minorHAnsi"/>
          <w:spacing w:val="-2"/>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46.03.296.</w:t>
      </w:r>
      <w:r w:rsidRPr="009F3294">
        <w:rPr>
          <w:rFonts w:cstheme="minorHAnsi"/>
          <w:spacing w:val="40"/>
          <w:sz w:val="22"/>
        </w:rPr>
        <w:t xml:space="preserve"> </w:t>
      </w:r>
      <w:r w:rsidRPr="009F3294">
        <w:rPr>
          <w:rFonts w:cstheme="minorHAnsi"/>
          <w:sz w:val="22"/>
        </w:rPr>
        <w:t>Decisions</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disposal of special wastes are made on a case-by-case basis as stipulated by federal and state statues. The RP/PRP or lead agency must address proper disposal of the wastes in accordance with the RCRA, the NCP and ACP, and state and local regulations.</w:t>
      </w:r>
      <w:r w:rsidRPr="009F3294">
        <w:rPr>
          <w:rFonts w:cstheme="minorHAnsi"/>
          <w:spacing w:val="40"/>
          <w:sz w:val="22"/>
        </w:rPr>
        <w:t xml:space="preserve"> </w:t>
      </w:r>
      <w:r w:rsidRPr="009F3294">
        <w:rPr>
          <w:rFonts w:cstheme="minorHAnsi"/>
          <w:sz w:val="22"/>
        </w:rPr>
        <w:t>Options for disposal of materials connected to the emergency response action will be addressed by the state with support by the federal agencies for agents, substances, or radioactive materials that need special care.</w:t>
      </w:r>
      <w:commentRangeEnd w:id="977"/>
      <w:r w:rsidRPr="009F3294">
        <w:rPr>
          <w:rStyle w:val="CommentReference"/>
          <w:rFonts w:cstheme="minorHAnsi"/>
          <w:sz w:val="22"/>
          <w:szCs w:val="22"/>
        </w:rPr>
        <w:commentReference w:id="977"/>
      </w:r>
    </w:p>
    <w:p w14:paraId="050FFD8E" w14:textId="331130B6" w:rsidR="00BF5727" w:rsidRPr="004F572C" w:rsidRDefault="00ED395C" w:rsidP="00BF5727">
      <w:pPr>
        <w:pStyle w:val="BodyText"/>
        <w:spacing w:before="40"/>
        <w:ind w:right="566"/>
        <w:rPr>
          <w:ins w:id="978" w:author="Joyce, Scott" w:date="2024-10-02T09:33:00Z" w16du:dateUtc="2024-10-02T17:33:00Z"/>
          <w:rFonts w:cstheme="minorHAnsi"/>
          <w:sz w:val="36"/>
          <w:szCs w:val="36"/>
        </w:rPr>
      </w:pPr>
      <w:commentRangeStart w:id="979"/>
      <w:ins w:id="980" w:author="Joyce, Scott" w:date="2024-10-02T09:33:00Z" w16du:dateUtc="2024-10-02T17:33:00Z">
        <w:r w:rsidRPr="004F572C">
          <w:rPr>
            <w:rFonts w:cstheme="minorHAnsi"/>
            <w:sz w:val="36"/>
            <w:szCs w:val="36"/>
          </w:rPr>
          <w:t xml:space="preserve">5485 </w:t>
        </w:r>
        <w:commentRangeEnd w:id="979"/>
        <w:r w:rsidRPr="004F572C">
          <w:rPr>
            <w:rStyle w:val="CommentReference"/>
            <w:sz w:val="36"/>
            <w:szCs w:val="36"/>
          </w:rPr>
          <w:commentReference w:id="979"/>
        </w:r>
        <w:r w:rsidR="004F572C" w:rsidRPr="004F572C">
          <w:rPr>
            <w:rFonts w:cstheme="minorHAnsi"/>
            <w:sz w:val="36"/>
            <w:szCs w:val="36"/>
          </w:rPr>
          <w:t>–</w:t>
        </w:r>
        <w:r w:rsidRPr="004F572C">
          <w:rPr>
            <w:rFonts w:cstheme="minorHAnsi"/>
            <w:sz w:val="36"/>
            <w:szCs w:val="36"/>
          </w:rPr>
          <w:t xml:space="preserve"> Logistics</w:t>
        </w:r>
      </w:ins>
    </w:p>
    <w:p w14:paraId="1C8AD4EB" w14:textId="0157B6DC" w:rsidR="004F572C" w:rsidRDefault="004F572C" w:rsidP="004F572C">
      <w:pPr>
        <w:pStyle w:val="Heading2"/>
        <w:spacing w:before="40"/>
        <w:rPr>
          <w:ins w:id="981" w:author="Joyce, Scott" w:date="2024-10-02T09:34:00Z" w16du:dateUtc="2024-10-02T17:34:00Z"/>
        </w:rPr>
      </w:pPr>
      <w:commentRangeStart w:id="982"/>
      <w:ins w:id="983" w:author="Joyce, Scott" w:date="2024-10-02T09:34:00Z" w16du:dateUtc="2024-10-02T17:34:00Z">
        <w:r w:rsidRPr="00CB39FD">
          <w:rPr>
            <w:noProof/>
            <w:highlight w:val="yellow"/>
          </w:rPr>
          <mc:AlternateContent>
            <mc:Choice Requires="wps">
              <w:drawing>
                <wp:anchor distT="0" distB="0" distL="0" distR="0" simplePos="0" relativeHeight="251658285" behindDoc="1" locked="0" layoutInCell="1" allowOverlap="1" wp14:anchorId="2AF09950" wp14:editId="6B365A5E">
                  <wp:simplePos x="0" y="0"/>
                  <wp:positionH relativeFrom="page">
                    <wp:posOffset>895350</wp:posOffset>
                  </wp:positionH>
                  <wp:positionV relativeFrom="paragraph">
                    <wp:posOffset>208279</wp:posOffset>
                  </wp:positionV>
                  <wp:extent cx="5982335" cy="635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37366" id="Graphic 184" o:spid="_x0000_s1026" style="position:absolute;margin-left:70.5pt;margin-top:16.4pt;width:471.05pt;height:.5pt;z-index:-251658195;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" path="m5981712,l,,,6096r5981712,l5981712,xe" fillcolor="black" stroked="f">
                  <v:path arrowok="t"/>
                  <w10:wrap type="topAndBottom" anchorx="page"/>
                </v:shape>
              </w:pict>
            </mc:Fallback>
          </mc:AlternateContent>
        </w:r>
        <w:bookmarkStart w:id="984" w:name="4500_–_Demobilization_Unit"/>
        <w:bookmarkStart w:id="985" w:name="_bookmark98"/>
        <w:bookmarkEnd w:id="984"/>
        <w:bookmarkEnd w:id="985"/>
        <w:r>
          <w:rPr>
            <w:highlight w:val="yellow"/>
          </w:rPr>
          <w:t>5485.1</w:t>
        </w:r>
        <w:r w:rsidRPr="00CB39FD">
          <w:rPr>
            <w:spacing w:val="-9"/>
            <w:highlight w:val="yellow"/>
          </w:rPr>
          <w:t xml:space="preserve"> </w:t>
        </w:r>
        <w:r w:rsidRPr="00CB39FD">
          <w:rPr>
            <w:highlight w:val="yellow"/>
          </w:rPr>
          <w:t>–</w:t>
        </w:r>
        <w:r w:rsidRPr="00CB39FD">
          <w:rPr>
            <w:spacing w:val="-9"/>
            <w:highlight w:val="yellow"/>
          </w:rPr>
          <w:t xml:space="preserve"> </w:t>
        </w:r>
        <w:r w:rsidRPr="00CB39FD">
          <w:rPr>
            <w:highlight w:val="yellow"/>
          </w:rPr>
          <w:t>Demobilization</w:t>
        </w:r>
        <w:r w:rsidRPr="00CB39FD">
          <w:rPr>
            <w:spacing w:val="-8"/>
            <w:highlight w:val="yellow"/>
          </w:rPr>
          <w:t xml:space="preserve"> </w:t>
        </w:r>
        <w:r w:rsidRPr="00CB39FD">
          <w:rPr>
            <w:spacing w:val="-4"/>
            <w:highlight w:val="yellow"/>
          </w:rPr>
          <w:t>Unit</w:t>
        </w:r>
      </w:ins>
    </w:p>
    <w:p w14:paraId="1517051A" w14:textId="77777777" w:rsidR="004F572C" w:rsidRDefault="004F572C" w:rsidP="004F572C">
      <w:pPr>
        <w:pStyle w:val="BodyText"/>
        <w:spacing w:before="11"/>
        <w:rPr>
          <w:ins w:id="986" w:author="Joyce, Scott" w:date="2024-10-02T09:34:00Z" w16du:dateUtc="2024-10-02T17:34:00Z"/>
          <w:b/>
          <w:sz w:val="9"/>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4F572C" w14:paraId="33C423C8" w14:textId="77777777" w:rsidTr="001307ED">
        <w:trPr>
          <w:trHeight w:val="424"/>
          <w:ins w:id="987" w:author="Joyce, Scott" w:date="2024-10-02T09:34:00Z"/>
        </w:trPr>
        <w:tc>
          <w:tcPr>
            <w:tcW w:w="9350" w:type="dxa"/>
            <w:shd w:val="clear" w:color="auto" w:fill="D4DCE3"/>
          </w:tcPr>
          <w:p w14:paraId="2F2B8618" w14:textId="77777777" w:rsidR="004F572C" w:rsidRDefault="004F572C" w:rsidP="001307ED">
            <w:pPr>
              <w:pStyle w:val="TableParagraph"/>
              <w:spacing w:before="60"/>
              <w:rPr>
                <w:ins w:id="988" w:author="Joyce, Scott" w:date="2024-10-02T09:34:00Z" w16du:dateUtc="2024-10-02T17:34:00Z"/>
                <w:rFonts w:ascii="Calibri Light"/>
                <w:sz w:val="20"/>
              </w:rPr>
            </w:pPr>
            <w:ins w:id="989" w:author="Joyce, Scott" w:date="2024-10-02T09:34:00Z" w16du:dateUtc="2024-10-02T17:34:00Z">
              <w:r>
                <w:fldChar w:fldCharType="begin"/>
              </w:r>
              <w:r>
                <w:instrText>HYPERLINK "https://dec.alaska.gov/spar/ppr/contingency-plans/response-plans/tools/" \h</w:instrText>
              </w:r>
              <w:r>
                <w:fldChar w:fldCharType="separate"/>
              </w:r>
              <w:r>
                <w:rPr>
                  <w:rFonts w:ascii="Calibri Light"/>
                  <w:color w:val="0562C1"/>
                  <w:sz w:val="20"/>
                  <w:u w:val="single" w:color="0562C1"/>
                </w:rPr>
                <w:t>REFERENCES</w:t>
              </w:r>
              <w:r>
                <w:rPr>
                  <w:rFonts w:ascii="Calibri Light"/>
                  <w:color w:val="0562C1"/>
                  <w:spacing w:val="-4"/>
                  <w:sz w:val="20"/>
                  <w:u w:val="single" w:color="0562C1"/>
                </w:rPr>
                <w:t xml:space="preserve"> </w:t>
              </w:r>
              <w:r>
                <w:rPr>
                  <w:rFonts w:ascii="Calibri Light"/>
                  <w:color w:val="0562C1"/>
                  <w:sz w:val="20"/>
                  <w:u w:val="single" w:color="0562C1"/>
                </w:rPr>
                <w:t>AND</w:t>
              </w:r>
              <w:r>
                <w:rPr>
                  <w:rFonts w:ascii="Calibri Light"/>
                  <w:color w:val="0562C1"/>
                  <w:spacing w:val="-2"/>
                  <w:sz w:val="20"/>
                  <w:u w:val="single" w:color="0562C1"/>
                </w:rPr>
                <w:t xml:space="preserve"> TOOLS</w:t>
              </w:r>
              <w:r>
                <w:rPr>
                  <w:rFonts w:ascii="Calibri Light"/>
                  <w:color w:val="0562C1"/>
                  <w:spacing w:val="-2"/>
                  <w:sz w:val="20"/>
                  <w:u w:val="single" w:color="0562C1"/>
                </w:rPr>
                <w:fldChar w:fldCharType="end"/>
              </w:r>
            </w:ins>
          </w:p>
        </w:tc>
      </w:tr>
      <w:tr w:rsidR="004F572C" w14:paraId="2A200F1D" w14:textId="77777777" w:rsidTr="001307ED">
        <w:trPr>
          <w:trHeight w:val="618"/>
          <w:ins w:id="990" w:author="Joyce, Scott" w:date="2024-10-02T09:34:00Z"/>
        </w:trPr>
        <w:tc>
          <w:tcPr>
            <w:tcW w:w="9350" w:type="dxa"/>
            <w:shd w:val="clear" w:color="auto" w:fill="D4DCE3"/>
          </w:tcPr>
          <w:p w14:paraId="069D7A10" w14:textId="77777777" w:rsidR="004F572C" w:rsidRDefault="004F572C" w:rsidP="001307ED">
            <w:pPr>
              <w:pStyle w:val="TableParagraph"/>
              <w:rPr>
                <w:ins w:id="991" w:author="Joyce, Scott" w:date="2024-10-02T09:34:00Z" w16du:dateUtc="2024-10-02T17:34:00Z"/>
                <w:b/>
                <w:sz w:val="20"/>
              </w:rPr>
            </w:pPr>
            <w:ins w:id="992" w:author="Joyce, Scott" w:date="2024-10-02T09:34:00Z" w16du:dateUtc="2024-10-02T17:34:00Z">
              <w:r>
                <w:rPr>
                  <w:b/>
                  <w:spacing w:val="-2"/>
                  <w:sz w:val="20"/>
                </w:rPr>
                <w:t>Planning</w:t>
              </w:r>
            </w:ins>
          </w:p>
          <w:p w14:paraId="62607973" w14:textId="77777777" w:rsidR="004F572C" w:rsidRDefault="004F572C" w:rsidP="004F572C">
            <w:pPr>
              <w:pStyle w:val="TableParagraph"/>
              <w:widowControl w:val="0"/>
              <w:numPr>
                <w:ilvl w:val="0"/>
                <w:numId w:val="121"/>
              </w:numPr>
              <w:tabs>
                <w:tab w:val="left" w:pos="827"/>
              </w:tabs>
              <w:adjustRightInd/>
              <w:spacing w:before="41"/>
              <w:jc w:val="left"/>
              <w:rPr>
                <w:ins w:id="993" w:author="Joyce, Scott" w:date="2024-10-02T09:34:00Z" w16du:dateUtc="2024-10-02T17:34:00Z"/>
                <w:sz w:val="20"/>
              </w:rPr>
            </w:pPr>
            <w:ins w:id="994" w:author="Joyce, Scott" w:date="2024-10-02T09:34:00Z" w16du:dateUtc="2024-10-02T17:34:00Z">
              <w:r>
                <w:rPr>
                  <w:sz w:val="20"/>
                </w:rPr>
                <w:t>Demobilization</w:t>
              </w:r>
              <w:r>
                <w:rPr>
                  <w:spacing w:val="-4"/>
                  <w:sz w:val="20"/>
                </w:rPr>
                <w:t xml:space="preserve"> </w:t>
              </w:r>
              <w:r>
                <w:rPr>
                  <w:sz w:val="20"/>
                </w:rPr>
                <w:t>plan</w:t>
              </w:r>
              <w:r>
                <w:rPr>
                  <w:spacing w:val="-3"/>
                  <w:sz w:val="20"/>
                </w:rPr>
                <w:t xml:space="preserve"> </w:t>
              </w:r>
              <w:r>
                <w:rPr>
                  <w:sz w:val="20"/>
                </w:rPr>
                <w:t>–</w:t>
              </w:r>
              <w:r>
                <w:rPr>
                  <w:spacing w:val="-4"/>
                  <w:sz w:val="20"/>
                </w:rPr>
                <w:t xml:space="preserve"> </w:t>
              </w:r>
              <w:r>
                <w:rPr>
                  <w:sz w:val="20"/>
                </w:rPr>
                <w:t>Sample</w:t>
              </w:r>
              <w:r>
                <w:rPr>
                  <w:spacing w:val="-3"/>
                  <w:sz w:val="20"/>
                </w:rPr>
                <w:t xml:space="preserve"> </w:t>
              </w:r>
              <w:r>
                <w:rPr>
                  <w:sz w:val="20"/>
                </w:rPr>
                <w:t>plan</w:t>
              </w:r>
              <w:r>
                <w:rPr>
                  <w:spacing w:val="-4"/>
                  <w:sz w:val="20"/>
                </w:rPr>
                <w:t xml:space="preserve"> </w:t>
              </w:r>
              <w:r>
                <w:rPr>
                  <w:spacing w:val="-2"/>
                  <w:sz w:val="20"/>
                </w:rPr>
                <w:t>template</w:t>
              </w:r>
            </w:ins>
          </w:p>
        </w:tc>
      </w:tr>
    </w:tbl>
    <w:commentRangeEnd w:id="982"/>
    <w:p w14:paraId="0FE1B20B" w14:textId="77777777" w:rsidR="004F572C" w:rsidRDefault="004F572C" w:rsidP="00BF5727">
      <w:pPr>
        <w:pStyle w:val="BodyText"/>
        <w:spacing w:before="40"/>
        <w:ind w:right="566"/>
        <w:rPr>
          <w:rFonts w:cstheme="minorHAnsi"/>
          <w:sz w:val="22"/>
        </w:rPr>
      </w:pPr>
      <w:ins w:id="995" w:author="Joyce, Scott" w:date="2024-10-02T09:34:00Z" w16du:dateUtc="2024-10-02T17:34:00Z">
        <w:r>
          <w:rPr>
            <w:rStyle w:val="CommentReference"/>
          </w:rPr>
          <w:commentReference w:id="982"/>
        </w:r>
      </w:ins>
    </w:p>
    <w:p w14:paraId="3756D905" w14:textId="1DB2A8C1" w:rsidR="001A4B99" w:rsidRPr="006F6801" w:rsidRDefault="00FC6950" w:rsidP="006F6801">
      <w:pPr>
        <w:pStyle w:val="Heading3"/>
      </w:pPr>
      <w:commentRangeStart w:id="996"/>
      <w:r w:rsidRPr="006F6801">
        <w:rPr>
          <w:color w:val="FF0000"/>
        </w:rPr>
        <w:t>5490 – Joint Information Center/Joint Information System</w:t>
      </w:r>
      <w:commentRangeEnd w:id="996"/>
      <w:r w:rsidR="006F6801">
        <w:rPr>
          <w:rStyle w:val="CommentReference"/>
          <w:rFonts w:cstheme="minorBidi"/>
          <w:b w:val="0"/>
          <w:bCs w:val="0"/>
          <w:i w:val="0"/>
        </w:rPr>
        <w:commentReference w:id="996"/>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rsidRPr="006F6801" w14:paraId="61617D39" w14:textId="77777777" w:rsidTr="00106EC2">
        <w:trPr>
          <w:trHeight w:val="424"/>
        </w:trPr>
        <w:tc>
          <w:tcPr>
            <w:tcW w:w="9350" w:type="dxa"/>
            <w:shd w:val="clear" w:color="auto" w:fill="D4DCE3"/>
          </w:tcPr>
          <w:commentRangeStart w:id="997"/>
          <w:p w14:paraId="06681104" w14:textId="77777777" w:rsidR="00B82060" w:rsidRPr="006F6801" w:rsidRDefault="00B82060" w:rsidP="00F31C97">
            <w:pPr>
              <w:pStyle w:val="TableParagraph"/>
              <w:spacing w:before="60"/>
              <w:rPr>
                <w:rFonts w:asciiTheme="minorHAnsi" w:hAnsiTheme="minorHAnsi" w:cstheme="minorHAnsi"/>
                <w:b/>
                <w:sz w:val="22"/>
                <w:szCs w:val="22"/>
              </w:rPr>
            </w:pPr>
            <w:r w:rsidRPr="006F6801">
              <w:rPr>
                <w:rFonts w:asciiTheme="minorHAnsi" w:hAnsiTheme="minorHAnsi" w:cstheme="minorHAnsi"/>
                <w:sz w:val="22"/>
                <w:szCs w:val="22"/>
              </w:rPr>
              <w:fldChar w:fldCharType="begin"/>
            </w:r>
            <w:r w:rsidRPr="006F6801">
              <w:rPr>
                <w:rFonts w:asciiTheme="minorHAnsi" w:hAnsiTheme="minorHAnsi" w:cstheme="minorHAnsi"/>
                <w:sz w:val="22"/>
                <w:szCs w:val="22"/>
              </w:rPr>
              <w:instrText>HYPERLINK "https://dec.alaska.gov/spar/ppr/contingency-plans/response-plans/tools/" \h</w:instrText>
            </w:r>
            <w:r w:rsidRPr="006F6801">
              <w:rPr>
                <w:rFonts w:asciiTheme="minorHAnsi" w:hAnsiTheme="minorHAnsi" w:cstheme="minorHAnsi"/>
                <w:sz w:val="22"/>
                <w:szCs w:val="22"/>
              </w:rPr>
            </w:r>
            <w:r w:rsidRPr="006F6801">
              <w:rPr>
                <w:rFonts w:asciiTheme="minorHAnsi" w:hAnsiTheme="minorHAnsi" w:cstheme="minorHAnsi"/>
                <w:sz w:val="22"/>
                <w:szCs w:val="22"/>
              </w:rPr>
              <w:fldChar w:fldCharType="separate"/>
            </w:r>
            <w:r w:rsidRPr="006F6801">
              <w:rPr>
                <w:rFonts w:asciiTheme="minorHAnsi" w:hAnsiTheme="minorHAnsi" w:cstheme="minorHAnsi"/>
                <w:b/>
                <w:color w:val="0562C1"/>
                <w:sz w:val="22"/>
                <w:szCs w:val="22"/>
                <w:u w:val="single" w:color="0562C1"/>
              </w:rPr>
              <w:t>REFERENCES</w:t>
            </w:r>
            <w:r w:rsidRPr="006F6801">
              <w:rPr>
                <w:rFonts w:asciiTheme="minorHAnsi" w:hAnsiTheme="minorHAnsi" w:cstheme="minorHAnsi"/>
                <w:b/>
                <w:color w:val="0562C1"/>
                <w:spacing w:val="-5"/>
                <w:sz w:val="22"/>
                <w:szCs w:val="22"/>
                <w:u w:val="single" w:color="0562C1"/>
              </w:rPr>
              <w:t xml:space="preserve"> </w:t>
            </w:r>
            <w:r w:rsidRPr="006F6801">
              <w:rPr>
                <w:rFonts w:asciiTheme="minorHAnsi" w:hAnsiTheme="minorHAnsi" w:cstheme="minorHAnsi"/>
                <w:b/>
                <w:color w:val="0562C1"/>
                <w:sz w:val="22"/>
                <w:szCs w:val="22"/>
                <w:u w:val="single" w:color="0562C1"/>
              </w:rPr>
              <w:t>AND</w:t>
            </w:r>
            <w:r w:rsidRPr="006F6801">
              <w:rPr>
                <w:rFonts w:asciiTheme="minorHAnsi" w:hAnsiTheme="minorHAnsi" w:cstheme="minorHAnsi"/>
                <w:b/>
                <w:color w:val="0562C1"/>
                <w:spacing w:val="-4"/>
                <w:sz w:val="22"/>
                <w:szCs w:val="22"/>
                <w:u w:val="single" w:color="0562C1"/>
              </w:rPr>
              <w:t xml:space="preserve"> TOOLS</w:t>
            </w:r>
            <w:r w:rsidRPr="006F6801">
              <w:rPr>
                <w:rFonts w:asciiTheme="minorHAnsi" w:hAnsiTheme="minorHAnsi" w:cstheme="minorHAnsi"/>
                <w:b/>
                <w:color w:val="0562C1"/>
                <w:spacing w:val="-4"/>
                <w:sz w:val="22"/>
                <w:szCs w:val="22"/>
                <w:u w:val="single" w:color="0562C1"/>
              </w:rPr>
              <w:fldChar w:fldCharType="end"/>
            </w:r>
          </w:p>
        </w:tc>
      </w:tr>
      <w:tr w:rsidR="00B82060" w:rsidRPr="006F6801" w14:paraId="1C9E563F" w14:textId="77777777" w:rsidTr="00106EC2">
        <w:trPr>
          <w:trHeight w:val="798"/>
        </w:trPr>
        <w:tc>
          <w:tcPr>
            <w:tcW w:w="9350" w:type="dxa"/>
            <w:shd w:val="clear" w:color="auto" w:fill="D4DCE3"/>
          </w:tcPr>
          <w:p w14:paraId="49F801F9" w14:textId="77777777" w:rsidR="00526E46" w:rsidRDefault="00526E46" w:rsidP="00526E46">
            <w:pPr>
              <w:pStyle w:val="TableParagraph"/>
              <w:rPr>
                <w:ins w:id="998" w:author="Joyce, Scott" w:date="2024-10-02T09:49:00Z" w16du:dateUtc="2024-10-02T17:49:00Z"/>
                <w:b/>
                <w:sz w:val="20"/>
              </w:rPr>
            </w:pPr>
            <w:commentRangeStart w:id="999"/>
            <w:ins w:id="1000" w:author="Joyce, Scott" w:date="2024-10-02T09:49:00Z" w16du:dateUtc="2024-10-02T17:49:00Z">
              <w:r>
                <w:rPr>
                  <w:b/>
                  <w:sz w:val="20"/>
                </w:rPr>
                <w:t>Agency</w:t>
              </w:r>
              <w:r>
                <w:rPr>
                  <w:b/>
                  <w:spacing w:val="-5"/>
                  <w:sz w:val="20"/>
                </w:rPr>
                <w:t xml:space="preserve"> </w:t>
              </w:r>
              <w:r>
                <w:rPr>
                  <w:b/>
                  <w:sz w:val="20"/>
                </w:rPr>
                <w:t>Response</w:t>
              </w:r>
              <w:r>
                <w:rPr>
                  <w:b/>
                  <w:spacing w:val="-4"/>
                  <w:sz w:val="20"/>
                </w:rPr>
                <w:t xml:space="preserve"> </w:t>
              </w:r>
              <w:r>
                <w:rPr>
                  <w:b/>
                  <w:spacing w:val="-2"/>
                  <w:sz w:val="20"/>
                </w:rPr>
                <w:t>Guides</w:t>
              </w:r>
            </w:ins>
          </w:p>
          <w:p w14:paraId="4A7090A9" w14:textId="77777777" w:rsidR="00526E46" w:rsidRDefault="00526E46" w:rsidP="00526E46">
            <w:pPr>
              <w:pStyle w:val="TableParagraph"/>
              <w:widowControl w:val="0"/>
              <w:numPr>
                <w:ilvl w:val="0"/>
                <w:numId w:val="124"/>
              </w:numPr>
              <w:tabs>
                <w:tab w:val="left" w:pos="827"/>
              </w:tabs>
              <w:adjustRightInd/>
              <w:spacing w:before="41"/>
              <w:jc w:val="left"/>
              <w:rPr>
                <w:ins w:id="1001" w:author="Joyce, Scott" w:date="2024-10-02T09:49:00Z" w16du:dateUtc="2024-10-02T17:49:00Z"/>
                <w:sz w:val="20"/>
              </w:rPr>
            </w:pPr>
            <w:ins w:id="1002" w:author="Joyce, Scott" w:date="2024-10-02T09:49:00Z" w16du:dateUtc="2024-10-02T17:49:00Z">
              <w:r>
                <w:rPr>
                  <w:sz w:val="20"/>
                </w:rPr>
                <w:t>AIMS</w:t>
              </w:r>
              <w:r>
                <w:rPr>
                  <w:spacing w:val="-2"/>
                  <w:sz w:val="20"/>
                </w:rPr>
                <w:t xml:space="preserve"> Guide</w:t>
              </w:r>
            </w:ins>
          </w:p>
          <w:p w14:paraId="5B6A901D" w14:textId="77777777" w:rsidR="00526E46" w:rsidRDefault="00526E46" w:rsidP="00526E46">
            <w:pPr>
              <w:pStyle w:val="TableParagraph"/>
              <w:widowControl w:val="0"/>
              <w:numPr>
                <w:ilvl w:val="0"/>
                <w:numId w:val="124"/>
              </w:numPr>
              <w:tabs>
                <w:tab w:val="left" w:pos="827"/>
              </w:tabs>
              <w:adjustRightInd/>
              <w:spacing w:before="40"/>
              <w:jc w:val="left"/>
              <w:rPr>
                <w:ins w:id="1003" w:author="Joyce, Scott" w:date="2024-10-02T09:49:00Z" w16du:dateUtc="2024-10-02T17:49:00Z"/>
                <w:sz w:val="20"/>
              </w:rPr>
            </w:pPr>
            <w:ins w:id="1004" w:author="Joyce, Scott" w:date="2024-10-02T09:49:00Z" w16du:dateUtc="2024-10-02T17:49:00Z">
              <w:r>
                <w:rPr>
                  <w:sz w:val="20"/>
                </w:rPr>
                <w:t>EPA</w:t>
              </w:r>
              <w:r>
                <w:rPr>
                  <w:spacing w:val="-1"/>
                  <w:sz w:val="20"/>
                </w:rPr>
                <w:t xml:space="preserve"> </w:t>
              </w:r>
              <w:r>
                <w:rPr>
                  <w:spacing w:val="-5"/>
                  <w:sz w:val="20"/>
                </w:rPr>
                <w:t>IMH</w:t>
              </w:r>
            </w:ins>
          </w:p>
          <w:p w14:paraId="222797E1" w14:textId="77777777" w:rsidR="00526E46" w:rsidRDefault="00526E46" w:rsidP="00526E46">
            <w:pPr>
              <w:pStyle w:val="TableParagraph"/>
              <w:rPr>
                <w:ins w:id="1005" w:author="Joyce, Scott" w:date="2024-10-02T09:49:00Z" w16du:dateUtc="2024-10-02T17:49:00Z"/>
                <w:b/>
                <w:sz w:val="20"/>
              </w:rPr>
            </w:pPr>
            <w:ins w:id="1006" w:author="Joyce, Scott" w:date="2024-10-02T09:49:00Z" w16du:dateUtc="2024-10-02T17:49:00Z">
              <w:r>
                <w:rPr>
                  <w:b/>
                  <w:sz w:val="20"/>
                </w:rPr>
                <w:t>Contact</w:t>
              </w:r>
              <w:r>
                <w:rPr>
                  <w:b/>
                  <w:spacing w:val="-3"/>
                  <w:sz w:val="20"/>
                </w:rPr>
                <w:t xml:space="preserve"> </w:t>
              </w:r>
              <w:r>
                <w:rPr>
                  <w:b/>
                  <w:spacing w:val="-2"/>
                  <w:sz w:val="20"/>
                </w:rPr>
                <w:t>Information</w:t>
              </w:r>
            </w:ins>
          </w:p>
          <w:p w14:paraId="63FA696E" w14:textId="77777777" w:rsidR="00526E46" w:rsidRDefault="00526E46" w:rsidP="00526E46">
            <w:pPr>
              <w:pStyle w:val="TableParagraph"/>
              <w:widowControl w:val="0"/>
              <w:numPr>
                <w:ilvl w:val="0"/>
                <w:numId w:val="124"/>
              </w:numPr>
              <w:tabs>
                <w:tab w:val="left" w:pos="827"/>
              </w:tabs>
              <w:adjustRightInd/>
              <w:spacing w:before="41"/>
              <w:jc w:val="left"/>
              <w:rPr>
                <w:ins w:id="1007" w:author="Joyce, Scott" w:date="2024-10-02T09:49:00Z" w16du:dateUtc="2024-10-02T17:49:00Z"/>
                <w:sz w:val="20"/>
              </w:rPr>
            </w:pPr>
            <w:ins w:id="1008" w:author="Joyce, Scott" w:date="2024-10-02T09:49:00Z" w16du:dateUtc="2024-10-02T17:49:00Z">
              <w:r>
                <w:rPr>
                  <w:sz w:val="20"/>
                </w:rPr>
                <w:t>Alaska</w:t>
              </w:r>
              <w:r>
                <w:rPr>
                  <w:spacing w:val="-5"/>
                  <w:sz w:val="20"/>
                </w:rPr>
                <w:t xml:space="preserve"> </w:t>
              </w:r>
              <w:r>
                <w:rPr>
                  <w:sz w:val="20"/>
                </w:rPr>
                <w:t>DCRA,</w:t>
              </w:r>
              <w:r>
                <w:rPr>
                  <w:spacing w:val="-4"/>
                  <w:sz w:val="20"/>
                </w:rPr>
                <w:t xml:space="preserve"> </w:t>
              </w:r>
              <w:r>
                <w:rPr>
                  <w:sz w:val="20"/>
                </w:rPr>
                <w:t>Community</w:t>
              </w:r>
              <w:r>
                <w:rPr>
                  <w:spacing w:val="-4"/>
                  <w:sz w:val="20"/>
                </w:rPr>
                <w:t xml:space="preserve"> </w:t>
              </w:r>
              <w:r>
                <w:rPr>
                  <w:sz w:val="20"/>
                </w:rPr>
                <w:t>Database</w:t>
              </w:r>
              <w:r>
                <w:rPr>
                  <w:spacing w:val="-4"/>
                  <w:sz w:val="20"/>
                </w:rPr>
                <w:t xml:space="preserve"> </w:t>
              </w:r>
              <w:r>
                <w:rPr>
                  <w:spacing w:val="-2"/>
                  <w:sz w:val="20"/>
                </w:rPr>
                <w:t>Online</w:t>
              </w:r>
            </w:ins>
          </w:p>
          <w:p w14:paraId="18AB80DF" w14:textId="77777777" w:rsidR="00526E46" w:rsidRDefault="00526E46" w:rsidP="00526E46">
            <w:pPr>
              <w:pStyle w:val="TableParagraph"/>
              <w:widowControl w:val="0"/>
              <w:numPr>
                <w:ilvl w:val="0"/>
                <w:numId w:val="124"/>
              </w:numPr>
              <w:tabs>
                <w:tab w:val="left" w:pos="827"/>
              </w:tabs>
              <w:adjustRightInd/>
              <w:spacing w:before="40"/>
              <w:jc w:val="left"/>
              <w:rPr>
                <w:ins w:id="1009" w:author="Joyce, Scott" w:date="2024-10-02T09:49:00Z" w16du:dateUtc="2024-10-02T17:49:00Z"/>
                <w:sz w:val="20"/>
              </w:rPr>
            </w:pPr>
            <w:ins w:id="1010" w:author="Joyce, Scott" w:date="2024-10-02T09:49:00Z" w16du:dateUtc="2024-10-02T17:49:00Z">
              <w:r>
                <w:rPr>
                  <w:sz w:val="20"/>
                </w:rPr>
                <w:t>ACP</w:t>
              </w:r>
              <w:r>
                <w:rPr>
                  <w:spacing w:val="-2"/>
                  <w:sz w:val="20"/>
                </w:rPr>
                <w:t xml:space="preserve"> </w:t>
              </w:r>
              <w:r>
                <w:rPr>
                  <w:sz w:val="20"/>
                </w:rPr>
                <w:t>Contact</w:t>
              </w:r>
              <w:r>
                <w:rPr>
                  <w:spacing w:val="-2"/>
                  <w:sz w:val="20"/>
                </w:rPr>
                <w:t xml:space="preserve"> Directory</w:t>
              </w:r>
            </w:ins>
          </w:p>
          <w:p w14:paraId="067BB1AC" w14:textId="77777777" w:rsidR="00526E46" w:rsidRDefault="00526E46" w:rsidP="00526E46">
            <w:pPr>
              <w:pStyle w:val="TableParagraph"/>
              <w:rPr>
                <w:ins w:id="1011" w:author="Joyce, Scott" w:date="2024-10-02T09:49:00Z" w16du:dateUtc="2024-10-02T17:49:00Z"/>
                <w:b/>
                <w:sz w:val="20"/>
              </w:rPr>
            </w:pPr>
            <w:ins w:id="1012" w:author="Joyce, Scott" w:date="2024-10-02T09:49:00Z" w16du:dateUtc="2024-10-02T17:49:00Z">
              <w:r>
                <w:rPr>
                  <w:b/>
                  <w:sz w:val="20"/>
                </w:rPr>
                <w:t>ICS</w:t>
              </w:r>
              <w:r>
                <w:rPr>
                  <w:b/>
                  <w:spacing w:val="-1"/>
                  <w:sz w:val="20"/>
                </w:rPr>
                <w:t xml:space="preserve"> </w:t>
              </w:r>
              <w:r>
                <w:rPr>
                  <w:b/>
                  <w:spacing w:val="-2"/>
                  <w:sz w:val="20"/>
                </w:rPr>
                <w:t>Resources</w:t>
              </w:r>
            </w:ins>
          </w:p>
          <w:p w14:paraId="422009F1" w14:textId="525BD1F9" w:rsidR="00526E46" w:rsidRDefault="00526E46" w:rsidP="00526E46">
            <w:pPr>
              <w:pStyle w:val="TableParagraph"/>
              <w:spacing w:before="60"/>
              <w:rPr>
                <w:ins w:id="1013" w:author="Joyce, Scott" w:date="2024-10-02T09:49:00Z" w16du:dateUtc="2024-10-02T17:49:00Z"/>
                <w:rFonts w:asciiTheme="minorHAnsi" w:hAnsiTheme="minorHAnsi" w:cstheme="minorHAnsi"/>
                <w:b/>
                <w:sz w:val="22"/>
                <w:szCs w:val="22"/>
              </w:rPr>
            </w:pPr>
            <w:ins w:id="1014" w:author="Joyce, Scott" w:date="2024-10-02T09:49:00Z" w16du:dateUtc="2024-10-02T17:49:00Z">
              <w:r>
                <w:rPr>
                  <w:sz w:val="20"/>
                </w:rPr>
                <w:t>USCG</w:t>
              </w:r>
              <w:r>
                <w:rPr>
                  <w:spacing w:val="-5"/>
                  <w:sz w:val="20"/>
                </w:rPr>
                <w:t xml:space="preserve"> </w:t>
              </w:r>
              <w:r>
                <w:rPr>
                  <w:sz w:val="20"/>
                </w:rPr>
                <w:t>ICS</w:t>
              </w:r>
              <w:r>
                <w:rPr>
                  <w:spacing w:val="-4"/>
                  <w:sz w:val="20"/>
                </w:rPr>
                <w:t xml:space="preserve"> </w:t>
              </w:r>
              <w:r>
                <w:rPr>
                  <w:sz w:val="20"/>
                </w:rPr>
                <w:t>Job</w:t>
              </w:r>
              <w:r>
                <w:rPr>
                  <w:spacing w:val="-4"/>
                  <w:sz w:val="20"/>
                </w:rPr>
                <w:t xml:space="preserve"> </w:t>
              </w:r>
              <w:r>
                <w:rPr>
                  <w:sz w:val="20"/>
                </w:rPr>
                <w:t>Aid:</w:t>
              </w:r>
              <w:r>
                <w:rPr>
                  <w:spacing w:val="-4"/>
                  <w:sz w:val="20"/>
                </w:rPr>
                <w:t xml:space="preserve"> </w:t>
              </w:r>
              <w:r>
                <w:rPr>
                  <w:sz w:val="20"/>
                </w:rPr>
                <w:t>Communication</w:t>
              </w:r>
              <w:r>
                <w:rPr>
                  <w:spacing w:val="-3"/>
                  <w:sz w:val="20"/>
                </w:rPr>
                <w:t xml:space="preserve"> </w:t>
              </w:r>
              <w:r>
                <w:rPr>
                  <w:sz w:val="20"/>
                </w:rPr>
                <w:t>Unit</w:t>
              </w:r>
              <w:r>
                <w:rPr>
                  <w:spacing w:val="-4"/>
                  <w:sz w:val="20"/>
                </w:rPr>
                <w:t xml:space="preserve"> </w:t>
              </w:r>
              <w:r>
                <w:rPr>
                  <w:sz w:val="20"/>
                </w:rPr>
                <w:t>Leader</w:t>
              </w:r>
              <w:r>
                <w:rPr>
                  <w:spacing w:val="-3"/>
                  <w:sz w:val="20"/>
                </w:rPr>
                <w:t xml:space="preserve"> </w:t>
              </w:r>
              <w:r>
                <w:rPr>
                  <w:spacing w:val="-2"/>
                  <w:sz w:val="20"/>
                </w:rPr>
                <w:t>(COML)</w:t>
              </w:r>
              <w:commentRangeEnd w:id="999"/>
              <w:r>
                <w:rPr>
                  <w:rStyle w:val="CommentReference"/>
                  <w:rFonts w:asciiTheme="minorHAnsi" w:hAnsiTheme="minorHAnsi" w:cstheme="minorBidi"/>
                </w:rPr>
                <w:commentReference w:id="999"/>
              </w:r>
            </w:ins>
          </w:p>
          <w:p w14:paraId="740DEB71" w14:textId="755111AD" w:rsidR="00B82060" w:rsidRPr="006F6801" w:rsidRDefault="00B82060" w:rsidP="00F31C97">
            <w:pPr>
              <w:pStyle w:val="TableParagraph"/>
              <w:spacing w:before="60"/>
              <w:rPr>
                <w:rFonts w:asciiTheme="minorHAnsi" w:hAnsiTheme="minorHAnsi" w:cstheme="minorHAnsi"/>
                <w:b/>
                <w:sz w:val="22"/>
                <w:szCs w:val="22"/>
              </w:rPr>
            </w:pPr>
            <w:r w:rsidRPr="006F6801">
              <w:rPr>
                <w:rFonts w:asciiTheme="minorHAnsi" w:hAnsiTheme="minorHAnsi" w:cstheme="minorHAnsi"/>
                <w:b/>
                <w:sz w:val="22"/>
                <w:szCs w:val="22"/>
              </w:rPr>
              <w:t>Public</w:t>
            </w:r>
            <w:r w:rsidRPr="006F6801">
              <w:rPr>
                <w:rFonts w:asciiTheme="minorHAnsi" w:hAnsiTheme="minorHAnsi" w:cstheme="minorHAnsi"/>
                <w:b/>
                <w:spacing w:val="-5"/>
                <w:sz w:val="22"/>
                <w:szCs w:val="22"/>
              </w:rPr>
              <w:t xml:space="preserve"> </w:t>
            </w:r>
            <w:r w:rsidRPr="006F6801">
              <w:rPr>
                <w:rFonts w:asciiTheme="minorHAnsi" w:hAnsiTheme="minorHAnsi" w:cstheme="minorHAnsi"/>
                <w:b/>
                <w:sz w:val="22"/>
                <w:szCs w:val="22"/>
              </w:rPr>
              <w:t>Information</w:t>
            </w:r>
            <w:r w:rsidRPr="006F6801">
              <w:rPr>
                <w:rFonts w:asciiTheme="minorHAnsi" w:hAnsiTheme="minorHAnsi" w:cstheme="minorHAnsi"/>
                <w:b/>
                <w:spacing w:val="-5"/>
                <w:sz w:val="22"/>
                <w:szCs w:val="22"/>
              </w:rPr>
              <w:t xml:space="preserve"> </w:t>
            </w:r>
            <w:r w:rsidRPr="006F6801">
              <w:rPr>
                <w:rFonts w:asciiTheme="minorHAnsi" w:hAnsiTheme="minorHAnsi" w:cstheme="minorHAnsi"/>
                <w:b/>
                <w:spacing w:val="-2"/>
                <w:sz w:val="22"/>
                <w:szCs w:val="22"/>
              </w:rPr>
              <w:t>Officer</w:t>
            </w:r>
          </w:p>
          <w:p w14:paraId="550E31EE" w14:textId="524EDEF2" w:rsidR="00526E46" w:rsidRPr="00526E46" w:rsidRDefault="00B82060" w:rsidP="00526E46">
            <w:pPr>
              <w:pStyle w:val="TableParagraph"/>
              <w:widowControl w:val="0"/>
              <w:numPr>
                <w:ilvl w:val="0"/>
                <w:numId w:val="114"/>
              </w:numPr>
              <w:tabs>
                <w:tab w:val="left" w:pos="876"/>
              </w:tabs>
              <w:adjustRightInd/>
              <w:spacing w:before="119"/>
              <w:jc w:val="left"/>
              <w:rPr>
                <w:rFonts w:asciiTheme="minorHAnsi" w:hAnsiTheme="minorHAnsi" w:cstheme="minorHAnsi"/>
                <w:sz w:val="22"/>
                <w:szCs w:val="22"/>
              </w:rPr>
            </w:pPr>
            <w:r w:rsidRPr="006F6801">
              <w:rPr>
                <w:rFonts w:asciiTheme="minorHAnsi" w:hAnsiTheme="minorHAnsi" w:cstheme="minorHAnsi"/>
                <w:sz w:val="22"/>
                <w:szCs w:val="22"/>
              </w:rPr>
              <w:t>PIO</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Job</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Aid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includes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media</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contacts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information</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on</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2"/>
                <w:sz w:val="22"/>
                <w:szCs w:val="22"/>
              </w:rPr>
              <w:t xml:space="preserve"> </w:t>
            </w:r>
            <w:r w:rsidRPr="006F6801">
              <w:rPr>
                <w:rFonts w:asciiTheme="minorHAnsi" w:hAnsiTheme="minorHAnsi" w:cstheme="minorHAnsi"/>
                <w:spacing w:val="-4"/>
                <w:sz w:val="22"/>
                <w:szCs w:val="22"/>
              </w:rPr>
              <w:t>JIC.</w:t>
            </w:r>
          </w:p>
        </w:tc>
      </w:tr>
    </w:tbl>
    <w:p w14:paraId="4A1B0FCA" w14:textId="77777777" w:rsidR="006F6801" w:rsidRPr="006F6801" w:rsidRDefault="00B82060" w:rsidP="006F6801">
      <w:pPr>
        <w:pStyle w:val="BodyText"/>
        <w:spacing w:before="40"/>
        <w:ind w:right="566"/>
        <w:rPr>
          <w:rFonts w:cstheme="minorHAnsi"/>
          <w:sz w:val="22"/>
        </w:rPr>
      </w:pPr>
      <w:r w:rsidRPr="006F6801">
        <w:rPr>
          <w:rFonts w:cstheme="minorHAnsi"/>
          <w:sz w:val="22"/>
        </w:rPr>
        <w:t>During a major response when media interest is expected to last several days, the Unified Command should task the PIO with establishing a JIC to coordinate the public affairs activities of participating agencies and parties.</w:t>
      </w:r>
      <w:r w:rsidRPr="006F6801">
        <w:rPr>
          <w:rFonts w:cstheme="minorHAnsi"/>
          <w:spacing w:val="40"/>
          <w:sz w:val="22"/>
        </w:rPr>
        <w:t xml:space="preserve"> </w:t>
      </w:r>
      <w:r w:rsidRPr="006F6801">
        <w:rPr>
          <w:rFonts w:cstheme="minorHAnsi"/>
          <w:sz w:val="22"/>
        </w:rPr>
        <w:t>A JIC is a co-located group of representatives from local, state, federal, tribal, and private</w:t>
      </w:r>
      <w:r w:rsidRPr="006F6801">
        <w:rPr>
          <w:rFonts w:cstheme="minorHAnsi"/>
          <w:spacing w:val="-3"/>
          <w:sz w:val="22"/>
        </w:rPr>
        <w:t xml:space="preserve"> </w:t>
      </w:r>
      <w:r w:rsidRPr="006F6801">
        <w:rPr>
          <w:rFonts w:cstheme="minorHAnsi"/>
          <w:sz w:val="22"/>
        </w:rPr>
        <w:t>organizations</w:t>
      </w:r>
      <w:r w:rsidRPr="006F6801">
        <w:rPr>
          <w:rFonts w:cstheme="minorHAnsi"/>
          <w:spacing w:val="-3"/>
          <w:sz w:val="22"/>
        </w:rPr>
        <w:t xml:space="preserve"> </w:t>
      </w:r>
      <w:r w:rsidRPr="006F6801">
        <w:rPr>
          <w:rFonts w:cstheme="minorHAnsi"/>
          <w:sz w:val="22"/>
        </w:rPr>
        <w:t>designated</w:t>
      </w:r>
      <w:r w:rsidRPr="006F6801">
        <w:rPr>
          <w:rFonts w:cstheme="minorHAnsi"/>
          <w:spacing w:val="-2"/>
          <w:sz w:val="22"/>
        </w:rPr>
        <w:t xml:space="preserve"> </w:t>
      </w:r>
      <w:r w:rsidRPr="006F6801">
        <w:rPr>
          <w:rFonts w:cstheme="minorHAnsi"/>
          <w:sz w:val="22"/>
        </w:rPr>
        <w:t>to</w:t>
      </w:r>
      <w:r w:rsidRPr="006F6801">
        <w:rPr>
          <w:rFonts w:cstheme="minorHAnsi"/>
          <w:spacing w:val="-2"/>
          <w:sz w:val="22"/>
        </w:rPr>
        <w:t xml:space="preserve"> </w:t>
      </w:r>
      <w:r w:rsidRPr="006F6801">
        <w:rPr>
          <w:rFonts w:cstheme="minorHAnsi"/>
          <w:sz w:val="22"/>
        </w:rPr>
        <w:t>handle</w:t>
      </w:r>
      <w:r w:rsidRPr="006F6801">
        <w:rPr>
          <w:rFonts w:cstheme="minorHAnsi"/>
          <w:spacing w:val="-3"/>
          <w:sz w:val="22"/>
        </w:rPr>
        <w:t xml:space="preserve"> </w:t>
      </w:r>
      <w:r w:rsidRPr="006F6801">
        <w:rPr>
          <w:rFonts w:cstheme="minorHAnsi"/>
          <w:sz w:val="22"/>
        </w:rPr>
        <w:t>public</w:t>
      </w:r>
      <w:r w:rsidRPr="006F6801">
        <w:rPr>
          <w:rFonts w:cstheme="minorHAnsi"/>
          <w:spacing w:val="-3"/>
          <w:sz w:val="22"/>
        </w:rPr>
        <w:t xml:space="preserve"> </w:t>
      </w:r>
      <w:r w:rsidRPr="006F6801">
        <w:rPr>
          <w:rFonts w:cstheme="minorHAnsi"/>
          <w:sz w:val="22"/>
        </w:rPr>
        <w:t>information</w:t>
      </w:r>
      <w:r w:rsidRPr="006F6801">
        <w:rPr>
          <w:rFonts w:cstheme="minorHAnsi"/>
          <w:spacing w:val="-3"/>
          <w:sz w:val="22"/>
        </w:rPr>
        <w:t xml:space="preserve"> </w:t>
      </w:r>
      <w:r w:rsidRPr="006F6801">
        <w:rPr>
          <w:rFonts w:cstheme="minorHAnsi"/>
          <w:sz w:val="22"/>
        </w:rPr>
        <w:t>needs</w:t>
      </w:r>
      <w:r w:rsidRPr="006F6801">
        <w:rPr>
          <w:rFonts w:cstheme="minorHAnsi"/>
          <w:spacing w:val="-3"/>
          <w:sz w:val="22"/>
        </w:rPr>
        <w:t xml:space="preserve"> </w:t>
      </w:r>
      <w:r w:rsidRPr="006F6801">
        <w:rPr>
          <w:rFonts w:cstheme="minorHAnsi"/>
          <w:sz w:val="22"/>
        </w:rPr>
        <w:t>during</w:t>
      </w:r>
      <w:r w:rsidRPr="006F6801">
        <w:rPr>
          <w:rFonts w:cstheme="minorHAnsi"/>
          <w:spacing w:val="-3"/>
          <w:sz w:val="22"/>
        </w:rPr>
        <w:t xml:space="preserve"> </w:t>
      </w:r>
      <w:r w:rsidRPr="006F6801">
        <w:rPr>
          <w:rFonts w:cstheme="minorHAnsi"/>
          <w:sz w:val="22"/>
        </w:rPr>
        <w:t>an</w:t>
      </w:r>
      <w:r w:rsidRPr="006F6801">
        <w:rPr>
          <w:rFonts w:cstheme="minorHAnsi"/>
          <w:spacing w:val="-2"/>
          <w:sz w:val="22"/>
        </w:rPr>
        <w:t xml:space="preserve"> </w:t>
      </w:r>
      <w:r w:rsidRPr="006F6801">
        <w:rPr>
          <w:rFonts w:cstheme="minorHAnsi"/>
          <w:sz w:val="22"/>
        </w:rPr>
        <w:t>incident</w:t>
      </w:r>
      <w:r w:rsidRPr="006F6801">
        <w:rPr>
          <w:rFonts w:cstheme="minorHAnsi"/>
          <w:spacing w:val="-2"/>
          <w:sz w:val="22"/>
        </w:rPr>
        <w:t xml:space="preserve"> </w:t>
      </w:r>
      <w:r w:rsidRPr="006F6801">
        <w:rPr>
          <w:rFonts w:cstheme="minorHAnsi"/>
          <w:sz w:val="22"/>
        </w:rPr>
        <w:t>or</w:t>
      </w:r>
      <w:r w:rsidRPr="006F6801">
        <w:rPr>
          <w:rFonts w:cstheme="minorHAnsi"/>
          <w:spacing w:val="-3"/>
          <w:sz w:val="22"/>
        </w:rPr>
        <w:t xml:space="preserve"> </w:t>
      </w:r>
      <w:r w:rsidRPr="006F6801">
        <w:rPr>
          <w:rFonts w:cstheme="minorHAnsi"/>
          <w:sz w:val="22"/>
        </w:rPr>
        <w:t>event.</w:t>
      </w:r>
      <w:r w:rsidRPr="006F6801">
        <w:rPr>
          <w:rFonts w:cstheme="minorHAnsi"/>
          <w:spacing w:val="40"/>
          <w:sz w:val="22"/>
        </w:rPr>
        <w:t xml:space="preserve"> </w:t>
      </w:r>
      <w:r w:rsidRPr="006F6801">
        <w:rPr>
          <w:rFonts w:cstheme="minorHAnsi"/>
          <w:sz w:val="22"/>
        </w:rPr>
        <w:t>The</w:t>
      </w:r>
      <w:r w:rsidRPr="006F6801">
        <w:rPr>
          <w:rFonts w:cstheme="minorHAnsi"/>
          <w:spacing w:val="-2"/>
          <w:sz w:val="22"/>
        </w:rPr>
        <w:t xml:space="preserve"> </w:t>
      </w:r>
      <w:r w:rsidRPr="006F6801">
        <w:rPr>
          <w:rFonts w:cstheme="minorHAnsi"/>
          <w:sz w:val="22"/>
        </w:rPr>
        <w:t>JIC is</w:t>
      </w:r>
      <w:r w:rsidRPr="006F6801">
        <w:rPr>
          <w:rFonts w:cstheme="minorHAnsi"/>
          <w:spacing w:val="-3"/>
          <w:sz w:val="22"/>
        </w:rPr>
        <w:t xml:space="preserve"> </w:t>
      </w:r>
      <w:r w:rsidRPr="006F6801">
        <w:rPr>
          <w:rFonts w:cstheme="minorHAnsi"/>
          <w:sz w:val="22"/>
        </w:rPr>
        <w:t>designed</w:t>
      </w:r>
      <w:r w:rsidRPr="006F6801">
        <w:rPr>
          <w:rFonts w:cstheme="minorHAnsi"/>
          <w:spacing w:val="-2"/>
          <w:sz w:val="22"/>
        </w:rPr>
        <w:t xml:space="preserve"> </w:t>
      </w:r>
      <w:r w:rsidRPr="006F6801">
        <w:rPr>
          <w:rFonts w:cstheme="minorHAnsi"/>
          <w:sz w:val="22"/>
        </w:rPr>
        <w:t>to</w:t>
      </w:r>
      <w:r w:rsidRPr="006F6801">
        <w:rPr>
          <w:rFonts w:cstheme="minorHAnsi"/>
          <w:spacing w:val="-2"/>
          <w:sz w:val="22"/>
        </w:rPr>
        <w:t xml:space="preserve"> </w:t>
      </w:r>
      <w:r w:rsidRPr="006F6801">
        <w:rPr>
          <w:rFonts w:cstheme="minorHAnsi"/>
          <w:sz w:val="22"/>
        </w:rPr>
        <w:t>fit</w:t>
      </w:r>
      <w:r w:rsidRPr="006F6801">
        <w:rPr>
          <w:rFonts w:cstheme="minorHAnsi"/>
          <w:spacing w:val="-3"/>
          <w:sz w:val="22"/>
        </w:rPr>
        <w:t xml:space="preserve"> </w:t>
      </w:r>
      <w:r w:rsidRPr="006F6801">
        <w:rPr>
          <w:rFonts w:cstheme="minorHAnsi"/>
          <w:sz w:val="22"/>
        </w:rPr>
        <w:t>naturally</w:t>
      </w:r>
      <w:r w:rsidRPr="006F6801">
        <w:rPr>
          <w:rFonts w:cstheme="minorHAnsi"/>
          <w:spacing w:val="-2"/>
          <w:sz w:val="22"/>
        </w:rPr>
        <w:t xml:space="preserve"> </w:t>
      </w:r>
      <w:r w:rsidRPr="006F6801">
        <w:rPr>
          <w:rFonts w:cstheme="minorHAnsi"/>
          <w:sz w:val="22"/>
        </w:rPr>
        <w:t>into</w:t>
      </w:r>
      <w:r w:rsidRPr="006F6801">
        <w:rPr>
          <w:rFonts w:cstheme="minorHAnsi"/>
          <w:spacing w:val="-1"/>
          <w:sz w:val="22"/>
        </w:rPr>
        <w:t xml:space="preserve"> </w:t>
      </w:r>
      <w:r w:rsidRPr="006F6801">
        <w:rPr>
          <w:rFonts w:cstheme="minorHAnsi"/>
          <w:sz w:val="22"/>
        </w:rPr>
        <w:t>the</w:t>
      </w:r>
      <w:r w:rsidRPr="006F6801">
        <w:rPr>
          <w:rFonts w:cstheme="minorHAnsi"/>
          <w:spacing w:val="-2"/>
          <w:sz w:val="22"/>
        </w:rPr>
        <w:t xml:space="preserve"> </w:t>
      </w:r>
      <w:r w:rsidRPr="006F6801">
        <w:rPr>
          <w:rFonts w:cstheme="minorHAnsi"/>
          <w:sz w:val="22"/>
        </w:rPr>
        <w:t>incident</w:t>
      </w:r>
      <w:r w:rsidRPr="006F6801">
        <w:rPr>
          <w:rFonts w:cstheme="minorHAnsi"/>
          <w:spacing w:val="-2"/>
          <w:sz w:val="22"/>
        </w:rPr>
        <w:t xml:space="preserve"> </w:t>
      </w:r>
      <w:r w:rsidRPr="006F6801">
        <w:rPr>
          <w:rFonts w:cstheme="minorHAnsi"/>
          <w:sz w:val="22"/>
        </w:rPr>
        <w:t>command</w:t>
      </w:r>
      <w:r w:rsidRPr="006F6801">
        <w:rPr>
          <w:rFonts w:cstheme="minorHAnsi"/>
          <w:spacing w:val="-3"/>
          <w:sz w:val="22"/>
        </w:rPr>
        <w:t xml:space="preserve"> </w:t>
      </w:r>
      <w:r w:rsidRPr="006F6801">
        <w:rPr>
          <w:rFonts w:cstheme="minorHAnsi"/>
          <w:sz w:val="22"/>
        </w:rPr>
        <w:t>structure</w:t>
      </w:r>
      <w:r w:rsidRPr="006F6801">
        <w:rPr>
          <w:rFonts w:cstheme="minorHAnsi"/>
          <w:spacing w:val="-2"/>
          <w:sz w:val="22"/>
        </w:rPr>
        <w:t xml:space="preserve"> </w:t>
      </w:r>
      <w:r w:rsidRPr="006F6801">
        <w:rPr>
          <w:rFonts w:cstheme="minorHAnsi"/>
          <w:sz w:val="22"/>
        </w:rPr>
        <w:t>and</w:t>
      </w:r>
      <w:r w:rsidRPr="006F6801">
        <w:rPr>
          <w:rFonts w:cstheme="minorHAnsi"/>
          <w:spacing w:val="-3"/>
          <w:sz w:val="22"/>
        </w:rPr>
        <w:t xml:space="preserve"> </w:t>
      </w:r>
      <w:r w:rsidRPr="006F6801">
        <w:rPr>
          <w:rFonts w:cstheme="minorHAnsi"/>
          <w:sz w:val="22"/>
        </w:rPr>
        <w:t>can</w:t>
      </w:r>
      <w:r w:rsidRPr="006F6801">
        <w:rPr>
          <w:rFonts w:cstheme="minorHAnsi"/>
          <w:spacing w:val="-3"/>
          <w:sz w:val="22"/>
        </w:rPr>
        <w:t xml:space="preserve"> </w:t>
      </w:r>
      <w:r w:rsidRPr="006F6801">
        <w:rPr>
          <w:rFonts w:cstheme="minorHAnsi"/>
          <w:sz w:val="22"/>
        </w:rPr>
        <w:t>be</w:t>
      </w:r>
      <w:r w:rsidRPr="006F6801">
        <w:rPr>
          <w:rFonts w:cstheme="minorHAnsi"/>
          <w:spacing w:val="-3"/>
          <w:sz w:val="22"/>
        </w:rPr>
        <w:t xml:space="preserve"> </w:t>
      </w:r>
      <w:r w:rsidRPr="006F6801">
        <w:rPr>
          <w:rFonts w:cstheme="minorHAnsi"/>
          <w:sz w:val="22"/>
        </w:rPr>
        <w:t>customized</w:t>
      </w:r>
      <w:r w:rsidRPr="006F6801">
        <w:rPr>
          <w:rFonts w:cstheme="minorHAnsi"/>
          <w:spacing w:val="-3"/>
          <w:sz w:val="22"/>
        </w:rPr>
        <w:t xml:space="preserve"> </w:t>
      </w:r>
      <w:r w:rsidRPr="006F6801">
        <w:rPr>
          <w:rFonts w:cstheme="minorHAnsi"/>
          <w:sz w:val="22"/>
        </w:rPr>
        <w:t>to reflect</w:t>
      </w:r>
      <w:r w:rsidRPr="006F6801">
        <w:rPr>
          <w:rFonts w:cstheme="minorHAnsi"/>
          <w:spacing w:val="-2"/>
          <w:sz w:val="22"/>
        </w:rPr>
        <w:t xml:space="preserve"> </w:t>
      </w:r>
      <w:r w:rsidRPr="006F6801">
        <w:rPr>
          <w:rFonts w:cstheme="minorHAnsi"/>
          <w:sz w:val="22"/>
        </w:rPr>
        <w:t>the</w:t>
      </w:r>
      <w:r w:rsidRPr="006F6801">
        <w:rPr>
          <w:rFonts w:cstheme="minorHAnsi"/>
          <w:spacing w:val="-3"/>
          <w:sz w:val="22"/>
        </w:rPr>
        <w:t xml:space="preserve"> </w:t>
      </w:r>
      <w:r w:rsidRPr="006F6801">
        <w:rPr>
          <w:rFonts w:cstheme="minorHAnsi"/>
          <w:sz w:val="22"/>
        </w:rPr>
        <w:t>size of the incident or event, expanding or contracting to meet the needs of the incident.</w:t>
      </w:r>
      <w:r w:rsidRPr="006F6801">
        <w:rPr>
          <w:rFonts w:cstheme="minorHAnsi"/>
          <w:spacing w:val="40"/>
          <w:sz w:val="22"/>
        </w:rPr>
        <w:t xml:space="preserve"> </w:t>
      </w:r>
      <w:r w:rsidRPr="006F6801">
        <w:rPr>
          <w:rFonts w:cstheme="minorHAnsi"/>
          <w:sz w:val="22"/>
        </w:rPr>
        <w:t>Establishing a JIC</w:t>
      </w:r>
      <w:r w:rsidR="006F6801" w:rsidRPr="006F6801">
        <w:rPr>
          <w:rFonts w:cstheme="minorHAnsi"/>
          <w:sz w:val="22"/>
        </w:rPr>
        <w:t xml:space="preserve"> under</w:t>
      </w:r>
      <w:r w:rsidR="006F6801" w:rsidRPr="006F6801">
        <w:rPr>
          <w:rFonts w:cstheme="minorHAnsi"/>
          <w:spacing w:val="-3"/>
          <w:sz w:val="22"/>
        </w:rPr>
        <w:t xml:space="preserve"> </w:t>
      </w:r>
      <w:r w:rsidR="006F6801" w:rsidRPr="006F6801">
        <w:rPr>
          <w:rFonts w:cstheme="minorHAnsi"/>
          <w:sz w:val="22"/>
        </w:rPr>
        <w:t>the</w:t>
      </w:r>
      <w:r w:rsidR="006F6801" w:rsidRPr="006F6801">
        <w:rPr>
          <w:rFonts w:cstheme="minorHAnsi"/>
          <w:spacing w:val="-3"/>
          <w:sz w:val="22"/>
        </w:rPr>
        <w:t xml:space="preserve"> </w:t>
      </w:r>
      <w:r w:rsidR="006F6801" w:rsidRPr="006F6801">
        <w:rPr>
          <w:rFonts w:cstheme="minorHAnsi"/>
          <w:sz w:val="22"/>
        </w:rPr>
        <w:t>ICS</w:t>
      </w:r>
      <w:r w:rsidR="006F6801" w:rsidRPr="006F6801">
        <w:rPr>
          <w:rFonts w:cstheme="minorHAnsi"/>
          <w:spacing w:val="-3"/>
          <w:sz w:val="22"/>
        </w:rPr>
        <w:t xml:space="preserve"> </w:t>
      </w:r>
      <w:r w:rsidR="006F6801" w:rsidRPr="006F6801">
        <w:rPr>
          <w:rFonts w:cstheme="minorHAnsi"/>
          <w:sz w:val="22"/>
        </w:rPr>
        <w:t>is</w:t>
      </w:r>
      <w:r w:rsidR="006F6801" w:rsidRPr="006F6801">
        <w:rPr>
          <w:rFonts w:cstheme="minorHAnsi"/>
          <w:spacing w:val="-4"/>
          <w:sz w:val="22"/>
        </w:rPr>
        <w:t xml:space="preserve"> </w:t>
      </w:r>
      <w:r w:rsidR="006F6801" w:rsidRPr="006F6801">
        <w:rPr>
          <w:rFonts w:cstheme="minorHAnsi"/>
          <w:sz w:val="22"/>
        </w:rPr>
        <w:t>the</w:t>
      </w:r>
      <w:r w:rsidR="006F6801" w:rsidRPr="006F6801">
        <w:rPr>
          <w:rFonts w:cstheme="minorHAnsi"/>
          <w:spacing w:val="-4"/>
          <w:sz w:val="22"/>
        </w:rPr>
        <w:t xml:space="preserve"> </w:t>
      </w:r>
      <w:r w:rsidR="006F6801" w:rsidRPr="006F6801">
        <w:rPr>
          <w:rFonts w:cstheme="minorHAnsi"/>
          <w:sz w:val="22"/>
        </w:rPr>
        <w:t>most</w:t>
      </w:r>
      <w:r w:rsidR="006F6801" w:rsidRPr="006F6801">
        <w:rPr>
          <w:rFonts w:cstheme="minorHAnsi"/>
          <w:spacing w:val="-3"/>
          <w:sz w:val="22"/>
        </w:rPr>
        <w:t xml:space="preserve"> </w:t>
      </w:r>
      <w:r w:rsidR="006F6801" w:rsidRPr="006F6801">
        <w:rPr>
          <w:rFonts w:cstheme="minorHAnsi"/>
          <w:sz w:val="22"/>
        </w:rPr>
        <w:t>effective</w:t>
      </w:r>
      <w:r w:rsidR="006F6801" w:rsidRPr="006F6801">
        <w:rPr>
          <w:rFonts w:cstheme="minorHAnsi"/>
          <w:spacing w:val="-3"/>
          <w:sz w:val="22"/>
        </w:rPr>
        <w:t xml:space="preserve"> </w:t>
      </w:r>
      <w:r w:rsidR="006F6801" w:rsidRPr="006F6801">
        <w:rPr>
          <w:rFonts w:cstheme="minorHAnsi"/>
          <w:sz w:val="22"/>
        </w:rPr>
        <w:t>means</w:t>
      </w:r>
      <w:r w:rsidR="006F6801" w:rsidRPr="006F6801">
        <w:rPr>
          <w:rFonts w:cstheme="minorHAnsi"/>
          <w:spacing w:val="-4"/>
          <w:sz w:val="22"/>
        </w:rPr>
        <w:t xml:space="preserve"> </w:t>
      </w:r>
      <w:r w:rsidR="006F6801" w:rsidRPr="006F6801">
        <w:rPr>
          <w:rFonts w:cstheme="minorHAnsi"/>
          <w:sz w:val="22"/>
        </w:rPr>
        <w:t>of</w:t>
      </w:r>
      <w:r w:rsidR="006F6801" w:rsidRPr="006F6801">
        <w:rPr>
          <w:rFonts w:cstheme="minorHAnsi"/>
          <w:spacing w:val="-4"/>
          <w:sz w:val="22"/>
        </w:rPr>
        <w:t xml:space="preserve"> </w:t>
      </w:r>
      <w:r w:rsidR="006F6801" w:rsidRPr="006F6801">
        <w:rPr>
          <w:rFonts w:cstheme="minorHAnsi"/>
          <w:sz w:val="22"/>
        </w:rPr>
        <w:t>meeting</w:t>
      </w:r>
      <w:r w:rsidR="006F6801" w:rsidRPr="006F6801">
        <w:rPr>
          <w:rFonts w:cstheme="minorHAnsi"/>
          <w:spacing w:val="-3"/>
          <w:sz w:val="22"/>
        </w:rPr>
        <w:t xml:space="preserve"> </w:t>
      </w:r>
      <w:r w:rsidR="006F6801" w:rsidRPr="006F6801">
        <w:rPr>
          <w:rFonts w:cstheme="minorHAnsi"/>
          <w:sz w:val="22"/>
        </w:rPr>
        <w:t>information</w:t>
      </w:r>
      <w:r w:rsidR="006F6801" w:rsidRPr="006F6801">
        <w:rPr>
          <w:rFonts w:cstheme="minorHAnsi"/>
          <w:spacing w:val="-4"/>
          <w:sz w:val="22"/>
        </w:rPr>
        <w:t xml:space="preserve"> </w:t>
      </w:r>
      <w:r w:rsidR="006F6801" w:rsidRPr="006F6801">
        <w:rPr>
          <w:rFonts w:cstheme="minorHAnsi"/>
          <w:sz w:val="22"/>
        </w:rPr>
        <w:t>requirements</w:t>
      </w:r>
      <w:r w:rsidR="006F6801" w:rsidRPr="006F6801">
        <w:rPr>
          <w:rFonts w:cstheme="minorHAnsi"/>
          <w:spacing w:val="-1"/>
          <w:sz w:val="22"/>
        </w:rPr>
        <w:t xml:space="preserve"> </w:t>
      </w:r>
      <w:r w:rsidR="006F6801" w:rsidRPr="006F6801">
        <w:rPr>
          <w:rFonts w:cstheme="minorHAnsi"/>
          <w:sz w:val="22"/>
        </w:rPr>
        <w:t>and</w:t>
      </w:r>
      <w:r w:rsidR="006F6801" w:rsidRPr="006F6801">
        <w:rPr>
          <w:rFonts w:cstheme="minorHAnsi"/>
          <w:spacing w:val="-4"/>
          <w:sz w:val="22"/>
        </w:rPr>
        <w:t xml:space="preserve"> </w:t>
      </w:r>
      <w:r w:rsidR="006F6801" w:rsidRPr="006F6801">
        <w:rPr>
          <w:rFonts w:cstheme="minorHAnsi"/>
          <w:sz w:val="22"/>
        </w:rPr>
        <w:t>can</w:t>
      </w:r>
      <w:r w:rsidR="006F6801" w:rsidRPr="006F6801">
        <w:rPr>
          <w:rFonts w:cstheme="minorHAnsi"/>
          <w:spacing w:val="-4"/>
          <w:sz w:val="22"/>
        </w:rPr>
        <w:t xml:space="preserve"> </w:t>
      </w:r>
      <w:r w:rsidR="006F6801" w:rsidRPr="006F6801">
        <w:rPr>
          <w:rFonts w:cstheme="minorHAnsi"/>
          <w:sz w:val="22"/>
        </w:rPr>
        <w:t>make</w:t>
      </w:r>
      <w:r w:rsidR="006F6801" w:rsidRPr="006F6801">
        <w:rPr>
          <w:rFonts w:cstheme="minorHAnsi"/>
          <w:spacing w:val="-4"/>
          <w:sz w:val="22"/>
        </w:rPr>
        <w:t xml:space="preserve"> </w:t>
      </w:r>
      <w:r w:rsidR="006F6801" w:rsidRPr="006F6801">
        <w:rPr>
          <w:rFonts w:cstheme="minorHAnsi"/>
          <w:sz w:val="22"/>
        </w:rPr>
        <w:t>the difference between the public perceiving the incident to be under control or out of control.</w:t>
      </w:r>
      <w:commentRangeEnd w:id="997"/>
      <w:r w:rsidR="006F6801" w:rsidRPr="006F6801">
        <w:rPr>
          <w:rStyle w:val="CommentReference"/>
          <w:rFonts w:cstheme="minorHAnsi"/>
          <w:sz w:val="22"/>
          <w:szCs w:val="22"/>
        </w:rPr>
        <w:commentReference w:id="997"/>
      </w:r>
    </w:p>
    <w:p w14:paraId="7F2026FF" w14:textId="4233E257" w:rsidR="00526E46" w:rsidRPr="006F6801" w:rsidRDefault="00526E46" w:rsidP="00526E46">
      <w:pPr>
        <w:pStyle w:val="BodyText"/>
        <w:spacing w:before="61"/>
        <w:ind w:right="482"/>
        <w:rPr>
          <w:ins w:id="1015" w:author="Joyce, Scott" w:date="2024-10-02T09:46:00Z" w16du:dateUtc="2024-10-02T17:46:00Z"/>
          <w:rFonts w:cstheme="minorHAnsi"/>
          <w:sz w:val="22"/>
        </w:rPr>
        <w:sectPr w:rsidR="00526E46" w:rsidRPr="006F6801" w:rsidSect="00526E46">
          <w:pgSz w:w="12240" w:h="15840"/>
          <w:pgMar w:top="1400" w:right="960" w:bottom="1200" w:left="680" w:header="0" w:footer="1012" w:gutter="0"/>
          <w:cols w:space="720"/>
        </w:sectPr>
      </w:pPr>
      <w:commentRangeStart w:id="1016"/>
      <w:ins w:id="1017" w:author="Joyce, Scott" w:date="2024-10-02T09:46:00Z" w16du:dateUtc="2024-10-02T17:46:00Z">
        <w:r w:rsidRPr="006F6801">
          <w:rPr>
            <w:rFonts w:cstheme="minorHAnsi"/>
            <w:color w:val="FF0000"/>
            <w:sz w:val="22"/>
          </w:rPr>
          <w:t>5490.</w:t>
        </w:r>
        <w:r>
          <w:rPr>
            <w:rFonts w:cstheme="minorHAnsi"/>
            <w:color w:val="FF0000"/>
            <w:sz w:val="22"/>
          </w:rPr>
          <w:t>1</w:t>
        </w:r>
        <w:r w:rsidRPr="006F6801">
          <w:rPr>
            <w:rFonts w:cstheme="minorHAnsi"/>
            <w:color w:val="FF0000"/>
            <w:sz w:val="22"/>
          </w:rPr>
          <w:t xml:space="preserve"> – </w:t>
        </w:r>
        <w:r>
          <w:rPr>
            <w:rFonts w:cstheme="minorHAnsi"/>
            <w:color w:val="FF0000"/>
            <w:sz w:val="22"/>
          </w:rPr>
          <w:t>Public Information Officer</w:t>
        </w:r>
        <w:r w:rsidRPr="006F6801">
          <w:rPr>
            <w:rFonts w:cstheme="minorHAnsi"/>
            <w:color w:val="FF0000"/>
            <w:sz w:val="22"/>
          </w:rPr>
          <w:t xml:space="preserve"> (</w:t>
        </w:r>
        <w:r>
          <w:rPr>
            <w:rFonts w:cstheme="minorHAnsi"/>
            <w:color w:val="FF0000"/>
            <w:sz w:val="22"/>
          </w:rPr>
          <w:t>PIO</w:t>
        </w:r>
        <w:r w:rsidRPr="006F6801">
          <w:rPr>
            <w:rFonts w:cstheme="minorHAnsi"/>
            <w:color w:val="FF0000"/>
            <w:sz w:val="22"/>
          </w:rPr>
          <w:t>)</w:t>
        </w:r>
        <w:commentRangeEnd w:id="1016"/>
        <w:r w:rsidRPr="006F6801">
          <w:rPr>
            <w:rStyle w:val="CommentReference"/>
            <w:rFonts w:cstheme="minorHAnsi"/>
            <w:sz w:val="22"/>
            <w:szCs w:val="22"/>
          </w:rPr>
          <w:commentReference w:id="1016"/>
        </w:r>
      </w:ins>
    </w:p>
    <w:p w14:paraId="4A04DE1D" w14:textId="77777777" w:rsidR="006F6801" w:rsidRPr="006F6801" w:rsidRDefault="006F6801" w:rsidP="00B82060">
      <w:pPr>
        <w:pStyle w:val="BodyText"/>
        <w:spacing w:before="61"/>
        <w:ind w:right="482"/>
        <w:rPr>
          <w:rFonts w:cstheme="minorHAnsi"/>
          <w:sz w:val="22"/>
        </w:rPr>
      </w:pPr>
    </w:p>
    <w:p w14:paraId="10964421" w14:textId="77777777" w:rsidR="006F6801" w:rsidRDefault="006F6801" w:rsidP="00B82060">
      <w:pPr>
        <w:pStyle w:val="BodyText"/>
        <w:spacing w:before="61"/>
        <w:ind w:right="482"/>
        <w:rPr>
          <w:ins w:id="1018" w:author="Joyce, Scott" w:date="2024-10-02T09:47:00Z" w16du:dateUtc="2024-10-02T17:47:00Z"/>
          <w:rFonts w:cstheme="minorHAnsi"/>
          <w:color w:val="FF0000"/>
          <w:sz w:val="22"/>
        </w:rPr>
      </w:pPr>
      <w:commentRangeStart w:id="1019"/>
      <w:commentRangeStart w:id="1020"/>
      <w:r w:rsidRPr="006F6801">
        <w:rPr>
          <w:rFonts w:cstheme="minorHAnsi"/>
          <w:color w:val="FF0000"/>
          <w:sz w:val="22"/>
        </w:rPr>
        <w:t>5490.2 – Liaison Officer (LOFR)</w:t>
      </w:r>
      <w:commentRangeEnd w:id="1019"/>
      <w:r w:rsidRPr="006F6801">
        <w:rPr>
          <w:rStyle w:val="CommentReference"/>
          <w:rFonts w:cstheme="minorHAnsi"/>
          <w:sz w:val="22"/>
          <w:szCs w:val="22"/>
        </w:rPr>
        <w:commentReference w:id="1019"/>
      </w:r>
      <w:commentRangeEnd w:id="1020"/>
      <w:r w:rsidR="00CF3FE5">
        <w:rPr>
          <w:rStyle w:val="CommentReference"/>
        </w:rPr>
        <w:commentReference w:id="1020"/>
      </w:r>
    </w:p>
    <w:p w14:paraId="4A4E228B" w14:textId="77777777" w:rsidR="00526E46" w:rsidRDefault="00526E46" w:rsidP="00B82060">
      <w:pPr>
        <w:pStyle w:val="BodyText"/>
        <w:spacing w:before="61"/>
        <w:ind w:right="482"/>
        <w:rPr>
          <w:ins w:id="1021" w:author="Joyce, Scott" w:date="2024-10-02T10:10:00Z" w16du:dateUtc="2024-10-02T18:10:00Z"/>
          <w:rFonts w:cstheme="minorHAnsi"/>
          <w:sz w:val="22"/>
        </w:rPr>
      </w:pPr>
    </w:p>
    <w:p w14:paraId="2D51DFAC" w14:textId="0A20CCD6" w:rsidR="00CF3FE5" w:rsidRDefault="00CF3FE5" w:rsidP="00CF3FE5">
      <w:pPr>
        <w:pStyle w:val="BodyText"/>
        <w:spacing w:before="121"/>
        <w:ind w:left="1480"/>
        <w:rPr>
          <w:ins w:id="1022" w:author="Joyce, Scott" w:date="2024-10-02T10:10:00Z" w16du:dateUtc="2024-10-02T18:10:00Z"/>
          <w:rFonts w:ascii="Calibri Light" w:hAnsi="Calibri Light"/>
        </w:rPr>
      </w:pPr>
      <w:commentRangeStart w:id="1023"/>
      <w:ins w:id="1024" w:author="Joyce, Scott" w:date="2024-10-02T10:10:00Z" w16du:dateUtc="2024-10-02T18:10:00Z">
        <w:r w:rsidRPr="00FB3911">
          <w:rPr>
            <w:rFonts w:ascii="Calibri Light" w:hAnsi="Calibri Light"/>
            <w:spacing w:val="-5"/>
            <w:highlight w:val="yellow"/>
          </w:rPr>
          <w:t xml:space="preserve"> </w:t>
        </w:r>
        <w:r w:rsidRPr="00FB3911">
          <w:rPr>
            <w:rFonts w:ascii="Calibri Light" w:hAnsi="Calibri Light"/>
            <w:highlight w:val="yellow"/>
          </w:rPr>
          <w:t>–</w:t>
        </w:r>
        <w:r w:rsidRPr="00FB3911">
          <w:rPr>
            <w:rFonts w:ascii="Calibri Light" w:hAnsi="Calibri Light"/>
            <w:spacing w:val="-7"/>
            <w:highlight w:val="yellow"/>
          </w:rPr>
          <w:t xml:space="preserve"> </w:t>
        </w:r>
        <w:r w:rsidRPr="00FB3911">
          <w:rPr>
            <w:rFonts w:ascii="Calibri Light" w:hAnsi="Calibri Light"/>
            <w:highlight w:val="yellow"/>
          </w:rPr>
          <w:t>Maritime</w:t>
        </w:r>
        <w:r w:rsidRPr="00FB3911">
          <w:rPr>
            <w:rFonts w:ascii="Calibri Light" w:hAnsi="Calibri Light"/>
            <w:spacing w:val="-6"/>
            <w:highlight w:val="yellow"/>
          </w:rPr>
          <w:t xml:space="preserve"> </w:t>
        </w:r>
        <w:r w:rsidRPr="00FB3911">
          <w:rPr>
            <w:rFonts w:ascii="Calibri Light" w:hAnsi="Calibri Light"/>
            <w:spacing w:val="-2"/>
            <w:highlight w:val="yellow"/>
          </w:rPr>
          <w:t>Associations/Organizations/Cooperatives</w:t>
        </w:r>
      </w:ins>
    </w:p>
    <w:p w14:paraId="38FE844E" w14:textId="77777777" w:rsidR="00CF3FE5" w:rsidRDefault="00CF3FE5" w:rsidP="00CF3FE5">
      <w:pPr>
        <w:pStyle w:val="BodyText"/>
        <w:spacing w:before="79"/>
        <w:ind w:right="566"/>
        <w:rPr>
          <w:ins w:id="1025" w:author="Joyce, Scott" w:date="2024-10-02T10:10:00Z" w16du:dateUtc="2024-10-02T18:10:00Z"/>
        </w:rPr>
      </w:pPr>
      <w:ins w:id="1026" w:author="Joyce, Scott" w:date="2024-10-02T10:10:00Z" w16du:dateUtc="2024-10-02T18:10:00Z">
        <w:r>
          <w:t>There</w:t>
        </w:r>
        <w:r>
          <w:rPr>
            <w:spacing w:val="-3"/>
          </w:rPr>
          <w:t xml:space="preserve"> </w:t>
        </w:r>
        <w:r>
          <w:t>are</w:t>
        </w:r>
        <w:r>
          <w:rPr>
            <w:spacing w:val="-2"/>
          </w:rPr>
          <w:t xml:space="preserve"> </w:t>
        </w:r>
        <w:r>
          <w:t>three</w:t>
        </w:r>
        <w:r>
          <w:rPr>
            <w:spacing w:val="-3"/>
          </w:rPr>
          <w:t xml:space="preserve"> </w:t>
        </w:r>
        <w:r>
          <w:t>marine</w:t>
        </w:r>
        <w:r>
          <w:rPr>
            <w:spacing w:val="-3"/>
          </w:rPr>
          <w:t xml:space="preserve"> </w:t>
        </w:r>
        <w:r>
          <w:t>pilot</w:t>
        </w:r>
        <w:r>
          <w:rPr>
            <w:spacing w:val="-3"/>
          </w:rPr>
          <w:t xml:space="preserve"> </w:t>
        </w:r>
        <w:r>
          <w:t>associations</w:t>
        </w:r>
        <w:r>
          <w:rPr>
            <w:spacing w:val="-3"/>
          </w:rPr>
          <w:t xml:space="preserve"> </w:t>
        </w:r>
        <w:r>
          <w:t>in</w:t>
        </w:r>
        <w:r>
          <w:rPr>
            <w:spacing w:val="-3"/>
          </w:rPr>
          <w:t xml:space="preserve"> </w:t>
        </w:r>
        <w:r>
          <w:t>Alaska</w:t>
        </w:r>
        <w:r>
          <w:rPr>
            <w:spacing w:val="-1"/>
          </w:rPr>
          <w:t xml:space="preserve"> </w:t>
        </w:r>
        <w:r>
          <w:t>(see</w:t>
        </w:r>
        <w:r>
          <w:rPr>
            <w:spacing w:val="-3"/>
          </w:rPr>
          <w:t xml:space="preserve"> </w:t>
        </w:r>
        <w:r>
          <w:fldChar w:fldCharType="begin"/>
        </w:r>
        <w:r>
          <w:instrText>HYPERLINK \l "_bookmark202"</w:instrText>
        </w:r>
        <w:r>
          <w:fldChar w:fldCharType="separate"/>
        </w:r>
        <w:r>
          <w:t>Table</w:t>
        </w:r>
        <w:r>
          <w:rPr>
            <w:spacing w:val="-2"/>
          </w:rPr>
          <w:t xml:space="preserve"> </w:t>
        </w:r>
        <w:r>
          <w:t>9-4</w:t>
        </w:r>
        <w:r>
          <w:fldChar w:fldCharType="end"/>
        </w:r>
        <w:r>
          <w:t>).</w:t>
        </w:r>
        <w:r>
          <w:rPr>
            <w:spacing w:val="40"/>
          </w:rPr>
          <w:t xml:space="preserve"> </w:t>
        </w:r>
        <w:r>
          <w:t>Additional</w:t>
        </w:r>
        <w:r>
          <w:rPr>
            <w:spacing w:val="-2"/>
          </w:rPr>
          <w:t xml:space="preserve"> </w:t>
        </w:r>
        <w:r>
          <w:t>information</w:t>
        </w:r>
        <w:r>
          <w:rPr>
            <w:spacing w:val="-3"/>
          </w:rPr>
          <w:t xml:space="preserve"> </w:t>
        </w:r>
        <w:r>
          <w:t>is</w:t>
        </w:r>
        <w:r>
          <w:rPr>
            <w:spacing w:val="-3"/>
          </w:rPr>
          <w:t xml:space="preserve"> </w:t>
        </w:r>
        <w:r>
          <w:t xml:space="preserve">available from the </w:t>
        </w:r>
        <w:r>
          <w:fldChar w:fldCharType="begin"/>
        </w:r>
        <w:r>
          <w:instrText>HYPERLINK "https://www.commerce.alaska.gov/web/cbpl/ProfessionalLicensing/BoardofMarinePilots.aspx" \h</w:instrText>
        </w:r>
        <w:r>
          <w:fldChar w:fldCharType="separate"/>
        </w:r>
        <w:r>
          <w:t>State of Alaska Board of Marine Pilots website.</w:t>
        </w:r>
        <w:r>
          <w:fldChar w:fldCharType="end"/>
        </w:r>
      </w:ins>
    </w:p>
    <w:p w14:paraId="7A3E7199" w14:textId="77777777" w:rsidR="00CF3FE5" w:rsidRDefault="00CF3FE5" w:rsidP="00B82060">
      <w:pPr>
        <w:pStyle w:val="BodyText"/>
        <w:spacing w:before="61"/>
        <w:ind w:right="482"/>
        <w:rPr>
          <w:ins w:id="1027" w:author="Joyce, Scott" w:date="2024-10-02T10:10:00Z" w16du:dateUtc="2024-10-02T18:10:00Z"/>
          <w:rFonts w:cstheme="minorHAnsi"/>
          <w:sz w:val="22"/>
        </w:rPr>
      </w:pPr>
    </w:p>
    <w:p w14:paraId="4898F379" w14:textId="77777777" w:rsidR="00CF3FE5" w:rsidRDefault="00CF3FE5" w:rsidP="00CF3FE5">
      <w:pPr>
        <w:spacing w:before="40"/>
        <w:ind w:left="760"/>
        <w:rPr>
          <w:ins w:id="1028" w:author="Joyce, Scott" w:date="2024-10-02T10:10:00Z" w16du:dateUtc="2024-10-02T18:10:00Z"/>
          <w:rFonts w:ascii="Calibri Light"/>
          <w:sz w:val="20"/>
        </w:rPr>
      </w:pPr>
      <w:ins w:id="1029" w:author="Joyce, Scott" w:date="2024-10-02T10:10:00Z" w16du:dateUtc="2024-10-02T18:10:00Z">
        <w:r w:rsidRPr="00FB3911">
          <w:rPr>
            <w:rFonts w:ascii="Calibri Light"/>
            <w:sz w:val="20"/>
            <w:highlight w:val="yellow"/>
          </w:rPr>
          <w:t>Table</w:t>
        </w:r>
        <w:r w:rsidRPr="00FB3911">
          <w:rPr>
            <w:rFonts w:ascii="Calibri Light"/>
            <w:spacing w:val="-3"/>
            <w:sz w:val="20"/>
            <w:highlight w:val="yellow"/>
          </w:rPr>
          <w:t xml:space="preserve"> </w:t>
        </w:r>
        <w:r w:rsidRPr="00FB3911">
          <w:rPr>
            <w:rFonts w:ascii="Calibri Light"/>
            <w:sz w:val="20"/>
            <w:highlight w:val="yellow"/>
          </w:rPr>
          <w:t>9-7:</w:t>
        </w:r>
        <w:r w:rsidRPr="00FB3911">
          <w:rPr>
            <w:rFonts w:ascii="Calibri Light"/>
            <w:spacing w:val="41"/>
            <w:sz w:val="20"/>
            <w:highlight w:val="yellow"/>
          </w:rPr>
          <w:t xml:space="preserve"> </w:t>
        </w:r>
        <w:r w:rsidRPr="00FB3911">
          <w:rPr>
            <w:rFonts w:ascii="Calibri Light"/>
            <w:sz w:val="20"/>
            <w:highlight w:val="yellow"/>
          </w:rPr>
          <w:t>Marine</w:t>
        </w:r>
        <w:r w:rsidRPr="00FB3911">
          <w:rPr>
            <w:rFonts w:ascii="Calibri Light"/>
            <w:spacing w:val="-3"/>
            <w:sz w:val="20"/>
            <w:highlight w:val="yellow"/>
          </w:rPr>
          <w:t xml:space="preserve"> </w:t>
        </w:r>
        <w:r w:rsidRPr="00FB3911">
          <w:rPr>
            <w:rFonts w:ascii="Calibri Light"/>
            <w:sz w:val="20"/>
            <w:highlight w:val="yellow"/>
          </w:rPr>
          <w:t>Pilot</w:t>
        </w:r>
        <w:r w:rsidRPr="00FB3911">
          <w:rPr>
            <w:rFonts w:ascii="Calibri Light"/>
            <w:spacing w:val="-1"/>
            <w:sz w:val="20"/>
            <w:highlight w:val="yellow"/>
          </w:rPr>
          <w:t xml:space="preserve"> </w:t>
        </w:r>
        <w:r w:rsidRPr="00FB3911">
          <w:rPr>
            <w:rFonts w:ascii="Calibri Light"/>
            <w:spacing w:val="-2"/>
            <w:sz w:val="20"/>
            <w:highlight w:val="yellow"/>
          </w:rPr>
          <w:t>Associations</w:t>
        </w:r>
      </w:ins>
    </w:p>
    <w:p w14:paraId="2EC15155" w14:textId="77777777" w:rsidR="00CF3FE5" w:rsidRDefault="00CF3FE5" w:rsidP="00CF3FE5">
      <w:pPr>
        <w:pStyle w:val="BodyText"/>
        <w:spacing w:before="9"/>
        <w:rPr>
          <w:ins w:id="1030" w:author="Joyce, Scott" w:date="2024-10-02T10:10:00Z" w16du:dateUtc="2024-10-02T18:10:00Z"/>
          <w:rFonts w:ascii="Calibri Light"/>
          <w:sz w:val="9"/>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3"/>
        <w:gridCol w:w="2412"/>
        <w:gridCol w:w="1301"/>
        <w:gridCol w:w="3005"/>
      </w:tblGrid>
      <w:tr w:rsidR="00CF3FE5" w14:paraId="1D72D9D6" w14:textId="77777777" w:rsidTr="001307ED">
        <w:trPr>
          <w:trHeight w:val="324"/>
          <w:ins w:id="1031" w:author="Joyce, Scott" w:date="2024-10-02T10:10:00Z"/>
        </w:trPr>
        <w:tc>
          <w:tcPr>
            <w:tcW w:w="9351" w:type="dxa"/>
            <w:gridSpan w:val="4"/>
            <w:shd w:val="clear" w:color="auto" w:fill="D4DCE3"/>
          </w:tcPr>
          <w:p w14:paraId="495A04B1" w14:textId="77777777" w:rsidR="00CF3FE5" w:rsidRDefault="00CF3FE5" w:rsidP="001307ED">
            <w:pPr>
              <w:pStyle w:val="TableParagraph"/>
              <w:rPr>
                <w:ins w:id="1032" w:author="Joyce, Scott" w:date="2024-10-02T10:10:00Z" w16du:dateUtc="2024-10-02T18:10:00Z"/>
                <w:sz w:val="20"/>
              </w:rPr>
            </w:pPr>
          </w:p>
        </w:tc>
      </w:tr>
      <w:tr w:rsidR="00CF3FE5" w14:paraId="4748A739" w14:textId="77777777" w:rsidTr="001307ED">
        <w:trPr>
          <w:trHeight w:val="323"/>
          <w:ins w:id="1033" w:author="Joyce, Scott" w:date="2024-10-02T10:10:00Z"/>
        </w:trPr>
        <w:tc>
          <w:tcPr>
            <w:tcW w:w="2633" w:type="dxa"/>
            <w:shd w:val="clear" w:color="auto" w:fill="D4DCE3"/>
          </w:tcPr>
          <w:p w14:paraId="5A1BB0EC" w14:textId="77777777" w:rsidR="00CF3FE5" w:rsidRDefault="00CF3FE5" w:rsidP="001307ED">
            <w:pPr>
              <w:pStyle w:val="TableParagraph"/>
              <w:ind w:left="28"/>
              <w:rPr>
                <w:ins w:id="1034" w:author="Joyce, Scott" w:date="2024-10-02T10:10:00Z" w16du:dateUtc="2024-10-02T18:10:00Z"/>
                <w:b/>
                <w:sz w:val="20"/>
              </w:rPr>
            </w:pPr>
            <w:ins w:id="1035" w:author="Joyce, Scott" w:date="2024-10-02T10:10:00Z" w16du:dateUtc="2024-10-02T18:10:00Z">
              <w:r>
                <w:rPr>
                  <w:b/>
                  <w:spacing w:val="-4"/>
                  <w:sz w:val="20"/>
                </w:rPr>
                <w:t>Name</w:t>
              </w:r>
            </w:ins>
          </w:p>
        </w:tc>
        <w:tc>
          <w:tcPr>
            <w:tcW w:w="2412" w:type="dxa"/>
            <w:shd w:val="clear" w:color="auto" w:fill="D4DCE3"/>
          </w:tcPr>
          <w:p w14:paraId="735F20D4" w14:textId="77777777" w:rsidR="00CF3FE5" w:rsidRDefault="00CF3FE5" w:rsidP="001307ED">
            <w:pPr>
              <w:pStyle w:val="TableParagraph"/>
              <w:ind w:left="28"/>
              <w:rPr>
                <w:ins w:id="1036" w:author="Joyce, Scott" w:date="2024-10-02T10:10:00Z" w16du:dateUtc="2024-10-02T18:10:00Z"/>
                <w:b/>
                <w:sz w:val="20"/>
              </w:rPr>
            </w:pPr>
            <w:ins w:id="1037" w:author="Joyce, Scott" w:date="2024-10-02T10:10:00Z" w16du:dateUtc="2024-10-02T18:10:00Z">
              <w:r>
                <w:rPr>
                  <w:b/>
                  <w:sz w:val="20"/>
                </w:rPr>
                <w:t>Contact</w:t>
              </w:r>
              <w:r>
                <w:rPr>
                  <w:b/>
                  <w:spacing w:val="-3"/>
                  <w:sz w:val="20"/>
                </w:rPr>
                <w:t xml:space="preserve"> </w:t>
              </w:r>
              <w:r>
                <w:rPr>
                  <w:b/>
                  <w:spacing w:val="-2"/>
                  <w:sz w:val="20"/>
                </w:rPr>
                <w:t>Information</w:t>
              </w:r>
            </w:ins>
          </w:p>
        </w:tc>
        <w:tc>
          <w:tcPr>
            <w:tcW w:w="1301" w:type="dxa"/>
            <w:shd w:val="clear" w:color="auto" w:fill="D4DCE3"/>
          </w:tcPr>
          <w:p w14:paraId="237B4FB7" w14:textId="77777777" w:rsidR="00CF3FE5" w:rsidRDefault="00CF3FE5" w:rsidP="001307ED">
            <w:pPr>
              <w:pStyle w:val="TableParagraph"/>
              <w:ind w:left="28"/>
              <w:rPr>
                <w:ins w:id="1038" w:author="Joyce, Scott" w:date="2024-10-02T10:10:00Z" w16du:dateUtc="2024-10-02T18:10:00Z"/>
                <w:b/>
                <w:sz w:val="20"/>
              </w:rPr>
            </w:pPr>
            <w:ins w:id="1039" w:author="Joyce, Scott" w:date="2024-10-02T10:10:00Z" w16du:dateUtc="2024-10-02T18:10:00Z">
              <w:r>
                <w:rPr>
                  <w:b/>
                  <w:spacing w:val="-2"/>
                  <w:sz w:val="20"/>
                </w:rPr>
                <w:t>Phone</w:t>
              </w:r>
            </w:ins>
          </w:p>
        </w:tc>
        <w:tc>
          <w:tcPr>
            <w:tcW w:w="3005" w:type="dxa"/>
            <w:shd w:val="clear" w:color="auto" w:fill="D4DCE3"/>
          </w:tcPr>
          <w:p w14:paraId="4CADEC22" w14:textId="77777777" w:rsidR="00CF3FE5" w:rsidRDefault="00CF3FE5" w:rsidP="001307ED">
            <w:pPr>
              <w:pStyle w:val="TableParagraph"/>
              <w:ind w:left="28"/>
              <w:rPr>
                <w:ins w:id="1040" w:author="Joyce, Scott" w:date="2024-10-02T10:10:00Z" w16du:dateUtc="2024-10-02T18:10:00Z"/>
                <w:b/>
                <w:sz w:val="20"/>
              </w:rPr>
            </w:pPr>
            <w:ins w:id="1041" w:author="Joyce, Scott" w:date="2024-10-02T10:10:00Z" w16du:dateUtc="2024-10-02T18:10:00Z">
              <w:r>
                <w:rPr>
                  <w:b/>
                  <w:spacing w:val="-2"/>
                  <w:sz w:val="20"/>
                </w:rPr>
                <w:t>Email/Website</w:t>
              </w:r>
            </w:ins>
          </w:p>
        </w:tc>
      </w:tr>
      <w:tr w:rsidR="00CF3FE5" w14:paraId="045F0CAC" w14:textId="77777777" w:rsidTr="001307ED">
        <w:trPr>
          <w:trHeight w:val="568"/>
          <w:ins w:id="1042" w:author="Joyce, Scott" w:date="2024-10-02T10:10:00Z"/>
        </w:trPr>
        <w:tc>
          <w:tcPr>
            <w:tcW w:w="2633" w:type="dxa"/>
          </w:tcPr>
          <w:p w14:paraId="49440B80" w14:textId="77777777" w:rsidR="00CF3FE5" w:rsidRDefault="00CF3FE5" w:rsidP="001307ED">
            <w:pPr>
              <w:pStyle w:val="TableParagraph"/>
              <w:spacing w:before="41"/>
              <w:ind w:left="28"/>
              <w:rPr>
                <w:ins w:id="1043" w:author="Joyce, Scott" w:date="2024-10-02T10:10:00Z" w16du:dateUtc="2024-10-02T18:10:00Z"/>
                <w:sz w:val="20"/>
              </w:rPr>
            </w:pPr>
            <w:ins w:id="1044" w:author="Joyce, Scott" w:date="2024-10-02T10:10:00Z" w16du:dateUtc="2024-10-02T18:10:00Z">
              <w:r>
                <w:rPr>
                  <w:sz w:val="20"/>
                </w:rPr>
                <w:t>Alaska</w:t>
              </w:r>
              <w:r>
                <w:rPr>
                  <w:spacing w:val="-4"/>
                  <w:sz w:val="20"/>
                </w:rPr>
                <w:t xml:space="preserve"> </w:t>
              </w:r>
              <w:r>
                <w:rPr>
                  <w:sz w:val="20"/>
                </w:rPr>
                <w:t>Marine</w:t>
              </w:r>
              <w:r>
                <w:rPr>
                  <w:spacing w:val="-4"/>
                  <w:sz w:val="20"/>
                </w:rPr>
                <w:t xml:space="preserve"> </w:t>
              </w:r>
              <w:r>
                <w:rPr>
                  <w:sz w:val="20"/>
                </w:rPr>
                <w:t>Pilots,</w:t>
              </w:r>
              <w:r>
                <w:rPr>
                  <w:spacing w:val="-3"/>
                  <w:sz w:val="20"/>
                </w:rPr>
                <w:t xml:space="preserve"> </w:t>
              </w:r>
              <w:r>
                <w:rPr>
                  <w:spacing w:val="-5"/>
                  <w:sz w:val="20"/>
                </w:rPr>
                <w:t>LLC</w:t>
              </w:r>
            </w:ins>
          </w:p>
        </w:tc>
        <w:tc>
          <w:tcPr>
            <w:tcW w:w="2412" w:type="dxa"/>
          </w:tcPr>
          <w:p w14:paraId="527A0684" w14:textId="77777777" w:rsidR="00CF3FE5" w:rsidRDefault="00CF3FE5" w:rsidP="001307ED">
            <w:pPr>
              <w:pStyle w:val="TableParagraph"/>
              <w:ind w:left="28"/>
              <w:rPr>
                <w:ins w:id="1045" w:author="Joyce, Scott" w:date="2024-10-02T10:10:00Z" w16du:dateUtc="2024-10-02T18:10:00Z"/>
                <w:sz w:val="20"/>
              </w:rPr>
            </w:pPr>
            <w:ins w:id="1046" w:author="Joyce, Scott" w:date="2024-10-02T10:10:00Z" w16du:dateUtc="2024-10-02T18:10:00Z">
              <w:r>
                <w:rPr>
                  <w:sz w:val="20"/>
                </w:rPr>
                <w:t>3705</w:t>
              </w:r>
              <w:r>
                <w:rPr>
                  <w:spacing w:val="-6"/>
                  <w:sz w:val="20"/>
                </w:rPr>
                <w:t xml:space="preserve"> </w:t>
              </w:r>
              <w:r>
                <w:rPr>
                  <w:sz w:val="20"/>
                </w:rPr>
                <w:t>Arctic</w:t>
              </w:r>
              <w:r>
                <w:rPr>
                  <w:spacing w:val="-3"/>
                  <w:sz w:val="20"/>
                </w:rPr>
                <w:t xml:space="preserve"> </w:t>
              </w:r>
              <w:r>
                <w:rPr>
                  <w:sz w:val="20"/>
                </w:rPr>
                <w:t>Blvd.,</w:t>
              </w:r>
              <w:r>
                <w:rPr>
                  <w:spacing w:val="-2"/>
                  <w:sz w:val="20"/>
                </w:rPr>
                <w:t xml:space="preserve"> </w:t>
              </w:r>
              <w:r>
                <w:rPr>
                  <w:spacing w:val="-4"/>
                  <w:sz w:val="20"/>
                </w:rPr>
                <w:t>#107</w:t>
              </w:r>
            </w:ins>
          </w:p>
          <w:p w14:paraId="2E58C7B4" w14:textId="77777777" w:rsidR="00CF3FE5" w:rsidRDefault="00CF3FE5" w:rsidP="001307ED">
            <w:pPr>
              <w:pStyle w:val="TableParagraph"/>
              <w:spacing w:before="1"/>
              <w:ind w:left="28"/>
              <w:rPr>
                <w:ins w:id="1047" w:author="Joyce, Scott" w:date="2024-10-02T10:10:00Z" w16du:dateUtc="2024-10-02T18:10:00Z"/>
                <w:sz w:val="20"/>
              </w:rPr>
            </w:pPr>
            <w:ins w:id="1048" w:author="Joyce, Scott" w:date="2024-10-02T10:10:00Z" w16du:dateUtc="2024-10-02T18:10:00Z">
              <w:r>
                <w:rPr>
                  <w:sz w:val="20"/>
                </w:rPr>
                <w:t>Anchorage,</w:t>
              </w:r>
              <w:r>
                <w:rPr>
                  <w:spacing w:val="-8"/>
                  <w:sz w:val="20"/>
                </w:rPr>
                <w:t xml:space="preserve"> </w:t>
              </w:r>
              <w:r>
                <w:rPr>
                  <w:sz w:val="20"/>
                </w:rPr>
                <w:t>Alaska</w:t>
              </w:r>
              <w:r>
                <w:rPr>
                  <w:spacing w:val="-5"/>
                  <w:sz w:val="20"/>
                </w:rPr>
                <w:t xml:space="preserve"> </w:t>
              </w:r>
              <w:r>
                <w:rPr>
                  <w:spacing w:val="-4"/>
                  <w:sz w:val="20"/>
                </w:rPr>
                <w:t>99503</w:t>
              </w:r>
            </w:ins>
          </w:p>
        </w:tc>
        <w:tc>
          <w:tcPr>
            <w:tcW w:w="1301" w:type="dxa"/>
          </w:tcPr>
          <w:p w14:paraId="1EF1FE63" w14:textId="77777777" w:rsidR="00CF3FE5" w:rsidRDefault="00CF3FE5" w:rsidP="001307ED">
            <w:pPr>
              <w:pStyle w:val="TableParagraph"/>
              <w:spacing w:before="41"/>
              <w:ind w:left="28"/>
              <w:rPr>
                <w:ins w:id="1049" w:author="Joyce, Scott" w:date="2024-10-02T10:10:00Z" w16du:dateUtc="2024-10-02T18:10:00Z"/>
                <w:sz w:val="20"/>
              </w:rPr>
            </w:pPr>
            <w:ins w:id="1050" w:author="Joyce, Scott" w:date="2024-10-02T10:10:00Z" w16du:dateUtc="2024-10-02T18:10:00Z">
              <w:r>
                <w:rPr>
                  <w:spacing w:val="-2"/>
                  <w:sz w:val="20"/>
                </w:rPr>
                <w:t>907-581-</w:t>
              </w:r>
              <w:r>
                <w:rPr>
                  <w:spacing w:val="-4"/>
                  <w:sz w:val="20"/>
                </w:rPr>
                <w:t>1240</w:t>
              </w:r>
            </w:ins>
          </w:p>
        </w:tc>
        <w:tc>
          <w:tcPr>
            <w:tcW w:w="3005" w:type="dxa"/>
          </w:tcPr>
          <w:p w14:paraId="44B8E612" w14:textId="77777777" w:rsidR="00CF3FE5" w:rsidRDefault="00CF3FE5" w:rsidP="001307ED">
            <w:pPr>
              <w:pStyle w:val="TableParagraph"/>
              <w:spacing w:before="41"/>
              <w:ind w:left="28"/>
              <w:rPr>
                <w:ins w:id="1051" w:author="Joyce, Scott" w:date="2024-10-02T10:10:00Z" w16du:dateUtc="2024-10-02T18:10:00Z"/>
                <w:sz w:val="20"/>
              </w:rPr>
            </w:pPr>
            <w:ins w:id="1052" w:author="Joyce, Scott" w:date="2024-10-02T10:10:00Z" w16du:dateUtc="2024-10-02T18:10:00Z">
              <w:r>
                <w:fldChar w:fldCharType="begin"/>
              </w:r>
              <w:r>
                <w:instrText>HYPERLINK "mailto:amp@ampilots.com" \h</w:instrText>
              </w:r>
              <w:r>
                <w:fldChar w:fldCharType="separate"/>
              </w:r>
              <w:r>
                <w:rPr>
                  <w:spacing w:val="-2"/>
                  <w:sz w:val="20"/>
                </w:rPr>
                <w:t>amp@ampilots.com</w:t>
              </w:r>
              <w:r>
                <w:rPr>
                  <w:spacing w:val="-2"/>
                  <w:sz w:val="20"/>
                </w:rPr>
                <w:fldChar w:fldCharType="end"/>
              </w:r>
            </w:ins>
          </w:p>
        </w:tc>
      </w:tr>
      <w:tr w:rsidR="00CF3FE5" w14:paraId="631B0F73" w14:textId="77777777" w:rsidTr="001307ED">
        <w:trPr>
          <w:trHeight w:val="568"/>
          <w:ins w:id="1053" w:author="Joyce, Scott" w:date="2024-10-02T10:10:00Z"/>
        </w:trPr>
        <w:tc>
          <w:tcPr>
            <w:tcW w:w="2633" w:type="dxa"/>
          </w:tcPr>
          <w:p w14:paraId="4D75C494" w14:textId="77777777" w:rsidR="00CF3FE5" w:rsidRDefault="00CF3FE5" w:rsidP="001307ED">
            <w:pPr>
              <w:pStyle w:val="TableParagraph"/>
              <w:ind w:left="28"/>
              <w:rPr>
                <w:ins w:id="1054" w:author="Joyce, Scott" w:date="2024-10-02T10:10:00Z" w16du:dateUtc="2024-10-02T18:10:00Z"/>
                <w:sz w:val="20"/>
              </w:rPr>
            </w:pPr>
            <w:ins w:id="1055" w:author="Joyce, Scott" w:date="2024-10-02T10:10:00Z" w16du:dateUtc="2024-10-02T18:10:00Z">
              <w:r>
                <w:rPr>
                  <w:sz w:val="20"/>
                </w:rPr>
                <w:t>Southwest</w:t>
              </w:r>
              <w:r>
                <w:rPr>
                  <w:spacing w:val="-12"/>
                  <w:sz w:val="20"/>
                </w:rPr>
                <w:t xml:space="preserve"> </w:t>
              </w:r>
              <w:r>
                <w:rPr>
                  <w:sz w:val="20"/>
                </w:rPr>
                <w:t>Alaska</w:t>
              </w:r>
              <w:r>
                <w:rPr>
                  <w:spacing w:val="-11"/>
                  <w:sz w:val="20"/>
                </w:rPr>
                <w:t xml:space="preserve"> </w:t>
              </w:r>
              <w:r>
                <w:rPr>
                  <w:sz w:val="20"/>
                </w:rPr>
                <w:t xml:space="preserve">Pilots </w:t>
              </w:r>
              <w:r>
                <w:rPr>
                  <w:spacing w:val="-2"/>
                  <w:sz w:val="20"/>
                </w:rPr>
                <w:t>Association</w:t>
              </w:r>
            </w:ins>
          </w:p>
        </w:tc>
        <w:tc>
          <w:tcPr>
            <w:tcW w:w="2412" w:type="dxa"/>
          </w:tcPr>
          <w:p w14:paraId="3A032E0B" w14:textId="77777777" w:rsidR="00CF3FE5" w:rsidRDefault="00CF3FE5" w:rsidP="001307ED">
            <w:pPr>
              <w:pStyle w:val="TableParagraph"/>
              <w:ind w:left="28"/>
              <w:rPr>
                <w:ins w:id="1056" w:author="Joyce, Scott" w:date="2024-10-02T10:10:00Z" w16du:dateUtc="2024-10-02T18:10:00Z"/>
                <w:sz w:val="20"/>
              </w:rPr>
            </w:pPr>
            <w:ins w:id="1057" w:author="Joyce, Scott" w:date="2024-10-02T10:10:00Z" w16du:dateUtc="2024-10-02T18:10:00Z">
              <w:r>
                <w:rPr>
                  <w:sz w:val="20"/>
                </w:rPr>
                <w:t>P.O.</w:t>
              </w:r>
              <w:r>
                <w:rPr>
                  <w:spacing w:val="-4"/>
                  <w:sz w:val="20"/>
                </w:rPr>
                <w:t xml:space="preserve"> </w:t>
              </w:r>
              <w:r>
                <w:rPr>
                  <w:sz w:val="20"/>
                </w:rPr>
                <w:t>Box</w:t>
              </w:r>
              <w:r>
                <w:rPr>
                  <w:spacing w:val="-3"/>
                  <w:sz w:val="20"/>
                </w:rPr>
                <w:t xml:space="preserve"> </w:t>
              </w:r>
              <w:r>
                <w:rPr>
                  <w:spacing w:val="-5"/>
                  <w:sz w:val="20"/>
                </w:rPr>
                <w:t>977</w:t>
              </w:r>
            </w:ins>
          </w:p>
          <w:p w14:paraId="270A3264" w14:textId="77777777" w:rsidR="00CF3FE5" w:rsidRDefault="00CF3FE5" w:rsidP="001307ED">
            <w:pPr>
              <w:pStyle w:val="TableParagraph"/>
              <w:spacing w:before="1"/>
              <w:ind w:left="28"/>
              <w:rPr>
                <w:ins w:id="1058" w:author="Joyce, Scott" w:date="2024-10-02T10:10:00Z" w16du:dateUtc="2024-10-02T18:10:00Z"/>
                <w:sz w:val="20"/>
              </w:rPr>
            </w:pPr>
            <w:ins w:id="1059" w:author="Joyce, Scott" w:date="2024-10-02T10:10:00Z" w16du:dateUtc="2024-10-02T18:10:00Z">
              <w:r>
                <w:rPr>
                  <w:sz w:val="20"/>
                </w:rPr>
                <w:t>Homer,</w:t>
              </w:r>
              <w:r>
                <w:rPr>
                  <w:spacing w:val="-6"/>
                  <w:sz w:val="20"/>
                </w:rPr>
                <w:t xml:space="preserve"> </w:t>
              </w:r>
              <w:r>
                <w:rPr>
                  <w:sz w:val="20"/>
                </w:rPr>
                <w:t>AK</w:t>
              </w:r>
              <w:r>
                <w:rPr>
                  <w:spacing w:val="-5"/>
                  <w:sz w:val="20"/>
                </w:rPr>
                <w:t xml:space="preserve"> </w:t>
              </w:r>
              <w:r>
                <w:rPr>
                  <w:sz w:val="20"/>
                </w:rPr>
                <w:t>99603-</w:t>
              </w:r>
              <w:r>
                <w:rPr>
                  <w:spacing w:val="-4"/>
                  <w:sz w:val="20"/>
                </w:rPr>
                <w:t>0977</w:t>
              </w:r>
            </w:ins>
          </w:p>
        </w:tc>
        <w:tc>
          <w:tcPr>
            <w:tcW w:w="1301" w:type="dxa"/>
          </w:tcPr>
          <w:p w14:paraId="4D3BEA5D" w14:textId="77777777" w:rsidR="00CF3FE5" w:rsidRDefault="00CF3FE5" w:rsidP="001307ED">
            <w:pPr>
              <w:pStyle w:val="TableParagraph"/>
              <w:spacing w:before="41"/>
              <w:ind w:left="28"/>
              <w:rPr>
                <w:ins w:id="1060" w:author="Joyce, Scott" w:date="2024-10-02T10:10:00Z" w16du:dateUtc="2024-10-02T18:10:00Z"/>
                <w:sz w:val="20"/>
              </w:rPr>
            </w:pPr>
            <w:ins w:id="1061" w:author="Joyce, Scott" w:date="2024-10-02T10:10:00Z" w16du:dateUtc="2024-10-02T18:10:00Z">
              <w:r>
                <w:rPr>
                  <w:spacing w:val="-2"/>
                  <w:sz w:val="20"/>
                </w:rPr>
                <w:t>907-235-</w:t>
              </w:r>
              <w:r>
                <w:rPr>
                  <w:spacing w:val="-4"/>
                  <w:sz w:val="20"/>
                </w:rPr>
                <w:t>8783</w:t>
              </w:r>
            </w:ins>
          </w:p>
        </w:tc>
        <w:tc>
          <w:tcPr>
            <w:tcW w:w="3005" w:type="dxa"/>
          </w:tcPr>
          <w:p w14:paraId="0E9AC8EE" w14:textId="77777777" w:rsidR="00CF3FE5" w:rsidRDefault="00CF3FE5" w:rsidP="001307ED">
            <w:pPr>
              <w:pStyle w:val="TableParagraph"/>
              <w:ind w:left="27"/>
              <w:rPr>
                <w:ins w:id="1062" w:author="Joyce, Scott" w:date="2024-10-02T10:10:00Z" w16du:dateUtc="2024-10-02T18:10:00Z"/>
                <w:sz w:val="20"/>
              </w:rPr>
            </w:pPr>
            <w:ins w:id="1063" w:author="Joyce, Scott" w:date="2024-10-02T10:10:00Z" w16du:dateUtc="2024-10-02T18:10:00Z">
              <w:r>
                <w:fldChar w:fldCharType="begin"/>
              </w:r>
              <w:r>
                <w:instrText>HYPERLINK "mailto:swpilots@ak.net" \h</w:instrText>
              </w:r>
              <w:r>
                <w:fldChar w:fldCharType="separate"/>
              </w:r>
              <w:r>
                <w:rPr>
                  <w:spacing w:val="-2"/>
                  <w:sz w:val="20"/>
                </w:rPr>
                <w:t>swpilots@ak.net</w:t>
              </w:r>
              <w:r>
                <w:rPr>
                  <w:spacing w:val="-2"/>
                  <w:sz w:val="20"/>
                </w:rPr>
                <w:fldChar w:fldCharType="end"/>
              </w:r>
              <w:r>
                <w:rPr>
                  <w:spacing w:val="-2"/>
                  <w:sz w:val="20"/>
                </w:rPr>
                <w:t xml:space="preserve"> </w:t>
              </w:r>
              <w:r>
                <w:fldChar w:fldCharType="begin"/>
              </w:r>
              <w:r>
                <w:instrText>HYPERLINK "http://www.swpilots.com/" \h</w:instrText>
              </w:r>
              <w:r>
                <w:fldChar w:fldCharType="separate"/>
              </w:r>
              <w:r>
                <w:rPr>
                  <w:spacing w:val="-2"/>
                  <w:sz w:val="20"/>
                </w:rPr>
                <w:t>http://www.swpilots.com</w:t>
              </w:r>
              <w:r>
                <w:rPr>
                  <w:spacing w:val="-2"/>
                  <w:sz w:val="20"/>
                </w:rPr>
                <w:fldChar w:fldCharType="end"/>
              </w:r>
            </w:ins>
          </w:p>
        </w:tc>
      </w:tr>
      <w:tr w:rsidR="00CF3FE5" w14:paraId="7A0FD387" w14:textId="77777777" w:rsidTr="001307ED">
        <w:trPr>
          <w:trHeight w:val="813"/>
          <w:ins w:id="1064" w:author="Joyce, Scott" w:date="2024-10-02T10:10:00Z"/>
        </w:trPr>
        <w:tc>
          <w:tcPr>
            <w:tcW w:w="2633" w:type="dxa"/>
          </w:tcPr>
          <w:p w14:paraId="202CA970" w14:textId="77777777" w:rsidR="00CF3FE5" w:rsidRDefault="00CF3FE5" w:rsidP="001307ED">
            <w:pPr>
              <w:pStyle w:val="TableParagraph"/>
              <w:ind w:left="28"/>
              <w:rPr>
                <w:ins w:id="1065" w:author="Joyce, Scott" w:date="2024-10-02T10:10:00Z" w16du:dateUtc="2024-10-02T18:10:00Z"/>
                <w:sz w:val="20"/>
              </w:rPr>
            </w:pPr>
            <w:ins w:id="1066" w:author="Joyce, Scott" w:date="2024-10-02T10:10:00Z" w16du:dateUtc="2024-10-02T18:10:00Z">
              <w:r>
                <w:rPr>
                  <w:sz w:val="20"/>
                </w:rPr>
                <w:t>Southeast</w:t>
              </w:r>
              <w:r>
                <w:rPr>
                  <w:spacing w:val="-12"/>
                  <w:sz w:val="20"/>
                </w:rPr>
                <w:t xml:space="preserve"> </w:t>
              </w:r>
              <w:r>
                <w:rPr>
                  <w:sz w:val="20"/>
                </w:rPr>
                <w:t>Alaska</w:t>
              </w:r>
              <w:r>
                <w:rPr>
                  <w:spacing w:val="-11"/>
                  <w:sz w:val="20"/>
                </w:rPr>
                <w:t xml:space="preserve"> </w:t>
              </w:r>
              <w:r>
                <w:rPr>
                  <w:sz w:val="20"/>
                </w:rPr>
                <w:t xml:space="preserve">Pilots' </w:t>
              </w:r>
              <w:r>
                <w:rPr>
                  <w:spacing w:val="-2"/>
                  <w:sz w:val="20"/>
                </w:rPr>
                <w:t>Association</w:t>
              </w:r>
            </w:ins>
          </w:p>
        </w:tc>
        <w:tc>
          <w:tcPr>
            <w:tcW w:w="2412" w:type="dxa"/>
          </w:tcPr>
          <w:p w14:paraId="6C6CEE6C" w14:textId="77777777" w:rsidR="00CF3FE5" w:rsidRDefault="00CF3FE5" w:rsidP="001307ED">
            <w:pPr>
              <w:pStyle w:val="TableParagraph"/>
              <w:spacing w:line="244" w:lineRule="exact"/>
              <w:ind w:left="28"/>
              <w:rPr>
                <w:ins w:id="1067" w:author="Joyce, Scott" w:date="2024-10-02T10:10:00Z" w16du:dateUtc="2024-10-02T18:10:00Z"/>
                <w:sz w:val="20"/>
              </w:rPr>
            </w:pPr>
            <w:ins w:id="1068" w:author="Joyce, Scott" w:date="2024-10-02T10:10:00Z" w16du:dateUtc="2024-10-02T18:10:00Z">
              <w:r>
                <w:rPr>
                  <w:sz w:val="20"/>
                </w:rPr>
                <w:t>1621</w:t>
              </w:r>
              <w:r>
                <w:rPr>
                  <w:spacing w:val="-3"/>
                  <w:sz w:val="20"/>
                </w:rPr>
                <w:t xml:space="preserve"> </w:t>
              </w:r>
              <w:r>
                <w:rPr>
                  <w:sz w:val="20"/>
                </w:rPr>
                <w:t>Tongass</w:t>
              </w:r>
              <w:r>
                <w:rPr>
                  <w:spacing w:val="-3"/>
                  <w:sz w:val="20"/>
                </w:rPr>
                <w:t xml:space="preserve"> </w:t>
              </w:r>
              <w:r>
                <w:rPr>
                  <w:spacing w:val="-2"/>
                  <w:sz w:val="20"/>
                </w:rPr>
                <w:t>Avenue,</w:t>
              </w:r>
            </w:ins>
          </w:p>
          <w:p w14:paraId="2A03A30A" w14:textId="77777777" w:rsidR="00CF3FE5" w:rsidRDefault="00CF3FE5" w:rsidP="001307ED">
            <w:pPr>
              <w:pStyle w:val="TableParagraph"/>
              <w:spacing w:line="244" w:lineRule="exact"/>
              <w:ind w:left="28"/>
              <w:rPr>
                <w:ins w:id="1069" w:author="Joyce, Scott" w:date="2024-10-02T10:10:00Z" w16du:dateUtc="2024-10-02T18:10:00Z"/>
                <w:sz w:val="20"/>
              </w:rPr>
            </w:pPr>
            <w:ins w:id="1070" w:author="Joyce, Scott" w:date="2024-10-02T10:10:00Z" w16du:dateUtc="2024-10-02T18:10:00Z">
              <w:r>
                <w:rPr>
                  <w:sz w:val="20"/>
                </w:rPr>
                <w:t>Suite</w:t>
              </w:r>
              <w:r>
                <w:rPr>
                  <w:spacing w:val="-2"/>
                  <w:sz w:val="20"/>
                </w:rPr>
                <w:t xml:space="preserve"> </w:t>
              </w:r>
              <w:r>
                <w:rPr>
                  <w:spacing w:val="-5"/>
                  <w:sz w:val="20"/>
                </w:rPr>
                <w:t>300</w:t>
              </w:r>
            </w:ins>
          </w:p>
          <w:p w14:paraId="68928F92" w14:textId="77777777" w:rsidR="00CF3FE5" w:rsidRDefault="00CF3FE5" w:rsidP="001307ED">
            <w:pPr>
              <w:pStyle w:val="TableParagraph"/>
              <w:spacing w:before="2"/>
              <w:ind w:left="28"/>
              <w:rPr>
                <w:ins w:id="1071" w:author="Joyce, Scott" w:date="2024-10-02T10:10:00Z" w16du:dateUtc="2024-10-02T18:10:00Z"/>
                <w:sz w:val="20"/>
              </w:rPr>
            </w:pPr>
            <w:ins w:id="1072" w:author="Joyce, Scott" w:date="2024-10-02T10:10:00Z" w16du:dateUtc="2024-10-02T18:10:00Z">
              <w:r>
                <w:rPr>
                  <w:sz w:val="20"/>
                </w:rPr>
                <w:t>Ketchikan,</w:t>
              </w:r>
              <w:r>
                <w:rPr>
                  <w:spacing w:val="-5"/>
                  <w:sz w:val="20"/>
                </w:rPr>
                <w:t xml:space="preserve"> </w:t>
              </w:r>
              <w:r>
                <w:rPr>
                  <w:sz w:val="20"/>
                </w:rPr>
                <w:t>AK</w:t>
              </w:r>
              <w:r>
                <w:rPr>
                  <w:spacing w:val="-4"/>
                  <w:sz w:val="20"/>
                </w:rPr>
                <w:t xml:space="preserve"> </w:t>
              </w:r>
              <w:r>
                <w:rPr>
                  <w:sz w:val="20"/>
                </w:rPr>
                <w:t>99901-</w:t>
              </w:r>
              <w:r>
                <w:rPr>
                  <w:spacing w:val="-4"/>
                  <w:sz w:val="20"/>
                </w:rPr>
                <w:t>6074</w:t>
              </w:r>
            </w:ins>
          </w:p>
        </w:tc>
        <w:tc>
          <w:tcPr>
            <w:tcW w:w="1301" w:type="dxa"/>
          </w:tcPr>
          <w:p w14:paraId="599AC52E" w14:textId="77777777" w:rsidR="00CF3FE5" w:rsidRDefault="00CF3FE5" w:rsidP="001307ED">
            <w:pPr>
              <w:pStyle w:val="TableParagraph"/>
              <w:spacing w:before="40"/>
              <w:ind w:left="28"/>
              <w:rPr>
                <w:ins w:id="1073" w:author="Joyce, Scott" w:date="2024-10-02T10:10:00Z" w16du:dateUtc="2024-10-02T18:10:00Z"/>
                <w:sz w:val="20"/>
              </w:rPr>
            </w:pPr>
            <w:ins w:id="1074" w:author="Joyce, Scott" w:date="2024-10-02T10:10:00Z" w16du:dateUtc="2024-10-02T18:10:00Z">
              <w:r>
                <w:rPr>
                  <w:spacing w:val="-2"/>
                  <w:sz w:val="20"/>
                </w:rPr>
                <w:t>907-225-</w:t>
              </w:r>
              <w:r>
                <w:rPr>
                  <w:spacing w:val="-4"/>
                  <w:sz w:val="20"/>
                </w:rPr>
                <w:t>9696</w:t>
              </w:r>
            </w:ins>
          </w:p>
        </w:tc>
        <w:tc>
          <w:tcPr>
            <w:tcW w:w="3005" w:type="dxa"/>
          </w:tcPr>
          <w:p w14:paraId="218B5A31" w14:textId="77777777" w:rsidR="00CF3FE5" w:rsidRDefault="00CF3FE5" w:rsidP="001307ED">
            <w:pPr>
              <w:pStyle w:val="TableParagraph"/>
              <w:spacing w:before="40"/>
              <w:ind w:left="28" w:right="189"/>
              <w:rPr>
                <w:ins w:id="1075" w:author="Joyce, Scott" w:date="2024-10-02T10:10:00Z" w16du:dateUtc="2024-10-02T18:10:00Z"/>
                <w:sz w:val="20"/>
              </w:rPr>
            </w:pPr>
            <w:ins w:id="1076" w:author="Joyce, Scott" w:date="2024-10-02T10:10:00Z" w16du:dateUtc="2024-10-02T18:10:00Z">
              <w:r>
                <w:fldChar w:fldCharType="begin"/>
              </w:r>
              <w:r>
                <w:instrText>HYPERLINK "mailto:pilots@seapa.com" \h</w:instrText>
              </w:r>
              <w:r>
                <w:fldChar w:fldCharType="separate"/>
              </w:r>
              <w:r>
                <w:rPr>
                  <w:spacing w:val="-2"/>
                  <w:sz w:val="20"/>
                </w:rPr>
                <w:t>pilots@seapa.com</w:t>
              </w:r>
              <w:r>
                <w:rPr>
                  <w:spacing w:val="-2"/>
                  <w:sz w:val="20"/>
                </w:rPr>
                <w:fldChar w:fldCharType="end"/>
              </w:r>
              <w:r>
                <w:rPr>
                  <w:spacing w:val="-2"/>
                  <w:sz w:val="20"/>
                </w:rPr>
                <w:t xml:space="preserve"> </w:t>
              </w:r>
              <w:r>
                <w:fldChar w:fldCharType="begin"/>
              </w:r>
              <w:r>
                <w:instrText>HYPERLINK "http://www.seapa.com/" \h</w:instrText>
              </w:r>
              <w:r>
                <w:fldChar w:fldCharType="separate"/>
              </w:r>
              <w:r>
                <w:rPr>
                  <w:spacing w:val="-2"/>
                  <w:sz w:val="20"/>
                </w:rPr>
                <w:t>www.seapa.com</w:t>
              </w:r>
              <w:r>
                <w:rPr>
                  <w:spacing w:val="-2"/>
                  <w:sz w:val="20"/>
                </w:rPr>
                <w:fldChar w:fldCharType="end"/>
              </w:r>
            </w:ins>
          </w:p>
        </w:tc>
      </w:tr>
    </w:tbl>
    <w:commentRangeEnd w:id="1023"/>
    <w:p w14:paraId="47C2881D" w14:textId="1A27339E" w:rsidR="00CF3FE5" w:rsidRPr="006F6801" w:rsidRDefault="00CF3FE5" w:rsidP="00B82060">
      <w:pPr>
        <w:pStyle w:val="BodyText"/>
        <w:spacing w:before="61"/>
        <w:ind w:right="482"/>
        <w:rPr>
          <w:rFonts w:cstheme="minorHAnsi"/>
          <w:sz w:val="22"/>
        </w:rPr>
        <w:sectPr w:rsidR="00CF3FE5" w:rsidRPr="006F6801" w:rsidSect="00B82060">
          <w:pgSz w:w="12240" w:h="15840"/>
          <w:pgMar w:top="1400" w:right="960" w:bottom="1200" w:left="680" w:header="0" w:footer="1012" w:gutter="0"/>
          <w:cols w:space="720"/>
        </w:sectPr>
      </w:pPr>
      <w:ins w:id="1077" w:author="Joyce, Scott" w:date="2024-10-02T10:11:00Z" w16du:dateUtc="2024-10-02T18:11:00Z">
        <w:r>
          <w:rPr>
            <w:rStyle w:val="CommentReference"/>
          </w:rPr>
          <w:commentReference w:id="1023"/>
        </w:r>
      </w:ins>
    </w:p>
    <w:p w14:paraId="06EA3C6D" w14:textId="77777777" w:rsidR="00B82060" w:rsidRPr="006F6801" w:rsidRDefault="00B82060" w:rsidP="00B82060">
      <w:pPr>
        <w:pStyle w:val="BodyText"/>
        <w:spacing w:before="40"/>
        <w:ind w:right="566"/>
        <w:rPr>
          <w:rFonts w:cstheme="minorHAnsi"/>
          <w:sz w:val="22"/>
        </w:rPr>
      </w:pPr>
    </w:p>
    <w:p w14:paraId="6247012B" w14:textId="16A547AF" w:rsidR="00B82060" w:rsidRPr="006F6801" w:rsidRDefault="00B82060" w:rsidP="00B82060">
      <w:pPr>
        <w:pStyle w:val="BodyText"/>
        <w:spacing w:before="40"/>
        <w:ind w:right="566"/>
        <w:rPr>
          <w:rFonts w:cstheme="minorHAnsi"/>
          <w:color w:val="FF0000"/>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rsidRPr="006F6801" w14:paraId="38F4EBE9" w14:textId="77777777" w:rsidTr="00106EC2">
        <w:trPr>
          <w:trHeight w:val="440"/>
        </w:trPr>
        <w:tc>
          <w:tcPr>
            <w:tcW w:w="9350" w:type="dxa"/>
            <w:shd w:val="clear" w:color="auto" w:fill="D4DCE3"/>
          </w:tcPr>
          <w:commentRangeStart w:id="1078"/>
          <w:p w14:paraId="7222B7DF" w14:textId="77777777" w:rsidR="00B82060" w:rsidRPr="006F6801" w:rsidRDefault="00B82060" w:rsidP="00F31C97">
            <w:pPr>
              <w:pStyle w:val="TableParagraph"/>
              <w:spacing w:before="61"/>
              <w:rPr>
                <w:rFonts w:asciiTheme="minorHAnsi" w:hAnsiTheme="minorHAnsi" w:cstheme="minorHAnsi"/>
                <w:b/>
                <w:sz w:val="22"/>
                <w:szCs w:val="22"/>
              </w:rPr>
            </w:pPr>
            <w:r w:rsidRPr="006F6801">
              <w:rPr>
                <w:rFonts w:asciiTheme="minorHAnsi" w:hAnsiTheme="minorHAnsi" w:cstheme="minorHAnsi"/>
                <w:sz w:val="22"/>
                <w:szCs w:val="22"/>
              </w:rPr>
              <w:fldChar w:fldCharType="begin"/>
            </w:r>
            <w:r w:rsidRPr="006F6801">
              <w:rPr>
                <w:rFonts w:asciiTheme="minorHAnsi" w:hAnsiTheme="minorHAnsi" w:cstheme="minorHAnsi"/>
                <w:sz w:val="22"/>
                <w:szCs w:val="22"/>
              </w:rPr>
              <w:instrText>HYPERLINK "https://dec.alaska.gov/spar/ppr/contingency-plans/response-plans/tools/" \h</w:instrText>
            </w:r>
            <w:r w:rsidRPr="006F6801">
              <w:rPr>
                <w:rFonts w:asciiTheme="minorHAnsi" w:hAnsiTheme="minorHAnsi" w:cstheme="minorHAnsi"/>
                <w:sz w:val="22"/>
                <w:szCs w:val="22"/>
              </w:rPr>
            </w:r>
            <w:r w:rsidRPr="006F6801">
              <w:rPr>
                <w:rFonts w:asciiTheme="minorHAnsi" w:hAnsiTheme="minorHAnsi" w:cstheme="minorHAnsi"/>
                <w:sz w:val="22"/>
                <w:szCs w:val="22"/>
              </w:rPr>
              <w:fldChar w:fldCharType="separate"/>
            </w:r>
            <w:r w:rsidRPr="006F6801">
              <w:rPr>
                <w:rFonts w:asciiTheme="minorHAnsi" w:hAnsiTheme="minorHAnsi" w:cstheme="minorHAnsi"/>
                <w:b/>
                <w:color w:val="0562C1"/>
                <w:sz w:val="22"/>
                <w:szCs w:val="22"/>
                <w:u w:val="single" w:color="0562C1"/>
              </w:rPr>
              <w:t>REFERENCES</w:t>
            </w:r>
            <w:r w:rsidRPr="006F6801">
              <w:rPr>
                <w:rFonts w:asciiTheme="minorHAnsi" w:hAnsiTheme="minorHAnsi" w:cstheme="minorHAnsi"/>
                <w:b/>
                <w:color w:val="0562C1"/>
                <w:spacing w:val="-5"/>
                <w:sz w:val="22"/>
                <w:szCs w:val="22"/>
                <w:u w:val="single" w:color="0562C1"/>
              </w:rPr>
              <w:t xml:space="preserve"> </w:t>
            </w:r>
            <w:r w:rsidRPr="006F6801">
              <w:rPr>
                <w:rFonts w:asciiTheme="minorHAnsi" w:hAnsiTheme="minorHAnsi" w:cstheme="minorHAnsi"/>
                <w:b/>
                <w:color w:val="0562C1"/>
                <w:sz w:val="22"/>
                <w:szCs w:val="22"/>
                <w:u w:val="single" w:color="0562C1"/>
              </w:rPr>
              <w:t>AND</w:t>
            </w:r>
            <w:r w:rsidRPr="006F6801">
              <w:rPr>
                <w:rFonts w:asciiTheme="minorHAnsi" w:hAnsiTheme="minorHAnsi" w:cstheme="minorHAnsi"/>
                <w:b/>
                <w:color w:val="0562C1"/>
                <w:spacing w:val="-4"/>
                <w:sz w:val="22"/>
                <w:szCs w:val="22"/>
                <w:u w:val="single" w:color="0562C1"/>
              </w:rPr>
              <w:t xml:space="preserve"> TOOLS</w:t>
            </w:r>
            <w:r w:rsidRPr="006F6801">
              <w:rPr>
                <w:rFonts w:asciiTheme="minorHAnsi" w:hAnsiTheme="minorHAnsi" w:cstheme="minorHAnsi"/>
                <w:b/>
                <w:color w:val="0562C1"/>
                <w:spacing w:val="-4"/>
                <w:sz w:val="22"/>
                <w:szCs w:val="22"/>
                <w:u w:val="single" w:color="0562C1"/>
              </w:rPr>
              <w:fldChar w:fldCharType="end"/>
            </w:r>
          </w:p>
        </w:tc>
      </w:tr>
      <w:tr w:rsidR="00B82060" w:rsidRPr="006F6801" w14:paraId="0313EBFB" w14:textId="77777777" w:rsidTr="00106EC2">
        <w:trPr>
          <w:trHeight w:val="839"/>
        </w:trPr>
        <w:tc>
          <w:tcPr>
            <w:tcW w:w="9350" w:type="dxa"/>
            <w:shd w:val="clear" w:color="auto" w:fill="D4DCE3"/>
          </w:tcPr>
          <w:p w14:paraId="270B13E6" w14:textId="77777777" w:rsidR="00B82060" w:rsidRPr="006F6801" w:rsidRDefault="00B82060" w:rsidP="00F31C97">
            <w:pPr>
              <w:pStyle w:val="TableParagraph"/>
              <w:spacing w:before="61"/>
              <w:rPr>
                <w:rFonts w:asciiTheme="minorHAnsi" w:hAnsiTheme="minorHAnsi" w:cstheme="minorHAnsi"/>
                <w:b/>
                <w:sz w:val="22"/>
                <w:szCs w:val="22"/>
              </w:rPr>
            </w:pPr>
            <w:r w:rsidRPr="006F6801">
              <w:rPr>
                <w:rFonts w:asciiTheme="minorHAnsi" w:hAnsiTheme="minorHAnsi" w:cstheme="minorHAnsi"/>
                <w:b/>
                <w:sz w:val="22"/>
                <w:szCs w:val="22"/>
              </w:rPr>
              <w:t>Communities</w:t>
            </w:r>
            <w:r w:rsidRPr="006F6801">
              <w:rPr>
                <w:rFonts w:asciiTheme="minorHAnsi" w:hAnsiTheme="minorHAnsi" w:cstheme="minorHAnsi"/>
                <w:b/>
                <w:spacing w:val="-7"/>
                <w:sz w:val="22"/>
                <w:szCs w:val="22"/>
              </w:rPr>
              <w:t xml:space="preserve"> </w:t>
            </w:r>
            <w:r w:rsidRPr="006F6801">
              <w:rPr>
                <w:rFonts w:asciiTheme="minorHAnsi" w:hAnsiTheme="minorHAnsi" w:cstheme="minorHAnsi"/>
                <w:b/>
                <w:sz w:val="22"/>
                <w:szCs w:val="22"/>
              </w:rPr>
              <w:t>and</w:t>
            </w:r>
            <w:r w:rsidRPr="006F6801">
              <w:rPr>
                <w:rFonts w:asciiTheme="minorHAnsi" w:hAnsiTheme="minorHAnsi" w:cstheme="minorHAnsi"/>
                <w:b/>
                <w:spacing w:val="-6"/>
                <w:sz w:val="22"/>
                <w:szCs w:val="22"/>
              </w:rPr>
              <w:t xml:space="preserve"> </w:t>
            </w:r>
            <w:r w:rsidRPr="006F6801">
              <w:rPr>
                <w:rFonts w:asciiTheme="minorHAnsi" w:hAnsiTheme="minorHAnsi" w:cstheme="minorHAnsi"/>
                <w:b/>
                <w:sz w:val="22"/>
                <w:szCs w:val="22"/>
              </w:rPr>
              <w:t>Organization</w:t>
            </w:r>
            <w:r w:rsidRPr="006F6801">
              <w:rPr>
                <w:rFonts w:asciiTheme="minorHAnsi" w:hAnsiTheme="minorHAnsi" w:cstheme="minorHAnsi"/>
                <w:b/>
                <w:spacing w:val="-6"/>
                <w:sz w:val="22"/>
                <w:szCs w:val="22"/>
              </w:rPr>
              <w:t xml:space="preserve"> </w:t>
            </w:r>
            <w:r w:rsidRPr="006F6801">
              <w:rPr>
                <w:rFonts w:asciiTheme="minorHAnsi" w:hAnsiTheme="minorHAnsi" w:cstheme="minorHAnsi"/>
                <w:b/>
                <w:spacing w:val="-2"/>
                <w:sz w:val="22"/>
                <w:szCs w:val="22"/>
              </w:rPr>
              <w:t>Identification</w:t>
            </w:r>
          </w:p>
          <w:p w14:paraId="6F07389E" w14:textId="77777777" w:rsidR="00B82060" w:rsidRPr="006F6801" w:rsidRDefault="00B82060" w:rsidP="00173BA8">
            <w:pPr>
              <w:pStyle w:val="TableParagraph"/>
              <w:widowControl w:val="0"/>
              <w:numPr>
                <w:ilvl w:val="0"/>
                <w:numId w:val="113"/>
              </w:numPr>
              <w:tabs>
                <w:tab w:val="left" w:pos="876"/>
              </w:tabs>
              <w:adjustRightInd/>
              <w:spacing w:before="120"/>
              <w:jc w:val="left"/>
              <w:rPr>
                <w:rFonts w:asciiTheme="minorHAnsi" w:hAnsiTheme="minorHAnsi" w:cstheme="minorHAnsi"/>
                <w:sz w:val="22"/>
                <w:szCs w:val="22"/>
              </w:rPr>
            </w:pPr>
            <w:r w:rsidRPr="006F6801">
              <w:rPr>
                <w:rFonts w:asciiTheme="minorHAnsi" w:hAnsiTheme="minorHAnsi" w:cstheme="minorHAnsi"/>
                <w:sz w:val="22"/>
                <w:szCs w:val="22"/>
              </w:rPr>
              <w:t>Alaska</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DCRA</w:t>
            </w:r>
            <w:r w:rsidRPr="006F6801">
              <w:rPr>
                <w:rFonts w:asciiTheme="minorHAnsi" w:hAnsiTheme="minorHAnsi" w:cstheme="minorHAnsi"/>
                <w:spacing w:val="-4"/>
                <w:sz w:val="22"/>
                <w:szCs w:val="22"/>
              </w:rPr>
              <w:t xml:space="preserve"> </w:t>
            </w:r>
            <w:hyperlink r:id="rId121">
              <w:r w:rsidRPr="006F6801">
                <w:rPr>
                  <w:rFonts w:asciiTheme="minorHAnsi" w:hAnsiTheme="minorHAnsi" w:cstheme="minorHAnsi"/>
                  <w:sz w:val="22"/>
                  <w:szCs w:val="22"/>
                </w:rPr>
                <w:t>Alaska</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Community</w:t>
              </w:r>
              <w:r w:rsidRPr="006F6801">
                <w:rPr>
                  <w:rFonts w:asciiTheme="minorHAnsi" w:hAnsiTheme="minorHAnsi" w:cstheme="minorHAnsi"/>
                  <w:spacing w:val="-3"/>
                  <w:sz w:val="22"/>
                  <w:szCs w:val="22"/>
                </w:rPr>
                <w:t xml:space="preserve"> </w:t>
              </w:r>
              <w:r w:rsidRPr="006F6801">
                <w:rPr>
                  <w:rFonts w:asciiTheme="minorHAnsi" w:hAnsiTheme="minorHAnsi" w:cstheme="minorHAnsi"/>
                  <w:spacing w:val="-2"/>
                  <w:sz w:val="22"/>
                  <w:szCs w:val="22"/>
                </w:rPr>
                <w:t>Database</w:t>
              </w:r>
            </w:hyperlink>
          </w:p>
        </w:tc>
      </w:tr>
    </w:tbl>
    <w:p w14:paraId="2E50A2EC" w14:textId="77777777" w:rsidR="00B82060" w:rsidRPr="006F6801" w:rsidRDefault="00B82060" w:rsidP="00B82060">
      <w:pPr>
        <w:pStyle w:val="BodyText"/>
        <w:ind w:right="566"/>
        <w:rPr>
          <w:rFonts w:cstheme="minorHAnsi"/>
          <w:sz w:val="22"/>
        </w:rPr>
      </w:pPr>
      <w:r w:rsidRPr="006F6801">
        <w:rPr>
          <w:rFonts w:cstheme="minorHAnsi"/>
          <w:sz w:val="22"/>
        </w:rPr>
        <w:t>The LOFR is the point of contact for affected communities, interest groups that do not have jurisdictional authority,</w:t>
      </w:r>
      <w:r w:rsidRPr="006F6801">
        <w:rPr>
          <w:rFonts w:cstheme="minorHAnsi"/>
          <w:spacing w:val="-1"/>
          <w:sz w:val="22"/>
        </w:rPr>
        <w:t xml:space="preserve"> </w:t>
      </w:r>
      <w:r w:rsidRPr="006F6801">
        <w:rPr>
          <w:rFonts w:cstheme="minorHAnsi"/>
          <w:sz w:val="22"/>
        </w:rPr>
        <w:t>landowners,</w:t>
      </w:r>
      <w:r w:rsidRPr="006F6801">
        <w:rPr>
          <w:rFonts w:cstheme="minorHAnsi"/>
          <w:spacing w:val="-1"/>
          <w:sz w:val="22"/>
        </w:rPr>
        <w:t xml:space="preserve"> </w:t>
      </w:r>
      <w:r w:rsidRPr="006F6801">
        <w:rPr>
          <w:rFonts w:cstheme="minorHAnsi"/>
          <w:sz w:val="22"/>
        </w:rPr>
        <w:t>leaseholders,</w:t>
      </w:r>
      <w:r w:rsidRPr="006F6801">
        <w:rPr>
          <w:rFonts w:cstheme="minorHAnsi"/>
          <w:spacing w:val="-1"/>
          <w:sz w:val="22"/>
        </w:rPr>
        <w:t xml:space="preserve"> </w:t>
      </w:r>
      <w:r w:rsidRPr="006F6801">
        <w:rPr>
          <w:rFonts w:cstheme="minorHAnsi"/>
          <w:sz w:val="22"/>
        </w:rPr>
        <w:t>RCACs,</w:t>
      </w:r>
      <w:r w:rsidRPr="006F6801">
        <w:rPr>
          <w:rFonts w:cstheme="minorHAnsi"/>
          <w:spacing w:val="-1"/>
          <w:sz w:val="22"/>
        </w:rPr>
        <w:t xml:space="preserve"> </w:t>
      </w:r>
      <w:r w:rsidRPr="006F6801">
        <w:rPr>
          <w:rFonts w:cstheme="minorHAnsi"/>
          <w:sz w:val="22"/>
        </w:rPr>
        <w:t>government agencies,</w:t>
      </w:r>
      <w:r w:rsidRPr="006F6801">
        <w:rPr>
          <w:rFonts w:cstheme="minorHAnsi"/>
          <w:spacing w:val="-1"/>
          <w:sz w:val="22"/>
        </w:rPr>
        <w:t xml:space="preserve"> </w:t>
      </w:r>
      <w:r w:rsidRPr="006F6801">
        <w:rPr>
          <w:rFonts w:cstheme="minorHAnsi"/>
          <w:sz w:val="22"/>
        </w:rPr>
        <w:t>and</w:t>
      </w:r>
      <w:r w:rsidRPr="006F6801">
        <w:rPr>
          <w:rFonts w:cstheme="minorHAnsi"/>
          <w:spacing w:val="-1"/>
          <w:sz w:val="22"/>
        </w:rPr>
        <w:t xml:space="preserve"> </w:t>
      </w:r>
      <w:r w:rsidRPr="006F6801">
        <w:rPr>
          <w:rFonts w:cstheme="minorHAnsi"/>
          <w:sz w:val="22"/>
        </w:rPr>
        <w:t>other groups</w:t>
      </w:r>
      <w:r w:rsidRPr="006F6801">
        <w:rPr>
          <w:rFonts w:cstheme="minorHAnsi"/>
          <w:spacing w:val="-1"/>
          <w:sz w:val="22"/>
        </w:rPr>
        <w:t xml:space="preserve"> </w:t>
      </w:r>
      <w:r w:rsidRPr="006F6801">
        <w:rPr>
          <w:rFonts w:cstheme="minorHAnsi"/>
          <w:sz w:val="22"/>
        </w:rPr>
        <w:t>of interested parties.</w:t>
      </w:r>
      <w:r w:rsidRPr="006F6801">
        <w:rPr>
          <w:rFonts w:cstheme="minorHAnsi"/>
          <w:spacing w:val="40"/>
          <w:sz w:val="22"/>
        </w:rPr>
        <w:t xml:space="preserve"> </w:t>
      </w:r>
      <w:r w:rsidRPr="006F6801">
        <w:rPr>
          <w:rFonts w:cstheme="minorHAnsi"/>
          <w:sz w:val="22"/>
        </w:rPr>
        <w:t>The LOFR coordinates with the RSC, if one is activated, and assists the Unified Command</w:t>
      </w:r>
      <w:r w:rsidRPr="006F6801">
        <w:rPr>
          <w:rFonts w:cstheme="minorHAnsi"/>
          <w:spacing w:val="-5"/>
          <w:sz w:val="22"/>
        </w:rPr>
        <w:t xml:space="preserve"> </w:t>
      </w:r>
      <w:r w:rsidRPr="006F6801">
        <w:rPr>
          <w:rFonts w:cstheme="minorHAnsi"/>
          <w:sz w:val="22"/>
        </w:rPr>
        <w:t>in</w:t>
      </w:r>
      <w:r w:rsidRPr="006F6801">
        <w:rPr>
          <w:rFonts w:cstheme="minorHAnsi"/>
          <w:spacing w:val="-4"/>
          <w:sz w:val="22"/>
        </w:rPr>
        <w:t xml:space="preserve"> </w:t>
      </w:r>
      <w:r w:rsidRPr="006F6801">
        <w:rPr>
          <w:rFonts w:cstheme="minorHAnsi"/>
          <w:sz w:val="22"/>
        </w:rPr>
        <w:t>maintaining</w:t>
      </w:r>
      <w:r w:rsidRPr="006F6801">
        <w:rPr>
          <w:rFonts w:cstheme="minorHAnsi"/>
          <w:spacing w:val="-4"/>
          <w:sz w:val="22"/>
        </w:rPr>
        <w:t xml:space="preserve"> </w:t>
      </w:r>
      <w:r w:rsidRPr="006F6801">
        <w:rPr>
          <w:rFonts w:cstheme="minorHAnsi"/>
          <w:sz w:val="22"/>
        </w:rPr>
        <w:t>communications</w:t>
      </w:r>
      <w:r w:rsidRPr="006F6801">
        <w:rPr>
          <w:rFonts w:cstheme="minorHAnsi"/>
          <w:spacing w:val="-5"/>
          <w:sz w:val="22"/>
        </w:rPr>
        <w:t xml:space="preserve"> </w:t>
      </w:r>
      <w:r w:rsidRPr="006F6801">
        <w:rPr>
          <w:rFonts w:cstheme="minorHAnsi"/>
          <w:sz w:val="22"/>
        </w:rPr>
        <w:t>and</w:t>
      </w:r>
      <w:r w:rsidRPr="006F6801">
        <w:rPr>
          <w:rFonts w:cstheme="minorHAnsi"/>
          <w:spacing w:val="-4"/>
          <w:sz w:val="22"/>
        </w:rPr>
        <w:t xml:space="preserve"> </w:t>
      </w:r>
      <w:r w:rsidRPr="006F6801">
        <w:rPr>
          <w:rFonts w:cstheme="minorHAnsi"/>
          <w:sz w:val="22"/>
        </w:rPr>
        <w:t>coordination</w:t>
      </w:r>
      <w:r w:rsidRPr="006F6801">
        <w:rPr>
          <w:rFonts w:cstheme="minorHAnsi"/>
          <w:spacing w:val="-5"/>
          <w:sz w:val="22"/>
        </w:rPr>
        <w:t xml:space="preserve"> </w:t>
      </w:r>
      <w:r w:rsidRPr="006F6801">
        <w:rPr>
          <w:rFonts w:cstheme="minorHAnsi"/>
          <w:sz w:val="22"/>
        </w:rPr>
        <w:t>with</w:t>
      </w:r>
      <w:r w:rsidRPr="006F6801">
        <w:rPr>
          <w:rFonts w:cstheme="minorHAnsi"/>
          <w:spacing w:val="-5"/>
          <w:sz w:val="22"/>
        </w:rPr>
        <w:t xml:space="preserve"> </w:t>
      </w:r>
      <w:r w:rsidRPr="006F6801">
        <w:rPr>
          <w:rFonts w:cstheme="minorHAnsi"/>
          <w:sz w:val="22"/>
        </w:rPr>
        <w:t>various</w:t>
      </w:r>
      <w:r w:rsidRPr="006F6801">
        <w:rPr>
          <w:rFonts w:cstheme="minorHAnsi"/>
          <w:spacing w:val="-5"/>
          <w:sz w:val="22"/>
        </w:rPr>
        <w:t xml:space="preserve"> </w:t>
      </w:r>
      <w:r w:rsidRPr="006F6801">
        <w:rPr>
          <w:rFonts w:cstheme="minorHAnsi"/>
          <w:sz w:val="22"/>
        </w:rPr>
        <w:t>agencies</w:t>
      </w:r>
      <w:r w:rsidRPr="006F6801">
        <w:rPr>
          <w:rFonts w:cstheme="minorHAnsi"/>
          <w:spacing w:val="-5"/>
          <w:sz w:val="22"/>
        </w:rPr>
        <w:t xml:space="preserve"> </w:t>
      </w:r>
      <w:r w:rsidRPr="006F6801">
        <w:rPr>
          <w:rFonts w:cstheme="minorHAnsi"/>
          <w:sz w:val="22"/>
        </w:rPr>
        <w:t>and</w:t>
      </w:r>
      <w:r w:rsidRPr="006F6801">
        <w:rPr>
          <w:rFonts w:cstheme="minorHAnsi"/>
          <w:spacing w:val="-5"/>
          <w:sz w:val="22"/>
        </w:rPr>
        <w:t xml:space="preserve"> </w:t>
      </w:r>
      <w:r w:rsidRPr="006F6801">
        <w:rPr>
          <w:rFonts w:cstheme="minorHAnsi"/>
          <w:sz w:val="22"/>
        </w:rPr>
        <w:t>organizations.</w:t>
      </w:r>
    </w:p>
    <w:p w14:paraId="66870E0D" w14:textId="77777777" w:rsidR="00B82060" w:rsidRPr="006F6801" w:rsidRDefault="00B82060" w:rsidP="00B82060">
      <w:pPr>
        <w:pStyle w:val="BodyText"/>
        <w:spacing w:before="120"/>
        <w:ind w:right="566"/>
        <w:rPr>
          <w:rFonts w:cstheme="minorHAnsi"/>
          <w:sz w:val="22"/>
        </w:rPr>
      </w:pPr>
      <w:r w:rsidRPr="006F6801">
        <w:rPr>
          <w:rFonts w:cstheme="minorHAnsi"/>
          <w:sz w:val="22"/>
        </w:rPr>
        <w:t>Unified Command staff do not always represent all agencies/organizations with an interest or responsibility in responding to the incident.</w:t>
      </w:r>
      <w:r w:rsidRPr="006F6801">
        <w:rPr>
          <w:rFonts w:cstheme="minorHAnsi"/>
          <w:spacing w:val="40"/>
          <w:sz w:val="22"/>
        </w:rPr>
        <w:t xml:space="preserve"> </w:t>
      </w:r>
      <w:r w:rsidRPr="006F6801">
        <w:rPr>
          <w:rFonts w:cstheme="minorHAnsi"/>
          <w:sz w:val="22"/>
        </w:rPr>
        <w:t>Each agency represented in the Unified Command may assign</w:t>
      </w:r>
      <w:r w:rsidRPr="006F6801">
        <w:rPr>
          <w:rFonts w:cstheme="minorHAnsi"/>
          <w:spacing w:val="-4"/>
          <w:sz w:val="22"/>
        </w:rPr>
        <w:t xml:space="preserve"> </w:t>
      </w:r>
      <w:r w:rsidRPr="006F6801">
        <w:rPr>
          <w:rFonts w:cstheme="minorHAnsi"/>
          <w:sz w:val="22"/>
        </w:rPr>
        <w:t>an</w:t>
      </w:r>
      <w:r w:rsidRPr="006F6801">
        <w:rPr>
          <w:rFonts w:cstheme="minorHAnsi"/>
          <w:spacing w:val="-4"/>
          <w:sz w:val="22"/>
        </w:rPr>
        <w:t xml:space="preserve"> </w:t>
      </w:r>
      <w:r w:rsidRPr="006F6801">
        <w:rPr>
          <w:rFonts w:cstheme="minorHAnsi"/>
          <w:sz w:val="22"/>
        </w:rPr>
        <w:t>agency-specific</w:t>
      </w:r>
      <w:r w:rsidRPr="006F6801">
        <w:rPr>
          <w:rFonts w:cstheme="minorHAnsi"/>
          <w:spacing w:val="-3"/>
          <w:sz w:val="22"/>
        </w:rPr>
        <w:t xml:space="preserve"> </w:t>
      </w:r>
      <w:r w:rsidRPr="006F6801">
        <w:rPr>
          <w:rFonts w:cstheme="minorHAnsi"/>
          <w:sz w:val="22"/>
        </w:rPr>
        <w:t>Liaison</w:t>
      </w:r>
      <w:r w:rsidRPr="006F6801">
        <w:rPr>
          <w:rFonts w:cstheme="minorHAnsi"/>
          <w:spacing w:val="-4"/>
          <w:sz w:val="22"/>
        </w:rPr>
        <w:t xml:space="preserve"> </w:t>
      </w:r>
      <w:r w:rsidRPr="006F6801">
        <w:rPr>
          <w:rFonts w:cstheme="minorHAnsi"/>
          <w:sz w:val="22"/>
        </w:rPr>
        <w:t>to</w:t>
      </w:r>
      <w:r w:rsidRPr="006F6801">
        <w:rPr>
          <w:rFonts w:cstheme="minorHAnsi"/>
          <w:spacing w:val="-3"/>
          <w:sz w:val="22"/>
        </w:rPr>
        <w:t xml:space="preserve"> </w:t>
      </w:r>
      <w:r w:rsidRPr="006F6801">
        <w:rPr>
          <w:rFonts w:cstheme="minorHAnsi"/>
          <w:sz w:val="22"/>
        </w:rPr>
        <w:t>ensure</w:t>
      </w:r>
      <w:r w:rsidRPr="006F6801">
        <w:rPr>
          <w:rFonts w:cstheme="minorHAnsi"/>
          <w:spacing w:val="-4"/>
          <w:sz w:val="22"/>
        </w:rPr>
        <w:t xml:space="preserve"> </w:t>
      </w:r>
      <w:r w:rsidRPr="006F6801">
        <w:rPr>
          <w:rFonts w:cstheme="minorHAnsi"/>
          <w:sz w:val="22"/>
        </w:rPr>
        <w:t>compliance</w:t>
      </w:r>
      <w:r w:rsidRPr="006F6801">
        <w:rPr>
          <w:rFonts w:cstheme="minorHAnsi"/>
          <w:spacing w:val="-4"/>
          <w:sz w:val="22"/>
        </w:rPr>
        <w:t xml:space="preserve"> </w:t>
      </w:r>
      <w:r w:rsidRPr="006F6801">
        <w:rPr>
          <w:rFonts w:cstheme="minorHAnsi"/>
          <w:sz w:val="22"/>
        </w:rPr>
        <w:t>with</w:t>
      </w:r>
      <w:r w:rsidRPr="006F6801">
        <w:rPr>
          <w:rFonts w:cstheme="minorHAnsi"/>
          <w:spacing w:val="-3"/>
          <w:sz w:val="22"/>
        </w:rPr>
        <w:t xml:space="preserve"> </w:t>
      </w:r>
      <w:r w:rsidRPr="006F6801">
        <w:rPr>
          <w:rFonts w:cstheme="minorHAnsi"/>
          <w:sz w:val="22"/>
        </w:rPr>
        <w:t>their</w:t>
      </w:r>
      <w:r w:rsidRPr="006F6801">
        <w:rPr>
          <w:rFonts w:cstheme="minorHAnsi"/>
          <w:spacing w:val="-2"/>
          <w:sz w:val="22"/>
        </w:rPr>
        <w:t xml:space="preserve"> </w:t>
      </w:r>
      <w:r w:rsidRPr="006F6801">
        <w:rPr>
          <w:rFonts w:cstheme="minorHAnsi"/>
          <w:sz w:val="22"/>
        </w:rPr>
        <w:t>statutory</w:t>
      </w:r>
      <w:r w:rsidRPr="006F6801">
        <w:rPr>
          <w:rFonts w:cstheme="minorHAnsi"/>
          <w:spacing w:val="-4"/>
          <w:sz w:val="22"/>
        </w:rPr>
        <w:t xml:space="preserve"> </w:t>
      </w:r>
      <w:r w:rsidRPr="006F6801">
        <w:rPr>
          <w:rFonts w:cstheme="minorHAnsi"/>
          <w:sz w:val="22"/>
        </w:rPr>
        <w:t>and</w:t>
      </w:r>
      <w:r w:rsidRPr="006F6801">
        <w:rPr>
          <w:rFonts w:cstheme="minorHAnsi"/>
          <w:spacing w:val="-3"/>
          <w:sz w:val="22"/>
        </w:rPr>
        <w:t xml:space="preserve"> </w:t>
      </w:r>
      <w:r w:rsidRPr="006F6801">
        <w:rPr>
          <w:rFonts w:cstheme="minorHAnsi"/>
          <w:sz w:val="22"/>
        </w:rPr>
        <w:t>regulatory</w:t>
      </w:r>
      <w:r w:rsidRPr="006F6801">
        <w:rPr>
          <w:rFonts w:cstheme="minorHAnsi"/>
          <w:spacing w:val="-4"/>
          <w:sz w:val="22"/>
        </w:rPr>
        <w:t xml:space="preserve"> </w:t>
      </w:r>
      <w:r w:rsidRPr="006F6801">
        <w:rPr>
          <w:rFonts w:cstheme="minorHAnsi"/>
          <w:sz w:val="22"/>
        </w:rPr>
        <w:t>obligation.</w:t>
      </w:r>
      <w:commentRangeEnd w:id="1078"/>
      <w:r w:rsidRPr="006F6801">
        <w:rPr>
          <w:rStyle w:val="CommentReference"/>
          <w:rFonts w:cstheme="minorHAnsi"/>
          <w:sz w:val="22"/>
          <w:szCs w:val="22"/>
        </w:rPr>
        <w:commentReference w:id="1078"/>
      </w:r>
    </w:p>
    <w:p w14:paraId="7A38FF29" w14:textId="77777777" w:rsidR="00B82060" w:rsidRPr="006F6801" w:rsidRDefault="00B82060" w:rsidP="001A4B99">
      <w:pPr>
        <w:pStyle w:val="BodyText"/>
        <w:rPr>
          <w:rFonts w:cstheme="minorHAnsi"/>
          <w:color w:val="FF0000"/>
          <w:sz w:val="22"/>
        </w:rPr>
      </w:pPr>
    </w:p>
    <w:p w14:paraId="2BC19A72" w14:textId="77777777" w:rsidR="00187B1A" w:rsidRPr="006F6801" w:rsidRDefault="000F0DEE">
      <w:pPr>
        <w:spacing w:after="160" w:line="259" w:lineRule="auto"/>
        <w:jc w:val="left"/>
        <w:rPr>
          <w:rFonts w:cstheme="minorHAnsi"/>
          <w:color w:val="FF0000"/>
        </w:rPr>
      </w:pPr>
      <w:commentRangeStart w:id="1079"/>
      <w:r w:rsidRPr="6541F82E">
        <w:rPr>
          <w:color w:val="FF0000"/>
        </w:rPr>
        <w:t>5490.3 Regional Stakeholder Committee</w:t>
      </w:r>
    </w:p>
    <w:p w14:paraId="790B2DC5" w14:textId="6CD34464" w:rsidR="5FF86B87" w:rsidRDefault="5FF86B87">
      <w:pPr>
        <w:spacing w:before="60" w:after="120"/>
        <w:rPr>
          <w:ins w:id="1080" w:author="Joyce, Scott" w:date="2024-12-12T01:31:00Z" w16du:dateUtc="2024-12-12T01:31:17Z"/>
          <w:rFonts w:ascii="Calibri" w:eastAsia="Calibri" w:hAnsi="Calibri" w:cs="Calibri"/>
          <w:color w:val="000000" w:themeColor="text1"/>
        </w:rPr>
        <w:pPrChange w:id="1081" w:author="Joyce, Scott" w:date="2024-12-12T01:31:00Z">
          <w:pPr/>
        </w:pPrChange>
      </w:pPr>
      <w:ins w:id="1082" w:author="Joyce, Scott" w:date="2024-12-12T01:31:00Z">
        <w:r w:rsidRPr="6541F82E">
          <w:rPr>
            <w:rFonts w:ascii="Calibri" w:eastAsia="Calibri" w:hAnsi="Calibri" w:cs="Calibri"/>
            <w:color w:val="000000" w:themeColor="text1"/>
          </w:rPr>
          <w:t xml:space="preserve">Alaska’s spill response agencies have agreed to a unique stakeholder engagement structure to provide a more efficient process when needs and requirements are exceptional. This structure is called a Regional Stakeholder Committee (RSC). </w:t>
        </w:r>
      </w:ins>
    </w:p>
    <w:p w14:paraId="084F4A7D" w14:textId="167B5D16" w:rsidR="5FF86B87" w:rsidRDefault="5FF86B87">
      <w:pPr>
        <w:spacing w:after="160" w:line="257" w:lineRule="auto"/>
        <w:rPr>
          <w:ins w:id="1083" w:author="Joyce, Scott" w:date="2024-12-12T01:31:00Z" w16du:dateUtc="2024-12-12T01:31:17Z"/>
          <w:rFonts w:ascii="Calibri" w:eastAsia="Calibri" w:hAnsi="Calibri" w:cs="Calibri"/>
        </w:rPr>
        <w:pPrChange w:id="1084" w:author="Joyce, Scott" w:date="2024-12-12T01:31:00Z">
          <w:pPr/>
        </w:pPrChange>
      </w:pPr>
      <w:ins w:id="1085" w:author="Joyce, Scott" w:date="2024-12-12T01:31:00Z">
        <w:r w:rsidRPr="6541F82E">
          <w:rPr>
            <w:rFonts w:ascii="Calibri" w:eastAsia="Calibri" w:hAnsi="Calibri" w:cs="Calibri"/>
            <w:color w:val="222222"/>
          </w:rPr>
          <w:t>The RSC is a group of stakeholders directly impacted by an incident. They are invited to share their local knowledge with response leadership. RSC members are expected to present issues of local concern, share local knowledge, and help identify resources that could be useful to the response.</w:t>
        </w:r>
        <w:r w:rsidRPr="6541F82E">
          <w:rPr>
            <w:rFonts w:ascii="Calibri" w:eastAsia="Calibri" w:hAnsi="Calibri" w:cs="Calibri"/>
          </w:rPr>
          <w:t xml:space="preserve"> The RSC may include representatives from tribal and local governments, the Regional Citizens Advisory Council (if RCACs are active in that Area), landowners, leaseholders, businesses/ corporations, and directly affected special interest groups. </w:t>
        </w:r>
      </w:ins>
    </w:p>
    <w:p w14:paraId="55BB2666" w14:textId="772FE5D2" w:rsidR="5FF86B87" w:rsidRDefault="5FF86B87">
      <w:pPr>
        <w:spacing w:after="160" w:line="257" w:lineRule="auto"/>
        <w:rPr>
          <w:ins w:id="1086" w:author="Joyce, Scott" w:date="2024-12-12T01:31:00Z" w16du:dateUtc="2024-12-12T01:31:17Z"/>
          <w:rFonts w:ascii="Calibri" w:eastAsia="Calibri" w:hAnsi="Calibri" w:cs="Calibri"/>
        </w:rPr>
        <w:pPrChange w:id="1087" w:author="Joyce, Scott" w:date="2024-12-12T01:31:00Z">
          <w:pPr/>
        </w:pPrChange>
      </w:pPr>
      <w:ins w:id="1088" w:author="Joyce, Scott" w:date="2024-12-12T01:31:00Z">
        <w:r w:rsidRPr="6541F82E">
          <w:rPr>
            <w:rFonts w:ascii="Calibri" w:eastAsia="Calibri" w:hAnsi="Calibri" w:cs="Calibri"/>
          </w:rPr>
          <w:t xml:space="preserve">RSC membership may vary from incident to incident and from phase to phase of a given event. Agencies/organizations functioning as part of the overall ICS response structure would not typically be included in the RSC. An RSC is similar to but different from a MAC Group in that the RSC does not play a direct role in setting incident priorities or allocating resources, and instead advises the UC and provides recommendations or comments on incident priorities and objectives, and the incident action plan. </w:t>
        </w:r>
      </w:ins>
    </w:p>
    <w:p w14:paraId="691FF6FB" w14:textId="2A51C194" w:rsidR="5FF86B87" w:rsidRDefault="5FF86B87">
      <w:pPr>
        <w:spacing w:before="60" w:after="120"/>
        <w:rPr>
          <w:ins w:id="1089" w:author="Joyce, Scott" w:date="2024-12-12T01:31:00Z" w16du:dateUtc="2024-12-12T01:31:17Z"/>
          <w:rFonts w:ascii="Calibri" w:eastAsia="Calibri" w:hAnsi="Calibri" w:cs="Calibri"/>
          <w:color w:val="000000" w:themeColor="text1"/>
        </w:rPr>
        <w:pPrChange w:id="1090" w:author="Joyce, Scott" w:date="2024-12-12T01:31:00Z">
          <w:pPr/>
        </w:pPrChange>
      </w:pPr>
      <w:ins w:id="1091" w:author="Joyce, Scott" w:date="2024-12-12T01:31:00Z">
        <w:r w:rsidRPr="6541F82E">
          <w:rPr>
            <w:rFonts w:ascii="Calibri" w:eastAsia="Calibri" w:hAnsi="Calibri" w:cs="Calibri"/>
            <w:color w:val="000000" w:themeColor="text1"/>
          </w:rPr>
          <w:t xml:space="preserve">The RSC process allows local knowledge, concerns, and resources to be incorporated into incident management decision-making, ideally creating a more effective response. It builds trust among affected stakeholders and ensures those directly affected receive the same response information and status updates. It also helps the LOFR streamline job duties by eliminating the need to manage directly affected entities individually. In addition, having affected entities participate in the RSC process helps prioritize issues and concerns locally and helps manage requests and the allocation of limited response resources. </w:t>
        </w:r>
      </w:ins>
    </w:p>
    <w:p w14:paraId="3D73DC5A" w14:textId="039780DD" w:rsidR="5FF86B87" w:rsidRDefault="5FF86B87">
      <w:pPr>
        <w:spacing w:before="60" w:after="120"/>
        <w:rPr>
          <w:ins w:id="1092" w:author="Joyce, Scott" w:date="2024-12-12T01:31:00Z" w16du:dateUtc="2024-12-12T01:31:17Z"/>
          <w:rFonts w:ascii="Calibri" w:eastAsia="Calibri" w:hAnsi="Calibri" w:cs="Calibri"/>
          <w:color w:val="000000" w:themeColor="text1"/>
        </w:rPr>
        <w:pPrChange w:id="1093" w:author="Joyce, Scott" w:date="2024-12-12T01:31:00Z">
          <w:pPr/>
        </w:pPrChange>
      </w:pPr>
      <w:ins w:id="1094" w:author="Joyce, Scott" w:date="2024-12-12T01:31:00Z">
        <w:r w:rsidRPr="6541F82E">
          <w:rPr>
            <w:rFonts w:ascii="Calibri" w:eastAsia="Calibri" w:hAnsi="Calibri" w:cs="Calibri"/>
            <w:color w:val="000000" w:themeColor="text1"/>
          </w:rPr>
          <w:t xml:space="preserve">RSC organization can be described as similar to a Multi-agency Coordination Group (MAC) that includes non-agency stakeholders and other interested parties. The RSC focus is more on capturing stakeholder concerns, local knowledge, and potential resources and creating interaction and exchange among those directly affected and the IMT versus allocating resources as the MAC does. During an incident, both a MAC and RSC may be stood up simultaneously, as they are ultimately different. </w:t>
        </w:r>
      </w:ins>
    </w:p>
    <w:p w14:paraId="3546B680" w14:textId="0A663161" w:rsidR="5FF86B87" w:rsidRDefault="5FF86B87">
      <w:pPr>
        <w:pStyle w:val="NoSpacing"/>
        <w:rPr>
          <w:ins w:id="1095" w:author="Joyce, Scott" w:date="2024-12-12T01:31:00Z" w16du:dateUtc="2024-12-12T01:31:17Z"/>
          <w:rFonts w:cs="Calibri"/>
        </w:rPr>
        <w:pPrChange w:id="1096" w:author="Joyce, Scott" w:date="2024-12-12T01:31:00Z">
          <w:pPr/>
        </w:pPrChange>
      </w:pPr>
      <w:ins w:id="1097" w:author="Joyce, Scott" w:date="2024-12-12T01:31:00Z">
        <w:r w:rsidRPr="6541F82E">
          <w:rPr>
            <w:rFonts w:cs="Calibri"/>
          </w:rPr>
          <w:t xml:space="preserve">The RSC is a venue for two-way communication between the UC and affected Stakeholders. RSC participation is limited and managed by invitation from the UC (via the LOFR). RSC Members receive additional information than what is provided via the standard public messaging and outreach provided by the PIO/JIC, such as media briefings, written </w:t>
        </w:r>
        <w:r w:rsidRPr="6541F82E">
          <w:rPr>
            <w:rFonts w:cs="Calibri"/>
          </w:rPr>
          <w:lastRenderedPageBreak/>
          <w:t xml:space="preserve">response summaries (i.e., Situation Reports or Pollution Reports, etc.), and stakeholder outreach events like Town Halls or Open Houses. </w:t>
        </w:r>
      </w:ins>
    </w:p>
    <w:p w14:paraId="3C1209EA" w14:textId="63037536" w:rsidR="5FF86B87" w:rsidRDefault="5FF86B87">
      <w:pPr>
        <w:spacing w:before="60" w:after="120"/>
        <w:rPr>
          <w:ins w:id="1098" w:author="Joyce, Scott" w:date="2024-12-12T01:31:00Z" w16du:dateUtc="2024-12-12T01:31:17Z"/>
          <w:rFonts w:ascii="Calibri" w:eastAsia="Calibri" w:hAnsi="Calibri" w:cs="Calibri"/>
          <w:color w:val="242424"/>
        </w:rPr>
        <w:pPrChange w:id="1099" w:author="Joyce, Scott" w:date="2024-12-12T01:31:00Z">
          <w:pPr/>
        </w:pPrChange>
      </w:pPr>
      <w:ins w:id="1100" w:author="Joyce, Scott" w:date="2024-12-12T01:31:00Z">
        <w:r w:rsidRPr="6541F82E">
          <w:rPr>
            <w:rFonts w:ascii="Calibri" w:eastAsia="Calibri" w:hAnsi="Calibri" w:cs="Calibri"/>
            <w:color w:val="242424"/>
          </w:rPr>
          <w:t>The PIO also has a role in preparing information about the incident and response for the public and engaging media.</w:t>
        </w:r>
      </w:ins>
    </w:p>
    <w:p w14:paraId="1B098796" w14:textId="651BC520" w:rsidR="5FF86B87" w:rsidRDefault="5FF86B87">
      <w:pPr>
        <w:spacing w:before="60" w:after="120"/>
        <w:rPr>
          <w:ins w:id="1101" w:author="Joyce, Scott" w:date="2024-12-12T01:31:00Z" w16du:dateUtc="2024-12-12T01:31:17Z"/>
          <w:rFonts w:ascii="Calibri" w:eastAsia="Calibri" w:hAnsi="Calibri" w:cs="Calibri"/>
          <w:color w:val="242424"/>
          <w:u w:val="single"/>
        </w:rPr>
        <w:pPrChange w:id="1102" w:author="Joyce, Scott" w:date="2024-12-12T01:31:00Z">
          <w:pPr/>
        </w:pPrChange>
      </w:pPr>
      <w:ins w:id="1103" w:author="Joyce, Scott" w:date="2024-12-12T01:31:00Z">
        <w:r w:rsidRPr="6541F82E">
          <w:rPr>
            <w:rFonts w:ascii="Calibri" w:eastAsia="Calibri" w:hAnsi="Calibri" w:cs="Calibri"/>
            <w:color w:val="242424"/>
            <w:u w:val="single"/>
            <w:rPrChange w:id="1104" w:author="Joyce, Scott" w:date="2024-12-12T01:31:00Z">
              <w:rPr>
                <w:rFonts w:ascii="Calibri" w:eastAsia="Calibri" w:hAnsi="Calibri" w:cs="Calibri"/>
                <w:color w:val="242424"/>
                <w:highlight w:val="yellow"/>
                <w:u w:val="single"/>
              </w:rPr>
            </w:rPrChange>
          </w:rPr>
          <w:t>The RSC LOFR and RSC member job aid will be included in the References and Tools Box above.</w:t>
        </w:r>
      </w:ins>
    </w:p>
    <w:p w14:paraId="3D1698B9" w14:textId="4EB28719" w:rsidR="6541F82E" w:rsidRDefault="6541F82E" w:rsidP="6541F82E">
      <w:pPr>
        <w:pStyle w:val="BodyText"/>
        <w:ind w:right="640"/>
        <w:rPr>
          <w:ins w:id="1105" w:author="Joyce, Scott" w:date="2024-12-12T01:31:00Z" w16du:dateUtc="2024-12-12T01:31:12Z"/>
          <w:sz w:val="22"/>
        </w:rPr>
      </w:pPr>
    </w:p>
    <w:commentRangeEnd w:id="1079"/>
    <w:p w14:paraId="3D4EDA5C" w14:textId="128318BD" w:rsidR="00187B1A" w:rsidRPr="006F6801" w:rsidRDefault="000F0DEE" w:rsidP="6541F82E">
      <w:pPr>
        <w:pStyle w:val="BodyText"/>
        <w:ind w:right="640"/>
        <w:rPr>
          <w:del w:id="1106" w:author="Joyce, Scott" w:date="2024-12-12T01:31:00Z" w16du:dateUtc="2024-12-12T01:31:09Z"/>
          <w:sz w:val="22"/>
        </w:rPr>
      </w:pPr>
      <w:r w:rsidRPr="006F6801">
        <w:rPr>
          <w:rStyle w:val="CommentReference"/>
          <w:rFonts w:cstheme="minorHAnsi"/>
          <w:sz w:val="22"/>
          <w:szCs w:val="22"/>
        </w:rPr>
        <w:commentReference w:id="1079"/>
      </w:r>
      <w:commentRangeStart w:id="1107"/>
      <w:del w:id="1108" w:author="Joyce, Scott" w:date="2024-12-12T01:31:00Z">
        <w:r w:rsidRPr="6541F82E" w:rsidDel="00187B1A">
          <w:rPr>
            <w:sz w:val="22"/>
          </w:rPr>
          <w:delText>RSC composition may include tribal and local government representatives, RCACs, community emergency coordinators, landowners, leaseholders, and special interest groups affected by the spill. The RSC membership may vary from incident-to-incident and from phase-to-phase.</w:delText>
        </w:r>
      </w:del>
    </w:p>
    <w:p w14:paraId="151BD830" w14:textId="77777777" w:rsidR="00187B1A" w:rsidRPr="006F6801" w:rsidRDefault="00187B1A" w:rsidP="6541F82E">
      <w:pPr>
        <w:pStyle w:val="BodyText"/>
        <w:ind w:right="566"/>
        <w:rPr>
          <w:del w:id="1109" w:author="Joyce, Scott" w:date="2024-12-12T01:31:00Z" w16du:dateUtc="2024-12-12T01:31:09Z"/>
          <w:sz w:val="22"/>
        </w:rPr>
      </w:pPr>
      <w:del w:id="1110" w:author="Joyce, Scott" w:date="2024-12-12T01:31:00Z">
        <w:r w:rsidRPr="6541F82E" w:rsidDel="00187B1A">
          <w:rPr>
            <w:sz w:val="22"/>
          </w:rPr>
          <w:delText>Agencies/organizations that are functioning as part of the overall ICS response structure should not provide redundant representation on the RSC.</w:delText>
        </w:r>
      </w:del>
    </w:p>
    <w:p w14:paraId="684157F7" w14:textId="77777777" w:rsidR="00187B1A" w:rsidRPr="006F6801" w:rsidRDefault="00187B1A" w:rsidP="6541F82E">
      <w:pPr>
        <w:pStyle w:val="BodyText"/>
        <w:spacing w:before="120"/>
        <w:ind w:right="490"/>
        <w:rPr>
          <w:del w:id="1111" w:author="Joyce, Scott" w:date="2024-12-12T01:31:00Z" w16du:dateUtc="2024-12-12T01:31:09Z"/>
          <w:sz w:val="22"/>
        </w:rPr>
      </w:pPr>
      <w:del w:id="1112" w:author="Joyce, Scott" w:date="2024-12-12T01:31:00Z">
        <w:r w:rsidRPr="6541F82E" w:rsidDel="00187B1A">
          <w:rPr>
            <w:sz w:val="22"/>
          </w:rPr>
          <w:delText>Unlike the MAC defined in the NIMS ICS, RSCs do not play a direct role in setting incident priorities or allocating resources. However, an RSC, when activated, can advise the Unified Command (through the LOFR) and provide recommendations/comments on incident priorities, objectives, and the IAP. The RSC is not directly involved in response operations, though some of its members may be. The RSC’s role is to convey to the Unified Command information relating to the authority, concerns, and expertise of its members. The RSC recommends to the Unified Command, through the LOFR, overall objectives, their response priorities, and has access to IAPs for review. An RSC is normally activated for significant incidents that involve resources under the jurisdiction of several agencies.</w:delText>
        </w:r>
      </w:del>
    </w:p>
    <w:p w14:paraId="2DD89737" w14:textId="77777777" w:rsidR="00187B1A" w:rsidRPr="006F6801" w:rsidRDefault="00187B1A" w:rsidP="6541F82E">
      <w:pPr>
        <w:pStyle w:val="BodyText"/>
        <w:spacing w:before="120"/>
        <w:ind w:right="566"/>
        <w:rPr>
          <w:del w:id="1113" w:author="Joyce, Scott" w:date="2024-12-12T01:31:00Z" w16du:dateUtc="2024-12-12T01:31:09Z"/>
          <w:sz w:val="22"/>
        </w:rPr>
      </w:pPr>
      <w:del w:id="1114" w:author="Joyce, Scott" w:date="2024-12-12T01:31:00Z">
        <w:r w:rsidRPr="6541F82E" w:rsidDel="00187B1A">
          <w:rPr>
            <w:sz w:val="22"/>
          </w:rPr>
          <w:delText>During incidents where there is no FOSC, federal agencies with jurisdictional responsibilities for resources at risk could participate as members of the RSC, thus retaining their input on response operations. However, the preferred approach is to include these agencies as part of the overall ICS structure. RSC activities will be coordinated by the LOFR. RSC discussions are documented and their recommendations and dissenting opinions are communicated to the Unified Command through the LOFR.</w:delText>
        </w:r>
      </w:del>
    </w:p>
    <w:p w14:paraId="692DF5D0" w14:textId="77777777" w:rsidR="00187B1A" w:rsidRPr="006F6801" w:rsidRDefault="00187B1A" w:rsidP="6541F82E">
      <w:pPr>
        <w:pStyle w:val="BodyText"/>
        <w:spacing w:before="120"/>
        <w:ind w:right="566"/>
        <w:rPr>
          <w:del w:id="1115" w:author="Joyce, Scott" w:date="2024-12-12T01:31:00Z" w16du:dateUtc="2024-12-12T01:31:09Z"/>
          <w:sz w:val="22"/>
        </w:rPr>
      </w:pPr>
      <w:del w:id="1116" w:author="Joyce, Scott" w:date="2024-12-12T01:31:00Z">
        <w:r w:rsidRPr="6541F82E" w:rsidDel="00187B1A">
          <w:rPr>
            <w:sz w:val="22"/>
          </w:rPr>
          <w:delText>RSC Chair: Unless pre-designated in a specific geographic zone, RSCs may be chaired initially by the LOFR. The RSC will then elect its own chair.</w:delText>
        </w:r>
      </w:del>
    </w:p>
    <w:p w14:paraId="33B3C69B" w14:textId="77777777" w:rsidR="00187B1A" w:rsidRPr="006F6801" w:rsidRDefault="00187B1A" w:rsidP="6541F82E">
      <w:pPr>
        <w:pStyle w:val="BodyText"/>
        <w:spacing w:before="120"/>
        <w:ind w:right="566"/>
        <w:rPr>
          <w:del w:id="1117" w:author="Joyce, Scott" w:date="2024-12-12T01:31:00Z" w16du:dateUtc="2024-12-12T01:31:09Z"/>
          <w:sz w:val="22"/>
        </w:rPr>
      </w:pPr>
      <w:del w:id="1118" w:author="Joyce, Scott" w:date="2024-12-12T01:31:00Z">
        <w:r w:rsidRPr="6541F82E" w:rsidDel="00187B1A">
          <w:rPr>
            <w:sz w:val="22"/>
          </w:rPr>
          <w:delText>Senior Leaders of Impacted Communities: An alternative to the RSC for communities affected by a major spill may include the establishment of a group consisting of senior leaders of impacted communities. The group may have direct access to the ADEC Commissioner or his/her representative.</w:delText>
        </w:r>
      </w:del>
      <w:commentRangeEnd w:id="1107"/>
      <w:r w:rsidRPr="006F6801">
        <w:rPr>
          <w:rStyle w:val="CommentReference"/>
          <w:rFonts w:cstheme="minorHAnsi"/>
          <w:sz w:val="22"/>
          <w:szCs w:val="22"/>
        </w:rPr>
        <w:commentReference w:id="1107"/>
      </w:r>
    </w:p>
    <w:p w14:paraId="5E603321" w14:textId="77777777" w:rsidR="00187B1A" w:rsidRPr="006F6801" w:rsidRDefault="00187B1A" w:rsidP="6541F82E">
      <w:pPr>
        <w:pStyle w:val="BodyText"/>
        <w:spacing w:before="120"/>
        <w:ind w:right="566"/>
        <w:rPr>
          <w:del w:id="1119" w:author="Joyce, Scott" w:date="2024-12-12T01:31:00Z" w16du:dateUtc="2024-12-12T01:31:09Z"/>
          <w:sz w:val="22"/>
        </w:rPr>
      </w:pPr>
    </w:p>
    <w:p w14:paraId="081CC485" w14:textId="6C1441B2" w:rsidR="00187B1A" w:rsidRPr="006F6801" w:rsidRDefault="00187B1A" w:rsidP="6541F82E">
      <w:pPr>
        <w:pStyle w:val="BodyText"/>
        <w:spacing w:before="120"/>
        <w:ind w:right="566" w:firstLine="720"/>
        <w:rPr>
          <w:del w:id="1120" w:author="Joyce, Scott" w:date="2024-12-12T01:31:00Z" w16du:dateUtc="2024-12-12T01:31:09Z"/>
          <w:sz w:val="22"/>
        </w:rPr>
      </w:pPr>
      <w:commentRangeStart w:id="1121"/>
      <w:del w:id="1122" w:author="Joyce, Scott" w:date="2024-12-12T01:31:00Z">
        <w:r w:rsidRPr="6541F82E" w:rsidDel="00187B1A">
          <w:rPr>
            <w:sz w:val="22"/>
          </w:rPr>
          <w:delText>RSC Process</w:delText>
        </w:r>
      </w:del>
    </w:p>
    <w:p w14:paraId="52ABE959" w14:textId="77777777" w:rsidR="00187B1A" w:rsidRPr="006F6801" w:rsidRDefault="00187B1A" w:rsidP="6541F82E">
      <w:pPr>
        <w:pStyle w:val="BodyText"/>
        <w:spacing w:before="80"/>
        <w:rPr>
          <w:del w:id="1123" w:author="Joyce, Scott" w:date="2024-12-12T01:31:00Z" w16du:dateUtc="2024-12-12T01:31:09Z"/>
          <w:sz w:val="22"/>
        </w:rPr>
      </w:pPr>
      <w:del w:id="1124" w:author="Joyce, Scott" w:date="2024-12-12T01:31:00Z">
        <w:r w:rsidRPr="6541F82E" w:rsidDel="00187B1A">
          <w:rPr>
            <w:sz w:val="22"/>
          </w:rPr>
          <w:delText>General Guidelines for the RSC:</w:delText>
        </w:r>
      </w:del>
    </w:p>
    <w:p w14:paraId="2823DCAA" w14:textId="77777777" w:rsidR="00187B1A" w:rsidRPr="006F6801" w:rsidRDefault="00187B1A" w:rsidP="6541F82E">
      <w:pPr>
        <w:pStyle w:val="ListParagraph"/>
        <w:widowControl w:val="0"/>
        <w:numPr>
          <w:ilvl w:val="0"/>
          <w:numId w:val="110"/>
        </w:numPr>
        <w:tabs>
          <w:tab w:val="left" w:pos="1839"/>
        </w:tabs>
        <w:autoSpaceDE w:val="0"/>
        <w:autoSpaceDN w:val="0"/>
        <w:spacing w:before="120"/>
        <w:ind w:left="1839" w:right="481"/>
        <w:jc w:val="left"/>
        <w:rPr>
          <w:del w:id="1125" w:author="Joyce, Scott" w:date="2024-12-12T01:31:00Z" w16du:dateUtc="2024-12-12T01:31:09Z"/>
        </w:rPr>
      </w:pPr>
      <w:del w:id="1126" w:author="Joyce, Scott" w:date="2024-12-12T01:31:00Z">
        <w:r w:rsidRPr="6541F82E" w:rsidDel="00187B1A">
          <w:delText>The term “stakeholder” is so broadly defined, any system dealing with stakeholder issues and information should be designed to accept input from anyone in the spill-affected region.</w:delText>
        </w:r>
      </w:del>
    </w:p>
    <w:p w14:paraId="02D53DBA" w14:textId="77777777" w:rsidR="00187B1A" w:rsidRPr="006F6801" w:rsidRDefault="00187B1A" w:rsidP="6541F82E">
      <w:pPr>
        <w:pStyle w:val="ListParagraph"/>
        <w:widowControl w:val="0"/>
        <w:numPr>
          <w:ilvl w:val="0"/>
          <w:numId w:val="110"/>
        </w:numPr>
        <w:tabs>
          <w:tab w:val="left" w:pos="1839"/>
        </w:tabs>
        <w:autoSpaceDE w:val="0"/>
        <w:autoSpaceDN w:val="0"/>
        <w:ind w:left="1839" w:right="594"/>
        <w:jc w:val="left"/>
        <w:rPr>
          <w:del w:id="1127" w:author="Joyce, Scott" w:date="2024-12-12T01:31:00Z" w16du:dateUtc="2024-12-12T01:31:09Z"/>
        </w:rPr>
      </w:pPr>
      <w:del w:id="1128" w:author="Joyce, Scott" w:date="2024-12-12T01:31:00Z">
        <w:r w:rsidRPr="6541F82E" w:rsidDel="00187B1A">
          <w:delText>Regional and local Tribal leaders and elected officials are the primary representatives for all stakeholders and offer the best access to ensure full local representation.</w:delText>
        </w:r>
      </w:del>
    </w:p>
    <w:p w14:paraId="49ADC57D" w14:textId="77777777" w:rsidR="00187B1A" w:rsidRPr="006F6801" w:rsidRDefault="00187B1A" w:rsidP="6541F82E">
      <w:pPr>
        <w:pStyle w:val="ListParagraph"/>
        <w:widowControl w:val="0"/>
        <w:numPr>
          <w:ilvl w:val="0"/>
          <w:numId w:val="110"/>
        </w:numPr>
        <w:tabs>
          <w:tab w:val="left" w:pos="1839"/>
        </w:tabs>
        <w:autoSpaceDE w:val="0"/>
        <w:autoSpaceDN w:val="0"/>
        <w:spacing w:before="1"/>
        <w:ind w:left="1839" w:right="683"/>
        <w:jc w:val="left"/>
        <w:rPr>
          <w:del w:id="1129" w:author="Joyce, Scott" w:date="2024-12-12T01:31:00Z" w16du:dateUtc="2024-12-12T01:31:09Z"/>
        </w:rPr>
      </w:pPr>
      <w:del w:id="1130" w:author="Joyce, Scott" w:date="2024-12-12T01:31:00Z">
        <w:r w:rsidRPr="6541F82E" w:rsidDel="00187B1A">
          <w:delText>There are stakeholders that transcend municipal or Tribal boundaries. There are also non- governmental groups that may be represented by an entity such as the PWS or Cook Inlet RCAC. Other stakeholders will have the option of going through an RCAC or their local official.</w:delText>
        </w:r>
      </w:del>
    </w:p>
    <w:p w14:paraId="2A7E19BD" w14:textId="77777777" w:rsidR="00187B1A" w:rsidRPr="006F6801" w:rsidRDefault="00187B1A" w:rsidP="6541F82E">
      <w:pPr>
        <w:pStyle w:val="ListParagraph"/>
        <w:widowControl w:val="0"/>
        <w:numPr>
          <w:ilvl w:val="0"/>
          <w:numId w:val="110"/>
        </w:numPr>
        <w:tabs>
          <w:tab w:val="left" w:pos="1839"/>
        </w:tabs>
        <w:autoSpaceDE w:val="0"/>
        <w:autoSpaceDN w:val="0"/>
        <w:ind w:left="1839" w:right="862"/>
        <w:jc w:val="left"/>
        <w:rPr>
          <w:del w:id="1131" w:author="Joyce, Scott" w:date="2024-12-12T01:31:00Z" w16du:dateUtc="2024-12-12T01:31:09Z"/>
        </w:rPr>
      </w:pPr>
      <w:del w:id="1132" w:author="Joyce, Scott" w:date="2024-12-12T01:31:00Z">
        <w:r w:rsidRPr="6541F82E" w:rsidDel="00187B1A">
          <w:delText>The members of the RSC need to be empowered by their constituents to make decisions and prioritize concerns.</w:delText>
        </w:r>
      </w:del>
    </w:p>
    <w:p w14:paraId="42AE4386" w14:textId="77777777" w:rsidR="00187B1A" w:rsidRPr="006F6801" w:rsidRDefault="00187B1A" w:rsidP="6541F82E">
      <w:pPr>
        <w:pStyle w:val="ListParagraph"/>
        <w:widowControl w:val="0"/>
        <w:numPr>
          <w:ilvl w:val="0"/>
          <w:numId w:val="110"/>
        </w:numPr>
        <w:tabs>
          <w:tab w:val="left" w:pos="1839"/>
        </w:tabs>
        <w:autoSpaceDE w:val="0"/>
        <w:autoSpaceDN w:val="0"/>
        <w:ind w:left="1839" w:right="574"/>
        <w:rPr>
          <w:del w:id="1133" w:author="Joyce, Scott" w:date="2024-12-12T01:31:00Z" w16du:dateUtc="2024-12-12T01:31:09Z"/>
        </w:rPr>
      </w:pPr>
      <w:del w:id="1134" w:author="Joyce, Scott" w:date="2024-12-12T01:31:00Z">
        <w:r w:rsidRPr="6541F82E" w:rsidDel="00187B1A">
          <w:delText xml:space="preserve">The RSC members need frequent contact with their constituents. Frequent public meetings chaired by the RSC members for their respective communities are critical to ensuring all are </w:delText>
        </w:r>
        <w:r w:rsidRPr="6541F82E" w:rsidDel="00187B1A">
          <w:lastRenderedPageBreak/>
          <w:delText>heard.</w:delText>
        </w:r>
      </w:del>
    </w:p>
    <w:p w14:paraId="326139AE" w14:textId="77777777" w:rsidR="00187B1A" w:rsidRPr="006F6801" w:rsidRDefault="00187B1A" w:rsidP="6541F82E">
      <w:pPr>
        <w:pStyle w:val="ListParagraph"/>
        <w:widowControl w:val="0"/>
        <w:numPr>
          <w:ilvl w:val="0"/>
          <w:numId w:val="110"/>
        </w:numPr>
        <w:tabs>
          <w:tab w:val="left" w:pos="1839"/>
        </w:tabs>
        <w:autoSpaceDE w:val="0"/>
        <w:autoSpaceDN w:val="0"/>
        <w:ind w:left="1839" w:right="649"/>
        <w:jc w:val="left"/>
        <w:rPr>
          <w:del w:id="1135" w:author="Joyce, Scott" w:date="2024-12-12T01:31:00Z" w16du:dateUtc="2024-12-12T01:31:09Z"/>
        </w:rPr>
      </w:pPr>
      <w:del w:id="1136" w:author="Joyce, Scott" w:date="2024-12-12T01:31:00Z">
        <w:r w:rsidRPr="6541F82E" w:rsidDel="00187B1A">
          <w:delText>The RSC has direct access to the Unified Command through the LOFR. Their input needs to be considered during the planning cycle. But the Unified Command may commit limited time (usually less than 1 hour per day) to coordinate with the RSC.</w:delText>
        </w:r>
      </w:del>
    </w:p>
    <w:p w14:paraId="56EEA56C" w14:textId="77777777" w:rsidR="00187B1A" w:rsidRPr="006F6801" w:rsidRDefault="00187B1A" w:rsidP="6541F82E">
      <w:pPr>
        <w:pStyle w:val="ListParagraph"/>
        <w:widowControl w:val="0"/>
        <w:numPr>
          <w:ilvl w:val="0"/>
          <w:numId w:val="110"/>
        </w:numPr>
        <w:tabs>
          <w:tab w:val="left" w:pos="1839"/>
        </w:tabs>
        <w:autoSpaceDE w:val="0"/>
        <w:autoSpaceDN w:val="0"/>
        <w:ind w:left="1839" w:right="970"/>
        <w:jc w:val="left"/>
        <w:rPr>
          <w:del w:id="1137" w:author="Joyce, Scott" w:date="2024-12-12T01:31:00Z" w16du:dateUtc="2024-12-12T01:31:09Z"/>
        </w:rPr>
      </w:pPr>
      <w:del w:id="1138" w:author="Joyce, Scott" w:date="2024-12-12T01:31:00Z">
        <w:r w:rsidRPr="6541F82E" w:rsidDel="00187B1A">
          <w:delText>Many of the RSC issues can be addressed by effective communications with the Unified Command through a process that is incorporated into the planning cycle.</w:delText>
        </w:r>
      </w:del>
    </w:p>
    <w:p w14:paraId="1C4CF894" w14:textId="77777777" w:rsidR="00187B1A" w:rsidRPr="006F6801" w:rsidRDefault="00187B1A" w:rsidP="6541F82E">
      <w:pPr>
        <w:pStyle w:val="ListParagraph"/>
        <w:widowControl w:val="0"/>
        <w:numPr>
          <w:ilvl w:val="0"/>
          <w:numId w:val="110"/>
        </w:numPr>
        <w:tabs>
          <w:tab w:val="left" w:pos="1839"/>
        </w:tabs>
        <w:autoSpaceDE w:val="0"/>
        <w:autoSpaceDN w:val="0"/>
        <w:ind w:left="1839" w:right="759"/>
        <w:jc w:val="left"/>
        <w:rPr>
          <w:del w:id="1139" w:author="Joyce, Scott" w:date="2024-12-12T01:31:00Z" w16du:dateUtc="2024-12-12T01:31:09Z"/>
        </w:rPr>
      </w:pPr>
      <w:del w:id="1140" w:author="Joyce, Scott" w:date="2024-12-12T01:31:00Z">
        <w:r w:rsidRPr="6541F82E" w:rsidDel="00187B1A">
          <w:delText>Support of the RSC is a Unified Command responsibility and can be shown by supporting local meetings, as well as fostering communication and coordination to help organize RSC input, routing it to the proper channels within the response organization or the Unified Command.</w:delText>
        </w:r>
      </w:del>
      <w:commentRangeEnd w:id="1121"/>
      <w:r w:rsidRPr="006F6801">
        <w:rPr>
          <w:rStyle w:val="CommentReference"/>
          <w:rFonts w:cstheme="minorHAnsi"/>
          <w:sz w:val="22"/>
          <w:szCs w:val="22"/>
        </w:rPr>
        <w:commentReference w:id="1121"/>
      </w:r>
    </w:p>
    <w:p w14:paraId="4F8FCEDA" w14:textId="77777777" w:rsidR="00187B1A" w:rsidRPr="006F6801" w:rsidRDefault="00187B1A" w:rsidP="6541F82E">
      <w:pPr>
        <w:pStyle w:val="BodyText"/>
        <w:spacing w:before="120"/>
        <w:ind w:left="759" w:right="566"/>
        <w:rPr>
          <w:del w:id="1141" w:author="Joyce, Scott" w:date="2024-12-12T01:31:00Z" w16du:dateUtc="2024-12-12T01:31:09Z"/>
          <w:sz w:val="22"/>
        </w:rPr>
      </w:pPr>
    </w:p>
    <w:p w14:paraId="17D861DB" w14:textId="77777777" w:rsidR="00187B1A" w:rsidRPr="006F6801" w:rsidRDefault="00187B1A" w:rsidP="6541F82E">
      <w:pPr>
        <w:pStyle w:val="BodyText"/>
        <w:spacing w:before="120"/>
        <w:ind w:left="759" w:right="566"/>
        <w:rPr>
          <w:del w:id="1142" w:author="Joyce, Scott" w:date="2024-12-12T01:31:00Z" w16du:dateUtc="2024-12-12T01:31:09Z"/>
          <w:sz w:val="22"/>
        </w:rPr>
      </w:pPr>
      <w:commentRangeStart w:id="1143"/>
      <w:del w:id="1144" w:author="Joyce, Scott" w:date="2024-12-12T01:31:00Z">
        <w:r w:rsidRPr="6541F82E" w:rsidDel="00187B1A">
          <w:rPr>
            <w:sz w:val="22"/>
          </w:rPr>
          <w:delText>RSC Coordinators</w:delText>
        </w:r>
      </w:del>
    </w:p>
    <w:p w14:paraId="632ECBB3" w14:textId="77777777" w:rsidR="00187B1A" w:rsidRPr="006F6801" w:rsidRDefault="00187B1A" w:rsidP="6541F82E">
      <w:pPr>
        <w:pStyle w:val="BodyText"/>
        <w:spacing w:before="80"/>
        <w:ind w:right="640"/>
        <w:rPr>
          <w:del w:id="1145" w:author="Joyce, Scott" w:date="2024-12-12T01:31:00Z" w16du:dateUtc="2024-12-12T01:31:09Z"/>
          <w:sz w:val="22"/>
        </w:rPr>
      </w:pPr>
      <w:del w:id="1146" w:author="Joyce, Scott" w:date="2024-12-12T01:31:00Z">
        <w:r w:rsidRPr="6541F82E" w:rsidDel="00187B1A">
          <w:rPr>
            <w:sz w:val="22"/>
          </w:rPr>
          <w:delText>RSC coordinators in the Unified Command support RSC members and the Community Liaisons. Coordinators may include representatives from the Unified Command (USCG or EPA, ADEC, RP/PRP), and the RCAC (if the RCAC is involved). Each coordinator will administratively work with his or her respective organization.</w:delText>
        </w:r>
      </w:del>
      <w:commentRangeEnd w:id="1143"/>
      <w:r w:rsidRPr="006F6801">
        <w:rPr>
          <w:rStyle w:val="CommentReference"/>
          <w:rFonts w:cstheme="minorHAnsi"/>
          <w:sz w:val="22"/>
          <w:szCs w:val="22"/>
        </w:rPr>
        <w:commentReference w:id="1143"/>
      </w:r>
    </w:p>
    <w:p w14:paraId="51D8D292" w14:textId="77777777" w:rsidR="00187B1A" w:rsidRPr="006F6801" w:rsidRDefault="00187B1A" w:rsidP="6541F82E">
      <w:pPr>
        <w:pStyle w:val="BodyText"/>
        <w:spacing w:before="120"/>
        <w:ind w:left="759" w:right="566"/>
        <w:rPr>
          <w:del w:id="1147" w:author="Joyce, Scott" w:date="2024-12-12T01:31:00Z" w16du:dateUtc="2024-12-12T01:31:09Z"/>
          <w:sz w:val="22"/>
        </w:rPr>
      </w:pPr>
    </w:p>
    <w:p w14:paraId="203AC40F" w14:textId="2E8E73D8" w:rsidR="00187B1A" w:rsidRPr="006F6801" w:rsidRDefault="00187B1A" w:rsidP="6541F82E">
      <w:pPr>
        <w:pStyle w:val="BodyText"/>
        <w:spacing w:before="120"/>
        <w:ind w:left="759" w:right="566"/>
        <w:rPr>
          <w:del w:id="1148" w:author="Joyce, Scott" w:date="2024-12-12T01:31:00Z" w16du:dateUtc="2024-12-12T01:31:09Z"/>
          <w:sz w:val="22"/>
        </w:rPr>
      </w:pPr>
      <w:commentRangeStart w:id="1149"/>
      <w:del w:id="1150" w:author="Joyce, Scott" w:date="2024-12-12T01:31:00Z">
        <w:r w:rsidRPr="6541F82E" w:rsidDel="00187B1A">
          <w:rPr>
            <w:sz w:val="22"/>
          </w:rPr>
          <w:delText>RSC Membership</w:delText>
        </w:r>
      </w:del>
    </w:p>
    <w:p w14:paraId="09803B29" w14:textId="77777777" w:rsidR="00187B1A" w:rsidRPr="006F6801" w:rsidRDefault="00187B1A" w:rsidP="6541F82E">
      <w:pPr>
        <w:pStyle w:val="BodyText"/>
        <w:spacing w:before="80"/>
        <w:ind w:right="514"/>
        <w:rPr>
          <w:del w:id="1151" w:author="Joyce, Scott" w:date="2024-12-12T01:31:00Z" w16du:dateUtc="2024-12-12T01:31:09Z"/>
          <w:sz w:val="22"/>
        </w:rPr>
      </w:pPr>
      <w:del w:id="1152" w:author="Joyce, Scott" w:date="2024-12-12T01:31:00Z">
        <w:r w:rsidRPr="6541F82E" w:rsidDel="00187B1A">
          <w:rPr>
            <w:sz w:val="22"/>
          </w:rPr>
          <w:delText>RSC membership consists of the Tribal council leaders and mayors/city councils, or their designees. Native Corporations would provide a representative as a third member from a convenient community of their choice. If a community leader chooses to be represented by an RCAC designee, the respective RCAC Board member may be a logical choice, if an RCAC exists for the area. These community leaders will appoint a representative who serve as that community’s spokesperson to the Unified Command.</w:delText>
        </w:r>
      </w:del>
    </w:p>
    <w:p w14:paraId="176A40DB" w14:textId="77777777" w:rsidR="00187B1A" w:rsidRPr="006F6801" w:rsidRDefault="00187B1A" w:rsidP="6541F82E">
      <w:pPr>
        <w:pStyle w:val="BodyText"/>
        <w:spacing w:before="120"/>
        <w:ind w:right="566" w:hanging="1"/>
        <w:rPr>
          <w:del w:id="1153" w:author="Joyce, Scott" w:date="2024-12-12T01:31:00Z" w16du:dateUtc="2024-12-12T01:31:09Z"/>
          <w:sz w:val="22"/>
        </w:rPr>
      </w:pPr>
      <w:del w:id="1154" w:author="Joyce, Scott" w:date="2024-12-12T01:31:00Z">
        <w:r w:rsidRPr="6541F82E" w:rsidDel="00187B1A">
          <w:rPr>
            <w:sz w:val="22"/>
          </w:rPr>
          <w:delText>In communities that are in both the coastal and inland zones, the RCAC may be able to assist in identifying other stakeholders. Where an RCAC exists, the RCAC will be invited to appoint a representative on the RSC to collect input from:</w:delText>
        </w:r>
      </w:del>
    </w:p>
    <w:p w14:paraId="6246C46F" w14:textId="77777777" w:rsidR="00187B1A" w:rsidRPr="006F6801" w:rsidRDefault="00187B1A" w:rsidP="6541F82E">
      <w:pPr>
        <w:pStyle w:val="ListParagraph"/>
        <w:widowControl w:val="0"/>
        <w:numPr>
          <w:ilvl w:val="0"/>
          <w:numId w:val="110"/>
        </w:numPr>
        <w:tabs>
          <w:tab w:val="left" w:pos="1840"/>
        </w:tabs>
        <w:autoSpaceDE w:val="0"/>
        <w:autoSpaceDN w:val="0"/>
        <w:spacing w:before="120" w:line="280" w:lineRule="exact"/>
        <w:jc w:val="left"/>
        <w:rPr>
          <w:del w:id="1155" w:author="Joyce, Scott" w:date="2024-12-12T01:31:00Z" w16du:dateUtc="2024-12-12T01:31:09Z"/>
        </w:rPr>
      </w:pPr>
      <w:del w:id="1156" w:author="Joyce, Scott" w:date="2024-12-12T01:31:00Z">
        <w:r w:rsidRPr="6541F82E" w:rsidDel="00187B1A">
          <w:delText>Alaska State Chamber of Commerce</w:delText>
        </w:r>
      </w:del>
    </w:p>
    <w:p w14:paraId="4FEABCFA" w14:textId="77777777" w:rsidR="00187B1A" w:rsidRPr="006F6801" w:rsidRDefault="00187B1A" w:rsidP="6541F82E">
      <w:pPr>
        <w:pStyle w:val="ListParagraph"/>
        <w:widowControl w:val="0"/>
        <w:numPr>
          <w:ilvl w:val="0"/>
          <w:numId w:val="110"/>
        </w:numPr>
        <w:tabs>
          <w:tab w:val="left" w:pos="1840"/>
        </w:tabs>
        <w:autoSpaceDE w:val="0"/>
        <w:autoSpaceDN w:val="0"/>
        <w:spacing w:line="280" w:lineRule="exact"/>
        <w:jc w:val="left"/>
        <w:rPr>
          <w:del w:id="1157" w:author="Joyce, Scott" w:date="2024-12-12T01:31:00Z" w16du:dateUtc="2024-12-12T01:31:09Z"/>
        </w:rPr>
      </w:pPr>
      <w:del w:id="1158" w:author="Joyce, Scott" w:date="2024-12-12T01:31:00Z">
        <w:r w:rsidRPr="6541F82E" w:rsidDel="00187B1A">
          <w:delText>Alaska Wilderness Recreations and Tourism Association</w:delText>
        </w:r>
      </w:del>
    </w:p>
    <w:p w14:paraId="7B6096D0" w14:textId="77777777" w:rsidR="00187B1A" w:rsidRPr="006F6801" w:rsidRDefault="00187B1A" w:rsidP="6541F82E">
      <w:pPr>
        <w:pStyle w:val="ListParagraph"/>
        <w:widowControl w:val="0"/>
        <w:numPr>
          <w:ilvl w:val="0"/>
          <w:numId w:val="110"/>
        </w:numPr>
        <w:tabs>
          <w:tab w:val="left" w:pos="1839"/>
        </w:tabs>
        <w:autoSpaceDE w:val="0"/>
        <w:autoSpaceDN w:val="0"/>
        <w:spacing w:before="1"/>
        <w:ind w:left="1839" w:hanging="359"/>
        <w:jc w:val="left"/>
        <w:rPr>
          <w:del w:id="1159" w:author="Joyce, Scott" w:date="2024-12-12T01:31:00Z" w16du:dateUtc="2024-12-12T01:31:09Z"/>
        </w:rPr>
      </w:pPr>
      <w:del w:id="1160" w:author="Joyce, Scott" w:date="2024-12-12T01:31:00Z">
        <w:r w:rsidRPr="6541F82E" w:rsidDel="00187B1A">
          <w:delText>Oil Spill Region Environmental Coalition</w:delText>
        </w:r>
      </w:del>
    </w:p>
    <w:p w14:paraId="43869B27" w14:textId="77777777" w:rsidR="00187B1A" w:rsidRPr="006F6801" w:rsidRDefault="00187B1A" w:rsidP="6541F82E">
      <w:pPr>
        <w:pStyle w:val="ListParagraph"/>
        <w:widowControl w:val="0"/>
        <w:numPr>
          <w:ilvl w:val="0"/>
          <w:numId w:val="110"/>
        </w:numPr>
        <w:tabs>
          <w:tab w:val="left" w:pos="1839"/>
        </w:tabs>
        <w:autoSpaceDE w:val="0"/>
        <w:autoSpaceDN w:val="0"/>
        <w:spacing w:line="280" w:lineRule="exact"/>
        <w:ind w:left="1839" w:hanging="359"/>
        <w:jc w:val="left"/>
        <w:rPr>
          <w:del w:id="1161" w:author="Joyce, Scott" w:date="2024-12-12T01:31:00Z" w16du:dateUtc="2024-12-12T01:31:09Z"/>
        </w:rPr>
      </w:pPr>
      <w:del w:id="1162" w:author="Joyce, Scott" w:date="2024-12-12T01:31:00Z">
        <w:r w:rsidRPr="6541F82E" w:rsidDel="00187B1A">
          <w:delText>Aquaculture Corporations</w:delText>
        </w:r>
      </w:del>
    </w:p>
    <w:p w14:paraId="1DFB0F19" w14:textId="77777777" w:rsidR="00187B1A" w:rsidRPr="006F6801" w:rsidRDefault="00187B1A" w:rsidP="6541F82E">
      <w:pPr>
        <w:pStyle w:val="ListParagraph"/>
        <w:widowControl w:val="0"/>
        <w:numPr>
          <w:ilvl w:val="0"/>
          <w:numId w:val="110"/>
        </w:numPr>
        <w:tabs>
          <w:tab w:val="left" w:pos="1839"/>
        </w:tabs>
        <w:autoSpaceDE w:val="0"/>
        <w:autoSpaceDN w:val="0"/>
        <w:spacing w:line="280" w:lineRule="exact"/>
        <w:ind w:left="1839" w:hanging="359"/>
        <w:jc w:val="left"/>
        <w:rPr>
          <w:del w:id="1163" w:author="Joyce, Scott" w:date="2024-12-12T01:31:00Z" w16du:dateUtc="2024-12-12T01:31:09Z"/>
        </w:rPr>
      </w:pPr>
      <w:del w:id="1164" w:author="Joyce, Scott" w:date="2024-12-12T01:31:00Z">
        <w:r w:rsidRPr="6541F82E" w:rsidDel="00187B1A">
          <w:delText>Commercial Fishing Organizations</w:delText>
        </w:r>
      </w:del>
    </w:p>
    <w:p w14:paraId="437EE316" w14:textId="77777777" w:rsidR="00187B1A" w:rsidRPr="006F6801" w:rsidRDefault="00187B1A" w:rsidP="6541F82E">
      <w:pPr>
        <w:pStyle w:val="ListParagraph"/>
        <w:widowControl w:val="0"/>
        <w:numPr>
          <w:ilvl w:val="0"/>
          <w:numId w:val="110"/>
        </w:numPr>
        <w:tabs>
          <w:tab w:val="left" w:pos="1839"/>
        </w:tabs>
        <w:autoSpaceDE w:val="0"/>
        <w:autoSpaceDN w:val="0"/>
        <w:spacing w:before="1"/>
        <w:ind w:left="1839" w:hanging="359"/>
        <w:jc w:val="left"/>
        <w:rPr>
          <w:del w:id="1165" w:author="Joyce, Scott" w:date="2024-12-12T01:31:00Z" w16du:dateUtc="2024-12-12T01:31:09Z"/>
        </w:rPr>
      </w:pPr>
      <w:del w:id="1166" w:author="Joyce, Scott" w:date="2024-12-12T01:31:00Z">
        <w:r w:rsidRPr="6541F82E" w:rsidDel="00187B1A">
          <w:delText>Other individuals not using their local representative</w:delText>
        </w:r>
      </w:del>
    </w:p>
    <w:p w14:paraId="75DA94E3" w14:textId="77777777" w:rsidR="00187B1A" w:rsidRPr="006F6801" w:rsidRDefault="00187B1A" w:rsidP="00187B1A">
      <w:pPr>
        <w:rPr>
          <w:rFonts w:cstheme="minorHAnsi"/>
        </w:rPr>
        <w:sectPr w:rsidR="00187B1A" w:rsidRPr="006F6801" w:rsidSect="00187B1A">
          <w:pgSz w:w="12240" w:h="15840"/>
          <w:pgMar w:top="1400" w:right="960" w:bottom="1200" w:left="680" w:header="0" w:footer="1012" w:gutter="0"/>
          <w:cols w:space="720"/>
        </w:sectPr>
      </w:pPr>
    </w:p>
    <w:p w14:paraId="5D8EB6C2" w14:textId="77777777" w:rsidR="00187B1A" w:rsidRPr="006F6801" w:rsidRDefault="00187B1A" w:rsidP="6541F82E">
      <w:pPr>
        <w:pStyle w:val="BodyText"/>
        <w:spacing w:before="40"/>
        <w:ind w:right="566"/>
        <w:rPr>
          <w:del w:id="1167" w:author="Joyce, Scott" w:date="2024-12-12T01:30:00Z" w16du:dateUtc="2024-12-12T01:30:45Z"/>
          <w:sz w:val="22"/>
        </w:rPr>
      </w:pPr>
      <w:del w:id="1168" w:author="Joyce, Scott" w:date="2024-12-12T01:30:00Z">
        <w:r w:rsidRPr="6541F82E" w:rsidDel="00187B1A">
          <w:rPr>
            <w:sz w:val="22"/>
          </w:rPr>
          <w:lastRenderedPageBreak/>
          <w:delText>Environmental groups may either input their information through the nearest community RSC representative or the RCAC representative.</w:delText>
        </w:r>
      </w:del>
      <w:commentRangeEnd w:id="1149"/>
      <w:r w:rsidRPr="006F6801">
        <w:rPr>
          <w:rStyle w:val="CommentReference"/>
          <w:rFonts w:cstheme="minorHAnsi"/>
          <w:sz w:val="22"/>
          <w:szCs w:val="22"/>
        </w:rPr>
        <w:commentReference w:id="1149"/>
      </w:r>
    </w:p>
    <w:p w14:paraId="6315523D" w14:textId="77777777" w:rsidR="00187B1A" w:rsidRPr="006F6801" w:rsidRDefault="00187B1A" w:rsidP="6541F82E">
      <w:pPr>
        <w:pStyle w:val="BodyText"/>
        <w:spacing w:before="120"/>
        <w:ind w:left="759" w:right="566"/>
        <w:rPr>
          <w:del w:id="1169" w:author="Joyce, Scott" w:date="2024-12-12T01:30:00Z" w16du:dateUtc="2024-12-12T01:30:45Z"/>
          <w:sz w:val="22"/>
        </w:rPr>
      </w:pPr>
    </w:p>
    <w:p w14:paraId="423C5303" w14:textId="77777777" w:rsidR="00187B1A" w:rsidRPr="006F6801" w:rsidRDefault="00187B1A" w:rsidP="6541F82E">
      <w:pPr>
        <w:pStyle w:val="BodyText"/>
        <w:spacing w:before="120"/>
        <w:ind w:left="759" w:right="566"/>
        <w:rPr>
          <w:del w:id="1170" w:author="Joyce, Scott" w:date="2024-12-12T01:30:00Z" w16du:dateUtc="2024-12-12T01:30:45Z"/>
          <w:sz w:val="22"/>
        </w:rPr>
      </w:pPr>
      <w:commentRangeStart w:id="1171"/>
      <w:del w:id="1172" w:author="Joyce, Scott" w:date="2024-12-12T01:30:00Z">
        <w:r w:rsidRPr="6541F82E" w:rsidDel="00187B1A">
          <w:rPr>
            <w:sz w:val="22"/>
          </w:rPr>
          <w:delText>Information Flow Process</w:delText>
        </w:r>
      </w:del>
    </w:p>
    <w:p w14:paraId="1F496FA9" w14:textId="77777777" w:rsidR="00187B1A" w:rsidRPr="006F6801" w:rsidRDefault="00187B1A" w:rsidP="6541F82E">
      <w:pPr>
        <w:pStyle w:val="BodyText"/>
        <w:spacing w:before="79"/>
        <w:ind w:right="709"/>
        <w:jc w:val="both"/>
        <w:rPr>
          <w:del w:id="1173" w:author="Joyce, Scott" w:date="2024-12-12T01:30:00Z" w16du:dateUtc="2024-12-12T01:30:45Z"/>
          <w:sz w:val="22"/>
        </w:rPr>
      </w:pPr>
      <w:del w:id="1174" w:author="Joyce, Scott" w:date="2024-12-12T01:30:00Z">
        <w:r w:rsidRPr="6541F82E" w:rsidDel="00187B1A">
          <w:rPr>
            <w:sz w:val="22"/>
          </w:rPr>
          <w:delText>An organization that best meets the criteria and constraints is one that coordinates each day with the Unified Command. The response organization is ready and able to accept and consider the input from the RSC.</w:delText>
        </w:r>
      </w:del>
    </w:p>
    <w:p w14:paraId="5F4D6A81" w14:textId="77777777" w:rsidR="00187B1A" w:rsidRPr="006F6801" w:rsidRDefault="00187B1A" w:rsidP="6541F82E">
      <w:pPr>
        <w:pStyle w:val="BodyText"/>
        <w:spacing w:before="120"/>
        <w:rPr>
          <w:del w:id="1175" w:author="Joyce, Scott" w:date="2024-12-12T01:30:00Z" w16du:dateUtc="2024-12-12T01:30:45Z"/>
          <w:sz w:val="22"/>
        </w:rPr>
      </w:pPr>
      <w:del w:id="1176" w:author="Joyce, Scott" w:date="2024-12-12T01:30:00Z">
        <w:r w:rsidRPr="6541F82E" w:rsidDel="00187B1A">
          <w:rPr>
            <w:sz w:val="22"/>
          </w:rPr>
          <w:delText>The Unified Command will provide the RSC members and their representatives with:</w:delText>
        </w:r>
      </w:del>
    </w:p>
    <w:p w14:paraId="37FBB4F9" w14:textId="77777777" w:rsidR="00187B1A" w:rsidRPr="006F6801" w:rsidRDefault="00187B1A" w:rsidP="6541F82E">
      <w:pPr>
        <w:pStyle w:val="ListParagraph"/>
        <w:widowControl w:val="0"/>
        <w:numPr>
          <w:ilvl w:val="0"/>
          <w:numId w:val="110"/>
        </w:numPr>
        <w:tabs>
          <w:tab w:val="left" w:pos="1839"/>
        </w:tabs>
        <w:autoSpaceDE w:val="0"/>
        <w:autoSpaceDN w:val="0"/>
        <w:spacing w:before="120" w:line="280" w:lineRule="exact"/>
        <w:ind w:left="1839" w:hanging="359"/>
        <w:jc w:val="left"/>
        <w:rPr>
          <w:del w:id="1177" w:author="Joyce, Scott" w:date="2024-12-12T01:30:00Z" w16du:dateUtc="2024-12-12T01:30:45Z"/>
        </w:rPr>
      </w:pPr>
      <w:del w:id="1178" w:author="Joyce, Scott" w:date="2024-12-12T01:30:00Z">
        <w:r w:rsidRPr="6541F82E" w:rsidDel="00187B1A">
          <w:delText>The IAP on the same day it is approved.</w:delText>
        </w:r>
      </w:del>
    </w:p>
    <w:p w14:paraId="4E5A93B1" w14:textId="77777777" w:rsidR="00187B1A" w:rsidRPr="006F6801" w:rsidRDefault="00187B1A" w:rsidP="6541F82E">
      <w:pPr>
        <w:pStyle w:val="ListParagraph"/>
        <w:widowControl w:val="0"/>
        <w:numPr>
          <w:ilvl w:val="0"/>
          <w:numId w:val="110"/>
        </w:numPr>
        <w:tabs>
          <w:tab w:val="left" w:pos="1839"/>
        </w:tabs>
        <w:autoSpaceDE w:val="0"/>
        <w:autoSpaceDN w:val="0"/>
        <w:spacing w:line="280" w:lineRule="exact"/>
        <w:ind w:left="1839"/>
        <w:jc w:val="left"/>
        <w:rPr>
          <w:del w:id="1179" w:author="Joyce, Scott" w:date="2024-12-12T01:30:00Z" w16du:dateUtc="2024-12-12T01:30:45Z"/>
        </w:rPr>
      </w:pPr>
      <w:del w:id="1180" w:author="Joyce, Scott" w:date="2024-12-12T01:30:00Z">
        <w:r w:rsidRPr="6541F82E" w:rsidDel="00187B1A">
          <w:delText>JIC produced information.</w:delText>
        </w:r>
      </w:del>
    </w:p>
    <w:p w14:paraId="03E0C1F9" w14:textId="77777777" w:rsidR="00187B1A" w:rsidRPr="006F6801" w:rsidRDefault="00187B1A" w:rsidP="6541F82E">
      <w:pPr>
        <w:pStyle w:val="ListParagraph"/>
        <w:widowControl w:val="0"/>
        <w:numPr>
          <w:ilvl w:val="0"/>
          <w:numId w:val="110"/>
        </w:numPr>
        <w:tabs>
          <w:tab w:val="left" w:pos="1839"/>
        </w:tabs>
        <w:autoSpaceDE w:val="0"/>
        <w:autoSpaceDN w:val="0"/>
        <w:spacing w:before="1" w:line="280" w:lineRule="exact"/>
        <w:ind w:left="1839"/>
        <w:jc w:val="left"/>
        <w:rPr>
          <w:del w:id="1181" w:author="Joyce, Scott" w:date="2024-12-12T01:30:00Z" w16du:dateUtc="2024-12-12T01:30:45Z"/>
        </w:rPr>
      </w:pPr>
      <w:del w:id="1182" w:author="Joyce, Scott" w:date="2024-12-12T01:30:00Z">
        <w:r w:rsidRPr="6541F82E" w:rsidDel="00187B1A">
          <w:delText>Responses to information or questions provided by the RSC.</w:delText>
        </w:r>
      </w:del>
    </w:p>
    <w:p w14:paraId="607E2AAC" w14:textId="77777777" w:rsidR="00187B1A" w:rsidRPr="006F6801" w:rsidRDefault="00187B1A" w:rsidP="6541F82E">
      <w:pPr>
        <w:pStyle w:val="ListParagraph"/>
        <w:widowControl w:val="0"/>
        <w:numPr>
          <w:ilvl w:val="0"/>
          <w:numId w:val="110"/>
        </w:numPr>
        <w:tabs>
          <w:tab w:val="left" w:pos="1839"/>
        </w:tabs>
        <w:autoSpaceDE w:val="0"/>
        <w:autoSpaceDN w:val="0"/>
        <w:spacing w:line="280" w:lineRule="exact"/>
        <w:ind w:left="1839"/>
        <w:jc w:val="left"/>
        <w:rPr>
          <w:del w:id="1183" w:author="Joyce, Scott" w:date="2024-12-12T01:30:00Z" w16du:dateUtc="2024-12-12T01:30:45Z"/>
        </w:rPr>
      </w:pPr>
      <w:del w:id="1184" w:author="Joyce, Scott" w:date="2024-12-12T01:30:00Z">
        <w:r w:rsidRPr="6541F82E" w:rsidDel="00187B1A">
          <w:delText>Access to or coordination with the Unified Command on a regular basis.</w:delText>
        </w:r>
      </w:del>
    </w:p>
    <w:p w14:paraId="6337F1AF" w14:textId="77777777" w:rsidR="00187B1A" w:rsidRPr="006F6801" w:rsidRDefault="00187B1A" w:rsidP="6541F82E">
      <w:pPr>
        <w:pStyle w:val="ListParagraph"/>
        <w:widowControl w:val="0"/>
        <w:numPr>
          <w:ilvl w:val="0"/>
          <w:numId w:val="110"/>
        </w:numPr>
        <w:tabs>
          <w:tab w:val="left" w:pos="1839"/>
        </w:tabs>
        <w:autoSpaceDE w:val="0"/>
        <w:autoSpaceDN w:val="0"/>
        <w:ind w:left="1839" w:right="1414"/>
        <w:jc w:val="left"/>
        <w:rPr>
          <w:del w:id="1185" w:author="Joyce, Scott" w:date="2024-12-12T01:30:00Z" w16du:dateUtc="2024-12-12T01:30:45Z"/>
        </w:rPr>
      </w:pPr>
      <w:del w:id="1186" w:author="Joyce, Scott" w:date="2024-12-12T01:30:00Z">
        <w:r w:rsidRPr="6541F82E" w:rsidDel="00187B1A">
          <w:delText>Support to the RSC members and their IMT representatives in the conduct of their responsibilities.</w:delText>
        </w:r>
      </w:del>
    </w:p>
    <w:p w14:paraId="743FA14F" w14:textId="77777777" w:rsidR="00187B1A" w:rsidRPr="006F6801" w:rsidRDefault="00187B1A" w:rsidP="6541F82E">
      <w:pPr>
        <w:pStyle w:val="BodyText"/>
        <w:spacing w:before="121"/>
        <w:rPr>
          <w:del w:id="1187" w:author="Joyce, Scott" w:date="2024-12-12T01:30:00Z" w16du:dateUtc="2024-12-12T01:30:45Z"/>
          <w:sz w:val="22"/>
        </w:rPr>
      </w:pPr>
      <w:del w:id="1188" w:author="Joyce, Scott" w:date="2024-12-12T01:30:00Z">
        <w:r w:rsidRPr="6541F82E" w:rsidDel="00187B1A">
          <w:rPr>
            <w:sz w:val="22"/>
          </w:rPr>
          <w:delText>In the representation of stakeholders, the RSC provides the Unified Command the following information obtained during daily meetings with their constituents:</w:delText>
        </w:r>
      </w:del>
    </w:p>
    <w:p w14:paraId="481C52A1" w14:textId="77777777" w:rsidR="00187B1A" w:rsidRPr="006F6801" w:rsidRDefault="00187B1A" w:rsidP="6541F82E">
      <w:pPr>
        <w:pStyle w:val="ListParagraph"/>
        <w:widowControl w:val="0"/>
        <w:numPr>
          <w:ilvl w:val="0"/>
          <w:numId w:val="110"/>
        </w:numPr>
        <w:tabs>
          <w:tab w:val="left" w:pos="1839"/>
        </w:tabs>
        <w:autoSpaceDE w:val="0"/>
        <w:autoSpaceDN w:val="0"/>
        <w:spacing w:before="119"/>
        <w:ind w:left="1839" w:right="793"/>
        <w:jc w:val="left"/>
        <w:rPr>
          <w:del w:id="1189" w:author="Joyce, Scott" w:date="2024-12-12T01:30:00Z" w16du:dateUtc="2024-12-12T01:30:45Z"/>
        </w:rPr>
      </w:pPr>
      <w:del w:id="1190" w:author="Joyce, Scott" w:date="2024-12-12T01:30:00Z">
        <w:r w:rsidRPr="6541F82E" w:rsidDel="00187B1A">
          <w:delText>Issues of local interest and concern: Of concern to the Unified Command are issues of an immediate nature. These should be highlighted.</w:delText>
        </w:r>
      </w:del>
    </w:p>
    <w:p w14:paraId="019AB8F1" w14:textId="77777777" w:rsidR="00187B1A" w:rsidRPr="006F6801" w:rsidRDefault="00187B1A" w:rsidP="6541F82E">
      <w:pPr>
        <w:pStyle w:val="ListParagraph"/>
        <w:widowControl w:val="0"/>
        <w:numPr>
          <w:ilvl w:val="0"/>
          <w:numId w:val="110"/>
        </w:numPr>
        <w:tabs>
          <w:tab w:val="left" w:pos="1839"/>
        </w:tabs>
        <w:autoSpaceDE w:val="0"/>
        <w:autoSpaceDN w:val="0"/>
        <w:spacing w:line="280" w:lineRule="exact"/>
        <w:ind w:left="1839"/>
        <w:jc w:val="left"/>
        <w:rPr>
          <w:del w:id="1191" w:author="Joyce, Scott" w:date="2024-12-12T01:30:00Z" w16du:dateUtc="2024-12-12T01:30:45Z"/>
        </w:rPr>
      </w:pPr>
      <w:del w:id="1192" w:author="Joyce, Scott" w:date="2024-12-12T01:30:00Z">
        <w:r w:rsidRPr="6541F82E" w:rsidDel="00187B1A">
          <w:delText>Resources:</w:delText>
        </w:r>
      </w:del>
    </w:p>
    <w:p w14:paraId="27B5AFD9" w14:textId="77777777" w:rsidR="00187B1A" w:rsidRPr="006F6801" w:rsidRDefault="00187B1A" w:rsidP="6541F82E">
      <w:pPr>
        <w:pStyle w:val="ListParagraph"/>
        <w:widowControl w:val="0"/>
        <w:numPr>
          <w:ilvl w:val="1"/>
          <w:numId w:val="110"/>
        </w:numPr>
        <w:tabs>
          <w:tab w:val="left" w:pos="2199"/>
        </w:tabs>
        <w:autoSpaceDE w:val="0"/>
        <w:autoSpaceDN w:val="0"/>
        <w:spacing w:before="3" w:line="237" w:lineRule="auto"/>
        <w:ind w:right="513"/>
        <w:jc w:val="left"/>
        <w:rPr>
          <w:del w:id="1193" w:author="Joyce, Scott" w:date="2024-12-12T01:30:00Z" w16du:dateUtc="2024-12-12T01:30:45Z"/>
        </w:rPr>
      </w:pPr>
      <w:del w:id="1194" w:author="Joyce, Scott" w:date="2024-12-12T01:30:00Z">
        <w:r w:rsidRPr="6541F82E" w:rsidDel="00187B1A">
          <w:delText>Available to assist with response activities. These include: workers and support personnel; communications equipment or systems; hotel and berthing facilities; heavy equipment; aircraft support; harbor facilities; and machine shops and repair facilities for vessels and equipment.</w:delText>
        </w:r>
      </w:del>
    </w:p>
    <w:p w14:paraId="0027D774" w14:textId="77777777" w:rsidR="00187B1A" w:rsidRPr="006F6801" w:rsidRDefault="00187B1A" w:rsidP="6541F82E">
      <w:pPr>
        <w:pStyle w:val="ListParagraph"/>
        <w:widowControl w:val="0"/>
        <w:numPr>
          <w:ilvl w:val="1"/>
          <w:numId w:val="110"/>
        </w:numPr>
        <w:tabs>
          <w:tab w:val="left" w:pos="2199"/>
        </w:tabs>
        <w:autoSpaceDE w:val="0"/>
        <w:autoSpaceDN w:val="0"/>
        <w:spacing w:before="3" w:line="237" w:lineRule="auto"/>
        <w:ind w:right="574"/>
        <w:jc w:val="left"/>
        <w:rPr>
          <w:del w:id="1195" w:author="Joyce, Scott" w:date="2024-12-12T01:30:00Z" w16du:dateUtc="2024-12-12T01:30:45Z"/>
        </w:rPr>
      </w:pPr>
      <w:del w:id="1196" w:author="Joyce, Scott" w:date="2024-12-12T01:30:00Z">
        <w:r w:rsidRPr="6541F82E" w:rsidDel="00187B1A">
          <w:delText>Needed in the local area. For example: spill response equipment (booms, skimmers, etc.) and staples and food needed to replace lost subsistence sources or support a large influx of workers. Of concern to the Unified Command are resource needs of an immediate nature. These should be highlighted.</w:delText>
        </w:r>
      </w:del>
    </w:p>
    <w:p w14:paraId="13811DED" w14:textId="77777777" w:rsidR="00187B1A" w:rsidRPr="006F6801" w:rsidRDefault="00187B1A" w:rsidP="6541F82E">
      <w:pPr>
        <w:pStyle w:val="ListParagraph"/>
        <w:widowControl w:val="0"/>
        <w:numPr>
          <w:ilvl w:val="0"/>
          <w:numId w:val="110"/>
        </w:numPr>
        <w:tabs>
          <w:tab w:val="left" w:pos="1839"/>
        </w:tabs>
        <w:autoSpaceDE w:val="0"/>
        <w:autoSpaceDN w:val="0"/>
        <w:spacing w:before="2"/>
        <w:ind w:left="1839"/>
        <w:jc w:val="left"/>
        <w:rPr>
          <w:del w:id="1197" w:author="Joyce, Scott" w:date="2024-12-12T01:30:00Z" w16du:dateUtc="2024-12-12T01:30:45Z"/>
        </w:rPr>
      </w:pPr>
      <w:del w:id="1198" w:author="Joyce, Scott" w:date="2024-12-12T01:30:00Z">
        <w:r w:rsidRPr="6541F82E" w:rsidDel="00187B1A">
          <w:delText>Cleanup assistance:</w:delText>
        </w:r>
      </w:del>
    </w:p>
    <w:p w14:paraId="5B65BF56" w14:textId="77777777" w:rsidR="00187B1A" w:rsidRPr="006F6801" w:rsidRDefault="00187B1A" w:rsidP="6541F82E">
      <w:pPr>
        <w:pStyle w:val="ListParagraph"/>
        <w:widowControl w:val="0"/>
        <w:numPr>
          <w:ilvl w:val="1"/>
          <w:numId w:val="110"/>
        </w:numPr>
        <w:tabs>
          <w:tab w:val="left" w:pos="2199"/>
        </w:tabs>
        <w:autoSpaceDE w:val="0"/>
        <w:autoSpaceDN w:val="0"/>
        <w:spacing w:before="2" w:line="237" w:lineRule="auto"/>
        <w:ind w:right="1226"/>
        <w:jc w:val="left"/>
        <w:rPr>
          <w:del w:id="1199" w:author="Joyce, Scott" w:date="2024-12-12T01:30:00Z" w16du:dateUtc="2024-12-12T01:30:45Z"/>
        </w:rPr>
      </w:pPr>
      <w:del w:id="1200" w:author="Joyce, Scott" w:date="2024-12-12T01:30:00Z">
        <w:r w:rsidRPr="6541F82E" w:rsidDel="00187B1A">
          <w:delText>Available to assist with response activities. This includes personnel with special expertise or unique spill response equipment. The Unified Command would be particularly interested in gathering information or local knowledge to assist with collection tactics, wildlife behavior, and safe navigation.</w:delText>
        </w:r>
      </w:del>
    </w:p>
    <w:p w14:paraId="696A3993" w14:textId="77777777" w:rsidR="00187B1A" w:rsidRPr="006F6801" w:rsidRDefault="00187B1A" w:rsidP="6541F82E">
      <w:pPr>
        <w:pStyle w:val="ListParagraph"/>
        <w:widowControl w:val="0"/>
        <w:numPr>
          <w:ilvl w:val="1"/>
          <w:numId w:val="110"/>
        </w:numPr>
        <w:tabs>
          <w:tab w:val="left" w:pos="2199"/>
        </w:tabs>
        <w:autoSpaceDE w:val="0"/>
        <w:autoSpaceDN w:val="0"/>
        <w:spacing w:before="4" w:line="237" w:lineRule="auto"/>
        <w:ind w:right="676"/>
        <w:jc w:val="left"/>
        <w:rPr>
          <w:del w:id="1201" w:author="Joyce, Scott" w:date="2024-12-12T01:30:00Z" w16du:dateUtc="2024-12-12T01:30:45Z"/>
        </w:rPr>
      </w:pPr>
      <w:del w:id="1202" w:author="Joyce, Scott" w:date="2024-12-12T01:30:00Z">
        <w:r w:rsidRPr="6541F82E" w:rsidDel="00187B1A">
          <w:delText>Needed in the local area to conduct response operations. Of concern to the Unified Command are cleanup needs of an immediate nature and sensitive area identification. These should be highlighted.</w:delText>
        </w:r>
      </w:del>
    </w:p>
    <w:p w14:paraId="2B2FA348" w14:textId="77777777" w:rsidR="00187B1A" w:rsidRPr="006F6801" w:rsidRDefault="00187B1A" w:rsidP="6541F82E">
      <w:pPr>
        <w:pStyle w:val="BodyText"/>
        <w:spacing w:before="120"/>
        <w:ind w:right="566"/>
        <w:rPr>
          <w:del w:id="1203" w:author="Joyce, Scott" w:date="2024-12-12T01:30:00Z" w16du:dateUtc="2024-12-12T01:30:45Z"/>
          <w:sz w:val="22"/>
        </w:rPr>
      </w:pPr>
      <w:del w:id="1204" w:author="Joyce, Scott" w:date="2024-12-12T01:30:00Z">
        <w:r w:rsidRPr="6541F82E" w:rsidDel="00187B1A">
          <w:rPr>
            <w:sz w:val="22"/>
          </w:rPr>
          <w:delText>There will be a need for extensive communication between the RSC coordinators and the representatives of the RSC, as well as between RSC members, as information is compiled and questions are answered. Additionally, the RSC coordinators will assemble and deliver information and requests to the proper sections of the IMT.</w:delText>
        </w:r>
      </w:del>
    </w:p>
    <w:p w14:paraId="5D97C3B1" w14:textId="77777777" w:rsidR="00187B1A" w:rsidRPr="006F6801" w:rsidRDefault="00187B1A" w:rsidP="6541F82E">
      <w:pPr>
        <w:pStyle w:val="BodyText"/>
        <w:spacing w:before="119"/>
        <w:ind w:right="566"/>
        <w:rPr>
          <w:del w:id="1205" w:author="Joyce, Scott" w:date="2024-12-12T01:30:00Z" w16du:dateUtc="2024-12-12T01:30:45Z"/>
          <w:sz w:val="22"/>
        </w:rPr>
      </w:pPr>
      <w:del w:id="1206" w:author="Joyce, Scott" w:date="2024-12-12T01:30:00Z">
        <w:r w:rsidRPr="6541F82E" w:rsidDel="00187B1A">
          <w:rPr>
            <w:sz w:val="22"/>
          </w:rPr>
          <w:delText>The RSC representatives will deliver the information to the Unified Command during an afternoon meeting. If members of the Unified Command must leave before the meeting is complete, or cannot make the meeting, the RSC coordinators will represent their respective part of the Unified Command until the discussion is over.</w:delText>
        </w:r>
      </w:del>
      <w:commentRangeEnd w:id="1171"/>
      <w:r w:rsidRPr="006F6801">
        <w:rPr>
          <w:rStyle w:val="CommentReference"/>
          <w:rFonts w:cstheme="minorHAnsi"/>
          <w:sz w:val="22"/>
          <w:szCs w:val="22"/>
        </w:rPr>
        <w:commentReference w:id="1171"/>
      </w:r>
    </w:p>
    <w:p w14:paraId="202D5D8E" w14:textId="77777777" w:rsidR="00187B1A" w:rsidRPr="006F6801" w:rsidRDefault="00187B1A" w:rsidP="6541F82E">
      <w:pPr>
        <w:pStyle w:val="BodyText"/>
        <w:spacing w:before="120"/>
        <w:ind w:left="759" w:right="566"/>
        <w:rPr>
          <w:del w:id="1207" w:author="Joyce, Scott" w:date="2024-12-12T01:30:00Z" w16du:dateUtc="2024-12-12T01:30:45Z"/>
          <w:sz w:val="22"/>
        </w:rPr>
      </w:pPr>
    </w:p>
    <w:p w14:paraId="0B9768EE" w14:textId="77777777" w:rsidR="00187B1A" w:rsidRPr="006F6801" w:rsidRDefault="00187B1A" w:rsidP="6541F82E">
      <w:pPr>
        <w:pStyle w:val="BodyText"/>
        <w:spacing w:before="120"/>
        <w:ind w:left="759" w:right="566"/>
        <w:rPr>
          <w:del w:id="1208" w:author="Joyce, Scott" w:date="2024-12-12T01:30:00Z" w16du:dateUtc="2024-12-12T01:30:45Z"/>
          <w:sz w:val="22"/>
        </w:rPr>
      </w:pPr>
      <w:commentRangeStart w:id="1209"/>
      <w:del w:id="1210" w:author="Joyce, Scott" w:date="2024-12-12T01:30:00Z">
        <w:r w:rsidRPr="6541F82E" w:rsidDel="00187B1A">
          <w:rPr>
            <w:sz w:val="22"/>
          </w:rPr>
          <w:delText>Timeline of Activities</w:delText>
        </w:r>
      </w:del>
    </w:p>
    <w:p w14:paraId="22E8BD7C" w14:textId="77777777" w:rsidR="00187B1A" w:rsidRPr="006F6801" w:rsidRDefault="00187B1A" w:rsidP="6541F82E">
      <w:pPr>
        <w:pStyle w:val="BodyText"/>
        <w:spacing w:before="120"/>
        <w:ind w:left="759" w:right="566"/>
        <w:rPr>
          <w:del w:id="1211" w:author="Joyce, Scott" w:date="2024-12-12T01:30:00Z" w16du:dateUtc="2024-12-12T01:30:45Z"/>
          <w:sz w:val="22"/>
        </w:rPr>
      </w:pPr>
    </w:p>
    <w:p w14:paraId="55B9F15F" w14:textId="77777777" w:rsidR="00187B1A" w:rsidRPr="006F6801" w:rsidRDefault="00187B1A" w:rsidP="6541F82E">
      <w:pPr>
        <w:pStyle w:val="BodyText"/>
        <w:spacing w:before="80"/>
        <w:ind w:right="566"/>
        <w:rPr>
          <w:del w:id="1212" w:author="Joyce, Scott" w:date="2024-12-12T01:30:00Z" w16du:dateUtc="2024-12-12T01:30:45Z"/>
          <w:sz w:val="22"/>
        </w:rPr>
      </w:pPr>
      <w:del w:id="1213" w:author="Joyce, Scott" w:date="2024-12-12T01:30:00Z">
        <w:r w:rsidRPr="6541F82E" w:rsidDel="00187B1A">
          <w:rPr>
            <w:sz w:val="22"/>
          </w:rPr>
          <w:lastRenderedPageBreak/>
          <w:delText xml:space="preserve">A cycle of work that spans the interface between two adjacent operational periods allows an opportunity for constituent contact; issue reconciliation/prioritization; and optimization of the direct Unified Command contact time. A recommended work cycle is provided in </w:delText>
        </w:r>
        <w:r>
          <w:fldChar w:fldCharType="begin"/>
        </w:r>
        <w:r>
          <w:delInstrText xml:space="preserve">HYPERLINK "bookmark://_bookmark57" </w:delInstrText>
        </w:r>
        <w:r>
          <w:fldChar w:fldCharType="separate"/>
        </w:r>
        <w:r w:rsidRPr="6541F82E" w:rsidDel="00187B1A">
          <w:rPr>
            <w:sz w:val="22"/>
          </w:rPr>
          <w:delText>Table 2-3.</w:delText>
        </w:r>
      </w:del>
      <w:commentRangeEnd w:id="1209"/>
      <w:r w:rsidRPr="006F6801">
        <w:rPr>
          <w:rStyle w:val="CommentReference"/>
          <w:rFonts w:cstheme="minorHAnsi"/>
          <w:sz w:val="22"/>
          <w:szCs w:val="22"/>
        </w:rPr>
        <w:commentReference w:id="1209"/>
      </w:r>
      <w:del w:id="1214" w:author="Joyce, Scott" w:date="2024-12-12T01:30:00Z">
        <w:r>
          <w:fldChar w:fldCharType="end"/>
        </w:r>
      </w:del>
    </w:p>
    <w:p w14:paraId="08EDA2EC" w14:textId="77777777" w:rsidR="00187B1A" w:rsidRPr="006F6801" w:rsidRDefault="00187B1A" w:rsidP="6541F82E">
      <w:pPr>
        <w:pStyle w:val="BodyText"/>
        <w:spacing w:before="120"/>
        <w:ind w:left="759" w:right="566"/>
        <w:rPr>
          <w:del w:id="1215" w:author="Joyce, Scott" w:date="2024-12-12T01:30:00Z" w16du:dateUtc="2024-12-12T01:30:45Z"/>
          <w:sz w:val="22"/>
        </w:rPr>
      </w:pPr>
    </w:p>
    <w:p w14:paraId="0529AA96" w14:textId="77777777" w:rsidR="00187B1A" w:rsidRPr="006F6801" w:rsidRDefault="00187B1A" w:rsidP="6541F82E">
      <w:pPr>
        <w:spacing w:before="120"/>
        <w:ind w:left="291" w:right="5219"/>
        <w:jc w:val="center"/>
        <w:rPr>
          <w:del w:id="1216" w:author="Joyce, Scott" w:date="2024-12-12T01:30:00Z" w16du:dateUtc="2024-12-12T01:30:45Z"/>
        </w:rPr>
      </w:pPr>
      <w:commentRangeStart w:id="1217"/>
      <w:del w:id="1218" w:author="Joyce, Scott" w:date="2024-12-12T01:30:00Z">
        <w:r w:rsidRPr="6541F82E" w:rsidDel="00187B1A">
          <w:rPr>
            <w:highlight w:val="yellow"/>
          </w:rPr>
          <w:delText>Table 2-3: Recommended Work Cycle Time Periods</w:delText>
        </w:r>
      </w:del>
    </w:p>
    <w:p w14:paraId="2A81FF2E" w14:textId="77777777" w:rsidR="00187B1A" w:rsidRPr="006F6801" w:rsidRDefault="00187B1A" w:rsidP="6541F82E">
      <w:pPr>
        <w:pStyle w:val="BodyText"/>
        <w:spacing w:before="9"/>
        <w:rPr>
          <w:del w:id="1219" w:author="Joyce, Scott" w:date="2024-12-12T01:30:00Z" w16du:dateUtc="2024-12-12T01:30:45Z"/>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6840"/>
      </w:tblGrid>
      <w:tr w:rsidR="00187B1A" w:rsidRPr="006F6801" w14:paraId="351C449B" w14:textId="77777777" w:rsidTr="6541F82E">
        <w:trPr>
          <w:trHeight w:val="424"/>
          <w:del w:id="1220" w:author="Joyce, Scott" w:date="2024-12-12T01:30:00Z"/>
        </w:trPr>
        <w:tc>
          <w:tcPr>
            <w:tcW w:w="2605" w:type="dxa"/>
            <w:shd w:val="clear" w:color="auto" w:fill="D4DCE3"/>
          </w:tcPr>
          <w:p w14:paraId="58275483" w14:textId="77777777" w:rsidR="00187B1A" w:rsidRPr="006F6801" w:rsidRDefault="00187B1A" w:rsidP="00F31C97">
            <w:pPr>
              <w:pStyle w:val="TableParagraph"/>
              <w:spacing w:before="61"/>
              <w:rPr>
                <w:rFonts w:asciiTheme="minorHAnsi" w:hAnsiTheme="minorHAnsi" w:cstheme="minorHAnsi"/>
                <w:sz w:val="22"/>
                <w:szCs w:val="22"/>
              </w:rPr>
            </w:pPr>
            <w:r w:rsidRPr="006F6801">
              <w:rPr>
                <w:rFonts w:asciiTheme="minorHAnsi" w:hAnsiTheme="minorHAnsi" w:cstheme="minorHAnsi"/>
                <w:sz w:val="22"/>
                <w:szCs w:val="22"/>
              </w:rPr>
              <w:t>Work</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Cycle</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Time</w:t>
            </w:r>
            <w:r w:rsidRPr="006F6801">
              <w:rPr>
                <w:rFonts w:asciiTheme="minorHAnsi" w:hAnsiTheme="minorHAnsi" w:cstheme="minorHAnsi"/>
                <w:spacing w:val="-3"/>
                <w:sz w:val="22"/>
                <w:szCs w:val="22"/>
              </w:rPr>
              <w:t xml:space="preserve"> </w:t>
            </w:r>
            <w:r w:rsidRPr="006F6801">
              <w:rPr>
                <w:rFonts w:asciiTheme="minorHAnsi" w:hAnsiTheme="minorHAnsi" w:cstheme="minorHAnsi"/>
                <w:spacing w:val="-2"/>
                <w:sz w:val="22"/>
                <w:szCs w:val="22"/>
              </w:rPr>
              <w:t>Period</w:t>
            </w:r>
          </w:p>
        </w:tc>
        <w:tc>
          <w:tcPr>
            <w:tcW w:w="6840" w:type="dxa"/>
            <w:shd w:val="clear" w:color="auto" w:fill="D4DCE3"/>
          </w:tcPr>
          <w:p w14:paraId="77E20665" w14:textId="77777777" w:rsidR="00187B1A" w:rsidRPr="006F6801" w:rsidRDefault="00187B1A" w:rsidP="00F31C97">
            <w:pPr>
              <w:pStyle w:val="TableParagraph"/>
              <w:spacing w:before="41"/>
              <w:ind w:left="108"/>
              <w:rPr>
                <w:rFonts w:asciiTheme="minorHAnsi" w:hAnsiTheme="minorHAnsi" w:cstheme="minorHAnsi"/>
                <w:b/>
                <w:sz w:val="22"/>
                <w:szCs w:val="22"/>
              </w:rPr>
            </w:pPr>
            <w:r w:rsidRPr="006F6801">
              <w:rPr>
                <w:rFonts w:asciiTheme="minorHAnsi" w:hAnsiTheme="minorHAnsi" w:cstheme="minorHAnsi"/>
                <w:b/>
                <w:spacing w:val="-2"/>
                <w:sz w:val="22"/>
                <w:szCs w:val="22"/>
              </w:rPr>
              <w:t>Activity</w:t>
            </w:r>
          </w:p>
        </w:tc>
      </w:tr>
      <w:tr w:rsidR="00187B1A" w:rsidRPr="006F6801" w14:paraId="390FC0B6" w14:textId="77777777" w:rsidTr="6541F82E">
        <w:trPr>
          <w:trHeight w:val="812"/>
          <w:del w:id="1221" w:author="Joyce, Scott" w:date="2024-12-12T01:30:00Z"/>
        </w:trPr>
        <w:tc>
          <w:tcPr>
            <w:tcW w:w="2605" w:type="dxa"/>
          </w:tcPr>
          <w:p w14:paraId="1880C826"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When</w:t>
            </w:r>
            <w:r w:rsidRPr="006F6801">
              <w:rPr>
                <w:rFonts w:asciiTheme="minorHAnsi" w:hAnsiTheme="minorHAnsi" w:cstheme="minorHAnsi"/>
                <w:spacing w:val="-2"/>
                <w:sz w:val="22"/>
                <w:szCs w:val="22"/>
              </w:rPr>
              <w:t xml:space="preserve"> approved</w:t>
            </w:r>
          </w:p>
        </w:tc>
        <w:tc>
          <w:tcPr>
            <w:tcW w:w="6840" w:type="dxa"/>
          </w:tcPr>
          <w:p w14:paraId="1F8B2B7B"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RSC coordinators distribute to RSC members and their representatives: the IAP, information</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from</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JIC,</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any</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responses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to</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previously</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submitted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questions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 xml:space="preserve">or </w:t>
            </w:r>
            <w:r w:rsidRPr="006F6801">
              <w:rPr>
                <w:rFonts w:asciiTheme="minorHAnsi" w:hAnsiTheme="minorHAnsi" w:cstheme="minorHAnsi"/>
                <w:spacing w:val="-2"/>
                <w:sz w:val="22"/>
                <w:szCs w:val="22"/>
              </w:rPr>
              <w:t>concerns.</w:t>
            </w:r>
          </w:p>
        </w:tc>
      </w:tr>
      <w:tr w:rsidR="00187B1A" w:rsidRPr="006F6801" w14:paraId="4F65282F" w14:textId="77777777" w:rsidTr="6541F82E">
        <w:trPr>
          <w:trHeight w:val="1056"/>
          <w:del w:id="1222" w:author="Joyce, Scott" w:date="2024-12-12T01:30:00Z"/>
        </w:trPr>
        <w:tc>
          <w:tcPr>
            <w:tcW w:w="2605" w:type="dxa"/>
          </w:tcPr>
          <w:p w14:paraId="2C60D458" w14:textId="77777777" w:rsidR="00187B1A" w:rsidRPr="006F6801" w:rsidRDefault="00187B1A" w:rsidP="00F31C97">
            <w:pPr>
              <w:pStyle w:val="TableParagraph"/>
              <w:spacing w:before="41"/>
              <w:ind w:right="97"/>
              <w:rPr>
                <w:rFonts w:asciiTheme="minorHAnsi" w:hAnsiTheme="minorHAnsi" w:cstheme="minorHAnsi"/>
                <w:sz w:val="22"/>
                <w:szCs w:val="22"/>
              </w:rPr>
            </w:pPr>
            <w:r w:rsidRPr="006F6801">
              <w:rPr>
                <w:rFonts w:asciiTheme="minorHAnsi" w:hAnsiTheme="minorHAnsi" w:cstheme="minorHAnsi"/>
                <w:sz w:val="22"/>
                <w:szCs w:val="22"/>
              </w:rPr>
              <w:t>Late</w:t>
            </w:r>
            <w:r w:rsidRPr="006F6801">
              <w:rPr>
                <w:rFonts w:asciiTheme="minorHAnsi" w:hAnsiTheme="minorHAnsi" w:cstheme="minorHAnsi"/>
                <w:spacing w:val="-9"/>
                <w:sz w:val="22"/>
                <w:szCs w:val="22"/>
              </w:rPr>
              <w:t xml:space="preserve"> </w:t>
            </w:r>
            <w:r w:rsidRPr="006F6801">
              <w:rPr>
                <w:rFonts w:asciiTheme="minorHAnsi" w:hAnsiTheme="minorHAnsi" w:cstheme="minorHAnsi"/>
                <w:sz w:val="22"/>
                <w:szCs w:val="22"/>
              </w:rPr>
              <w:t>afternoon</w:t>
            </w:r>
            <w:r w:rsidRPr="006F6801">
              <w:rPr>
                <w:rFonts w:asciiTheme="minorHAnsi" w:hAnsiTheme="minorHAnsi" w:cstheme="minorHAnsi"/>
                <w:spacing w:val="-10"/>
                <w:sz w:val="22"/>
                <w:szCs w:val="22"/>
              </w:rPr>
              <w:t xml:space="preserve"> </w:t>
            </w:r>
            <w:r w:rsidRPr="006F6801">
              <w:rPr>
                <w:rFonts w:asciiTheme="minorHAnsi" w:hAnsiTheme="minorHAnsi" w:cstheme="minorHAnsi"/>
                <w:sz w:val="22"/>
                <w:szCs w:val="22"/>
              </w:rPr>
              <w:t>or</w:t>
            </w:r>
            <w:r w:rsidRPr="006F6801">
              <w:rPr>
                <w:rFonts w:asciiTheme="minorHAnsi" w:hAnsiTheme="minorHAnsi" w:cstheme="minorHAnsi"/>
                <w:spacing w:val="-9"/>
                <w:sz w:val="22"/>
                <w:szCs w:val="22"/>
              </w:rPr>
              <w:t xml:space="preserve"> </w:t>
            </w:r>
            <w:r w:rsidRPr="006F6801">
              <w:rPr>
                <w:rFonts w:asciiTheme="minorHAnsi" w:hAnsiTheme="minorHAnsi" w:cstheme="minorHAnsi"/>
                <w:sz w:val="22"/>
                <w:szCs w:val="22"/>
              </w:rPr>
              <w:t>other</w:t>
            </w:r>
            <w:r w:rsidRPr="006F6801">
              <w:rPr>
                <w:rFonts w:asciiTheme="minorHAnsi" w:hAnsiTheme="minorHAnsi" w:cstheme="minorHAnsi"/>
                <w:spacing w:val="-10"/>
                <w:sz w:val="22"/>
                <w:szCs w:val="22"/>
              </w:rPr>
              <w:t xml:space="preserve"> </w:t>
            </w:r>
            <w:r w:rsidRPr="006F6801">
              <w:rPr>
                <w:rFonts w:asciiTheme="minorHAnsi" w:hAnsiTheme="minorHAnsi" w:cstheme="minorHAnsi"/>
                <w:sz w:val="22"/>
                <w:szCs w:val="22"/>
              </w:rPr>
              <w:t xml:space="preserve">time as determined within the </w:t>
            </w:r>
            <w:r w:rsidRPr="006F6801">
              <w:rPr>
                <w:rFonts w:asciiTheme="minorHAnsi" w:hAnsiTheme="minorHAnsi" w:cstheme="minorHAnsi"/>
                <w:spacing w:val="-2"/>
                <w:sz w:val="22"/>
                <w:szCs w:val="22"/>
              </w:rPr>
              <w:t>community</w:t>
            </w:r>
          </w:p>
        </w:tc>
        <w:tc>
          <w:tcPr>
            <w:tcW w:w="6840" w:type="dxa"/>
          </w:tcPr>
          <w:p w14:paraId="19BEFFB9" w14:textId="77777777" w:rsidR="00187B1A" w:rsidRPr="006F6801" w:rsidRDefault="00187B1A" w:rsidP="00F31C97">
            <w:pPr>
              <w:pStyle w:val="TableParagraph"/>
              <w:spacing w:before="41"/>
              <w:ind w:left="108" w:right="157"/>
              <w:rPr>
                <w:rFonts w:asciiTheme="minorHAnsi" w:hAnsiTheme="minorHAnsi" w:cstheme="minorHAnsi"/>
                <w:sz w:val="22"/>
                <w:szCs w:val="22"/>
              </w:rPr>
            </w:pPr>
            <w:r w:rsidRPr="006F6801">
              <w:rPr>
                <w:rFonts w:asciiTheme="minorHAnsi" w:hAnsiTheme="minorHAnsi" w:cstheme="minorHAnsi"/>
                <w:sz w:val="22"/>
                <w:szCs w:val="22"/>
              </w:rPr>
              <w:t>Public meetings or other locally determined method that allows individual stakeholder input to the RSC members for that community.</w:t>
            </w:r>
            <w:r w:rsidRPr="006F6801">
              <w:rPr>
                <w:rFonts w:asciiTheme="minorHAnsi" w:hAnsiTheme="minorHAnsi" w:cstheme="minorHAnsi"/>
                <w:spacing w:val="40"/>
                <w:sz w:val="22"/>
                <w:szCs w:val="22"/>
              </w:rPr>
              <w:t xml:space="preserve"> </w:t>
            </w:r>
            <w:r w:rsidRPr="006F6801">
              <w:rPr>
                <w:rFonts w:asciiTheme="minorHAnsi" w:hAnsiTheme="minorHAnsi" w:cstheme="minorHAnsi"/>
                <w:sz w:val="22"/>
                <w:szCs w:val="22"/>
              </w:rPr>
              <w:t>Information from this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process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is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faxed</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or</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emailed</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to</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RSC</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representatives</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coordinators prior to midnight.</w:t>
            </w:r>
          </w:p>
        </w:tc>
      </w:tr>
      <w:tr w:rsidR="00187B1A" w:rsidRPr="006F6801" w14:paraId="2F1EB453" w14:textId="77777777" w:rsidTr="6541F82E">
        <w:trPr>
          <w:trHeight w:val="1788"/>
          <w:del w:id="1223" w:author="Joyce, Scott" w:date="2024-12-12T01:30:00Z"/>
        </w:trPr>
        <w:tc>
          <w:tcPr>
            <w:tcW w:w="2605" w:type="dxa"/>
          </w:tcPr>
          <w:p w14:paraId="76C373F4" w14:textId="77777777" w:rsidR="00187B1A" w:rsidRPr="006F6801" w:rsidRDefault="00187B1A" w:rsidP="00F31C97">
            <w:pPr>
              <w:pStyle w:val="TableParagraph"/>
              <w:spacing w:before="41"/>
              <w:rPr>
                <w:rFonts w:asciiTheme="minorHAnsi" w:hAnsiTheme="minorHAnsi" w:cstheme="minorHAnsi"/>
                <w:sz w:val="22"/>
                <w:szCs w:val="22"/>
              </w:rPr>
            </w:pPr>
            <w:r w:rsidRPr="006F6801">
              <w:rPr>
                <w:rFonts w:asciiTheme="minorHAnsi" w:hAnsiTheme="minorHAnsi" w:cstheme="minorHAnsi"/>
                <w:sz w:val="22"/>
                <w:szCs w:val="22"/>
              </w:rPr>
              <w:t>AM</w:t>
            </w:r>
            <w:r w:rsidRPr="006F6801">
              <w:rPr>
                <w:rFonts w:asciiTheme="minorHAnsi" w:hAnsiTheme="minorHAnsi" w:cstheme="minorHAnsi"/>
                <w:spacing w:val="-2"/>
                <w:sz w:val="22"/>
                <w:szCs w:val="22"/>
              </w:rPr>
              <w:t xml:space="preserve"> </w:t>
            </w:r>
            <w:r w:rsidRPr="006F6801">
              <w:rPr>
                <w:rFonts w:asciiTheme="minorHAnsi" w:hAnsiTheme="minorHAnsi" w:cstheme="minorHAnsi"/>
                <w:sz w:val="22"/>
                <w:szCs w:val="22"/>
              </w:rPr>
              <w:t>next</w:t>
            </w:r>
            <w:r w:rsidRPr="006F6801">
              <w:rPr>
                <w:rFonts w:asciiTheme="minorHAnsi" w:hAnsiTheme="minorHAnsi" w:cstheme="minorHAnsi"/>
                <w:spacing w:val="-2"/>
                <w:sz w:val="22"/>
                <w:szCs w:val="22"/>
              </w:rPr>
              <w:t xml:space="preserve"> </w:t>
            </w:r>
            <w:r w:rsidRPr="006F6801">
              <w:rPr>
                <w:rFonts w:asciiTheme="minorHAnsi" w:hAnsiTheme="minorHAnsi" w:cstheme="minorHAnsi"/>
                <w:spacing w:val="-5"/>
                <w:sz w:val="22"/>
                <w:szCs w:val="22"/>
              </w:rPr>
              <w:t>day</w:t>
            </w:r>
          </w:p>
        </w:tc>
        <w:tc>
          <w:tcPr>
            <w:tcW w:w="6840" w:type="dxa"/>
          </w:tcPr>
          <w:p w14:paraId="43445286" w14:textId="77777777" w:rsidR="00187B1A" w:rsidRPr="006F6801" w:rsidRDefault="00187B1A" w:rsidP="00F31C97">
            <w:pPr>
              <w:pStyle w:val="TableParagraph"/>
              <w:ind w:left="108" w:right="157"/>
              <w:rPr>
                <w:rFonts w:asciiTheme="minorHAnsi" w:hAnsiTheme="minorHAnsi" w:cstheme="minorHAnsi"/>
                <w:sz w:val="22"/>
                <w:szCs w:val="22"/>
              </w:rPr>
            </w:pPr>
            <w:r w:rsidRPr="006F6801">
              <w:rPr>
                <w:rFonts w:asciiTheme="minorHAnsi" w:hAnsiTheme="minorHAnsi" w:cstheme="minorHAnsi"/>
                <w:sz w:val="22"/>
                <w:szCs w:val="22"/>
              </w:rPr>
              <w:t>RSC</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coordinators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work</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with</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RSC</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representatives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to</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define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resolve</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issues and answer questions raised by constituents.</w:t>
            </w:r>
            <w:r w:rsidRPr="006F6801">
              <w:rPr>
                <w:rFonts w:asciiTheme="minorHAnsi" w:hAnsiTheme="minorHAnsi" w:cstheme="minorHAnsi"/>
                <w:spacing w:val="40"/>
                <w:sz w:val="22"/>
                <w:szCs w:val="22"/>
              </w:rPr>
              <w:t xml:space="preserve"> </w:t>
            </w:r>
            <w:r w:rsidRPr="006F6801">
              <w:rPr>
                <w:rFonts w:asciiTheme="minorHAnsi" w:hAnsiTheme="minorHAnsi" w:cstheme="minorHAnsi"/>
                <w:sz w:val="22"/>
                <w:szCs w:val="22"/>
              </w:rPr>
              <w:t>The coordinators help the representatives prioritize issues, route information to the proper staffs in the IMT and prepare the representatives and the Unified Command for the afternoon meeting.</w:t>
            </w:r>
            <w:r w:rsidRPr="006F6801">
              <w:rPr>
                <w:rFonts w:asciiTheme="minorHAnsi" w:hAnsiTheme="minorHAnsi" w:cstheme="minorHAnsi"/>
                <w:spacing w:val="40"/>
                <w:sz w:val="22"/>
                <w:szCs w:val="22"/>
              </w:rPr>
              <w:t xml:space="preserve"> </w:t>
            </w:r>
            <w:r w:rsidRPr="006F6801">
              <w:rPr>
                <w:rFonts w:asciiTheme="minorHAnsi" w:hAnsiTheme="minorHAnsi" w:cstheme="minorHAnsi"/>
                <w:sz w:val="22"/>
                <w:szCs w:val="22"/>
              </w:rPr>
              <w:t>This work will provide rapid feedback to the communities, timely input to the planning cycle for the IAP, and a reduction in the volume of issues to be presented directly to the Unified Command.</w:t>
            </w:r>
          </w:p>
        </w:tc>
      </w:tr>
      <w:tr w:rsidR="00187B1A" w:rsidRPr="006F6801" w14:paraId="5ADC32D7" w14:textId="77777777" w:rsidTr="6541F82E">
        <w:trPr>
          <w:trHeight w:val="569"/>
          <w:del w:id="1224" w:author="Joyce, Scott" w:date="2024-12-12T01:30:00Z"/>
        </w:trPr>
        <w:tc>
          <w:tcPr>
            <w:tcW w:w="2605" w:type="dxa"/>
          </w:tcPr>
          <w:p w14:paraId="47F89F3B" w14:textId="77777777" w:rsidR="00187B1A" w:rsidRPr="006F6801" w:rsidRDefault="00187B1A" w:rsidP="00F31C97">
            <w:pPr>
              <w:pStyle w:val="TableParagraph"/>
              <w:spacing w:before="41"/>
              <w:rPr>
                <w:rFonts w:asciiTheme="minorHAnsi" w:hAnsiTheme="minorHAnsi" w:cstheme="minorHAnsi"/>
                <w:sz w:val="22"/>
                <w:szCs w:val="22"/>
              </w:rPr>
            </w:pPr>
            <w:r w:rsidRPr="006F6801">
              <w:rPr>
                <w:rFonts w:asciiTheme="minorHAnsi" w:hAnsiTheme="minorHAnsi" w:cstheme="minorHAnsi"/>
                <w:spacing w:val="-5"/>
                <w:sz w:val="22"/>
                <w:szCs w:val="22"/>
              </w:rPr>
              <w:t>PM</w:t>
            </w:r>
          </w:p>
        </w:tc>
        <w:tc>
          <w:tcPr>
            <w:tcW w:w="6840" w:type="dxa"/>
          </w:tcPr>
          <w:p w14:paraId="2801746D" w14:textId="77777777" w:rsidR="00187B1A" w:rsidRPr="006F6801" w:rsidRDefault="00187B1A" w:rsidP="00F31C97">
            <w:pPr>
              <w:pStyle w:val="TableParagraph"/>
              <w:spacing w:before="41"/>
              <w:ind w:left="108" w:right="157"/>
              <w:rPr>
                <w:rFonts w:asciiTheme="minorHAnsi" w:hAnsiTheme="minorHAnsi" w:cstheme="minorHAnsi"/>
                <w:sz w:val="22"/>
                <w:szCs w:val="22"/>
              </w:rPr>
            </w:pP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coordinators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brief</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prepare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Unified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Command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for</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RSC</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meeting. The meeting with the Unified Command will last approximately 1 hour.</w:t>
            </w:r>
          </w:p>
        </w:tc>
      </w:tr>
    </w:tbl>
    <w:commentRangeEnd w:id="1217"/>
    <w:p w14:paraId="57CD04D5" w14:textId="77777777" w:rsidR="00187B1A" w:rsidRPr="006F6801" w:rsidRDefault="00187B1A" w:rsidP="6541F82E">
      <w:pPr>
        <w:pStyle w:val="BodyText"/>
        <w:spacing w:before="120"/>
        <w:ind w:left="759" w:right="566"/>
        <w:rPr>
          <w:del w:id="1225" w:author="Joyce, Scott" w:date="2024-12-12T01:30:00Z" w16du:dateUtc="2024-12-12T01:30:45Z"/>
          <w:sz w:val="22"/>
        </w:rPr>
      </w:pPr>
      <w:r>
        <w:rPr>
          <w:rStyle w:val="CommentReference"/>
        </w:rPr>
        <w:commentReference w:id="1217"/>
      </w:r>
    </w:p>
    <w:p w14:paraId="1E15A223" w14:textId="30EB3FD8" w:rsidR="00187B1A" w:rsidRPr="006F6801" w:rsidRDefault="00187B1A" w:rsidP="6541F82E">
      <w:pPr>
        <w:pStyle w:val="BodyText"/>
        <w:spacing w:before="120"/>
        <w:ind w:left="759" w:right="566"/>
        <w:rPr>
          <w:del w:id="1226" w:author="Joyce, Scott" w:date="2024-12-12T01:30:00Z" w16du:dateUtc="2024-12-12T01:30:45Z"/>
          <w:sz w:val="22"/>
        </w:rPr>
      </w:pPr>
      <w:commentRangeStart w:id="1227"/>
      <w:del w:id="1228" w:author="Joyce, Scott" w:date="2024-12-12T01:30:00Z">
        <w:r w:rsidRPr="6541F82E" w:rsidDel="00187B1A">
          <w:rPr>
            <w:sz w:val="22"/>
          </w:rPr>
          <w:delText>Responsibilities</w:delText>
        </w:r>
      </w:del>
    </w:p>
    <w:p w14:paraId="7BFDA467" w14:textId="77777777" w:rsidR="00187B1A" w:rsidRPr="006F6801" w:rsidRDefault="00187B1A" w:rsidP="6541F82E">
      <w:pPr>
        <w:pStyle w:val="BodyText"/>
        <w:spacing w:before="80"/>
        <w:rPr>
          <w:del w:id="1229" w:author="Joyce, Scott" w:date="2024-12-12T01:30:00Z" w16du:dateUtc="2024-12-12T01:30:45Z"/>
          <w:sz w:val="22"/>
        </w:rPr>
      </w:pPr>
      <w:del w:id="1230" w:author="Joyce, Scott" w:date="2024-12-12T01:30:00Z">
        <w:r w:rsidRPr="6541F82E" w:rsidDel="00187B1A">
          <w:rPr>
            <w:sz w:val="22"/>
          </w:rPr>
          <w:delText>RSC Members</w:delText>
        </w:r>
      </w:del>
    </w:p>
    <w:p w14:paraId="4C98F010" w14:textId="77777777" w:rsidR="00187B1A" w:rsidRPr="006F6801" w:rsidRDefault="00187B1A" w:rsidP="6541F82E">
      <w:pPr>
        <w:pStyle w:val="ListParagraph"/>
        <w:widowControl w:val="0"/>
        <w:numPr>
          <w:ilvl w:val="0"/>
          <w:numId w:val="110"/>
        </w:numPr>
        <w:tabs>
          <w:tab w:val="left" w:pos="1839"/>
        </w:tabs>
        <w:autoSpaceDE w:val="0"/>
        <w:autoSpaceDN w:val="0"/>
        <w:spacing w:before="119"/>
        <w:ind w:left="1839" w:right="502"/>
        <w:jc w:val="left"/>
        <w:rPr>
          <w:del w:id="1231" w:author="Joyce, Scott" w:date="2024-12-12T01:30:00Z" w16du:dateUtc="2024-12-12T01:30:45Z"/>
        </w:rPr>
      </w:pPr>
      <w:del w:id="1232" w:author="Joyce, Scott" w:date="2024-12-12T01:30:00Z">
        <w:r w:rsidRPr="6541F82E" w:rsidDel="00187B1A">
          <w:delText>Establish a system that allows local stakeholders to provide input. Local stakeholders can be landowners and resource users of any description. The goal is to include any and all local interested parties to ensure ideas and concerns are heard. After the first meeting, the system would provide feedback and answers received from the Unified Command.</w:delText>
        </w:r>
      </w:del>
    </w:p>
    <w:p w14:paraId="223E7E57" w14:textId="77777777" w:rsidR="00187B1A" w:rsidRPr="006F6801" w:rsidRDefault="00187B1A" w:rsidP="6541F82E">
      <w:pPr>
        <w:pStyle w:val="ListParagraph"/>
        <w:widowControl w:val="0"/>
        <w:numPr>
          <w:ilvl w:val="0"/>
          <w:numId w:val="110"/>
        </w:numPr>
        <w:tabs>
          <w:tab w:val="left" w:pos="1839"/>
        </w:tabs>
        <w:autoSpaceDE w:val="0"/>
        <w:autoSpaceDN w:val="0"/>
        <w:ind w:left="1839" w:right="1125"/>
        <w:jc w:val="left"/>
        <w:rPr>
          <w:del w:id="1233" w:author="Joyce, Scott" w:date="2024-12-12T01:30:00Z" w16du:dateUtc="2024-12-12T01:30:45Z"/>
          <w:i/>
          <w:iCs/>
        </w:rPr>
      </w:pPr>
      <w:del w:id="1234" w:author="Joyce, Scott" w:date="2024-12-12T01:30:00Z">
        <w:r w:rsidRPr="6541F82E" w:rsidDel="00187B1A">
          <w:delText xml:space="preserve">Assemble and prioritize the input into the three areas: </w:delText>
        </w:r>
        <w:r w:rsidRPr="6541F82E" w:rsidDel="00187B1A">
          <w:rPr>
            <w:i/>
            <w:iCs/>
          </w:rPr>
          <w:delText>issues; resources; and cleanup assistance.</w:delText>
        </w:r>
      </w:del>
    </w:p>
    <w:p w14:paraId="528191FE" w14:textId="77777777" w:rsidR="00187B1A" w:rsidRPr="006F6801" w:rsidRDefault="00187B1A" w:rsidP="6541F82E">
      <w:pPr>
        <w:pStyle w:val="ListParagraph"/>
        <w:widowControl w:val="0"/>
        <w:numPr>
          <w:ilvl w:val="0"/>
          <w:numId w:val="110"/>
        </w:numPr>
        <w:tabs>
          <w:tab w:val="left" w:pos="1839"/>
        </w:tabs>
        <w:autoSpaceDE w:val="0"/>
        <w:autoSpaceDN w:val="0"/>
        <w:spacing w:before="1" w:line="343" w:lineRule="auto"/>
        <w:ind w:left="760" w:right="3537" w:firstLine="720"/>
        <w:jc w:val="left"/>
        <w:rPr>
          <w:del w:id="1235" w:author="Joyce, Scott" w:date="2024-12-12T01:30:00Z" w16du:dateUtc="2024-12-12T01:30:45Z"/>
        </w:rPr>
      </w:pPr>
      <w:del w:id="1236" w:author="Joyce, Scott" w:date="2024-12-12T01:30:00Z">
        <w:r w:rsidRPr="6541F82E" w:rsidDel="00187B1A">
          <w:delText>Ensure their representative receives the community input. RSC Representatives in Communities</w:delText>
        </w:r>
      </w:del>
    </w:p>
    <w:p w14:paraId="4FCA9490" w14:textId="77777777" w:rsidR="00187B1A" w:rsidRPr="006F6801" w:rsidRDefault="00187B1A" w:rsidP="6541F82E">
      <w:pPr>
        <w:pStyle w:val="ListParagraph"/>
        <w:widowControl w:val="0"/>
        <w:numPr>
          <w:ilvl w:val="0"/>
          <w:numId w:val="110"/>
        </w:numPr>
        <w:tabs>
          <w:tab w:val="left" w:pos="1839"/>
        </w:tabs>
        <w:autoSpaceDE w:val="0"/>
        <w:autoSpaceDN w:val="0"/>
        <w:spacing w:before="8"/>
        <w:ind w:left="1839" w:hanging="359"/>
        <w:jc w:val="left"/>
        <w:rPr>
          <w:del w:id="1237" w:author="Joyce, Scott" w:date="2024-12-12T01:30:00Z" w16du:dateUtc="2024-12-12T01:30:45Z"/>
        </w:rPr>
      </w:pPr>
      <w:del w:id="1238" w:author="Joyce, Scott" w:date="2024-12-12T01:30:00Z">
        <w:r w:rsidRPr="6541F82E" w:rsidDel="00187B1A">
          <w:delText>Receive community information from their RSC member.</w:delText>
        </w:r>
      </w:del>
    </w:p>
    <w:p w14:paraId="29B2499B" w14:textId="77777777" w:rsidR="00187B1A" w:rsidRPr="006F6801" w:rsidRDefault="00187B1A" w:rsidP="6541F82E">
      <w:pPr>
        <w:pStyle w:val="ListParagraph"/>
        <w:widowControl w:val="0"/>
        <w:numPr>
          <w:ilvl w:val="0"/>
          <w:numId w:val="110"/>
        </w:numPr>
        <w:tabs>
          <w:tab w:val="left" w:pos="1839"/>
        </w:tabs>
        <w:autoSpaceDE w:val="0"/>
        <w:autoSpaceDN w:val="0"/>
        <w:spacing w:before="1"/>
        <w:ind w:left="1839" w:right="1229"/>
        <w:jc w:val="left"/>
        <w:rPr>
          <w:del w:id="1239" w:author="Joyce, Scott" w:date="2024-12-12T01:30:00Z" w16du:dateUtc="2024-12-12T01:30:45Z"/>
        </w:rPr>
      </w:pPr>
      <w:del w:id="1240" w:author="Joyce, Scott" w:date="2024-12-12T01:30:00Z">
        <w:r w:rsidRPr="6541F82E" w:rsidDel="00187B1A">
          <w:delText>Work with the coordinators to clarify issues and participate in the Unified Command meeting.</w:delText>
        </w:r>
      </w:del>
    </w:p>
    <w:p w14:paraId="37BE8B5D" w14:textId="77777777" w:rsidR="00187B1A" w:rsidRPr="006F6801" w:rsidRDefault="00187B1A" w:rsidP="6541F82E">
      <w:pPr>
        <w:pStyle w:val="BodyText"/>
        <w:spacing w:before="119"/>
        <w:ind w:right="955"/>
        <w:rPr>
          <w:del w:id="1241" w:author="Joyce, Scott" w:date="2024-12-12T01:30:00Z" w16du:dateUtc="2024-12-12T01:30:45Z"/>
          <w:sz w:val="22"/>
        </w:rPr>
      </w:pPr>
      <w:del w:id="1242" w:author="Joyce, Scott" w:date="2024-12-12T01:30:00Z">
        <w:r w:rsidRPr="6541F82E" w:rsidDel="00187B1A">
          <w:rPr>
            <w:b/>
            <w:bCs/>
            <w:sz w:val="22"/>
          </w:rPr>
          <w:delText xml:space="preserve">RSC Coordinators </w:delText>
        </w:r>
        <w:r w:rsidRPr="6541F82E" w:rsidDel="00187B1A">
          <w:rPr>
            <w:sz w:val="22"/>
          </w:rPr>
          <w:delText>- The coordinators have access to or are located at the EOC or incident command post.</w:delText>
        </w:r>
      </w:del>
    </w:p>
    <w:p w14:paraId="23F53046" w14:textId="77777777" w:rsidR="00187B1A" w:rsidRPr="006F6801" w:rsidRDefault="00187B1A" w:rsidP="6541F82E">
      <w:pPr>
        <w:pStyle w:val="ListParagraph"/>
        <w:widowControl w:val="0"/>
        <w:numPr>
          <w:ilvl w:val="0"/>
          <w:numId w:val="110"/>
        </w:numPr>
        <w:tabs>
          <w:tab w:val="left" w:pos="1839"/>
        </w:tabs>
        <w:autoSpaceDE w:val="0"/>
        <w:autoSpaceDN w:val="0"/>
        <w:spacing w:before="121"/>
        <w:ind w:left="1839" w:right="797"/>
        <w:jc w:val="left"/>
        <w:rPr>
          <w:del w:id="1243" w:author="Joyce, Scott" w:date="2024-12-12T01:30:00Z" w16du:dateUtc="2024-12-12T01:30:45Z"/>
        </w:rPr>
      </w:pPr>
      <w:del w:id="1244" w:author="Joyce, Scott" w:date="2024-12-12T01:30:00Z">
        <w:r w:rsidRPr="6541F82E" w:rsidDel="00187B1A">
          <w:delText>They support the RSC members and representatives to ensure their needs, concerns, and information are communicated and available to the appropriate part of the IMT organization.</w:delText>
        </w:r>
      </w:del>
    </w:p>
    <w:p w14:paraId="52CD0D19" w14:textId="77777777" w:rsidR="00187B1A" w:rsidRPr="006F6801" w:rsidRDefault="00187B1A" w:rsidP="6541F82E">
      <w:pPr>
        <w:pStyle w:val="ListParagraph"/>
        <w:widowControl w:val="0"/>
        <w:numPr>
          <w:ilvl w:val="0"/>
          <w:numId w:val="110"/>
        </w:numPr>
        <w:tabs>
          <w:tab w:val="left" w:pos="1839"/>
        </w:tabs>
        <w:autoSpaceDE w:val="0"/>
        <w:autoSpaceDN w:val="0"/>
        <w:ind w:left="1839" w:right="886" w:hanging="361"/>
        <w:jc w:val="left"/>
        <w:rPr>
          <w:del w:id="1245" w:author="Joyce, Scott" w:date="2024-12-12T01:30:00Z" w16du:dateUtc="2024-12-12T01:30:45Z"/>
        </w:rPr>
      </w:pPr>
      <w:del w:id="1246" w:author="Joyce, Scott" w:date="2024-12-12T01:30:00Z">
        <w:r w:rsidRPr="6541F82E" w:rsidDel="00187B1A">
          <w:lastRenderedPageBreak/>
          <w:delText>Issues and information provided by the RSC are communicated for consideration, where appropriate, into the planning cycle.</w:delText>
        </w:r>
      </w:del>
    </w:p>
    <w:p w14:paraId="1F7C6BC6" w14:textId="377665D5" w:rsidR="00187B1A" w:rsidRPr="006F6801" w:rsidRDefault="00187B1A" w:rsidP="6541F82E">
      <w:pPr>
        <w:pStyle w:val="ListParagraph"/>
        <w:widowControl w:val="0"/>
        <w:numPr>
          <w:ilvl w:val="0"/>
          <w:numId w:val="110"/>
        </w:numPr>
        <w:tabs>
          <w:tab w:val="left" w:pos="1839"/>
        </w:tabs>
        <w:autoSpaceDE w:val="0"/>
        <w:autoSpaceDN w:val="0"/>
        <w:spacing w:before="81"/>
        <w:ind w:left="1839" w:right="484"/>
        <w:jc w:val="left"/>
        <w:rPr>
          <w:del w:id="1247" w:author="Joyce, Scott" w:date="2024-12-12T01:30:00Z" w16du:dateUtc="2024-12-12T01:30:45Z"/>
        </w:rPr>
      </w:pPr>
      <w:del w:id="1248" w:author="Joyce, Scott" w:date="2024-12-12T01:30:00Z">
        <w:r w:rsidRPr="6541F82E" w:rsidDel="00187B1A">
          <w:delText xml:space="preserve"> The coordinators highlight issues to the Unified Command to ensure appropriate attention is given to critical matters.</w:delText>
        </w:r>
      </w:del>
    </w:p>
    <w:p w14:paraId="033F4FCB" w14:textId="77777777" w:rsidR="00187B1A" w:rsidRPr="006F6801" w:rsidRDefault="00187B1A" w:rsidP="6541F82E">
      <w:pPr>
        <w:pStyle w:val="ListParagraph"/>
        <w:widowControl w:val="0"/>
        <w:numPr>
          <w:ilvl w:val="0"/>
          <w:numId w:val="110"/>
        </w:numPr>
        <w:tabs>
          <w:tab w:val="left" w:pos="1839"/>
        </w:tabs>
        <w:autoSpaceDE w:val="0"/>
        <w:autoSpaceDN w:val="0"/>
        <w:ind w:left="1839" w:right="883"/>
        <w:jc w:val="left"/>
        <w:rPr>
          <w:del w:id="1249" w:author="Joyce, Scott" w:date="2024-12-12T01:30:00Z" w16du:dateUtc="2024-12-12T01:30:45Z"/>
        </w:rPr>
      </w:pPr>
      <w:del w:id="1250" w:author="Joyce, Scott" w:date="2024-12-12T01:30:00Z">
        <w:r w:rsidRPr="6541F82E" w:rsidDel="00187B1A">
          <w:delText>LOFR - The LOFR will represent or assist the RSC members with the performance of their duties by obtaining resources and coordinating, as necessary.</w:delText>
        </w:r>
      </w:del>
    </w:p>
    <w:p w14:paraId="1049BDD5" w14:textId="2867004B" w:rsidR="00187B1A" w:rsidRPr="006F6801" w:rsidRDefault="00187B1A" w:rsidP="6541F82E">
      <w:pPr>
        <w:pStyle w:val="BodyText"/>
        <w:spacing w:before="119"/>
        <w:ind w:right="566"/>
        <w:rPr>
          <w:del w:id="1251" w:author="Joyce, Scott" w:date="2024-12-12T01:30:00Z" w16du:dateUtc="2024-12-12T01:30:45Z"/>
          <w:sz w:val="22"/>
        </w:rPr>
      </w:pPr>
      <w:del w:id="1252" w:author="Joyce, Scott" w:date="2024-12-12T01:30:00Z">
        <w:r w:rsidRPr="6541F82E" w:rsidDel="00187B1A">
          <w:rPr>
            <w:sz w:val="22"/>
          </w:rPr>
          <w:delText xml:space="preserve">An RSC may be activated for significant incidents to advise the Unified Command and provide recommendations or comments on incident priorities, objectives, and community concerns. RSCs do not play a direct role in setting incident priorities or allocating resources, however the RSC can advise the Unified Command and provide recommendations or comments on incident priorities, objectives, and the IAP. The type of information that the RSC may provide, usually through the LOFR or directly if requested by the Section, is summarized in </w:delText>
        </w:r>
        <w:r>
          <w:fldChar w:fldCharType="begin"/>
        </w:r>
        <w:r>
          <w:delInstrText xml:space="preserve">HYPERLINK "bookmark://_bookmark58" </w:delInstrText>
        </w:r>
        <w:r>
          <w:fldChar w:fldCharType="separate"/>
        </w:r>
        <w:r w:rsidRPr="6541F82E" w:rsidDel="00187B1A">
          <w:rPr>
            <w:sz w:val="22"/>
          </w:rPr>
          <w:delText>Table 2-4.</w:delText>
        </w:r>
      </w:del>
      <w:commentRangeEnd w:id="1227"/>
      <w:r w:rsidRPr="006F6801">
        <w:rPr>
          <w:rStyle w:val="CommentReference"/>
          <w:rFonts w:cstheme="minorHAnsi"/>
          <w:sz w:val="22"/>
          <w:szCs w:val="22"/>
        </w:rPr>
        <w:commentReference w:id="1227"/>
      </w:r>
      <w:del w:id="1253" w:author="Joyce, Scott" w:date="2024-12-12T01:30:00Z">
        <w:r>
          <w:fldChar w:fldCharType="end"/>
        </w:r>
      </w:del>
    </w:p>
    <w:p w14:paraId="344A36B1" w14:textId="77777777" w:rsidR="00187B1A" w:rsidRPr="006F6801" w:rsidRDefault="00187B1A" w:rsidP="6541F82E">
      <w:pPr>
        <w:spacing w:before="120"/>
        <w:ind w:left="760"/>
        <w:rPr>
          <w:del w:id="1254" w:author="Joyce, Scott" w:date="2024-12-12T01:30:00Z" w16du:dateUtc="2024-12-12T01:30:45Z"/>
        </w:rPr>
      </w:pPr>
      <w:commentRangeStart w:id="1255"/>
      <w:del w:id="1256" w:author="Joyce, Scott" w:date="2024-12-12T01:30:00Z">
        <w:r w:rsidRPr="6541F82E" w:rsidDel="00187B1A">
          <w:rPr>
            <w:highlight w:val="yellow"/>
          </w:rPr>
          <w:delText>Table 2-4: Information Types and Routing Type of Information</w:delText>
        </w:r>
      </w:del>
    </w:p>
    <w:p w14:paraId="1E20EB2F" w14:textId="77777777" w:rsidR="00187B1A" w:rsidRPr="006F6801" w:rsidRDefault="00187B1A" w:rsidP="6541F82E">
      <w:pPr>
        <w:pStyle w:val="BodyText"/>
        <w:spacing w:before="10"/>
        <w:rPr>
          <w:del w:id="1257" w:author="Joyce, Scott" w:date="2024-12-12T01:30:00Z" w16du:dateUtc="2024-12-12T01:30:45Z"/>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6205"/>
      </w:tblGrid>
      <w:tr w:rsidR="00187B1A" w:rsidRPr="006F6801" w14:paraId="189F0F02" w14:textId="77777777" w:rsidTr="6541F82E">
        <w:trPr>
          <w:trHeight w:val="323"/>
          <w:del w:id="1258" w:author="Joyce, Scott" w:date="2024-12-12T01:30:00Z"/>
        </w:trPr>
        <w:tc>
          <w:tcPr>
            <w:tcW w:w="3145" w:type="dxa"/>
            <w:shd w:val="clear" w:color="auto" w:fill="D4DCE3"/>
          </w:tcPr>
          <w:p w14:paraId="6FEB3D78" w14:textId="77777777" w:rsidR="00187B1A" w:rsidRPr="006F6801" w:rsidRDefault="00187B1A" w:rsidP="00F31C97">
            <w:pPr>
              <w:pStyle w:val="TableParagraph"/>
              <w:rPr>
                <w:rFonts w:asciiTheme="minorHAnsi" w:hAnsiTheme="minorHAnsi" w:cstheme="minorHAnsi"/>
                <w:b/>
                <w:sz w:val="22"/>
                <w:szCs w:val="22"/>
              </w:rPr>
            </w:pPr>
            <w:r w:rsidRPr="006F6801">
              <w:rPr>
                <w:rFonts w:asciiTheme="minorHAnsi" w:hAnsiTheme="minorHAnsi" w:cstheme="minorHAnsi"/>
                <w:b/>
                <w:sz w:val="22"/>
                <w:szCs w:val="22"/>
              </w:rPr>
              <w:t>Information</w:t>
            </w:r>
            <w:r w:rsidRPr="006F6801">
              <w:rPr>
                <w:rFonts w:asciiTheme="minorHAnsi" w:hAnsiTheme="minorHAnsi" w:cstheme="minorHAnsi"/>
                <w:b/>
                <w:spacing w:val="-7"/>
                <w:sz w:val="22"/>
                <w:szCs w:val="22"/>
              </w:rPr>
              <w:t xml:space="preserve"> </w:t>
            </w:r>
            <w:r w:rsidRPr="006F6801">
              <w:rPr>
                <w:rFonts w:asciiTheme="minorHAnsi" w:hAnsiTheme="minorHAnsi" w:cstheme="minorHAnsi"/>
                <w:b/>
                <w:spacing w:val="-2"/>
                <w:sz w:val="22"/>
                <w:szCs w:val="22"/>
              </w:rPr>
              <w:t>Types</w:t>
            </w:r>
          </w:p>
        </w:tc>
        <w:tc>
          <w:tcPr>
            <w:tcW w:w="6205" w:type="dxa"/>
            <w:shd w:val="clear" w:color="auto" w:fill="D4DCE3"/>
          </w:tcPr>
          <w:p w14:paraId="2EA204CE" w14:textId="77777777" w:rsidR="00187B1A" w:rsidRPr="006F6801" w:rsidRDefault="00187B1A" w:rsidP="00F31C97">
            <w:pPr>
              <w:pStyle w:val="TableParagraph"/>
              <w:ind w:left="108"/>
              <w:rPr>
                <w:rFonts w:asciiTheme="minorHAnsi" w:hAnsiTheme="minorHAnsi" w:cstheme="minorHAnsi"/>
                <w:b/>
                <w:sz w:val="22"/>
                <w:szCs w:val="22"/>
              </w:rPr>
            </w:pPr>
            <w:r w:rsidRPr="006F6801">
              <w:rPr>
                <w:rFonts w:asciiTheme="minorHAnsi" w:hAnsiTheme="minorHAnsi" w:cstheme="minorHAnsi"/>
                <w:b/>
                <w:sz w:val="22"/>
                <w:szCs w:val="22"/>
              </w:rPr>
              <w:t>Coordinators</w:t>
            </w:r>
            <w:r w:rsidRPr="006F6801">
              <w:rPr>
                <w:rFonts w:asciiTheme="minorHAnsi" w:hAnsiTheme="minorHAnsi" w:cstheme="minorHAnsi"/>
                <w:b/>
                <w:spacing w:val="-6"/>
                <w:sz w:val="22"/>
                <w:szCs w:val="22"/>
              </w:rPr>
              <w:t xml:space="preserve"> </w:t>
            </w:r>
            <w:r w:rsidRPr="006F6801">
              <w:rPr>
                <w:rFonts w:asciiTheme="minorHAnsi" w:hAnsiTheme="minorHAnsi" w:cstheme="minorHAnsi"/>
                <w:b/>
                <w:sz w:val="22"/>
                <w:szCs w:val="22"/>
              </w:rPr>
              <w:t>Route</w:t>
            </w:r>
            <w:r w:rsidRPr="006F6801">
              <w:rPr>
                <w:rFonts w:asciiTheme="minorHAnsi" w:hAnsiTheme="minorHAnsi" w:cstheme="minorHAnsi"/>
                <w:b/>
                <w:spacing w:val="-4"/>
                <w:sz w:val="22"/>
                <w:szCs w:val="22"/>
              </w:rPr>
              <w:t xml:space="preserve"> </w:t>
            </w:r>
            <w:r w:rsidRPr="006F6801">
              <w:rPr>
                <w:rFonts w:asciiTheme="minorHAnsi" w:hAnsiTheme="minorHAnsi" w:cstheme="minorHAnsi"/>
                <w:b/>
                <w:spacing w:val="-5"/>
                <w:sz w:val="22"/>
                <w:szCs w:val="22"/>
              </w:rPr>
              <w:t>to:</w:t>
            </w:r>
          </w:p>
        </w:tc>
      </w:tr>
      <w:tr w:rsidR="00187B1A" w:rsidRPr="006F6801" w14:paraId="00BB32B0" w14:textId="77777777" w:rsidTr="6541F82E">
        <w:trPr>
          <w:trHeight w:val="324"/>
          <w:del w:id="1259" w:author="Joyce, Scott" w:date="2024-12-12T01:30:00Z"/>
        </w:trPr>
        <w:tc>
          <w:tcPr>
            <w:tcW w:w="3145" w:type="dxa"/>
          </w:tcPr>
          <w:p w14:paraId="290F6DBC" w14:textId="77777777" w:rsidR="00187B1A" w:rsidRPr="006F6801" w:rsidRDefault="00187B1A" w:rsidP="00F31C97">
            <w:pPr>
              <w:pStyle w:val="TableParagraph"/>
              <w:spacing w:before="41"/>
              <w:rPr>
                <w:rFonts w:asciiTheme="minorHAnsi" w:hAnsiTheme="minorHAnsi" w:cstheme="minorHAnsi"/>
                <w:sz w:val="22"/>
                <w:szCs w:val="22"/>
              </w:rPr>
            </w:pPr>
            <w:r w:rsidRPr="006F6801">
              <w:rPr>
                <w:rFonts w:asciiTheme="minorHAnsi" w:hAnsiTheme="minorHAnsi" w:cstheme="minorHAnsi"/>
                <w:sz w:val="22"/>
                <w:szCs w:val="22"/>
              </w:rPr>
              <w:t>Issues</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of</w:t>
            </w:r>
            <w:r w:rsidRPr="006F6801">
              <w:rPr>
                <w:rFonts w:asciiTheme="minorHAnsi" w:hAnsiTheme="minorHAnsi" w:cstheme="minorHAnsi"/>
                <w:spacing w:val="-2"/>
                <w:sz w:val="22"/>
                <w:szCs w:val="22"/>
              </w:rPr>
              <w:t xml:space="preserve"> concern</w:t>
            </w:r>
          </w:p>
        </w:tc>
        <w:tc>
          <w:tcPr>
            <w:tcW w:w="6205" w:type="dxa"/>
          </w:tcPr>
          <w:p w14:paraId="4FF18D01" w14:textId="77777777" w:rsidR="00187B1A" w:rsidRPr="006F6801" w:rsidRDefault="00187B1A" w:rsidP="00F31C97">
            <w:pPr>
              <w:pStyle w:val="TableParagraph"/>
              <w:spacing w:before="41"/>
              <w:ind w:left="108"/>
              <w:rPr>
                <w:rFonts w:asciiTheme="minorHAnsi" w:hAnsiTheme="minorHAnsi" w:cstheme="minorHAnsi"/>
                <w:sz w:val="22"/>
                <w:szCs w:val="22"/>
              </w:rPr>
            </w:pPr>
            <w:r w:rsidRPr="006F6801">
              <w:rPr>
                <w:rFonts w:asciiTheme="minorHAnsi" w:hAnsiTheme="minorHAnsi" w:cstheme="minorHAnsi"/>
                <w:sz w:val="22"/>
                <w:szCs w:val="22"/>
              </w:rPr>
              <w:t>JIC,</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Unified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Command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the</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Operations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Planning</w:t>
            </w:r>
            <w:r w:rsidRPr="006F6801">
              <w:rPr>
                <w:rFonts w:asciiTheme="minorHAnsi" w:hAnsiTheme="minorHAnsi" w:cstheme="minorHAnsi"/>
                <w:spacing w:val="-3"/>
                <w:sz w:val="22"/>
                <w:szCs w:val="22"/>
              </w:rPr>
              <w:t xml:space="preserve"> </w:t>
            </w:r>
            <w:r w:rsidRPr="006F6801">
              <w:rPr>
                <w:rFonts w:asciiTheme="minorHAnsi" w:hAnsiTheme="minorHAnsi" w:cstheme="minorHAnsi"/>
                <w:spacing w:val="-2"/>
                <w:sz w:val="22"/>
                <w:szCs w:val="22"/>
              </w:rPr>
              <w:t>Sections</w:t>
            </w:r>
          </w:p>
        </w:tc>
      </w:tr>
      <w:tr w:rsidR="00187B1A" w:rsidRPr="006F6801" w14:paraId="1572C37B" w14:textId="77777777" w:rsidTr="6541F82E">
        <w:trPr>
          <w:trHeight w:val="323"/>
          <w:del w:id="1260" w:author="Joyce, Scott" w:date="2024-12-12T01:30:00Z"/>
        </w:trPr>
        <w:tc>
          <w:tcPr>
            <w:tcW w:w="3145" w:type="dxa"/>
          </w:tcPr>
          <w:p w14:paraId="28943CD1"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Resources</w:t>
            </w:r>
            <w:r w:rsidRPr="006F6801">
              <w:rPr>
                <w:rFonts w:asciiTheme="minorHAnsi" w:hAnsiTheme="minorHAnsi" w:cstheme="minorHAnsi"/>
                <w:spacing w:val="-7"/>
                <w:sz w:val="22"/>
                <w:szCs w:val="22"/>
              </w:rPr>
              <w:t xml:space="preserve"> </w:t>
            </w:r>
            <w:r w:rsidRPr="006F6801">
              <w:rPr>
                <w:rFonts w:asciiTheme="minorHAnsi" w:hAnsiTheme="minorHAnsi" w:cstheme="minorHAnsi"/>
                <w:spacing w:val="-2"/>
                <w:sz w:val="22"/>
                <w:szCs w:val="22"/>
              </w:rPr>
              <w:t>available</w:t>
            </w:r>
          </w:p>
        </w:tc>
        <w:tc>
          <w:tcPr>
            <w:tcW w:w="6205" w:type="dxa"/>
          </w:tcPr>
          <w:p w14:paraId="59EDDE37"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Logistics</w:t>
            </w:r>
            <w:r w:rsidRPr="006F6801">
              <w:rPr>
                <w:rFonts w:asciiTheme="minorHAnsi" w:hAnsiTheme="minorHAnsi" w:cstheme="minorHAnsi"/>
                <w:spacing w:val="-6"/>
                <w:sz w:val="22"/>
                <w:szCs w:val="22"/>
              </w:rPr>
              <w:t xml:space="preserve"> </w:t>
            </w:r>
            <w:r w:rsidRPr="006F6801">
              <w:rPr>
                <w:rFonts w:asciiTheme="minorHAnsi" w:hAnsiTheme="minorHAnsi" w:cstheme="minorHAnsi"/>
                <w:spacing w:val="-2"/>
                <w:sz w:val="22"/>
                <w:szCs w:val="22"/>
              </w:rPr>
              <w:t>Section</w:t>
            </w:r>
          </w:p>
        </w:tc>
      </w:tr>
      <w:tr w:rsidR="00187B1A" w:rsidRPr="006F6801" w14:paraId="21F1DD08" w14:textId="77777777" w:rsidTr="6541F82E">
        <w:trPr>
          <w:trHeight w:val="324"/>
          <w:del w:id="1261" w:author="Joyce, Scott" w:date="2024-12-12T01:30:00Z"/>
        </w:trPr>
        <w:tc>
          <w:tcPr>
            <w:tcW w:w="3145" w:type="dxa"/>
          </w:tcPr>
          <w:p w14:paraId="6EC1F93B" w14:textId="77777777" w:rsidR="00187B1A" w:rsidRPr="006F6801" w:rsidRDefault="00187B1A" w:rsidP="00F31C97">
            <w:pPr>
              <w:pStyle w:val="TableParagraph"/>
              <w:spacing w:before="41"/>
              <w:rPr>
                <w:rFonts w:asciiTheme="minorHAnsi" w:hAnsiTheme="minorHAnsi" w:cstheme="minorHAnsi"/>
                <w:sz w:val="22"/>
                <w:szCs w:val="22"/>
              </w:rPr>
            </w:pPr>
            <w:r w:rsidRPr="006F6801">
              <w:rPr>
                <w:rFonts w:asciiTheme="minorHAnsi" w:hAnsiTheme="minorHAnsi" w:cstheme="minorHAnsi"/>
                <w:sz w:val="22"/>
                <w:szCs w:val="22"/>
              </w:rPr>
              <w:t>Resources</w:t>
            </w:r>
            <w:r w:rsidRPr="006F6801">
              <w:rPr>
                <w:rFonts w:asciiTheme="minorHAnsi" w:hAnsiTheme="minorHAnsi" w:cstheme="minorHAnsi"/>
                <w:spacing w:val="-7"/>
                <w:sz w:val="22"/>
                <w:szCs w:val="22"/>
              </w:rPr>
              <w:t xml:space="preserve"> </w:t>
            </w:r>
            <w:r w:rsidRPr="006F6801">
              <w:rPr>
                <w:rFonts w:asciiTheme="minorHAnsi" w:hAnsiTheme="minorHAnsi" w:cstheme="minorHAnsi"/>
                <w:spacing w:val="-2"/>
                <w:sz w:val="22"/>
                <w:szCs w:val="22"/>
              </w:rPr>
              <w:t>needed</w:t>
            </w:r>
          </w:p>
        </w:tc>
        <w:tc>
          <w:tcPr>
            <w:tcW w:w="6205" w:type="dxa"/>
          </w:tcPr>
          <w:p w14:paraId="22834B70" w14:textId="77777777" w:rsidR="00187B1A" w:rsidRPr="006F6801" w:rsidRDefault="00187B1A" w:rsidP="00F31C97">
            <w:pPr>
              <w:pStyle w:val="TableParagraph"/>
              <w:spacing w:before="41"/>
              <w:ind w:left="108"/>
              <w:rPr>
                <w:rFonts w:asciiTheme="minorHAnsi" w:hAnsiTheme="minorHAnsi" w:cstheme="minorHAnsi"/>
                <w:sz w:val="22"/>
                <w:szCs w:val="22"/>
              </w:rPr>
            </w:pPr>
            <w:r w:rsidRPr="006F6801">
              <w:rPr>
                <w:rFonts w:asciiTheme="minorHAnsi" w:hAnsiTheme="minorHAnsi" w:cstheme="minorHAnsi"/>
                <w:sz w:val="22"/>
                <w:szCs w:val="22"/>
              </w:rPr>
              <w:t>Operations,</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Planning</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Logistics</w:t>
            </w:r>
            <w:r w:rsidRPr="006F6801">
              <w:rPr>
                <w:rFonts w:asciiTheme="minorHAnsi" w:hAnsiTheme="minorHAnsi" w:cstheme="minorHAnsi"/>
                <w:spacing w:val="-5"/>
                <w:sz w:val="22"/>
                <w:szCs w:val="22"/>
              </w:rPr>
              <w:t xml:space="preserve"> </w:t>
            </w:r>
            <w:r w:rsidRPr="006F6801">
              <w:rPr>
                <w:rFonts w:asciiTheme="minorHAnsi" w:hAnsiTheme="minorHAnsi" w:cstheme="minorHAnsi"/>
                <w:spacing w:val="-2"/>
                <w:sz w:val="22"/>
                <w:szCs w:val="22"/>
              </w:rPr>
              <w:t>Sections</w:t>
            </w:r>
          </w:p>
        </w:tc>
      </w:tr>
      <w:tr w:rsidR="00187B1A" w:rsidRPr="006F6801" w14:paraId="687A4F12" w14:textId="77777777" w:rsidTr="6541F82E">
        <w:trPr>
          <w:trHeight w:val="323"/>
          <w:del w:id="1262" w:author="Joyce, Scott" w:date="2024-12-12T01:30:00Z"/>
        </w:trPr>
        <w:tc>
          <w:tcPr>
            <w:tcW w:w="3145" w:type="dxa"/>
          </w:tcPr>
          <w:p w14:paraId="56B95179"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Resources</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needed</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urgent</w:t>
            </w:r>
          </w:p>
        </w:tc>
        <w:tc>
          <w:tcPr>
            <w:tcW w:w="6205" w:type="dxa"/>
          </w:tcPr>
          <w:p w14:paraId="1E77796F"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Operations,</w:t>
            </w:r>
            <w:r w:rsidRPr="006F6801">
              <w:rPr>
                <w:rFonts w:asciiTheme="minorHAnsi" w:hAnsiTheme="minorHAnsi" w:cstheme="minorHAnsi"/>
                <w:spacing w:val="-6"/>
                <w:sz w:val="22"/>
                <w:szCs w:val="22"/>
              </w:rPr>
              <w:t xml:space="preserve"> </w:t>
            </w:r>
            <w:r w:rsidRPr="006F6801">
              <w:rPr>
                <w:rFonts w:asciiTheme="minorHAnsi" w:hAnsiTheme="minorHAnsi" w:cstheme="minorHAnsi"/>
                <w:sz w:val="22"/>
                <w:szCs w:val="22"/>
              </w:rPr>
              <w:t>Logistics</w:t>
            </w:r>
            <w:r w:rsidRPr="006F6801">
              <w:rPr>
                <w:rFonts w:asciiTheme="minorHAnsi" w:hAnsiTheme="minorHAnsi" w:cstheme="minorHAnsi"/>
                <w:spacing w:val="-6"/>
                <w:sz w:val="22"/>
                <w:szCs w:val="22"/>
              </w:rPr>
              <w:t xml:space="preserve"> </w:t>
            </w:r>
            <w:r w:rsidRPr="006F6801">
              <w:rPr>
                <w:rFonts w:asciiTheme="minorHAnsi" w:hAnsiTheme="minorHAnsi" w:cstheme="minorHAnsi"/>
                <w:spacing w:val="-2"/>
                <w:sz w:val="22"/>
                <w:szCs w:val="22"/>
              </w:rPr>
              <w:t>Sections</w:t>
            </w:r>
          </w:p>
        </w:tc>
      </w:tr>
      <w:tr w:rsidR="00187B1A" w:rsidRPr="006F6801" w14:paraId="69F5B529" w14:textId="77777777" w:rsidTr="6541F82E">
        <w:trPr>
          <w:trHeight w:val="324"/>
          <w:del w:id="1263" w:author="Joyce, Scott" w:date="2024-12-12T01:30:00Z"/>
        </w:trPr>
        <w:tc>
          <w:tcPr>
            <w:tcW w:w="3145" w:type="dxa"/>
          </w:tcPr>
          <w:p w14:paraId="373844C6" w14:textId="77777777" w:rsidR="00187B1A" w:rsidRPr="006F6801" w:rsidRDefault="00187B1A" w:rsidP="00F31C97">
            <w:pPr>
              <w:pStyle w:val="TableParagraph"/>
              <w:spacing w:before="41"/>
              <w:rPr>
                <w:rFonts w:asciiTheme="minorHAnsi" w:hAnsiTheme="minorHAnsi" w:cstheme="minorHAnsi"/>
                <w:sz w:val="22"/>
                <w:szCs w:val="22"/>
              </w:rPr>
            </w:pPr>
            <w:r w:rsidRPr="006F6801">
              <w:rPr>
                <w:rFonts w:asciiTheme="minorHAnsi" w:hAnsiTheme="minorHAnsi" w:cstheme="minorHAnsi"/>
                <w:sz w:val="22"/>
                <w:szCs w:val="22"/>
              </w:rPr>
              <w:t>Cleanup</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assistance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available</w:t>
            </w:r>
          </w:p>
        </w:tc>
        <w:tc>
          <w:tcPr>
            <w:tcW w:w="6205" w:type="dxa"/>
          </w:tcPr>
          <w:p w14:paraId="04B3349A" w14:textId="77777777" w:rsidR="00187B1A" w:rsidRPr="006F6801" w:rsidRDefault="00187B1A" w:rsidP="00F31C97">
            <w:pPr>
              <w:pStyle w:val="TableParagraph"/>
              <w:spacing w:before="41"/>
              <w:ind w:left="108"/>
              <w:rPr>
                <w:rFonts w:asciiTheme="minorHAnsi" w:hAnsiTheme="minorHAnsi" w:cstheme="minorHAnsi"/>
                <w:sz w:val="22"/>
                <w:szCs w:val="22"/>
              </w:rPr>
            </w:pPr>
            <w:r w:rsidRPr="006F6801">
              <w:rPr>
                <w:rFonts w:asciiTheme="minorHAnsi" w:hAnsiTheme="minorHAnsi" w:cstheme="minorHAnsi"/>
                <w:sz w:val="22"/>
                <w:szCs w:val="22"/>
              </w:rPr>
              <w:t>Operations,</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Planning</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Logistics</w:t>
            </w:r>
            <w:r w:rsidRPr="006F6801">
              <w:rPr>
                <w:rFonts w:asciiTheme="minorHAnsi" w:hAnsiTheme="minorHAnsi" w:cstheme="minorHAnsi"/>
                <w:spacing w:val="-5"/>
                <w:sz w:val="22"/>
                <w:szCs w:val="22"/>
              </w:rPr>
              <w:t xml:space="preserve"> </w:t>
            </w:r>
            <w:r w:rsidRPr="006F6801">
              <w:rPr>
                <w:rFonts w:asciiTheme="minorHAnsi" w:hAnsiTheme="minorHAnsi" w:cstheme="minorHAnsi"/>
                <w:spacing w:val="-2"/>
                <w:sz w:val="22"/>
                <w:szCs w:val="22"/>
              </w:rPr>
              <w:t>Sections</w:t>
            </w:r>
          </w:p>
        </w:tc>
      </w:tr>
      <w:tr w:rsidR="00187B1A" w:rsidRPr="006F6801" w14:paraId="5CAAAF11" w14:textId="77777777" w:rsidTr="6541F82E">
        <w:trPr>
          <w:trHeight w:val="323"/>
          <w:del w:id="1264" w:author="Joyce, Scott" w:date="2024-12-12T01:30:00Z"/>
        </w:trPr>
        <w:tc>
          <w:tcPr>
            <w:tcW w:w="3145" w:type="dxa"/>
          </w:tcPr>
          <w:p w14:paraId="1233CF19"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Cleanup</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assistance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needed</w:t>
            </w:r>
          </w:p>
        </w:tc>
        <w:tc>
          <w:tcPr>
            <w:tcW w:w="6205" w:type="dxa"/>
          </w:tcPr>
          <w:p w14:paraId="689CA674"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Operations,</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Planning</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Logistics</w:t>
            </w:r>
            <w:r w:rsidRPr="006F6801">
              <w:rPr>
                <w:rFonts w:asciiTheme="minorHAnsi" w:hAnsiTheme="minorHAnsi" w:cstheme="minorHAnsi"/>
                <w:spacing w:val="-5"/>
                <w:sz w:val="22"/>
                <w:szCs w:val="22"/>
              </w:rPr>
              <w:t xml:space="preserve"> </w:t>
            </w:r>
            <w:r w:rsidRPr="006F6801">
              <w:rPr>
                <w:rFonts w:asciiTheme="minorHAnsi" w:hAnsiTheme="minorHAnsi" w:cstheme="minorHAnsi"/>
                <w:spacing w:val="-2"/>
                <w:sz w:val="22"/>
                <w:szCs w:val="22"/>
              </w:rPr>
              <w:t>Sections</w:t>
            </w:r>
          </w:p>
        </w:tc>
      </w:tr>
      <w:tr w:rsidR="00187B1A" w:rsidRPr="006F6801" w14:paraId="3FBE19DF" w14:textId="77777777" w:rsidTr="6541F82E">
        <w:trPr>
          <w:trHeight w:val="324"/>
          <w:del w:id="1265" w:author="Joyce, Scott" w:date="2024-12-12T01:30:00Z"/>
        </w:trPr>
        <w:tc>
          <w:tcPr>
            <w:tcW w:w="3145" w:type="dxa"/>
          </w:tcPr>
          <w:p w14:paraId="1B0B13D7"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Urgent</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cleanup</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assistance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needed</w:t>
            </w:r>
          </w:p>
        </w:tc>
        <w:tc>
          <w:tcPr>
            <w:tcW w:w="6205" w:type="dxa"/>
          </w:tcPr>
          <w:p w14:paraId="1304F1D4"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Operations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Logistics</w:t>
            </w:r>
            <w:r w:rsidRPr="006F6801">
              <w:rPr>
                <w:rFonts w:asciiTheme="minorHAnsi" w:hAnsiTheme="minorHAnsi" w:cstheme="minorHAnsi"/>
                <w:spacing w:val="-5"/>
                <w:sz w:val="22"/>
                <w:szCs w:val="22"/>
              </w:rPr>
              <w:t xml:space="preserve"> </w:t>
            </w:r>
            <w:r w:rsidRPr="006F6801">
              <w:rPr>
                <w:rFonts w:asciiTheme="minorHAnsi" w:hAnsiTheme="minorHAnsi" w:cstheme="minorHAnsi"/>
                <w:spacing w:val="-2"/>
                <w:sz w:val="22"/>
                <w:szCs w:val="22"/>
              </w:rPr>
              <w:t>Sections</w:t>
            </w:r>
          </w:p>
        </w:tc>
      </w:tr>
      <w:tr w:rsidR="00187B1A" w:rsidRPr="006F6801" w14:paraId="791CFE49" w14:textId="77777777" w:rsidTr="6541F82E">
        <w:trPr>
          <w:trHeight w:val="323"/>
          <w:del w:id="1266" w:author="Joyce, Scott" w:date="2024-12-12T01:30:00Z"/>
        </w:trPr>
        <w:tc>
          <w:tcPr>
            <w:tcW w:w="3145" w:type="dxa"/>
          </w:tcPr>
          <w:p w14:paraId="7AF36144"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Sensitive</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area</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information</w:t>
            </w:r>
          </w:p>
        </w:tc>
        <w:tc>
          <w:tcPr>
            <w:tcW w:w="6205" w:type="dxa"/>
          </w:tcPr>
          <w:p w14:paraId="65E76510" w14:textId="09ADC025" w:rsidR="00187B1A" w:rsidRPr="006F6801" w:rsidRDefault="00ED395C" w:rsidP="00F31C97">
            <w:pPr>
              <w:pStyle w:val="TableParagraph"/>
              <w:rPr>
                <w:rFonts w:asciiTheme="minorHAnsi" w:hAnsiTheme="minorHAnsi" w:cstheme="minorHAnsi"/>
                <w:sz w:val="22"/>
                <w:szCs w:val="22"/>
              </w:rPr>
            </w:pPr>
            <w:ins w:id="1267" w:author="Joyce, Scott" w:date="2024-10-02T09:31:00Z" w16du:dateUtc="2024-10-02T17:31:00Z">
              <w:r>
                <w:rPr>
                  <w:rFonts w:asciiTheme="minorHAnsi" w:hAnsiTheme="minorHAnsi" w:cstheme="minorHAnsi"/>
                  <w:sz w:val="22"/>
                  <w:szCs w:val="22"/>
                </w:rPr>
                <w:t xml:space="preserve">  </w:t>
              </w:r>
            </w:ins>
            <w:r w:rsidR="00187B1A" w:rsidRPr="006F6801">
              <w:rPr>
                <w:rFonts w:asciiTheme="minorHAnsi" w:hAnsiTheme="minorHAnsi" w:cstheme="minorHAnsi"/>
                <w:sz w:val="22"/>
                <w:szCs w:val="22"/>
              </w:rPr>
              <w:t>Environmental</w:t>
            </w:r>
            <w:r w:rsidR="00187B1A" w:rsidRPr="006F6801">
              <w:rPr>
                <w:rFonts w:asciiTheme="minorHAnsi" w:hAnsiTheme="minorHAnsi" w:cstheme="minorHAnsi"/>
                <w:spacing w:val="-7"/>
                <w:sz w:val="22"/>
                <w:szCs w:val="22"/>
              </w:rPr>
              <w:t xml:space="preserve"> </w:t>
            </w:r>
            <w:r w:rsidR="00187B1A" w:rsidRPr="006F6801">
              <w:rPr>
                <w:rFonts w:asciiTheme="minorHAnsi" w:hAnsiTheme="minorHAnsi" w:cstheme="minorHAnsi"/>
                <w:spacing w:val="-4"/>
                <w:sz w:val="22"/>
                <w:szCs w:val="22"/>
              </w:rPr>
              <w:t>Unit</w:t>
            </w:r>
          </w:p>
        </w:tc>
      </w:tr>
      <w:tr w:rsidR="00187B1A" w:rsidRPr="006F6801" w14:paraId="55A66BC4" w14:textId="77777777" w:rsidTr="6541F82E">
        <w:trPr>
          <w:trHeight w:val="324"/>
          <w:del w:id="1268" w:author="Joyce, Scott" w:date="2024-12-12T01:30:00Z"/>
        </w:trPr>
        <w:tc>
          <w:tcPr>
            <w:tcW w:w="3145" w:type="dxa"/>
          </w:tcPr>
          <w:p w14:paraId="685430CD" w14:textId="77777777" w:rsidR="00187B1A" w:rsidRPr="006F6801" w:rsidRDefault="00187B1A" w:rsidP="00F31C97">
            <w:pPr>
              <w:pStyle w:val="TableParagraph"/>
              <w:rPr>
                <w:rFonts w:asciiTheme="minorHAnsi" w:hAnsiTheme="minorHAnsi" w:cstheme="minorHAnsi"/>
                <w:sz w:val="22"/>
                <w:szCs w:val="22"/>
              </w:rPr>
            </w:pPr>
            <w:r w:rsidRPr="006F6801">
              <w:rPr>
                <w:rFonts w:asciiTheme="minorHAnsi" w:hAnsiTheme="minorHAnsi" w:cstheme="minorHAnsi"/>
                <w:sz w:val="22"/>
                <w:szCs w:val="22"/>
              </w:rPr>
              <w:t>Questions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on</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cleanup</w:t>
            </w:r>
            <w:r w:rsidRPr="006F6801">
              <w:rPr>
                <w:rFonts w:asciiTheme="minorHAnsi" w:hAnsiTheme="minorHAnsi" w:cstheme="minorHAnsi"/>
                <w:spacing w:val="-3"/>
                <w:sz w:val="22"/>
                <w:szCs w:val="22"/>
              </w:rPr>
              <w:t xml:space="preserve"> </w:t>
            </w:r>
            <w:r w:rsidRPr="006F6801">
              <w:rPr>
                <w:rFonts w:asciiTheme="minorHAnsi" w:hAnsiTheme="minorHAnsi" w:cstheme="minorHAnsi"/>
                <w:spacing w:val="-2"/>
                <w:sz w:val="22"/>
                <w:szCs w:val="22"/>
              </w:rPr>
              <w:t>techniques</w:t>
            </w:r>
          </w:p>
        </w:tc>
        <w:tc>
          <w:tcPr>
            <w:tcW w:w="6205" w:type="dxa"/>
          </w:tcPr>
          <w:p w14:paraId="00E1131A" w14:textId="77777777" w:rsidR="00187B1A" w:rsidRPr="006F6801" w:rsidRDefault="00187B1A" w:rsidP="00F31C97">
            <w:pPr>
              <w:pStyle w:val="TableParagraph"/>
              <w:ind w:left="108"/>
              <w:rPr>
                <w:rFonts w:asciiTheme="minorHAnsi" w:hAnsiTheme="minorHAnsi" w:cstheme="minorHAnsi"/>
                <w:sz w:val="22"/>
                <w:szCs w:val="22"/>
              </w:rPr>
            </w:pPr>
            <w:r w:rsidRPr="006F6801">
              <w:rPr>
                <w:rFonts w:asciiTheme="minorHAnsi" w:hAnsiTheme="minorHAnsi" w:cstheme="minorHAnsi"/>
                <w:sz w:val="22"/>
                <w:szCs w:val="22"/>
              </w:rPr>
              <w:t>JIC,</w:t>
            </w:r>
            <w:r w:rsidRPr="006F6801">
              <w:rPr>
                <w:rFonts w:asciiTheme="minorHAnsi" w:hAnsiTheme="minorHAnsi" w:cstheme="minorHAnsi"/>
                <w:spacing w:val="-6"/>
                <w:sz w:val="22"/>
                <w:szCs w:val="22"/>
              </w:rPr>
              <w:t xml:space="preserve"> </w:t>
            </w:r>
            <w:r w:rsidRPr="006F6801">
              <w:rPr>
                <w:rFonts w:asciiTheme="minorHAnsi" w:hAnsiTheme="minorHAnsi" w:cstheme="minorHAnsi"/>
                <w:sz w:val="22"/>
                <w:szCs w:val="22"/>
              </w:rPr>
              <w:t>Environmental</w:t>
            </w:r>
            <w:r w:rsidRPr="006F6801">
              <w:rPr>
                <w:rFonts w:asciiTheme="minorHAnsi" w:hAnsiTheme="minorHAnsi" w:cstheme="minorHAnsi"/>
                <w:spacing w:val="-6"/>
                <w:sz w:val="22"/>
                <w:szCs w:val="22"/>
              </w:rPr>
              <w:t xml:space="preserve"> </w:t>
            </w:r>
            <w:r w:rsidRPr="006F6801">
              <w:rPr>
                <w:rFonts w:asciiTheme="minorHAnsi" w:hAnsiTheme="minorHAnsi" w:cstheme="minorHAnsi"/>
                <w:sz w:val="22"/>
                <w:szCs w:val="22"/>
              </w:rPr>
              <w:t>Unit,</w:t>
            </w:r>
            <w:r w:rsidRPr="006F6801">
              <w:rPr>
                <w:rFonts w:asciiTheme="minorHAnsi" w:hAnsiTheme="minorHAnsi" w:cstheme="minorHAnsi"/>
                <w:spacing w:val="-7"/>
                <w:sz w:val="22"/>
                <w:szCs w:val="22"/>
              </w:rPr>
              <w:t xml:space="preserve"> </w:t>
            </w:r>
            <w:r w:rsidRPr="006F6801">
              <w:rPr>
                <w:rFonts w:asciiTheme="minorHAnsi" w:hAnsiTheme="minorHAnsi" w:cstheme="minorHAnsi"/>
                <w:sz w:val="22"/>
                <w:szCs w:val="22"/>
              </w:rPr>
              <w:t>Operations</w:t>
            </w:r>
            <w:r w:rsidRPr="006F6801">
              <w:rPr>
                <w:rFonts w:asciiTheme="minorHAnsi" w:hAnsiTheme="minorHAnsi" w:cstheme="minorHAnsi"/>
                <w:spacing w:val="-5"/>
                <w:sz w:val="22"/>
                <w:szCs w:val="22"/>
              </w:rPr>
              <w:t xml:space="preserve"> </w:t>
            </w:r>
            <w:r w:rsidRPr="006F6801">
              <w:rPr>
                <w:rFonts w:asciiTheme="minorHAnsi" w:hAnsiTheme="minorHAnsi" w:cstheme="minorHAnsi"/>
                <w:spacing w:val="-2"/>
                <w:sz w:val="22"/>
                <w:szCs w:val="22"/>
              </w:rPr>
              <w:t>Section</w:t>
            </w:r>
          </w:p>
        </w:tc>
      </w:tr>
    </w:tbl>
    <w:p w14:paraId="6C811532" w14:textId="77777777" w:rsidR="00187B1A" w:rsidRPr="006F6801" w:rsidRDefault="00187B1A" w:rsidP="6541F82E">
      <w:pPr>
        <w:pStyle w:val="BodyText"/>
        <w:spacing w:before="67"/>
        <w:ind w:right="785"/>
        <w:rPr>
          <w:del w:id="1269" w:author="Joyce, Scott" w:date="2024-12-12T01:30:00Z" w16du:dateUtc="2024-12-12T01:30:45Z"/>
          <w:sz w:val="22"/>
        </w:rPr>
      </w:pPr>
      <w:del w:id="1270" w:author="Joyce, Scott" w:date="2024-12-12T01:30:00Z">
        <w:r w:rsidRPr="6541F82E" w:rsidDel="00187B1A">
          <w:rPr>
            <w:sz w:val="22"/>
          </w:rPr>
          <w:delText>The RSC is not directly involved in tactical operations, though some of its members may be. Each RSC will be facilitated by a chairperson elected by the RSC members. RSC composition may vary from incident-to-incident and may include community emergency coordinators, local or tribal government representatives, local or private landowners and leaseholders, Native organizations, non-profit and volunteer organizations, and other stakeholder groups affected by the spill.</w:delText>
        </w:r>
      </w:del>
      <w:commentRangeEnd w:id="1255"/>
      <w:r w:rsidRPr="006F6801">
        <w:rPr>
          <w:rStyle w:val="CommentReference"/>
          <w:rFonts w:cstheme="minorHAnsi"/>
          <w:sz w:val="22"/>
          <w:szCs w:val="22"/>
        </w:rPr>
        <w:commentReference w:id="1255"/>
      </w:r>
    </w:p>
    <w:p w14:paraId="6075FEF6" w14:textId="45C0D3DD" w:rsidR="001A4B99" w:rsidRPr="009F3294" w:rsidRDefault="001A4B99">
      <w:pPr>
        <w:spacing w:after="160" w:line="259" w:lineRule="auto"/>
        <w:jc w:val="left"/>
        <w:rPr>
          <w:rFonts w:eastAsia="Times New Roman" w:cstheme="minorHAnsi"/>
          <w:b/>
          <w:caps/>
          <w:color w:val="auto"/>
        </w:rPr>
      </w:pPr>
      <w:bookmarkStart w:id="1271" w:name="2460.1_–_RSC_Process"/>
      <w:bookmarkEnd w:id="1271"/>
    </w:p>
    <w:p w14:paraId="7E5DE1D4" w14:textId="44181930" w:rsidR="005A31C6" w:rsidRPr="009F3294" w:rsidRDefault="005A31C6" w:rsidP="00FC6202">
      <w:pPr>
        <w:pStyle w:val="Heading2"/>
        <w:rPr>
          <w:rFonts w:asciiTheme="minorHAnsi" w:hAnsiTheme="minorHAnsi" w:cstheme="minorHAnsi"/>
          <w:szCs w:val="22"/>
        </w:rPr>
      </w:pPr>
      <w:bookmarkStart w:id="1272" w:name="_Toc176790938"/>
      <w:r w:rsidRPr="000153FB">
        <w:t>5</w:t>
      </w:r>
      <w:r w:rsidRPr="009F3294">
        <w:rPr>
          <w:rFonts w:asciiTheme="minorHAnsi" w:hAnsiTheme="minorHAnsi" w:cstheme="minorHAnsi"/>
          <w:szCs w:val="22"/>
        </w:rPr>
        <w:t xml:space="preserve">500 – </w:t>
      </w:r>
      <w:bookmarkEnd w:id="897"/>
      <w:bookmarkEnd w:id="898"/>
      <w:bookmarkEnd w:id="899"/>
      <w:r w:rsidR="001A4B99" w:rsidRPr="009F3294">
        <w:rPr>
          <w:rFonts w:asciiTheme="minorHAnsi" w:hAnsiTheme="minorHAnsi" w:cstheme="minorHAnsi"/>
          <w:szCs w:val="22"/>
        </w:rPr>
        <w:t>Oil Spill Containment and Cleanup</w:t>
      </w:r>
      <w:bookmarkEnd w:id="1272"/>
    </w:p>
    <w:tbl>
      <w:tblPr>
        <w:tblStyle w:val="TableGrid"/>
        <w:tblW w:w="9360" w:type="dxa"/>
        <w:tblLook w:val="04A0" w:firstRow="1" w:lastRow="0" w:firstColumn="1" w:lastColumn="0" w:noHBand="0" w:noVBand="1"/>
      </w:tblPr>
      <w:tblGrid>
        <w:gridCol w:w="9360"/>
      </w:tblGrid>
      <w:tr w:rsidR="00267650" w:rsidRPr="009F3294" w14:paraId="66E28A82" w14:textId="77777777" w:rsidTr="00267650">
        <w:trPr>
          <w:trHeight w:val="446"/>
        </w:trPr>
        <w:tc>
          <w:tcPr>
            <w:tcW w:w="9360" w:type="dxa"/>
            <w:shd w:val="clear" w:color="auto" w:fill="D5DCE4" w:themeFill="text2" w:themeFillTint="33"/>
          </w:tcPr>
          <w:p w14:paraId="2A8C63EF" w14:textId="184CA1F2" w:rsidR="00267650" w:rsidRPr="009F3294" w:rsidRDefault="006013F2" w:rsidP="00937695">
            <w:pPr>
              <w:pStyle w:val="ACPTableText"/>
              <w:spacing w:before="60" w:after="120"/>
              <w:rPr>
                <w:rFonts w:asciiTheme="minorHAnsi" w:hAnsiTheme="minorHAnsi" w:cstheme="minorHAnsi"/>
                <w:b/>
                <w:sz w:val="22"/>
              </w:rPr>
            </w:pPr>
            <w:hyperlink r:id="rId122" w:history="1">
              <w:hyperlink r:id="rId123" w:history="1">
                <w:r w:rsidRPr="009F3294">
                  <w:rPr>
                    <w:rStyle w:val="Hyperlink"/>
                    <w:rFonts w:asciiTheme="minorHAnsi" w:hAnsiTheme="minorHAnsi" w:cstheme="minorHAnsi"/>
                    <w:b/>
                    <w:sz w:val="22"/>
                  </w:rPr>
                  <w:t>REFERENCES AND TOOLS</w:t>
                </w:r>
              </w:hyperlink>
            </w:hyperlink>
          </w:p>
        </w:tc>
      </w:tr>
      <w:tr w:rsidR="00945B25" w:rsidRPr="009F3294" w14:paraId="140CF163" w14:textId="77777777" w:rsidTr="00267650">
        <w:trPr>
          <w:trHeight w:val="665"/>
        </w:trPr>
        <w:tc>
          <w:tcPr>
            <w:tcW w:w="9360" w:type="dxa"/>
            <w:shd w:val="clear" w:color="auto" w:fill="D5DCE4" w:themeFill="text2" w:themeFillTint="33"/>
          </w:tcPr>
          <w:p w14:paraId="422156D5" w14:textId="0BEC1F8A" w:rsidR="00945B25" w:rsidRPr="009F3294" w:rsidRDefault="00945B25" w:rsidP="00173BA8">
            <w:pPr>
              <w:pStyle w:val="ListParagraph"/>
              <w:numPr>
                <w:ilvl w:val="0"/>
                <w:numId w:val="20"/>
              </w:numPr>
              <w:spacing w:before="60" w:after="120"/>
              <w:jc w:val="left"/>
              <w:rPr>
                <w:rFonts w:cstheme="minorHAnsi"/>
              </w:rPr>
            </w:pPr>
          </w:p>
        </w:tc>
      </w:tr>
    </w:tbl>
    <w:p w14:paraId="1D443FE6" w14:textId="4E20416F" w:rsidR="002D1C21" w:rsidRDefault="00AD5633" w:rsidP="002D1C21">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39CABB45" w14:textId="314F0136" w:rsidR="00D16915" w:rsidRDefault="00D16915" w:rsidP="00D16915">
      <w:pPr>
        <w:pStyle w:val="Heading3"/>
        <w:spacing w:before="40"/>
        <w:ind w:left="759"/>
        <w:rPr>
          <w:ins w:id="1273" w:author="Joyce, Scott" w:date="2024-10-02T10:28:00Z" w16du:dateUtc="2024-10-02T18:28:00Z"/>
        </w:rPr>
      </w:pPr>
      <w:bookmarkStart w:id="1274" w:name="_Toc23963798"/>
      <w:bookmarkStart w:id="1275" w:name="_Toc176790939"/>
      <w:commentRangeStart w:id="1276"/>
      <w:ins w:id="1277" w:author="Joyce, Scott" w:date="2024-10-02T10:28:00Z" w16du:dateUtc="2024-10-02T18:28:00Z">
        <w:r w:rsidRPr="00B17CD5">
          <w:rPr>
            <w:highlight w:val="yellow"/>
          </w:rPr>
          <w:t>–</w:t>
        </w:r>
        <w:r w:rsidRPr="00B17CD5">
          <w:rPr>
            <w:spacing w:val="-5"/>
            <w:highlight w:val="yellow"/>
          </w:rPr>
          <w:t xml:space="preserve"> </w:t>
        </w:r>
        <w:r w:rsidRPr="00B17CD5">
          <w:rPr>
            <w:highlight w:val="yellow"/>
          </w:rPr>
          <w:t>Fate</w:t>
        </w:r>
        <w:r w:rsidRPr="00B17CD5">
          <w:rPr>
            <w:spacing w:val="-5"/>
            <w:highlight w:val="yellow"/>
          </w:rPr>
          <w:t xml:space="preserve"> </w:t>
        </w:r>
        <w:r w:rsidRPr="00B17CD5">
          <w:rPr>
            <w:highlight w:val="yellow"/>
          </w:rPr>
          <w:t>of</w:t>
        </w:r>
        <w:r w:rsidRPr="00B17CD5">
          <w:rPr>
            <w:spacing w:val="-5"/>
            <w:highlight w:val="yellow"/>
          </w:rPr>
          <w:t xml:space="preserve"> </w:t>
        </w:r>
        <w:r w:rsidRPr="00B17CD5">
          <w:rPr>
            <w:highlight w:val="yellow"/>
          </w:rPr>
          <w:t>Spilled</w:t>
        </w:r>
        <w:r w:rsidRPr="00B17CD5">
          <w:rPr>
            <w:spacing w:val="-6"/>
            <w:highlight w:val="yellow"/>
          </w:rPr>
          <w:t xml:space="preserve"> </w:t>
        </w:r>
        <w:r w:rsidRPr="00B17CD5">
          <w:rPr>
            <w:spacing w:val="-5"/>
            <w:highlight w:val="yellow"/>
          </w:rPr>
          <w:t>Oil</w:t>
        </w:r>
      </w:ins>
    </w:p>
    <w:p w14:paraId="317F1BDC" w14:textId="77777777" w:rsidR="00D16915" w:rsidRDefault="00D16915" w:rsidP="00D16915">
      <w:pPr>
        <w:pStyle w:val="BodyText"/>
        <w:ind w:right="663"/>
        <w:jc w:val="both"/>
        <w:rPr>
          <w:ins w:id="1278" w:author="Joyce, Scott" w:date="2024-10-02T10:28:00Z" w16du:dateUtc="2024-10-02T18:28:00Z"/>
        </w:rPr>
      </w:pPr>
      <w:ins w:id="1279" w:author="Joyce, Scott" w:date="2024-10-02T10:28:00Z" w16du:dateUtc="2024-10-02T18:28:00Z">
        <w:r>
          <w:t>Natural</w:t>
        </w:r>
        <w:r>
          <w:rPr>
            <w:spacing w:val="-1"/>
          </w:rPr>
          <w:t xml:space="preserve"> </w:t>
        </w:r>
        <w:r>
          <w:t>processes</w:t>
        </w:r>
        <w:r>
          <w:rPr>
            <w:spacing w:val="-1"/>
          </w:rPr>
          <w:t xml:space="preserve"> </w:t>
        </w:r>
        <w:r>
          <w:t>that may</w:t>
        </w:r>
        <w:r>
          <w:rPr>
            <w:spacing w:val="-1"/>
          </w:rPr>
          <w:t xml:space="preserve"> </w:t>
        </w:r>
        <w:r>
          <w:t>act to reduce</w:t>
        </w:r>
        <w:r>
          <w:rPr>
            <w:spacing w:val="-1"/>
          </w:rPr>
          <w:t xml:space="preserve"> </w:t>
        </w:r>
        <w:r>
          <w:t>the</w:t>
        </w:r>
        <w:r>
          <w:rPr>
            <w:spacing w:val="-1"/>
          </w:rPr>
          <w:t xml:space="preserve"> </w:t>
        </w:r>
        <w:r>
          <w:t>severity of</w:t>
        </w:r>
        <w:r>
          <w:rPr>
            <w:spacing w:val="-1"/>
          </w:rPr>
          <w:t xml:space="preserve"> </w:t>
        </w:r>
        <w:r>
          <w:t>an</w:t>
        </w:r>
        <w:r>
          <w:rPr>
            <w:spacing w:val="-1"/>
          </w:rPr>
          <w:t xml:space="preserve"> </w:t>
        </w:r>
        <w:r>
          <w:t>oil</w:t>
        </w:r>
        <w:r>
          <w:rPr>
            <w:spacing w:val="-1"/>
          </w:rPr>
          <w:t xml:space="preserve"> </w:t>
        </w:r>
        <w:r>
          <w:t>spill or</w:t>
        </w:r>
        <w:r>
          <w:rPr>
            <w:spacing w:val="-1"/>
          </w:rPr>
          <w:t xml:space="preserve"> </w:t>
        </w:r>
        <w:r>
          <w:t>accelerate the decomposition</w:t>
        </w:r>
        <w:r>
          <w:rPr>
            <w:spacing w:val="-1"/>
          </w:rPr>
          <w:t xml:space="preserve"> </w:t>
        </w:r>
        <w:r>
          <w:t>of spilled</w:t>
        </w:r>
        <w:r>
          <w:rPr>
            <w:spacing w:val="-3"/>
          </w:rPr>
          <w:t xml:space="preserve"> </w:t>
        </w:r>
        <w:r>
          <w:t>oil</w:t>
        </w:r>
        <w:r>
          <w:rPr>
            <w:spacing w:val="-3"/>
          </w:rPr>
          <w:t xml:space="preserve"> </w:t>
        </w:r>
        <w:r>
          <w:t>are</w:t>
        </w:r>
        <w:r>
          <w:rPr>
            <w:spacing w:val="-2"/>
          </w:rPr>
          <w:t xml:space="preserve"> </w:t>
        </w:r>
        <w:r>
          <w:t>always</w:t>
        </w:r>
        <w:r>
          <w:rPr>
            <w:spacing w:val="-3"/>
          </w:rPr>
          <w:t xml:space="preserve"> </w:t>
        </w:r>
        <w:r>
          <w:t>at</w:t>
        </w:r>
        <w:r>
          <w:rPr>
            <w:spacing w:val="-3"/>
          </w:rPr>
          <w:t xml:space="preserve"> </w:t>
        </w:r>
        <w:r>
          <w:t>work</w:t>
        </w:r>
        <w:r>
          <w:rPr>
            <w:spacing w:val="-3"/>
          </w:rPr>
          <w:t xml:space="preserve"> </w:t>
        </w:r>
        <w:r>
          <w:t>in</w:t>
        </w:r>
        <w:r>
          <w:rPr>
            <w:spacing w:val="-2"/>
          </w:rPr>
          <w:t xml:space="preserve"> </w:t>
        </w:r>
        <w:r>
          <w:t>the</w:t>
        </w:r>
        <w:r>
          <w:rPr>
            <w:spacing w:val="-2"/>
          </w:rPr>
          <w:t xml:space="preserve"> </w:t>
        </w:r>
        <w:r>
          <w:t>aquatic</w:t>
        </w:r>
        <w:r>
          <w:rPr>
            <w:spacing w:val="-4"/>
          </w:rPr>
          <w:t xml:space="preserve"> </w:t>
        </w:r>
        <w:r>
          <w:t>environment.</w:t>
        </w:r>
        <w:r>
          <w:rPr>
            <w:spacing w:val="40"/>
          </w:rPr>
          <w:t xml:space="preserve"> </w:t>
        </w:r>
        <w:r>
          <w:t>These</w:t>
        </w:r>
        <w:r>
          <w:rPr>
            <w:spacing w:val="-1"/>
          </w:rPr>
          <w:t xml:space="preserve"> </w:t>
        </w:r>
        <w:r>
          <w:t>natural</w:t>
        </w:r>
        <w:r>
          <w:rPr>
            <w:spacing w:val="-3"/>
          </w:rPr>
          <w:t xml:space="preserve"> </w:t>
        </w:r>
        <w:r>
          <w:t>processes</w:t>
        </w:r>
        <w:r>
          <w:rPr>
            <w:spacing w:val="-3"/>
          </w:rPr>
          <w:t xml:space="preserve"> </w:t>
        </w:r>
        <w:r>
          <w:t>include</w:t>
        </w:r>
        <w:r>
          <w:rPr>
            <w:spacing w:val="-2"/>
          </w:rPr>
          <w:t xml:space="preserve"> </w:t>
        </w:r>
        <w:r>
          <w:t>weathering, evaporation, oxidation, biodegradation, and emulsification.</w:t>
        </w:r>
      </w:ins>
    </w:p>
    <w:p w14:paraId="745C9FEF" w14:textId="77777777" w:rsidR="00D16915" w:rsidRDefault="00D16915" w:rsidP="00D16915">
      <w:pPr>
        <w:pStyle w:val="ListParagraph"/>
        <w:widowControl w:val="0"/>
        <w:numPr>
          <w:ilvl w:val="0"/>
          <w:numId w:val="126"/>
        </w:numPr>
        <w:tabs>
          <w:tab w:val="left" w:pos="1839"/>
        </w:tabs>
        <w:autoSpaceDE w:val="0"/>
        <w:autoSpaceDN w:val="0"/>
        <w:spacing w:before="120"/>
        <w:ind w:right="762"/>
        <w:contextualSpacing w:val="0"/>
        <w:rPr>
          <w:ins w:id="1280" w:author="Joyce, Scott" w:date="2024-10-02T10:28:00Z" w16du:dateUtc="2024-10-02T18:28:00Z"/>
        </w:rPr>
      </w:pPr>
      <w:ins w:id="1281" w:author="Joyce, Scott" w:date="2024-10-02T10:28:00Z" w16du:dateUtc="2024-10-02T18:28:00Z">
        <w:r>
          <w:rPr>
            <w:b/>
          </w:rPr>
          <w:t>Weathering</w:t>
        </w:r>
        <w:r>
          <w:rPr>
            <w:b/>
            <w:spacing w:val="-2"/>
          </w:rPr>
          <w:t xml:space="preserve"> </w:t>
        </w:r>
        <w:r>
          <w:t>is</w:t>
        </w:r>
        <w:r>
          <w:rPr>
            <w:spacing w:val="-2"/>
          </w:rPr>
          <w:t xml:space="preserve"> </w:t>
        </w:r>
        <w:r>
          <w:t>a</w:t>
        </w:r>
        <w:r>
          <w:rPr>
            <w:spacing w:val="-2"/>
          </w:rPr>
          <w:t xml:space="preserve"> </w:t>
        </w:r>
        <w:r>
          <w:t>combination</w:t>
        </w:r>
        <w:r>
          <w:rPr>
            <w:spacing w:val="-2"/>
          </w:rPr>
          <w:t xml:space="preserve"> </w:t>
        </w:r>
        <w:r>
          <w:t>of</w:t>
        </w:r>
        <w:r>
          <w:rPr>
            <w:spacing w:val="-2"/>
          </w:rPr>
          <w:t xml:space="preserve"> </w:t>
        </w:r>
        <w:r>
          <w:t>chemical</w:t>
        </w:r>
        <w:r>
          <w:rPr>
            <w:spacing w:val="-2"/>
          </w:rPr>
          <w:t xml:space="preserve"> </w:t>
        </w:r>
        <w:r>
          <w:t>and</w:t>
        </w:r>
        <w:r>
          <w:rPr>
            <w:spacing w:val="-1"/>
          </w:rPr>
          <w:t xml:space="preserve"> </w:t>
        </w:r>
        <w:r>
          <w:t>physical</w:t>
        </w:r>
        <w:r>
          <w:rPr>
            <w:spacing w:val="-2"/>
          </w:rPr>
          <w:t xml:space="preserve"> </w:t>
        </w:r>
        <w:r>
          <w:t>processes</w:t>
        </w:r>
        <w:r>
          <w:rPr>
            <w:spacing w:val="-2"/>
          </w:rPr>
          <w:t xml:space="preserve"> </w:t>
        </w:r>
        <w:r>
          <w:t>that</w:t>
        </w:r>
        <w:r>
          <w:rPr>
            <w:spacing w:val="-1"/>
          </w:rPr>
          <w:t xml:space="preserve"> </w:t>
        </w:r>
        <w:r>
          <w:t>change</w:t>
        </w:r>
        <w:r>
          <w:rPr>
            <w:spacing w:val="-1"/>
          </w:rPr>
          <w:t xml:space="preserve"> </w:t>
        </w:r>
        <w:r>
          <w:t>the</w:t>
        </w:r>
        <w:r>
          <w:rPr>
            <w:spacing w:val="-2"/>
          </w:rPr>
          <w:t xml:space="preserve"> </w:t>
        </w:r>
        <w:r>
          <w:t>physical properties</w:t>
        </w:r>
        <w:r>
          <w:rPr>
            <w:spacing w:val="-4"/>
          </w:rPr>
          <w:t xml:space="preserve"> </w:t>
        </w:r>
        <w:r>
          <w:t>and</w:t>
        </w:r>
        <w:r>
          <w:rPr>
            <w:spacing w:val="-4"/>
          </w:rPr>
          <w:t xml:space="preserve"> </w:t>
        </w:r>
        <w:r>
          <w:t>composition</w:t>
        </w:r>
        <w:r>
          <w:rPr>
            <w:spacing w:val="-4"/>
          </w:rPr>
          <w:t xml:space="preserve"> </w:t>
        </w:r>
        <w:r>
          <w:t>of</w:t>
        </w:r>
        <w:r>
          <w:rPr>
            <w:spacing w:val="-4"/>
          </w:rPr>
          <w:t xml:space="preserve"> </w:t>
        </w:r>
        <w:r>
          <w:t>spilled</w:t>
        </w:r>
        <w:r>
          <w:rPr>
            <w:spacing w:val="-4"/>
          </w:rPr>
          <w:t xml:space="preserve"> </w:t>
        </w:r>
        <w:r>
          <w:t>oil.</w:t>
        </w:r>
        <w:r>
          <w:rPr>
            <w:spacing w:val="-4"/>
          </w:rPr>
          <w:t xml:space="preserve"> </w:t>
        </w:r>
        <w:r>
          <w:t>These</w:t>
        </w:r>
        <w:r>
          <w:rPr>
            <w:spacing w:val="-4"/>
          </w:rPr>
          <w:t xml:space="preserve"> </w:t>
        </w:r>
        <w:r>
          <w:t>processes</w:t>
        </w:r>
        <w:r>
          <w:rPr>
            <w:spacing w:val="-4"/>
          </w:rPr>
          <w:t xml:space="preserve"> </w:t>
        </w:r>
        <w:r>
          <w:t>include</w:t>
        </w:r>
        <w:r>
          <w:rPr>
            <w:spacing w:val="-3"/>
          </w:rPr>
          <w:t xml:space="preserve"> </w:t>
        </w:r>
        <w:r>
          <w:t>evaporation,</w:t>
        </w:r>
        <w:r>
          <w:rPr>
            <w:spacing w:val="-4"/>
          </w:rPr>
          <w:t xml:space="preserve"> </w:t>
        </w:r>
        <w:r>
          <w:t xml:space="preserve">oxidation, </w:t>
        </w:r>
        <w:r>
          <w:lastRenderedPageBreak/>
          <w:t>biodegradation,</w:t>
        </w:r>
        <w:r>
          <w:rPr>
            <w:spacing w:val="-6"/>
          </w:rPr>
          <w:t xml:space="preserve"> </w:t>
        </w:r>
        <w:r>
          <w:t>emulsification,</w:t>
        </w:r>
        <w:r>
          <w:rPr>
            <w:spacing w:val="-6"/>
          </w:rPr>
          <w:t xml:space="preserve"> </w:t>
        </w:r>
        <w:r>
          <w:t>dispersion,</w:t>
        </w:r>
        <w:r>
          <w:rPr>
            <w:spacing w:val="-6"/>
          </w:rPr>
          <w:t xml:space="preserve"> </w:t>
        </w:r>
        <w:r>
          <w:t>dissolution,</w:t>
        </w:r>
        <w:r>
          <w:rPr>
            <w:spacing w:val="-6"/>
          </w:rPr>
          <w:t xml:space="preserve"> </w:t>
        </w:r>
        <w:r>
          <w:t>and</w:t>
        </w:r>
        <w:r>
          <w:rPr>
            <w:spacing w:val="-6"/>
          </w:rPr>
          <w:t xml:space="preserve"> </w:t>
        </w:r>
        <w:r>
          <w:t>sedimentation.</w:t>
        </w:r>
        <w:r>
          <w:rPr>
            <w:spacing w:val="-6"/>
          </w:rPr>
          <w:t xml:space="preserve"> </w:t>
        </w:r>
        <w:r>
          <w:t>Processes</w:t>
        </w:r>
        <w:r>
          <w:rPr>
            <w:spacing w:val="-6"/>
          </w:rPr>
          <w:t xml:space="preserve"> </w:t>
        </w:r>
        <w:r>
          <w:t>and definitions of the processes, and how they relate to oil spills are provided below.</w:t>
        </w:r>
      </w:ins>
    </w:p>
    <w:p w14:paraId="20708BF0" w14:textId="77777777" w:rsidR="00D16915" w:rsidRDefault="00D16915" w:rsidP="00D16915">
      <w:pPr>
        <w:pStyle w:val="ListParagraph"/>
        <w:widowControl w:val="0"/>
        <w:numPr>
          <w:ilvl w:val="0"/>
          <w:numId w:val="126"/>
        </w:numPr>
        <w:tabs>
          <w:tab w:val="left" w:pos="1839"/>
        </w:tabs>
        <w:autoSpaceDE w:val="0"/>
        <w:autoSpaceDN w:val="0"/>
        <w:spacing w:before="1"/>
        <w:ind w:right="564"/>
        <w:contextualSpacing w:val="0"/>
        <w:jc w:val="left"/>
        <w:rPr>
          <w:ins w:id="1282" w:author="Joyce, Scott" w:date="2024-10-02T10:28:00Z" w16du:dateUtc="2024-10-02T18:28:00Z"/>
        </w:rPr>
      </w:pPr>
      <w:ins w:id="1283" w:author="Joyce, Scott" w:date="2024-10-02T10:28:00Z" w16du:dateUtc="2024-10-02T18:28:00Z">
        <w:r>
          <w:rPr>
            <w:b/>
          </w:rPr>
          <w:t>Evaporation</w:t>
        </w:r>
        <w:r>
          <w:rPr>
            <w:b/>
            <w:spacing w:val="-3"/>
          </w:rPr>
          <w:t xml:space="preserve"> </w:t>
        </w:r>
        <w:r>
          <w:t>occurs</w:t>
        </w:r>
        <w:r>
          <w:rPr>
            <w:spacing w:val="-4"/>
          </w:rPr>
          <w:t xml:space="preserve"> </w:t>
        </w:r>
        <w:r>
          <w:t>when</w:t>
        </w:r>
        <w:r>
          <w:rPr>
            <w:spacing w:val="-3"/>
          </w:rPr>
          <w:t xml:space="preserve"> </w:t>
        </w:r>
        <w:r>
          <w:t>substances</w:t>
        </w:r>
        <w:r>
          <w:rPr>
            <w:spacing w:val="-4"/>
          </w:rPr>
          <w:t xml:space="preserve"> </w:t>
        </w:r>
        <w:r>
          <w:t>are</w:t>
        </w:r>
        <w:r>
          <w:rPr>
            <w:spacing w:val="-4"/>
          </w:rPr>
          <w:t xml:space="preserve"> </w:t>
        </w:r>
        <w:r>
          <w:t>converted</w:t>
        </w:r>
        <w:r>
          <w:rPr>
            <w:spacing w:val="-4"/>
          </w:rPr>
          <w:t xml:space="preserve"> </w:t>
        </w:r>
        <w:r>
          <w:t>from</w:t>
        </w:r>
        <w:r>
          <w:rPr>
            <w:spacing w:val="-4"/>
          </w:rPr>
          <w:t xml:space="preserve"> </w:t>
        </w:r>
        <w:r>
          <w:t>liquid</w:t>
        </w:r>
        <w:r>
          <w:rPr>
            <w:spacing w:val="-4"/>
          </w:rPr>
          <w:t xml:space="preserve"> </w:t>
        </w:r>
        <w:r>
          <w:t>state</w:t>
        </w:r>
        <w:r>
          <w:rPr>
            <w:spacing w:val="-4"/>
          </w:rPr>
          <w:t xml:space="preserve"> </w:t>
        </w:r>
        <w:r>
          <w:t>to</w:t>
        </w:r>
        <w:r>
          <w:rPr>
            <w:spacing w:val="-3"/>
          </w:rPr>
          <w:t xml:space="preserve"> </w:t>
        </w:r>
        <w:r>
          <w:t>vapor.</w:t>
        </w:r>
        <w:r>
          <w:rPr>
            <w:spacing w:val="-2"/>
          </w:rPr>
          <w:t xml:space="preserve"> </w:t>
        </w:r>
        <w:r>
          <w:t>During</w:t>
        </w:r>
        <w:r>
          <w:rPr>
            <w:spacing w:val="-4"/>
          </w:rPr>
          <w:t xml:space="preserve"> </w:t>
        </w:r>
        <w:r>
          <w:t>an</w:t>
        </w:r>
        <w:r>
          <w:rPr>
            <w:spacing w:val="-3"/>
          </w:rPr>
          <w:t xml:space="preserve"> </w:t>
        </w:r>
        <w:r>
          <w:t>oil spill, lighter components can evaporate into the atmosphere, leaving behind heavier components. Evaporation rates depend on the composition of the oil and environmental factors like wind, waves, temperature, currents, etc. For example, lighter refined products, such as gasoline, tend to evaporate very quickly because they have a higher proportion of lighter compounds.</w:t>
        </w:r>
        <w:r>
          <w:rPr>
            <w:spacing w:val="-1"/>
          </w:rPr>
          <w:t xml:space="preserve"> </w:t>
        </w:r>
        <w:r>
          <w:t>Heavier</w:t>
        </w:r>
        <w:r>
          <w:rPr>
            <w:spacing w:val="-1"/>
          </w:rPr>
          <w:t xml:space="preserve"> </w:t>
        </w:r>
        <w:r>
          <w:t>oils,</w:t>
        </w:r>
        <w:r>
          <w:rPr>
            <w:spacing w:val="-1"/>
          </w:rPr>
          <w:t xml:space="preserve"> </w:t>
        </w:r>
        <w:r>
          <w:t>like bunker oil,</w:t>
        </w:r>
        <w:r>
          <w:rPr>
            <w:spacing w:val="-1"/>
          </w:rPr>
          <w:t xml:space="preserve"> </w:t>
        </w:r>
        <w:r>
          <w:t>contain</w:t>
        </w:r>
        <w:r>
          <w:rPr>
            <w:spacing w:val="-1"/>
          </w:rPr>
          <w:t xml:space="preserve"> </w:t>
        </w:r>
        <w:r>
          <w:t>relatively few</w:t>
        </w:r>
        <w:r>
          <w:rPr>
            <w:spacing w:val="-1"/>
          </w:rPr>
          <w:t xml:space="preserve"> </w:t>
        </w:r>
        <w:r>
          <w:t>light compounds and leave viscous residues composed of heavier compounds.</w:t>
        </w:r>
      </w:ins>
    </w:p>
    <w:p w14:paraId="18B53042" w14:textId="77777777" w:rsidR="00D16915" w:rsidRDefault="00D16915" w:rsidP="00D16915">
      <w:pPr>
        <w:pStyle w:val="ListParagraph"/>
        <w:widowControl w:val="0"/>
        <w:numPr>
          <w:ilvl w:val="0"/>
          <w:numId w:val="126"/>
        </w:numPr>
        <w:tabs>
          <w:tab w:val="left" w:pos="1839"/>
        </w:tabs>
        <w:autoSpaceDE w:val="0"/>
        <w:autoSpaceDN w:val="0"/>
        <w:ind w:right="668"/>
        <w:contextualSpacing w:val="0"/>
        <w:jc w:val="left"/>
        <w:rPr>
          <w:ins w:id="1284" w:author="Joyce, Scott" w:date="2024-10-02T10:28:00Z" w16du:dateUtc="2024-10-02T18:28:00Z"/>
        </w:rPr>
      </w:pPr>
      <w:ins w:id="1285" w:author="Joyce, Scott" w:date="2024-10-02T10:28:00Z" w16du:dateUtc="2024-10-02T18:28:00Z">
        <w:r>
          <w:rPr>
            <w:b/>
          </w:rPr>
          <w:t>Oxidation</w:t>
        </w:r>
        <w:r>
          <w:rPr>
            <w:b/>
            <w:spacing w:val="-5"/>
          </w:rPr>
          <w:t xml:space="preserve"> </w:t>
        </w:r>
        <w:r>
          <w:t>is</w:t>
        </w:r>
        <w:r>
          <w:rPr>
            <w:spacing w:val="-2"/>
          </w:rPr>
          <w:t xml:space="preserve"> </w:t>
        </w:r>
        <w:r>
          <w:t>a</w:t>
        </w:r>
        <w:r>
          <w:rPr>
            <w:spacing w:val="-4"/>
          </w:rPr>
          <w:t xml:space="preserve"> </w:t>
        </w:r>
        <w:r>
          <w:t>chemical</w:t>
        </w:r>
        <w:r>
          <w:rPr>
            <w:spacing w:val="-3"/>
          </w:rPr>
          <w:t xml:space="preserve"> </w:t>
        </w:r>
        <w:r>
          <w:t>reaction</w:t>
        </w:r>
        <w:r>
          <w:rPr>
            <w:spacing w:val="-3"/>
          </w:rPr>
          <w:t xml:space="preserve"> </w:t>
        </w:r>
        <w:r>
          <w:t>between</w:t>
        </w:r>
        <w:r>
          <w:rPr>
            <w:spacing w:val="-4"/>
          </w:rPr>
          <w:t xml:space="preserve"> </w:t>
        </w:r>
        <w:r>
          <w:t>two</w:t>
        </w:r>
        <w:r>
          <w:rPr>
            <w:spacing w:val="-2"/>
          </w:rPr>
          <w:t xml:space="preserve"> </w:t>
        </w:r>
        <w:r>
          <w:t>substances</w:t>
        </w:r>
        <w:r>
          <w:rPr>
            <w:spacing w:val="-4"/>
          </w:rPr>
          <w:t xml:space="preserve"> </w:t>
        </w:r>
        <w:r>
          <w:t>which</w:t>
        </w:r>
        <w:r>
          <w:rPr>
            <w:spacing w:val="-3"/>
          </w:rPr>
          <w:t xml:space="preserve"> </w:t>
        </w:r>
        <w:r>
          <w:t>results</w:t>
        </w:r>
        <w:r>
          <w:rPr>
            <w:spacing w:val="-4"/>
          </w:rPr>
          <w:t xml:space="preserve"> </w:t>
        </w:r>
        <w:r>
          <w:t>in</w:t>
        </w:r>
        <w:r>
          <w:rPr>
            <w:spacing w:val="-3"/>
          </w:rPr>
          <w:t xml:space="preserve"> </w:t>
        </w:r>
        <w:r>
          <w:t>loss</w:t>
        </w:r>
        <w:r>
          <w:rPr>
            <w:spacing w:val="-4"/>
          </w:rPr>
          <w:t xml:space="preserve"> </w:t>
        </w:r>
        <w:r>
          <w:t>of</w:t>
        </w:r>
        <w:r>
          <w:rPr>
            <w:spacing w:val="-4"/>
          </w:rPr>
          <w:t xml:space="preserve"> </w:t>
        </w:r>
        <w:r>
          <w:t>electrons from one of the substances. This chemical reaction can take place between spilled oil and oxygen in the air or water. This reaction can produce water-soluble compounds that can dissolve or form persistent compounds call tars. Oxidation of oil is a very slow process but can be enhanced by sunlight.</w:t>
        </w:r>
      </w:ins>
    </w:p>
    <w:p w14:paraId="7A09250C" w14:textId="77777777" w:rsidR="00D16915" w:rsidRDefault="00D16915" w:rsidP="00D16915">
      <w:pPr>
        <w:pStyle w:val="ListParagraph"/>
        <w:widowControl w:val="0"/>
        <w:numPr>
          <w:ilvl w:val="0"/>
          <w:numId w:val="126"/>
        </w:numPr>
        <w:tabs>
          <w:tab w:val="left" w:pos="1839"/>
        </w:tabs>
        <w:autoSpaceDE w:val="0"/>
        <w:autoSpaceDN w:val="0"/>
        <w:ind w:right="750" w:hanging="361"/>
        <w:contextualSpacing w:val="0"/>
        <w:jc w:val="left"/>
        <w:rPr>
          <w:ins w:id="1286" w:author="Joyce, Scott" w:date="2024-10-02T10:28:00Z" w16du:dateUtc="2024-10-02T18:28:00Z"/>
        </w:rPr>
      </w:pPr>
      <w:ins w:id="1287" w:author="Joyce, Scott" w:date="2024-10-02T10:28:00Z" w16du:dateUtc="2024-10-02T18:28:00Z">
        <w:r>
          <w:rPr>
            <w:b/>
          </w:rPr>
          <w:t xml:space="preserve">Biodegradation </w:t>
        </w:r>
        <w:r>
          <w:t>occurs when microorganisms, such as bacteria, fungi, and yeast, break down</w:t>
        </w:r>
        <w:r>
          <w:rPr>
            <w:spacing w:val="-4"/>
          </w:rPr>
          <w:t xml:space="preserve"> </w:t>
        </w:r>
        <w:r>
          <w:t>a</w:t>
        </w:r>
        <w:r>
          <w:rPr>
            <w:spacing w:val="-4"/>
          </w:rPr>
          <w:t xml:space="preserve"> </w:t>
        </w:r>
        <w:r>
          <w:t>substance</w:t>
        </w:r>
        <w:r>
          <w:rPr>
            <w:spacing w:val="-3"/>
          </w:rPr>
          <w:t xml:space="preserve"> </w:t>
        </w:r>
        <w:r>
          <w:t>by</w:t>
        </w:r>
        <w:r>
          <w:rPr>
            <w:spacing w:val="-4"/>
          </w:rPr>
          <w:t xml:space="preserve"> </w:t>
        </w:r>
        <w:r>
          <w:t>feeding</w:t>
        </w:r>
        <w:r>
          <w:rPr>
            <w:spacing w:val="-4"/>
          </w:rPr>
          <w:t xml:space="preserve"> </w:t>
        </w:r>
        <w:r>
          <w:t>on</w:t>
        </w:r>
        <w:r>
          <w:rPr>
            <w:spacing w:val="-3"/>
          </w:rPr>
          <w:t xml:space="preserve"> </w:t>
        </w:r>
        <w:r>
          <w:t>it.</w:t>
        </w:r>
        <w:r>
          <w:rPr>
            <w:spacing w:val="-3"/>
          </w:rPr>
          <w:t xml:space="preserve"> </w:t>
        </w:r>
        <w:r>
          <w:t>Seawater</w:t>
        </w:r>
        <w:r>
          <w:rPr>
            <w:spacing w:val="-4"/>
          </w:rPr>
          <w:t xml:space="preserve"> </w:t>
        </w:r>
        <w:r>
          <w:t>contains</w:t>
        </w:r>
        <w:r>
          <w:rPr>
            <w:spacing w:val="-4"/>
          </w:rPr>
          <w:t xml:space="preserve"> </w:t>
        </w:r>
        <w:r>
          <w:t>a</w:t>
        </w:r>
        <w:r>
          <w:rPr>
            <w:spacing w:val="-4"/>
          </w:rPr>
          <w:t xml:space="preserve"> </w:t>
        </w:r>
        <w:r>
          <w:t>range</w:t>
        </w:r>
        <w:r>
          <w:rPr>
            <w:spacing w:val="-3"/>
          </w:rPr>
          <w:t xml:space="preserve"> </w:t>
        </w:r>
        <w:r>
          <w:t>of</w:t>
        </w:r>
        <w:r>
          <w:rPr>
            <w:spacing w:val="-3"/>
          </w:rPr>
          <w:t xml:space="preserve"> </w:t>
        </w:r>
        <w:r>
          <w:t>microorganisms</w:t>
        </w:r>
        <w:r>
          <w:rPr>
            <w:spacing w:val="-4"/>
          </w:rPr>
          <w:t xml:space="preserve"> </w:t>
        </w:r>
        <w:r>
          <w:t>that</w:t>
        </w:r>
        <w:r>
          <w:rPr>
            <w:spacing w:val="-3"/>
          </w:rPr>
          <w:t xml:space="preserve"> </w:t>
        </w:r>
        <w:r>
          <w:t xml:space="preserve">can either partially or completely degrade oil. Nutrient levels, water temperature and oxygen availability can all affect biodegradation, which tends to be quicker in warmer </w:t>
        </w:r>
        <w:r>
          <w:rPr>
            <w:spacing w:val="-2"/>
          </w:rPr>
          <w:t>environments.</w:t>
        </w:r>
      </w:ins>
    </w:p>
    <w:p w14:paraId="4BDF2BBA" w14:textId="77777777" w:rsidR="00D16915" w:rsidRDefault="00D16915" w:rsidP="00D16915">
      <w:pPr>
        <w:pStyle w:val="ListParagraph"/>
        <w:widowControl w:val="0"/>
        <w:numPr>
          <w:ilvl w:val="0"/>
          <w:numId w:val="126"/>
        </w:numPr>
        <w:tabs>
          <w:tab w:val="left" w:pos="1839"/>
        </w:tabs>
        <w:autoSpaceDE w:val="0"/>
        <w:autoSpaceDN w:val="0"/>
        <w:ind w:right="524"/>
        <w:contextualSpacing w:val="0"/>
        <w:jc w:val="left"/>
        <w:rPr>
          <w:ins w:id="1288" w:author="Joyce, Scott" w:date="2024-10-02T10:28:00Z" w16du:dateUtc="2024-10-02T18:28:00Z"/>
        </w:rPr>
      </w:pPr>
      <w:ins w:id="1289" w:author="Joyce, Scott" w:date="2024-10-02T10:28:00Z" w16du:dateUtc="2024-10-02T18:28:00Z">
        <w:r>
          <w:rPr>
            <w:b/>
          </w:rPr>
          <w:t>Emulsification</w:t>
        </w:r>
        <w:r>
          <w:rPr>
            <w:b/>
            <w:spacing w:val="-4"/>
          </w:rPr>
          <w:t xml:space="preserve"> </w:t>
        </w:r>
        <w:r>
          <w:t>is</w:t>
        </w:r>
        <w:r>
          <w:rPr>
            <w:spacing w:val="-4"/>
          </w:rPr>
          <w:t xml:space="preserve"> </w:t>
        </w:r>
        <w:r>
          <w:t>a</w:t>
        </w:r>
        <w:r>
          <w:rPr>
            <w:spacing w:val="-2"/>
          </w:rPr>
          <w:t xml:space="preserve"> </w:t>
        </w:r>
        <w:r>
          <w:t>process</w:t>
        </w:r>
        <w:r>
          <w:rPr>
            <w:spacing w:val="-4"/>
          </w:rPr>
          <w:t xml:space="preserve"> </w:t>
        </w:r>
        <w:r>
          <w:t>where</w:t>
        </w:r>
        <w:r>
          <w:rPr>
            <w:spacing w:val="-3"/>
          </w:rPr>
          <w:t xml:space="preserve"> </w:t>
        </w:r>
        <w:r>
          <w:t>small</w:t>
        </w:r>
        <w:r>
          <w:rPr>
            <w:spacing w:val="-3"/>
          </w:rPr>
          <w:t xml:space="preserve"> </w:t>
        </w:r>
        <w:r>
          <w:t>droplets</w:t>
        </w:r>
        <w:r>
          <w:rPr>
            <w:spacing w:val="-4"/>
          </w:rPr>
          <w:t xml:space="preserve"> </w:t>
        </w:r>
        <w:r>
          <w:t>of</w:t>
        </w:r>
        <w:r>
          <w:rPr>
            <w:spacing w:val="-4"/>
          </w:rPr>
          <w:t xml:space="preserve"> </w:t>
        </w:r>
        <w:r>
          <w:t>one</w:t>
        </w:r>
        <w:r>
          <w:rPr>
            <w:spacing w:val="-4"/>
          </w:rPr>
          <w:t xml:space="preserve"> </w:t>
        </w:r>
        <w:r>
          <w:t>liquid</w:t>
        </w:r>
        <w:r>
          <w:rPr>
            <w:spacing w:val="-3"/>
          </w:rPr>
          <w:t xml:space="preserve"> </w:t>
        </w:r>
        <w:r>
          <w:t>become</w:t>
        </w:r>
        <w:r>
          <w:rPr>
            <w:spacing w:val="-4"/>
          </w:rPr>
          <w:t xml:space="preserve"> </w:t>
        </w:r>
        <w:r>
          <w:t>suspended</w:t>
        </w:r>
        <w:r>
          <w:rPr>
            <w:spacing w:val="-4"/>
          </w:rPr>
          <w:t xml:space="preserve"> </w:t>
        </w:r>
        <w:r>
          <w:t>in</w:t>
        </w:r>
        <w:r>
          <w:rPr>
            <w:spacing w:val="-3"/>
          </w:rPr>
          <w:t xml:space="preserve"> </w:t>
        </w:r>
        <w:r>
          <w:t>another liquid. During a spill, emulsification takes place when strong currents or waves suspend water droplets in oil. Water-in-oil emulsions are frequently called "mousse" and are more persistent than the original oil.</w:t>
        </w:r>
      </w:ins>
    </w:p>
    <w:p w14:paraId="4B9D6DD7" w14:textId="77777777" w:rsidR="00D16915" w:rsidRDefault="00D16915" w:rsidP="00D16915">
      <w:pPr>
        <w:pStyle w:val="ListParagraph"/>
        <w:widowControl w:val="0"/>
        <w:numPr>
          <w:ilvl w:val="0"/>
          <w:numId w:val="126"/>
        </w:numPr>
        <w:tabs>
          <w:tab w:val="left" w:pos="1839"/>
        </w:tabs>
        <w:autoSpaceDE w:val="0"/>
        <w:autoSpaceDN w:val="0"/>
        <w:ind w:right="692"/>
        <w:contextualSpacing w:val="0"/>
        <w:jc w:val="left"/>
        <w:rPr>
          <w:ins w:id="1290" w:author="Joyce, Scott" w:date="2024-10-02T10:28:00Z" w16du:dateUtc="2024-10-02T18:28:00Z"/>
        </w:rPr>
      </w:pPr>
      <w:ins w:id="1291" w:author="Joyce, Scott" w:date="2024-10-02T10:28:00Z" w16du:dateUtc="2024-10-02T18:28:00Z">
        <w:r>
          <w:rPr>
            <w:b/>
          </w:rPr>
          <w:t xml:space="preserve">Dispersion </w:t>
        </w:r>
        <w:r>
          <w:t>is the break-up and diffusion of substances from their original source. In an oil spill, turbulent seas can break oil into various sized droplets and mix them into the water column. Smaller droplets can stay suspended while larger droplets tend to resurface, creating a secondary slick. The amount of oil dispersed depends on the oil’s chemical and physical</w:t>
        </w:r>
        <w:r>
          <w:rPr>
            <w:spacing w:val="-3"/>
          </w:rPr>
          <w:t xml:space="preserve"> </w:t>
        </w:r>
        <w:r>
          <w:t>properties</w:t>
        </w:r>
        <w:r>
          <w:rPr>
            <w:spacing w:val="-4"/>
          </w:rPr>
          <w:t xml:space="preserve"> </w:t>
        </w:r>
        <w:r>
          <w:t>and</w:t>
        </w:r>
        <w:r>
          <w:rPr>
            <w:spacing w:val="-3"/>
          </w:rPr>
          <w:t xml:space="preserve"> </w:t>
        </w:r>
        <w:r>
          <w:t>the</w:t>
        </w:r>
        <w:r>
          <w:rPr>
            <w:spacing w:val="-4"/>
          </w:rPr>
          <w:t xml:space="preserve"> </w:t>
        </w:r>
        <w:r>
          <w:t>sea</w:t>
        </w:r>
        <w:r>
          <w:rPr>
            <w:spacing w:val="-4"/>
          </w:rPr>
          <w:t xml:space="preserve"> </w:t>
        </w:r>
        <w:r>
          <w:t>state.</w:t>
        </w:r>
        <w:r>
          <w:rPr>
            <w:spacing w:val="-4"/>
          </w:rPr>
          <w:t xml:space="preserve"> </w:t>
        </w:r>
        <w:r>
          <w:t>For</w:t>
        </w:r>
        <w:r>
          <w:rPr>
            <w:spacing w:val="-4"/>
          </w:rPr>
          <w:t xml:space="preserve"> </w:t>
        </w:r>
        <w:r>
          <w:t>example,</w:t>
        </w:r>
        <w:r>
          <w:rPr>
            <w:spacing w:val="-4"/>
          </w:rPr>
          <w:t xml:space="preserve"> </w:t>
        </w:r>
        <w:r>
          <w:t>lower</w:t>
        </w:r>
        <w:r>
          <w:rPr>
            <w:spacing w:val="-4"/>
          </w:rPr>
          <w:t xml:space="preserve"> </w:t>
        </w:r>
        <w:r>
          <w:t>viscosity</w:t>
        </w:r>
        <w:r>
          <w:rPr>
            <w:spacing w:val="-4"/>
          </w:rPr>
          <w:t xml:space="preserve"> </w:t>
        </w:r>
        <w:r>
          <w:t>oils</w:t>
        </w:r>
        <w:r>
          <w:rPr>
            <w:spacing w:val="-4"/>
          </w:rPr>
          <w:t xml:space="preserve"> </w:t>
        </w:r>
        <w:r>
          <w:t>such</w:t>
        </w:r>
        <w:r>
          <w:rPr>
            <w:spacing w:val="-3"/>
          </w:rPr>
          <w:t xml:space="preserve"> </w:t>
        </w:r>
        <w:r>
          <w:t>as</w:t>
        </w:r>
        <w:r>
          <w:rPr>
            <w:spacing w:val="-2"/>
          </w:rPr>
          <w:t xml:space="preserve"> </w:t>
        </w:r>
        <w:r>
          <w:t>diesel,</w:t>
        </w:r>
        <w:r>
          <w:rPr>
            <w:spacing w:val="-4"/>
          </w:rPr>
          <w:t xml:space="preserve"> </w:t>
        </w:r>
        <w:r>
          <w:t xml:space="preserve">have higher dispersion rates in rough seas. Chemical dispersants may be used to enhance </w:t>
        </w:r>
        <w:r>
          <w:rPr>
            <w:spacing w:val="-2"/>
          </w:rPr>
          <w:t>dispersion.</w:t>
        </w:r>
      </w:ins>
    </w:p>
    <w:p w14:paraId="718BA0D4" w14:textId="77777777" w:rsidR="00D16915" w:rsidRDefault="00D16915" w:rsidP="00D16915">
      <w:pPr>
        <w:pStyle w:val="ListParagraph"/>
        <w:widowControl w:val="0"/>
        <w:numPr>
          <w:ilvl w:val="0"/>
          <w:numId w:val="126"/>
        </w:numPr>
        <w:tabs>
          <w:tab w:val="left" w:pos="1839"/>
        </w:tabs>
        <w:autoSpaceDE w:val="0"/>
        <w:autoSpaceDN w:val="0"/>
        <w:ind w:right="751"/>
        <w:contextualSpacing w:val="0"/>
        <w:jc w:val="left"/>
        <w:rPr>
          <w:ins w:id="1292" w:author="Joyce, Scott" w:date="2024-10-02T10:28:00Z" w16du:dateUtc="2024-10-02T18:28:00Z"/>
        </w:rPr>
      </w:pPr>
      <w:ins w:id="1293" w:author="Joyce, Scott" w:date="2024-10-02T10:28:00Z" w16du:dateUtc="2024-10-02T18:28:00Z">
        <w:r>
          <w:rPr>
            <w:b/>
          </w:rPr>
          <w:t xml:space="preserve">Dissolution </w:t>
        </w:r>
        <w:r>
          <w:t>is the process of dissolving one substance in another. Many oils contain light aromatic</w:t>
        </w:r>
        <w:r>
          <w:rPr>
            <w:spacing w:val="-4"/>
          </w:rPr>
          <w:t xml:space="preserve"> </w:t>
        </w:r>
        <w:r>
          <w:t>hydrocarbons,</w:t>
        </w:r>
        <w:r>
          <w:rPr>
            <w:spacing w:val="-4"/>
          </w:rPr>
          <w:t xml:space="preserve"> </w:t>
        </w:r>
        <w:r>
          <w:t>like</w:t>
        </w:r>
        <w:r>
          <w:rPr>
            <w:spacing w:val="-4"/>
          </w:rPr>
          <w:t xml:space="preserve"> </w:t>
        </w:r>
        <w:r>
          <w:t>benzene</w:t>
        </w:r>
        <w:r>
          <w:rPr>
            <w:spacing w:val="-4"/>
          </w:rPr>
          <w:t xml:space="preserve"> </w:t>
        </w:r>
        <w:r>
          <w:t>and</w:t>
        </w:r>
        <w:r>
          <w:rPr>
            <w:spacing w:val="-4"/>
          </w:rPr>
          <w:t xml:space="preserve"> </w:t>
        </w:r>
        <w:r>
          <w:t>toluene,</w:t>
        </w:r>
        <w:r>
          <w:rPr>
            <w:spacing w:val="-4"/>
          </w:rPr>
          <w:t xml:space="preserve"> </w:t>
        </w:r>
        <w:r>
          <w:t>which</w:t>
        </w:r>
        <w:r>
          <w:rPr>
            <w:spacing w:val="-3"/>
          </w:rPr>
          <w:t xml:space="preserve"> </w:t>
        </w:r>
        <w:r>
          <w:t>are</w:t>
        </w:r>
        <w:r>
          <w:rPr>
            <w:spacing w:val="-4"/>
          </w:rPr>
          <w:t xml:space="preserve"> </w:t>
        </w:r>
        <w:r>
          <w:t>water-soluble.</w:t>
        </w:r>
        <w:r>
          <w:rPr>
            <w:spacing w:val="-4"/>
          </w:rPr>
          <w:t xml:space="preserve"> </w:t>
        </w:r>
        <w:r>
          <w:t>During</w:t>
        </w:r>
        <w:r>
          <w:rPr>
            <w:spacing w:val="-4"/>
          </w:rPr>
          <w:t xml:space="preserve"> </w:t>
        </w:r>
        <w:r>
          <w:t>a</w:t>
        </w:r>
        <w:r>
          <w:rPr>
            <w:spacing w:val="-4"/>
          </w:rPr>
          <w:t xml:space="preserve"> </w:t>
        </w:r>
        <w:r>
          <w:t xml:space="preserve">spill, these compounds readily dissolve in water or evaporate into air, which is faster than </w:t>
        </w:r>
        <w:r>
          <w:rPr>
            <w:spacing w:val="-2"/>
          </w:rPr>
          <w:t>dissolution.</w:t>
        </w:r>
      </w:ins>
    </w:p>
    <w:p w14:paraId="14A5C90C" w14:textId="77777777" w:rsidR="00D16915" w:rsidRDefault="00D16915" w:rsidP="00D16915">
      <w:pPr>
        <w:pStyle w:val="ListParagraph"/>
        <w:widowControl w:val="0"/>
        <w:numPr>
          <w:ilvl w:val="0"/>
          <w:numId w:val="126"/>
        </w:numPr>
        <w:tabs>
          <w:tab w:val="left" w:pos="1839"/>
        </w:tabs>
        <w:autoSpaceDE w:val="0"/>
        <w:autoSpaceDN w:val="0"/>
        <w:ind w:right="497"/>
        <w:contextualSpacing w:val="0"/>
        <w:jc w:val="left"/>
        <w:rPr>
          <w:ins w:id="1294" w:author="Joyce, Scott" w:date="2024-10-02T10:28:00Z" w16du:dateUtc="2024-10-02T18:28:00Z"/>
        </w:rPr>
      </w:pPr>
      <w:ins w:id="1295" w:author="Joyce, Scott" w:date="2024-10-02T10:28:00Z" w16du:dateUtc="2024-10-02T18:28:00Z">
        <w:r>
          <w:rPr>
            <w:b/>
          </w:rPr>
          <w:t xml:space="preserve">Sedimentation </w:t>
        </w:r>
        <w:r>
          <w:t>is a process where spilled oil chemically binds with, or adheres to, particulates in the water column, creating a density greater than the original oil. If the density</w:t>
        </w:r>
        <w:r>
          <w:rPr>
            <w:spacing w:val="-4"/>
          </w:rPr>
          <w:t xml:space="preserve"> </w:t>
        </w:r>
        <w:r>
          <w:t>of</w:t>
        </w:r>
        <w:r>
          <w:rPr>
            <w:spacing w:val="-3"/>
          </w:rPr>
          <w:t xml:space="preserve"> </w:t>
        </w:r>
        <w:r>
          <w:t>oil/particulate</w:t>
        </w:r>
        <w:r>
          <w:rPr>
            <w:spacing w:val="-3"/>
          </w:rPr>
          <w:t xml:space="preserve"> </w:t>
        </w:r>
        <w:r>
          <w:t>compounds</w:t>
        </w:r>
        <w:r>
          <w:rPr>
            <w:spacing w:val="-2"/>
          </w:rPr>
          <w:t xml:space="preserve"> </w:t>
        </w:r>
        <w:r>
          <w:t>becomes</w:t>
        </w:r>
        <w:r>
          <w:rPr>
            <w:spacing w:val="-2"/>
          </w:rPr>
          <w:t xml:space="preserve"> </w:t>
        </w:r>
        <w:r>
          <w:t>greater</w:t>
        </w:r>
        <w:r>
          <w:rPr>
            <w:spacing w:val="-4"/>
          </w:rPr>
          <w:t xml:space="preserve"> </w:t>
        </w:r>
        <w:r>
          <w:t>than</w:t>
        </w:r>
        <w:r>
          <w:rPr>
            <w:spacing w:val="-3"/>
          </w:rPr>
          <w:t xml:space="preserve"> </w:t>
        </w:r>
        <w:r>
          <w:t>water,</w:t>
        </w:r>
        <w:r>
          <w:rPr>
            <w:spacing w:val="-4"/>
          </w:rPr>
          <w:t xml:space="preserve"> </w:t>
        </w:r>
        <w:r>
          <w:t>particles</w:t>
        </w:r>
        <w:r>
          <w:rPr>
            <w:spacing w:val="-4"/>
          </w:rPr>
          <w:t xml:space="preserve"> </w:t>
        </w:r>
        <w:r>
          <w:t>will</w:t>
        </w:r>
        <w:r>
          <w:rPr>
            <w:spacing w:val="-3"/>
          </w:rPr>
          <w:t xml:space="preserve"> </w:t>
        </w:r>
        <w:r>
          <w:t>settle</w:t>
        </w:r>
        <w:r>
          <w:rPr>
            <w:spacing w:val="-3"/>
          </w:rPr>
          <w:t xml:space="preserve"> </w:t>
        </w:r>
        <w:r>
          <w:t>out</w:t>
        </w:r>
        <w:r>
          <w:rPr>
            <w:spacing w:val="-3"/>
          </w:rPr>
          <w:t xml:space="preserve"> </w:t>
        </w:r>
        <w:r>
          <w:t>of the water column. Sedimentation is much more common in shallow, nearshore areas because of the greater amount of suspended particulates.</w:t>
        </w:r>
      </w:ins>
      <w:commentRangeEnd w:id="1276"/>
      <w:ins w:id="1296" w:author="Joyce, Scott" w:date="2024-10-02T10:29:00Z" w16du:dateUtc="2024-10-02T18:29:00Z">
        <w:r>
          <w:rPr>
            <w:rStyle w:val="CommentReference"/>
          </w:rPr>
          <w:commentReference w:id="1276"/>
        </w:r>
      </w:ins>
    </w:p>
    <w:p w14:paraId="300A7019" w14:textId="77777777" w:rsidR="00BB5230" w:rsidRPr="00712F65" w:rsidRDefault="00BB5230" w:rsidP="00FC6950">
      <w:pPr>
        <w:pStyle w:val="Heading3"/>
        <w:rPr>
          <w:i w:val="0"/>
          <w:iCs/>
        </w:rPr>
      </w:pPr>
    </w:p>
    <w:p w14:paraId="148A5BE3" w14:textId="77777777" w:rsidR="00152585" w:rsidRDefault="00152585" w:rsidP="00152585">
      <w:pPr>
        <w:pStyle w:val="BodyText"/>
      </w:pPr>
    </w:p>
    <w:p w14:paraId="1817DB36" w14:textId="77777777" w:rsidR="00152585" w:rsidRPr="00152585" w:rsidRDefault="00152585" w:rsidP="00152585">
      <w:pPr>
        <w:pStyle w:val="BodyText"/>
      </w:pPr>
    </w:p>
    <w:p w14:paraId="0432FE10" w14:textId="2F8C2F97" w:rsidR="005A31C6" w:rsidRPr="009F3294" w:rsidRDefault="005A31C6" w:rsidP="00FC6950">
      <w:pPr>
        <w:pStyle w:val="Heading3"/>
      </w:pPr>
      <w:r w:rsidRPr="009F3294">
        <w:t xml:space="preserve">5510 – </w:t>
      </w:r>
      <w:bookmarkEnd w:id="1274"/>
      <w:r w:rsidR="001A4B99" w:rsidRPr="009F3294">
        <w:t>Containment</w:t>
      </w:r>
      <w:bookmarkEnd w:id="1275"/>
      <w:r w:rsidRPr="009F3294">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A57B7D" w:rsidRPr="009F3294" w14:paraId="209780CF" w14:textId="77777777" w:rsidTr="00106EC2">
        <w:trPr>
          <w:trHeight w:val="424"/>
        </w:trPr>
        <w:tc>
          <w:tcPr>
            <w:tcW w:w="9355" w:type="dxa"/>
            <w:shd w:val="clear" w:color="auto" w:fill="D4DCE3"/>
          </w:tcPr>
          <w:commentRangeStart w:id="1297"/>
          <w:p w14:paraId="2261E4E9" w14:textId="77777777" w:rsidR="00A57B7D" w:rsidRPr="009F3294" w:rsidRDefault="00A57B7D" w:rsidP="00856F12">
            <w:pPr>
              <w:pStyle w:val="TableParagraph"/>
              <w:spacing w:before="6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A57B7D" w:rsidRPr="009F3294" w14:paraId="037A2B27" w14:textId="77777777" w:rsidTr="00106EC2">
        <w:trPr>
          <w:trHeight w:val="3551"/>
        </w:trPr>
        <w:tc>
          <w:tcPr>
            <w:tcW w:w="9355" w:type="dxa"/>
            <w:shd w:val="clear" w:color="auto" w:fill="D4DCE3"/>
          </w:tcPr>
          <w:p w14:paraId="6F354795" w14:textId="77777777" w:rsidR="00A57B7D" w:rsidRPr="009F3294" w:rsidRDefault="00A57B7D" w:rsidP="00856F12">
            <w:pPr>
              <w:pStyle w:val="TableParagraph"/>
              <w:spacing w:before="61"/>
              <w:rPr>
                <w:rFonts w:asciiTheme="minorHAnsi" w:hAnsiTheme="minorHAnsi" w:cstheme="minorHAnsi"/>
                <w:b/>
                <w:sz w:val="22"/>
                <w:szCs w:val="22"/>
              </w:rPr>
            </w:pPr>
            <w:r w:rsidRPr="009F3294">
              <w:rPr>
                <w:rFonts w:asciiTheme="minorHAnsi" w:hAnsiTheme="minorHAnsi" w:cstheme="minorHAnsi"/>
                <w:b/>
                <w:sz w:val="22"/>
                <w:szCs w:val="22"/>
              </w:rPr>
              <w:lastRenderedPageBreak/>
              <w:t>Recovery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Protection</w:t>
            </w:r>
          </w:p>
          <w:p w14:paraId="6A081CC8" w14:textId="77777777" w:rsidR="00A57B7D" w:rsidRPr="009F3294" w:rsidRDefault="00A57B7D" w:rsidP="00173BA8">
            <w:pPr>
              <w:pStyle w:val="TableParagraph"/>
              <w:widowControl w:val="0"/>
              <w:numPr>
                <w:ilvl w:val="0"/>
                <w:numId w:val="64"/>
              </w:numPr>
              <w:tabs>
                <w:tab w:val="left" w:pos="827"/>
              </w:tabs>
              <w:adjustRightInd/>
              <w:spacing w:before="118" w:line="255" w:lineRule="exact"/>
              <w:jc w:val="left"/>
              <w:rPr>
                <w:rFonts w:asciiTheme="minorHAnsi" w:hAnsiTheme="minorHAnsi" w:cstheme="minorHAnsi"/>
                <w:sz w:val="22"/>
                <w:szCs w:val="22"/>
              </w:rPr>
            </w:pPr>
            <w:hyperlink r:id="rId124">
              <w:r w:rsidRPr="009F3294">
                <w:rPr>
                  <w:rFonts w:asciiTheme="minorHAnsi" w:hAnsiTheme="minorHAnsi" w:cstheme="minorHAnsi"/>
                  <w:sz w:val="22"/>
                  <w:szCs w:val="22"/>
                </w:rPr>
                <w:t>AIMS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hyperlink>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Appendix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10"/>
                <w:sz w:val="22"/>
                <w:szCs w:val="22"/>
              </w:rPr>
              <w:t>B</w:t>
            </w:r>
          </w:p>
          <w:p w14:paraId="54451606" w14:textId="77777777" w:rsidR="00A57B7D" w:rsidRPr="009F3294" w:rsidRDefault="00A57B7D" w:rsidP="00173BA8">
            <w:pPr>
              <w:pStyle w:val="TableParagraph"/>
              <w:widowControl w:val="0"/>
              <w:numPr>
                <w:ilvl w:val="0"/>
                <w:numId w:val="64"/>
              </w:numPr>
              <w:tabs>
                <w:tab w:val="left" w:pos="827"/>
              </w:tabs>
              <w:adjustRightInd/>
              <w:jc w:val="left"/>
              <w:rPr>
                <w:rFonts w:asciiTheme="minorHAnsi" w:hAnsiTheme="minorHAnsi" w:cstheme="minorHAnsi"/>
                <w:sz w:val="22"/>
                <w:szCs w:val="22"/>
              </w:rPr>
            </w:pPr>
            <w:hyperlink r:id="rId125">
              <w:r w:rsidRPr="009F3294">
                <w:rPr>
                  <w:rFonts w:asciiTheme="minorHAnsi" w:hAnsiTheme="minorHAnsi" w:cstheme="minorHAnsi"/>
                  <w:sz w:val="22"/>
                  <w:szCs w:val="22"/>
                </w:rPr>
                <w:t>ADEC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STAR</w:t>
              </w:r>
              <w:r w:rsidRPr="009F3294">
                <w:rPr>
                  <w:rFonts w:asciiTheme="minorHAnsi" w:hAnsiTheme="minorHAnsi" w:cstheme="minorHAnsi"/>
                  <w:spacing w:val="-2"/>
                  <w:sz w:val="22"/>
                  <w:szCs w:val="22"/>
                </w:rPr>
                <w:t xml:space="preserve"> Manual</w:t>
              </w:r>
            </w:hyperlink>
          </w:p>
          <w:p w14:paraId="796AB732" w14:textId="77777777" w:rsidR="00A57B7D" w:rsidRPr="009F3294" w:rsidRDefault="00A57B7D" w:rsidP="00173BA8">
            <w:pPr>
              <w:pStyle w:val="TableParagraph"/>
              <w:widowControl w:val="0"/>
              <w:numPr>
                <w:ilvl w:val="0"/>
                <w:numId w:val="64"/>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Waste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Disposal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Aid</w:t>
            </w:r>
          </w:p>
          <w:p w14:paraId="0E030343" w14:textId="77777777" w:rsidR="00A57B7D" w:rsidRPr="009F3294" w:rsidRDefault="00A57B7D" w:rsidP="00173BA8">
            <w:pPr>
              <w:pStyle w:val="TableParagraph"/>
              <w:widowControl w:val="0"/>
              <w:numPr>
                <w:ilvl w:val="0"/>
                <w:numId w:val="64"/>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Permit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Tool</w:t>
            </w:r>
          </w:p>
          <w:p w14:paraId="24A0CBD4" w14:textId="77777777" w:rsidR="00A57B7D" w:rsidRPr="009F3294" w:rsidRDefault="00A57B7D" w:rsidP="00173BA8">
            <w:pPr>
              <w:pStyle w:val="TableParagraph"/>
              <w:widowControl w:val="0"/>
              <w:numPr>
                <w:ilvl w:val="0"/>
                <w:numId w:val="64"/>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NOAA’s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Characteristics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Strategies</w:t>
            </w:r>
          </w:p>
          <w:p w14:paraId="47B8371E" w14:textId="77777777" w:rsidR="00A57B7D" w:rsidRPr="009F3294" w:rsidRDefault="00A57B7D" w:rsidP="00173BA8">
            <w:pPr>
              <w:pStyle w:val="TableParagraph"/>
              <w:widowControl w:val="0"/>
              <w:numPr>
                <w:ilvl w:val="0"/>
                <w:numId w:val="64"/>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Response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System</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Calculators</w:t>
            </w:r>
          </w:p>
          <w:p w14:paraId="01274F19" w14:textId="77777777" w:rsidR="00A57B7D" w:rsidRPr="009F3294" w:rsidRDefault="00A57B7D" w:rsidP="00173BA8">
            <w:pPr>
              <w:pStyle w:val="TableParagraph"/>
              <w:widowControl w:val="0"/>
              <w:numPr>
                <w:ilvl w:val="0"/>
                <w:numId w:val="64"/>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Geographic</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Strategies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(links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geographic</w:t>
            </w:r>
            <w:r w:rsidRPr="009F3294">
              <w:rPr>
                <w:rFonts w:asciiTheme="minorHAnsi" w:hAnsiTheme="minorHAnsi" w:cstheme="minorHAnsi"/>
                <w:spacing w:val="-4"/>
                <w:sz w:val="22"/>
                <w:szCs w:val="22"/>
              </w:rPr>
              <w:t xml:space="preserve"> zone)</w:t>
            </w:r>
          </w:p>
          <w:p w14:paraId="5C121359" w14:textId="77777777" w:rsidR="00A57B7D" w:rsidRPr="009F3294" w:rsidRDefault="00A57B7D" w:rsidP="00173BA8">
            <w:pPr>
              <w:pStyle w:val="TableParagraph"/>
              <w:widowControl w:val="0"/>
              <w:numPr>
                <w:ilvl w:val="0"/>
                <w:numId w:val="64"/>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PRAC/OSRO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Technical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Manuals</w:t>
            </w:r>
          </w:p>
          <w:p w14:paraId="3C7D300D" w14:textId="77777777" w:rsidR="00A57B7D" w:rsidRPr="009F3294" w:rsidRDefault="00A57B7D" w:rsidP="00173BA8">
            <w:pPr>
              <w:pStyle w:val="TableParagraph"/>
              <w:widowControl w:val="0"/>
              <w:numPr>
                <w:ilvl w:val="0"/>
                <w:numId w:val="64"/>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Wildlife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p w14:paraId="29A92530" w14:textId="77777777" w:rsidR="00A57B7D" w:rsidRPr="009F3294" w:rsidRDefault="00A57B7D" w:rsidP="00173BA8">
            <w:pPr>
              <w:pStyle w:val="TableParagraph"/>
              <w:widowControl w:val="0"/>
              <w:numPr>
                <w:ilvl w:val="0"/>
                <w:numId w:val="64"/>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Implementation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Historic</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Properties</w:t>
            </w:r>
          </w:p>
          <w:p w14:paraId="59045A55" w14:textId="77777777" w:rsidR="00A57B7D" w:rsidRPr="009F3294" w:rsidRDefault="00A57B7D" w:rsidP="00856F12">
            <w:pPr>
              <w:pStyle w:val="TableParagraph"/>
              <w:spacing w:before="40"/>
              <w:rPr>
                <w:rFonts w:asciiTheme="minorHAnsi" w:hAnsiTheme="minorHAnsi" w:cstheme="minorHAnsi"/>
                <w:b/>
                <w:sz w:val="22"/>
                <w:szCs w:val="22"/>
              </w:rPr>
            </w:pPr>
            <w:r w:rsidRPr="009F3294">
              <w:rPr>
                <w:rFonts w:asciiTheme="minorHAnsi" w:hAnsiTheme="minorHAnsi" w:cstheme="minorHAnsi"/>
                <w:b/>
                <w:sz w:val="22"/>
                <w:szCs w:val="22"/>
              </w:rPr>
              <w:t>ADEC</w:t>
            </w:r>
            <w:r w:rsidRPr="009F3294">
              <w:rPr>
                <w:rFonts w:asciiTheme="minorHAnsi" w:hAnsiTheme="minorHAnsi" w:cstheme="minorHAnsi"/>
                <w:b/>
                <w:spacing w:val="-7"/>
                <w:sz w:val="22"/>
                <w:szCs w:val="22"/>
              </w:rPr>
              <w:t xml:space="preserve"> </w:t>
            </w:r>
            <w:r w:rsidRPr="009F3294">
              <w:rPr>
                <w:rFonts w:asciiTheme="minorHAnsi" w:hAnsiTheme="minorHAnsi" w:cstheme="minorHAnsi"/>
                <w:b/>
                <w:sz w:val="22"/>
                <w:szCs w:val="22"/>
              </w:rPr>
              <w:t>Arctic</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Page:</w:t>
            </w:r>
            <w:r w:rsidRPr="009F3294">
              <w:rPr>
                <w:rFonts w:asciiTheme="minorHAnsi" w:hAnsiTheme="minorHAnsi" w:cstheme="minorHAnsi"/>
                <w:b/>
                <w:spacing w:val="37"/>
                <w:sz w:val="22"/>
                <w:szCs w:val="22"/>
              </w:rPr>
              <w:t xml:space="preserve"> </w:t>
            </w:r>
            <w:r w:rsidRPr="009F3294">
              <w:rPr>
                <w:rFonts w:asciiTheme="minorHAnsi" w:hAnsiTheme="minorHAnsi" w:cstheme="minorHAnsi"/>
                <w:b/>
                <w:sz w:val="22"/>
                <w:szCs w:val="22"/>
              </w:rPr>
              <w:t>Associated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Documents,</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Wildlife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Protection</w:t>
            </w:r>
          </w:p>
          <w:p w14:paraId="170A5C0D" w14:textId="77777777" w:rsidR="00A57B7D" w:rsidRPr="009F3294" w:rsidRDefault="00A57B7D" w:rsidP="00173BA8">
            <w:pPr>
              <w:pStyle w:val="TableParagraph"/>
              <w:widowControl w:val="0"/>
              <w:numPr>
                <w:ilvl w:val="0"/>
                <w:numId w:val="64"/>
              </w:numPr>
              <w:tabs>
                <w:tab w:val="left" w:pos="827"/>
              </w:tabs>
              <w:adjustRightInd/>
              <w:spacing w:before="40" w:line="236" w:lineRule="exact"/>
              <w:jc w:val="left"/>
              <w:rPr>
                <w:rFonts w:asciiTheme="minorHAnsi" w:hAnsiTheme="minorHAnsi" w:cstheme="minorHAnsi"/>
                <w:sz w:val="22"/>
                <w:szCs w:val="22"/>
              </w:rPr>
            </w:pPr>
            <w:r w:rsidRPr="009F3294">
              <w:rPr>
                <w:rFonts w:asciiTheme="minorHAnsi" w:hAnsiTheme="minorHAnsi" w:cstheme="minorHAnsi"/>
                <w:sz w:val="22"/>
                <w:szCs w:val="22"/>
              </w:rPr>
              <w:t>Pribilof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Wildlife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Guidelines</w:t>
            </w:r>
          </w:p>
        </w:tc>
      </w:tr>
    </w:tbl>
    <w:p w14:paraId="7414C21E" w14:textId="0B13A0FD" w:rsidR="00A57B7D" w:rsidRPr="009F3294" w:rsidRDefault="00A57B7D" w:rsidP="00B3640D">
      <w:pPr>
        <w:pStyle w:val="BodyText"/>
        <w:spacing w:before="61"/>
        <w:ind w:right="566"/>
        <w:rPr>
          <w:rFonts w:cstheme="minorHAnsi"/>
          <w:sz w:val="22"/>
        </w:rPr>
      </w:pPr>
      <w:r w:rsidRPr="009F3294">
        <w:rPr>
          <w:rFonts w:cstheme="minorHAnsi"/>
          <w:sz w:val="22"/>
        </w:rPr>
        <w:t>Oil</w:t>
      </w:r>
      <w:r w:rsidRPr="009F3294">
        <w:rPr>
          <w:rFonts w:cstheme="minorHAnsi"/>
          <w:spacing w:val="-4"/>
          <w:sz w:val="22"/>
        </w:rPr>
        <w:t xml:space="preserve"> </w:t>
      </w:r>
      <w:r w:rsidRPr="009F3294">
        <w:rPr>
          <w:rFonts w:cstheme="minorHAnsi"/>
          <w:sz w:val="22"/>
        </w:rPr>
        <w:t>discharge</w:t>
      </w:r>
      <w:r w:rsidRPr="009F3294">
        <w:rPr>
          <w:rFonts w:cstheme="minorHAnsi"/>
          <w:spacing w:val="-2"/>
          <w:sz w:val="22"/>
        </w:rPr>
        <w:t xml:space="preserve"> </w:t>
      </w:r>
      <w:r w:rsidRPr="009F3294">
        <w:rPr>
          <w:rFonts w:cstheme="minorHAnsi"/>
          <w:sz w:val="22"/>
        </w:rPr>
        <w:t>recovery</w:t>
      </w:r>
      <w:r w:rsidRPr="009F3294">
        <w:rPr>
          <w:rFonts w:cstheme="minorHAnsi"/>
          <w:spacing w:val="-4"/>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protection</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strategies</w:t>
      </w:r>
      <w:r w:rsidRPr="009F3294">
        <w:rPr>
          <w:rFonts w:cstheme="minorHAnsi"/>
          <w:spacing w:val="-4"/>
          <w:sz w:val="22"/>
        </w:rPr>
        <w:t xml:space="preserve"> </w:t>
      </w:r>
      <w:r w:rsidRPr="009F3294">
        <w:rPr>
          <w:rFonts w:cstheme="minorHAnsi"/>
          <w:sz w:val="22"/>
        </w:rPr>
        <w:t>emphasize</w:t>
      </w:r>
      <w:r w:rsidRPr="009F3294">
        <w:rPr>
          <w:rFonts w:cstheme="minorHAnsi"/>
          <w:spacing w:val="-3"/>
          <w:sz w:val="22"/>
        </w:rPr>
        <w:t xml:space="preserve"> </w:t>
      </w:r>
      <w:r w:rsidRPr="009F3294">
        <w:rPr>
          <w:rFonts w:cstheme="minorHAnsi"/>
          <w:sz w:val="22"/>
        </w:rPr>
        <w:t>controlling</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spread of spilled oil to prevent or reduce contamination of potentially affected sensitive resources.</w:t>
      </w:r>
      <w:r w:rsidRPr="009F3294">
        <w:rPr>
          <w:rFonts w:cstheme="minorHAnsi"/>
          <w:spacing w:val="40"/>
          <w:sz w:val="22"/>
        </w:rPr>
        <w:t xml:space="preserve"> </w:t>
      </w:r>
      <w:r w:rsidRPr="009F3294">
        <w:rPr>
          <w:rFonts w:cstheme="minorHAnsi"/>
          <w:sz w:val="22"/>
        </w:rPr>
        <w:t xml:space="preserve">These strategies can include mechanical cleanup, a variety of booming techniques, removal of oiled debris, </w:t>
      </w:r>
      <w:r w:rsidRPr="009F3294">
        <w:rPr>
          <w:rFonts w:cstheme="minorHAnsi"/>
          <w:color w:val="0D0D0D"/>
          <w:sz w:val="22"/>
        </w:rPr>
        <w:t>and/or dispersant use, and/or in situ burning, and/or intentional wellhead ignition</w:t>
      </w:r>
      <w:r w:rsidRPr="009F3294">
        <w:rPr>
          <w:rFonts w:cstheme="minorHAnsi"/>
          <w:sz w:val="22"/>
        </w:rPr>
        <w:t>.</w:t>
      </w:r>
      <w:r w:rsidRPr="009F3294">
        <w:rPr>
          <w:rFonts w:cstheme="minorHAnsi"/>
          <w:spacing w:val="40"/>
          <w:sz w:val="22"/>
        </w:rPr>
        <w:t xml:space="preserve"> </w:t>
      </w:r>
      <w:r w:rsidRPr="009F3294">
        <w:rPr>
          <w:rFonts w:cstheme="minorHAnsi"/>
          <w:sz w:val="22"/>
        </w:rPr>
        <w:t>The determination to</w:t>
      </w:r>
      <w:r w:rsidRPr="009F3294">
        <w:rPr>
          <w:rFonts w:cstheme="minorHAnsi"/>
          <w:spacing w:val="-2"/>
          <w:sz w:val="22"/>
        </w:rPr>
        <w:t xml:space="preserve"> </w:t>
      </w:r>
      <w:r w:rsidRPr="009F3294">
        <w:rPr>
          <w:rFonts w:cstheme="minorHAnsi"/>
          <w:sz w:val="22"/>
        </w:rPr>
        <w:t>activate</w:t>
      </w:r>
      <w:r w:rsidRPr="009F3294">
        <w:rPr>
          <w:rFonts w:cstheme="minorHAnsi"/>
          <w:spacing w:val="-3"/>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one</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strategies</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dependent</w:t>
      </w:r>
      <w:r w:rsidRPr="009F3294">
        <w:rPr>
          <w:rFonts w:cstheme="minorHAnsi"/>
          <w:spacing w:val="-2"/>
          <w:sz w:val="22"/>
        </w:rPr>
        <w:t xml:space="preserve"> </w:t>
      </w:r>
      <w:r w:rsidRPr="009F3294">
        <w:rPr>
          <w:rFonts w:cstheme="minorHAnsi"/>
          <w:sz w:val="22"/>
        </w:rPr>
        <w:t>upon</w:t>
      </w:r>
      <w:r w:rsidRPr="009F3294">
        <w:rPr>
          <w:rFonts w:cstheme="minorHAnsi"/>
          <w:spacing w:val="-3"/>
          <w:sz w:val="22"/>
        </w:rPr>
        <w:t xml:space="preserve"> </w:t>
      </w:r>
      <w:r w:rsidRPr="009F3294">
        <w:rPr>
          <w:rFonts w:cstheme="minorHAnsi"/>
          <w:sz w:val="22"/>
        </w:rPr>
        <w:t>numerous</w:t>
      </w:r>
      <w:r w:rsidRPr="009F3294">
        <w:rPr>
          <w:rFonts w:cstheme="minorHAnsi"/>
          <w:spacing w:val="-3"/>
          <w:sz w:val="22"/>
        </w:rPr>
        <w:t xml:space="preserve"> </w:t>
      </w:r>
      <w:r w:rsidRPr="009F3294">
        <w:rPr>
          <w:rFonts w:cstheme="minorHAnsi"/>
          <w:sz w:val="22"/>
        </w:rPr>
        <w:t>factors</w:t>
      </w:r>
      <w:r w:rsidRPr="009F3294">
        <w:rPr>
          <w:rFonts w:cstheme="minorHAnsi"/>
          <w:spacing w:val="-3"/>
          <w:sz w:val="22"/>
        </w:rPr>
        <w:t xml:space="preserve"> </w:t>
      </w:r>
      <w:r w:rsidRPr="009F3294">
        <w:rPr>
          <w:rFonts w:cstheme="minorHAnsi"/>
          <w:sz w:val="22"/>
        </w:rPr>
        <w:t>including</w:t>
      </w:r>
      <w:r w:rsidRPr="009F3294">
        <w:rPr>
          <w:rFonts w:cstheme="minorHAnsi"/>
          <w:spacing w:val="-2"/>
          <w:sz w:val="22"/>
        </w:rPr>
        <w:t xml:space="preserve"> </w:t>
      </w:r>
      <w:r w:rsidRPr="009F3294">
        <w:rPr>
          <w:rFonts w:cstheme="minorHAnsi"/>
          <w:sz w:val="22"/>
        </w:rPr>
        <w:t>but</w:t>
      </w:r>
      <w:r w:rsidRPr="009F3294">
        <w:rPr>
          <w:rFonts w:cstheme="minorHAnsi"/>
          <w:spacing w:val="-2"/>
          <w:sz w:val="22"/>
        </w:rPr>
        <w:t xml:space="preserve"> </w:t>
      </w:r>
      <w:r w:rsidRPr="009F3294">
        <w:rPr>
          <w:rFonts w:cstheme="minorHAnsi"/>
          <w:sz w:val="22"/>
        </w:rPr>
        <w:t>not</w:t>
      </w:r>
      <w:r w:rsidRPr="009F3294">
        <w:rPr>
          <w:rFonts w:cstheme="minorHAnsi"/>
          <w:spacing w:val="-2"/>
          <w:sz w:val="22"/>
        </w:rPr>
        <w:t xml:space="preserve"> </w:t>
      </w:r>
      <w:r w:rsidRPr="009F3294">
        <w:rPr>
          <w:rFonts w:cstheme="minorHAnsi"/>
          <w:sz w:val="22"/>
        </w:rPr>
        <w:t>limited</w:t>
      </w:r>
      <w:r w:rsidRPr="009F3294">
        <w:rPr>
          <w:rFonts w:cstheme="minorHAnsi"/>
          <w:spacing w:val="-2"/>
          <w:sz w:val="22"/>
        </w:rPr>
        <w:t xml:space="preserve"> </w:t>
      </w:r>
      <w:r w:rsidRPr="009F3294">
        <w:rPr>
          <w:rFonts w:cstheme="minorHAnsi"/>
          <w:sz w:val="22"/>
        </w:rPr>
        <w:t>to</w:t>
      </w:r>
      <w:r w:rsidR="00B3640D">
        <w:rPr>
          <w:rFonts w:cstheme="minorHAnsi"/>
          <w:sz w:val="22"/>
        </w:rPr>
        <w:t xml:space="preserve"> </w:t>
      </w:r>
      <w:r w:rsidRPr="009F3294">
        <w:rPr>
          <w:rFonts w:cstheme="minorHAnsi"/>
          <w:sz w:val="22"/>
        </w:rPr>
        <w:t>incident-specific</w:t>
      </w:r>
      <w:r w:rsidRPr="009F3294">
        <w:rPr>
          <w:rFonts w:cstheme="minorHAnsi"/>
          <w:spacing w:val="-4"/>
          <w:sz w:val="22"/>
        </w:rPr>
        <w:t xml:space="preserve"> </w:t>
      </w:r>
      <w:r w:rsidRPr="009F3294">
        <w:rPr>
          <w:rFonts w:cstheme="minorHAnsi"/>
          <w:sz w:val="22"/>
        </w:rPr>
        <w:t>objectives,</w:t>
      </w:r>
      <w:r w:rsidRPr="009F3294">
        <w:rPr>
          <w:rFonts w:cstheme="minorHAnsi"/>
          <w:spacing w:val="-4"/>
          <w:sz w:val="22"/>
        </w:rPr>
        <w:t xml:space="preserve"> </w:t>
      </w:r>
      <w:r w:rsidRPr="009F3294">
        <w:rPr>
          <w:rFonts w:cstheme="minorHAnsi"/>
          <w:sz w:val="22"/>
        </w:rPr>
        <w:t>imminent</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substantial</w:t>
      </w:r>
      <w:r w:rsidRPr="009F3294">
        <w:rPr>
          <w:rFonts w:cstheme="minorHAnsi"/>
          <w:spacing w:val="-4"/>
          <w:sz w:val="22"/>
        </w:rPr>
        <w:t xml:space="preserve"> </w:t>
      </w:r>
      <w:r w:rsidRPr="009F3294">
        <w:rPr>
          <w:rFonts w:cstheme="minorHAnsi"/>
          <w:sz w:val="22"/>
        </w:rPr>
        <w:t>threat</w:t>
      </w:r>
      <w:r w:rsidRPr="009F3294">
        <w:rPr>
          <w:rFonts w:cstheme="minorHAnsi"/>
          <w:spacing w:val="-3"/>
          <w:sz w:val="22"/>
        </w:rPr>
        <w:t xml:space="preserve"> </w:t>
      </w:r>
      <w:r w:rsidRPr="009F3294">
        <w:rPr>
          <w:rFonts w:cstheme="minorHAnsi"/>
          <w:sz w:val="22"/>
        </w:rPr>
        <w:t>to</w:t>
      </w:r>
      <w:r w:rsidRPr="009F3294">
        <w:rPr>
          <w:rFonts w:cstheme="minorHAnsi"/>
          <w:spacing w:val="-4"/>
          <w:sz w:val="22"/>
        </w:rPr>
        <w:t xml:space="preserve"> </w:t>
      </w:r>
      <w:r w:rsidRPr="009F3294">
        <w:rPr>
          <w:rFonts w:cstheme="minorHAnsi"/>
          <w:sz w:val="22"/>
        </w:rPr>
        <w:t>human</w:t>
      </w:r>
      <w:r w:rsidRPr="009F3294">
        <w:rPr>
          <w:rFonts w:cstheme="minorHAnsi"/>
          <w:spacing w:val="-4"/>
          <w:sz w:val="22"/>
        </w:rPr>
        <w:t xml:space="preserve"> </w:t>
      </w:r>
      <w:r w:rsidRPr="009F3294">
        <w:rPr>
          <w:rFonts w:cstheme="minorHAnsi"/>
          <w:sz w:val="22"/>
        </w:rPr>
        <w:t>life,</w:t>
      </w:r>
      <w:r w:rsidRPr="009F3294">
        <w:rPr>
          <w:rFonts w:cstheme="minorHAnsi"/>
          <w:spacing w:val="-4"/>
          <w:sz w:val="22"/>
        </w:rPr>
        <w:t xml:space="preserve"> </w:t>
      </w:r>
      <w:r w:rsidRPr="009F3294">
        <w:rPr>
          <w:rFonts w:cstheme="minorHAnsi"/>
          <w:sz w:val="22"/>
        </w:rPr>
        <w:t>environmental</w:t>
      </w:r>
      <w:r w:rsidRPr="009F3294">
        <w:rPr>
          <w:rFonts w:cstheme="minorHAnsi"/>
          <w:spacing w:val="-3"/>
          <w:sz w:val="22"/>
        </w:rPr>
        <w:t xml:space="preserve"> </w:t>
      </w:r>
      <w:r w:rsidRPr="009F3294">
        <w:rPr>
          <w:rFonts w:cstheme="minorHAnsi"/>
          <w:sz w:val="22"/>
        </w:rPr>
        <w:t>conditions, equipment/personnel availability, and resource protection priorities.</w:t>
      </w:r>
    </w:p>
    <w:p w14:paraId="3E0A6224" w14:textId="7DD0A4F4" w:rsidR="001A4B99" w:rsidRPr="009F3294" w:rsidRDefault="00A57B7D" w:rsidP="00A57B7D">
      <w:pPr>
        <w:pStyle w:val="BodyText"/>
        <w:rPr>
          <w:rFonts w:cstheme="minorHAnsi"/>
          <w:color w:val="FF0000"/>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STAR</w:t>
      </w:r>
      <w:r w:rsidRPr="009F3294">
        <w:rPr>
          <w:rFonts w:cstheme="minorHAnsi"/>
          <w:spacing w:val="-4"/>
          <w:sz w:val="22"/>
        </w:rPr>
        <w:t xml:space="preserve"> </w:t>
      </w:r>
      <w:r w:rsidRPr="009F3294">
        <w:rPr>
          <w:rFonts w:cstheme="minorHAnsi"/>
          <w:sz w:val="22"/>
        </w:rPr>
        <w:t>field</w:t>
      </w:r>
      <w:r w:rsidRPr="009F3294">
        <w:rPr>
          <w:rFonts w:cstheme="minorHAnsi"/>
          <w:spacing w:val="-3"/>
          <w:sz w:val="22"/>
        </w:rPr>
        <w:t xml:space="preserve"> </w:t>
      </w:r>
      <w:r w:rsidRPr="009F3294">
        <w:rPr>
          <w:rFonts w:cstheme="minorHAnsi"/>
          <w:sz w:val="22"/>
        </w:rPr>
        <w:t>guide</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primary</w:t>
      </w:r>
      <w:r w:rsidRPr="009F3294">
        <w:rPr>
          <w:rFonts w:cstheme="minorHAnsi"/>
          <w:spacing w:val="-2"/>
          <w:sz w:val="22"/>
        </w:rPr>
        <w:t xml:space="preserve"> </w:t>
      </w:r>
      <w:r w:rsidRPr="009F3294">
        <w:rPr>
          <w:rFonts w:cstheme="minorHAnsi"/>
          <w:sz w:val="22"/>
        </w:rPr>
        <w:t>guide</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tactics in</w:t>
      </w:r>
      <w:r w:rsidRPr="009F3294">
        <w:rPr>
          <w:rFonts w:cstheme="minorHAnsi"/>
          <w:spacing w:val="-3"/>
          <w:sz w:val="22"/>
        </w:rPr>
        <w:t xml:space="preserve"> </w:t>
      </w:r>
      <w:r w:rsidRPr="009F3294">
        <w:rPr>
          <w:rFonts w:cstheme="minorHAnsi"/>
          <w:sz w:val="22"/>
        </w:rPr>
        <w:t>Alaska.</w:t>
      </w:r>
      <w:r w:rsidRPr="009F3294">
        <w:rPr>
          <w:rFonts w:cstheme="minorHAnsi"/>
          <w:spacing w:val="40"/>
          <w:sz w:val="22"/>
        </w:rPr>
        <w:t xml:space="preserve"> </w:t>
      </w:r>
      <w:r w:rsidRPr="009F3294">
        <w:rPr>
          <w:rFonts w:cstheme="minorHAnsi"/>
          <w:sz w:val="22"/>
        </w:rPr>
        <w:t>Most</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OSROs/PRACs have technical manuals that will supply both pre-identified protection sites as well as tactical descriptions and instructions based on the equipment available to their members.</w:t>
      </w:r>
      <w:commentRangeEnd w:id="1297"/>
      <w:r w:rsidRPr="009F3294">
        <w:rPr>
          <w:rStyle w:val="CommentReference"/>
          <w:rFonts w:cstheme="minorHAnsi"/>
          <w:sz w:val="22"/>
          <w:szCs w:val="22"/>
        </w:rPr>
        <w:commentReference w:id="1297"/>
      </w:r>
    </w:p>
    <w:p w14:paraId="4885568D" w14:textId="08CDFC58" w:rsidR="001A4B99" w:rsidRPr="009F3294" w:rsidRDefault="001A4B99" w:rsidP="00FC6950">
      <w:pPr>
        <w:pStyle w:val="Heading3"/>
      </w:pPr>
      <w:bookmarkStart w:id="1298" w:name="_Toc176790940"/>
      <w:r w:rsidRPr="009F3294">
        <w:t>5520 – Shoreline Protection Options</w:t>
      </w:r>
      <w:bookmarkEnd w:id="1298"/>
      <w:r w:rsidRPr="009F3294">
        <w:t xml:space="preserve"> </w:t>
      </w:r>
    </w:p>
    <w:p w14:paraId="3E56311F" w14:textId="0AD50BC1" w:rsidR="001A4B99" w:rsidRPr="009F3294" w:rsidRDefault="00A57B7D" w:rsidP="001A4B99">
      <w:pPr>
        <w:pStyle w:val="BodyText"/>
        <w:rPr>
          <w:rFonts w:cstheme="minorHAnsi"/>
          <w:sz w:val="22"/>
        </w:rPr>
      </w:pPr>
      <w:commentRangeStart w:id="1299"/>
      <w:r w:rsidRPr="009F3294">
        <w:rPr>
          <w:rFonts w:cstheme="minorHAnsi"/>
          <w:sz w:val="22"/>
        </w:rPr>
        <w:t>The ADEC STAR Manual provides guidance for recovery and protection techniques.</w:t>
      </w:r>
      <w:commentRangeEnd w:id="1299"/>
      <w:r w:rsidRPr="009F3294">
        <w:rPr>
          <w:rStyle w:val="CommentReference"/>
          <w:rFonts w:cstheme="minorHAnsi"/>
          <w:sz w:val="22"/>
          <w:szCs w:val="22"/>
        </w:rPr>
        <w:commentReference w:id="1299"/>
      </w:r>
    </w:p>
    <w:p w14:paraId="1953E4C4" w14:textId="4942EBDD" w:rsidR="001A4B99" w:rsidRPr="009F3294" w:rsidRDefault="001A4B99" w:rsidP="00FC6950">
      <w:pPr>
        <w:pStyle w:val="Heading3"/>
      </w:pPr>
      <w:bookmarkStart w:id="1300" w:name="_Toc176790941"/>
      <w:r w:rsidRPr="009F3294">
        <w:t>5530 – On-Water Recovery</w:t>
      </w:r>
      <w:bookmarkEnd w:id="1300"/>
    </w:p>
    <w:p w14:paraId="6DCEF27A" w14:textId="77777777" w:rsidR="00142101" w:rsidRPr="009F3294" w:rsidRDefault="00142101" w:rsidP="00142101">
      <w:pPr>
        <w:pStyle w:val="BodyText"/>
        <w:spacing w:before="61"/>
        <w:ind w:right="566"/>
        <w:rPr>
          <w:rFonts w:cstheme="minorHAnsi"/>
          <w:sz w:val="22"/>
        </w:rPr>
      </w:pPr>
      <w:commentRangeStart w:id="1301"/>
      <w:r w:rsidRPr="009F3294">
        <w:rPr>
          <w:rFonts w:cstheme="minorHAnsi"/>
          <w:sz w:val="22"/>
        </w:rPr>
        <w:t>The</w:t>
      </w:r>
      <w:r w:rsidRPr="009F3294">
        <w:rPr>
          <w:rFonts w:cstheme="minorHAnsi"/>
          <w:spacing w:val="-4"/>
          <w:sz w:val="22"/>
        </w:rPr>
        <w:t xml:space="preserve"> </w:t>
      </w:r>
      <w:r w:rsidRPr="009F3294">
        <w:rPr>
          <w:rFonts w:cstheme="minorHAnsi"/>
          <w:sz w:val="22"/>
        </w:rPr>
        <w:t>ADEC</w:t>
      </w:r>
      <w:r w:rsidRPr="009F3294">
        <w:rPr>
          <w:rFonts w:cstheme="minorHAnsi"/>
          <w:spacing w:val="-4"/>
          <w:sz w:val="22"/>
        </w:rPr>
        <w:t xml:space="preserve"> </w:t>
      </w:r>
      <w:r w:rsidRPr="009F3294">
        <w:rPr>
          <w:rFonts w:cstheme="minorHAnsi"/>
          <w:sz w:val="22"/>
        </w:rPr>
        <w:t>STAR</w:t>
      </w:r>
      <w:r w:rsidRPr="009F3294">
        <w:rPr>
          <w:rFonts w:cstheme="minorHAnsi"/>
          <w:spacing w:val="-4"/>
          <w:sz w:val="22"/>
        </w:rPr>
        <w:t xml:space="preserve"> </w:t>
      </w:r>
      <w:r w:rsidRPr="009F3294">
        <w:rPr>
          <w:rFonts w:cstheme="minorHAnsi"/>
          <w:sz w:val="22"/>
        </w:rPr>
        <w:t>Manual</w:t>
      </w:r>
      <w:r w:rsidRPr="009F3294">
        <w:rPr>
          <w:rFonts w:cstheme="minorHAnsi"/>
          <w:spacing w:val="-3"/>
          <w:sz w:val="22"/>
        </w:rPr>
        <w:t xml:space="preserve"> </w:t>
      </w:r>
      <w:r w:rsidRPr="009F3294">
        <w:rPr>
          <w:rFonts w:cstheme="minorHAnsi"/>
          <w:sz w:val="22"/>
        </w:rPr>
        <w:t>provides</w:t>
      </w:r>
      <w:r w:rsidRPr="009F3294">
        <w:rPr>
          <w:rFonts w:cstheme="minorHAnsi"/>
          <w:spacing w:val="-4"/>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on-water</w:t>
      </w:r>
      <w:r w:rsidRPr="009F3294">
        <w:rPr>
          <w:rFonts w:cstheme="minorHAnsi"/>
          <w:spacing w:val="-4"/>
          <w:sz w:val="22"/>
        </w:rPr>
        <w:t xml:space="preserve"> </w:t>
      </w:r>
      <w:r w:rsidRPr="009F3294">
        <w:rPr>
          <w:rFonts w:cstheme="minorHAnsi"/>
          <w:sz w:val="22"/>
        </w:rPr>
        <w:t>recovery</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protection</w:t>
      </w:r>
      <w:r w:rsidRPr="009F3294">
        <w:rPr>
          <w:rFonts w:cstheme="minorHAnsi"/>
          <w:spacing w:val="-4"/>
          <w:sz w:val="22"/>
        </w:rPr>
        <w:t xml:space="preserve"> </w:t>
      </w:r>
      <w:r w:rsidRPr="009F3294">
        <w:rPr>
          <w:rFonts w:cstheme="minorHAnsi"/>
          <w:sz w:val="22"/>
        </w:rPr>
        <w:t>techniques.</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most cases, oil is contained on-water and directed to shore for shoreside recovery operations.</w:t>
      </w:r>
      <w:commentRangeEnd w:id="1301"/>
      <w:r w:rsidRPr="009F3294">
        <w:rPr>
          <w:rStyle w:val="CommentReference"/>
          <w:rFonts w:cstheme="minorHAnsi"/>
          <w:sz w:val="22"/>
          <w:szCs w:val="22"/>
        </w:rPr>
        <w:commentReference w:id="1301"/>
      </w:r>
    </w:p>
    <w:p w14:paraId="0BA87ADD" w14:textId="75D42878" w:rsidR="001A4B99" w:rsidRPr="009F3294" w:rsidRDefault="001A4B99" w:rsidP="00FC6950">
      <w:pPr>
        <w:pStyle w:val="Heading3"/>
      </w:pPr>
      <w:bookmarkStart w:id="1302" w:name="_Toc176790942"/>
      <w:r w:rsidRPr="009F3294">
        <w:t>5540 – Non-Floating Oil Recovery and Protection</w:t>
      </w:r>
      <w:bookmarkEnd w:id="1302"/>
    </w:p>
    <w:p w14:paraId="13CEC606" w14:textId="77777777" w:rsidR="00142101" w:rsidRPr="009F3294" w:rsidRDefault="00142101" w:rsidP="00142101">
      <w:pPr>
        <w:pStyle w:val="BodyText"/>
        <w:ind w:right="566"/>
        <w:rPr>
          <w:rFonts w:cstheme="minorHAnsi"/>
          <w:sz w:val="22"/>
        </w:rPr>
      </w:pPr>
      <w:commentRangeStart w:id="1303"/>
      <w:r w:rsidRPr="009F3294">
        <w:rPr>
          <w:rFonts w:cstheme="minorHAnsi"/>
          <w:sz w:val="22"/>
        </w:rPr>
        <w:t>Refer</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ADEC</w:t>
      </w:r>
      <w:r w:rsidRPr="009F3294">
        <w:rPr>
          <w:rFonts w:cstheme="minorHAnsi"/>
          <w:spacing w:val="-4"/>
          <w:sz w:val="22"/>
        </w:rPr>
        <w:t xml:space="preserve"> </w:t>
      </w:r>
      <w:r w:rsidRPr="009F3294">
        <w:rPr>
          <w:rFonts w:cstheme="minorHAnsi"/>
          <w:sz w:val="22"/>
        </w:rPr>
        <w:t>STAR</w:t>
      </w:r>
      <w:r w:rsidRPr="009F3294">
        <w:rPr>
          <w:rFonts w:cstheme="minorHAnsi"/>
          <w:spacing w:val="-3"/>
          <w:sz w:val="22"/>
        </w:rPr>
        <w:t xml:space="preserve"> </w:t>
      </w:r>
      <w:r w:rsidRPr="009F3294">
        <w:rPr>
          <w:rFonts w:cstheme="minorHAnsi"/>
          <w:sz w:val="22"/>
        </w:rPr>
        <w:t>Manual</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on-land</w:t>
      </w:r>
      <w:r w:rsidRPr="009F3294">
        <w:rPr>
          <w:rFonts w:cstheme="minorHAnsi"/>
          <w:spacing w:val="-3"/>
          <w:sz w:val="22"/>
        </w:rPr>
        <w:t xml:space="preserve"> </w:t>
      </w:r>
      <w:r w:rsidRPr="009F3294">
        <w:rPr>
          <w:rFonts w:cstheme="minorHAnsi"/>
          <w:sz w:val="22"/>
        </w:rPr>
        <w:t>containment</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recovery</w:t>
      </w:r>
      <w:r w:rsidRPr="009F3294">
        <w:rPr>
          <w:rFonts w:cstheme="minorHAnsi"/>
          <w:spacing w:val="-4"/>
          <w:sz w:val="22"/>
        </w:rPr>
        <w:t xml:space="preserve"> </w:t>
      </w:r>
      <w:r w:rsidRPr="009F3294">
        <w:rPr>
          <w:rFonts w:cstheme="minorHAnsi"/>
          <w:sz w:val="22"/>
        </w:rPr>
        <w:t>tactical</w:t>
      </w:r>
      <w:r w:rsidRPr="009F3294">
        <w:rPr>
          <w:rFonts w:cstheme="minorHAnsi"/>
          <w:spacing w:val="-4"/>
          <w:sz w:val="22"/>
        </w:rPr>
        <w:t xml:space="preserve"> </w:t>
      </w:r>
      <w:r w:rsidRPr="009F3294">
        <w:rPr>
          <w:rFonts w:cstheme="minorHAnsi"/>
          <w:sz w:val="22"/>
        </w:rPr>
        <w:t>descriptions</w:t>
      </w:r>
      <w:r w:rsidRPr="009F3294">
        <w:rPr>
          <w:rFonts w:cstheme="minorHAnsi"/>
          <w:spacing w:val="-4"/>
          <w:sz w:val="22"/>
        </w:rPr>
        <w:t xml:space="preserve"> </w:t>
      </w:r>
      <w:r w:rsidRPr="009F3294">
        <w:rPr>
          <w:rFonts w:cstheme="minorHAnsi"/>
          <w:sz w:val="22"/>
        </w:rPr>
        <w:t xml:space="preserve">and </w:t>
      </w:r>
      <w:r w:rsidRPr="009F3294">
        <w:rPr>
          <w:rFonts w:cstheme="minorHAnsi"/>
          <w:spacing w:val="-2"/>
          <w:sz w:val="22"/>
        </w:rPr>
        <w:t>techniques.</w:t>
      </w:r>
      <w:commentRangeEnd w:id="1303"/>
      <w:r w:rsidRPr="009F3294">
        <w:rPr>
          <w:rStyle w:val="CommentReference"/>
          <w:rFonts w:cstheme="minorHAnsi"/>
          <w:sz w:val="22"/>
          <w:szCs w:val="22"/>
        </w:rPr>
        <w:commentReference w:id="1303"/>
      </w:r>
    </w:p>
    <w:p w14:paraId="7F8C3E3F" w14:textId="00B2F8FF" w:rsidR="001A4B99" w:rsidRPr="009F3294" w:rsidRDefault="001A4B99" w:rsidP="00FC6950">
      <w:pPr>
        <w:pStyle w:val="Heading3"/>
      </w:pPr>
      <w:bookmarkStart w:id="1304" w:name="_Toc176790943"/>
      <w:r w:rsidRPr="009F3294">
        <w:t>5550 – Shore-Side Recovery and Natural Collection Points</w:t>
      </w:r>
      <w:bookmarkEnd w:id="1304"/>
    </w:p>
    <w:p w14:paraId="49DE8CF9" w14:textId="7E44521D" w:rsidR="00142101" w:rsidRPr="009F3294" w:rsidRDefault="00D044BA" w:rsidP="00142101">
      <w:pPr>
        <w:pStyle w:val="BodyText"/>
        <w:spacing w:before="80"/>
        <w:ind w:right="537"/>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53F676FF" w14:textId="173CE750" w:rsidR="001A4B99" w:rsidRPr="009F3294" w:rsidRDefault="001A4B99" w:rsidP="00FC6950">
      <w:pPr>
        <w:pStyle w:val="Heading3"/>
      </w:pPr>
      <w:bookmarkStart w:id="1305" w:name="_Toc176790944"/>
      <w:r w:rsidRPr="009F3294">
        <w:t>5560 – Shoreline Cleanup</w:t>
      </w:r>
      <w:bookmarkEnd w:id="1305"/>
    </w:p>
    <w:p w14:paraId="7C95F235" w14:textId="77777777" w:rsidR="00D044BA" w:rsidRPr="009F3294" w:rsidRDefault="00D044BA" w:rsidP="00D044BA">
      <w:pPr>
        <w:pStyle w:val="BodyText"/>
        <w:spacing w:before="80"/>
        <w:ind w:right="537"/>
        <w:rPr>
          <w:rFonts w:cstheme="minorHAnsi"/>
          <w:sz w:val="22"/>
        </w:rPr>
      </w:pPr>
      <w:commentRangeStart w:id="1306"/>
      <w:r w:rsidRPr="009F3294">
        <w:rPr>
          <w:rFonts w:cstheme="minorHAnsi"/>
          <w:sz w:val="22"/>
        </w:rPr>
        <w:t>Shoreline cleanup strategies are diverse and will depend on a number of factors including shoreline type, spilled oil properties, extent of contamination, prevailing weather conditions, tidal fluctuations, sea conditions, accessibility by shoreline cleanup crews and equipment, etc.</w:t>
      </w:r>
      <w:r w:rsidRPr="009F3294">
        <w:rPr>
          <w:rFonts w:cstheme="minorHAnsi"/>
          <w:spacing w:val="40"/>
          <w:sz w:val="22"/>
        </w:rPr>
        <w:t xml:space="preserve"> </w:t>
      </w:r>
      <w:r w:rsidRPr="009F3294">
        <w:rPr>
          <w:rFonts w:cstheme="minorHAnsi"/>
          <w:sz w:val="22"/>
        </w:rPr>
        <w:t>The Unified Command, in consultation</w:t>
      </w:r>
      <w:r w:rsidRPr="009F3294">
        <w:rPr>
          <w:rFonts w:cstheme="minorHAnsi"/>
          <w:spacing w:val="-2"/>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Environmental</w:t>
      </w:r>
      <w:r w:rsidRPr="009F3294">
        <w:rPr>
          <w:rFonts w:cstheme="minorHAnsi"/>
          <w:spacing w:val="-3"/>
          <w:sz w:val="22"/>
        </w:rPr>
        <w:t xml:space="preserve"> </w:t>
      </w:r>
      <w:r w:rsidRPr="009F3294">
        <w:rPr>
          <w:rFonts w:cstheme="minorHAnsi"/>
          <w:sz w:val="22"/>
        </w:rPr>
        <w:t>Unit</w:t>
      </w:r>
      <w:r w:rsidRPr="009F3294">
        <w:rPr>
          <w:rFonts w:cstheme="minorHAnsi"/>
          <w:spacing w:val="-4"/>
          <w:sz w:val="22"/>
        </w:rPr>
        <w:t xml:space="preserve"> </w:t>
      </w:r>
      <w:r w:rsidRPr="009F3294">
        <w:rPr>
          <w:rFonts w:cstheme="minorHAnsi"/>
          <w:sz w:val="22"/>
        </w:rPr>
        <w:t>staff,</w:t>
      </w:r>
      <w:r w:rsidRPr="009F3294">
        <w:rPr>
          <w:rFonts w:cstheme="minorHAnsi"/>
          <w:spacing w:val="-4"/>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determine</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best</w:t>
      </w:r>
      <w:r w:rsidRPr="009F3294">
        <w:rPr>
          <w:rFonts w:cstheme="minorHAnsi"/>
          <w:spacing w:val="-4"/>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options</w:t>
      </w:r>
      <w:r w:rsidRPr="009F3294">
        <w:rPr>
          <w:rFonts w:cstheme="minorHAnsi"/>
          <w:spacing w:val="-4"/>
          <w:sz w:val="22"/>
        </w:rPr>
        <w:t xml:space="preserve"> </w:t>
      </w:r>
      <w:r w:rsidRPr="009F3294">
        <w:rPr>
          <w:rFonts w:cstheme="minorHAnsi"/>
          <w:sz w:val="22"/>
        </w:rPr>
        <w:t>for cleaning impacted shorelines based upon these factors.</w:t>
      </w:r>
      <w:r w:rsidRPr="009F3294">
        <w:rPr>
          <w:rFonts w:cstheme="minorHAnsi"/>
          <w:spacing w:val="40"/>
          <w:sz w:val="22"/>
        </w:rPr>
        <w:t xml:space="preserve"> </w:t>
      </w:r>
      <w:r w:rsidRPr="009F3294">
        <w:rPr>
          <w:rFonts w:cstheme="minorHAnsi"/>
          <w:sz w:val="22"/>
        </w:rPr>
        <w:t>A Shoreline Cleanup Plan may address assessment techniques, evaluation of shoreline cleanup options, establishment of shoreline cleanup endpoints,</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specific</w:t>
      </w:r>
      <w:r w:rsidRPr="009F3294">
        <w:rPr>
          <w:rFonts w:cstheme="minorHAnsi"/>
          <w:spacing w:val="-1"/>
          <w:sz w:val="22"/>
        </w:rPr>
        <w:t xml:space="preserve"> </w:t>
      </w:r>
      <w:r w:rsidRPr="009F3294">
        <w:rPr>
          <w:rFonts w:cstheme="minorHAnsi"/>
          <w:sz w:val="22"/>
        </w:rPr>
        <w:t>cleanup</w:t>
      </w:r>
      <w:r w:rsidRPr="009F3294">
        <w:rPr>
          <w:rFonts w:cstheme="minorHAnsi"/>
          <w:spacing w:val="-1"/>
          <w:sz w:val="22"/>
        </w:rPr>
        <w:t xml:space="preserve"> </w:t>
      </w:r>
      <w:r w:rsidRPr="009F3294">
        <w:rPr>
          <w:rFonts w:cstheme="minorHAnsi"/>
          <w:sz w:val="22"/>
        </w:rPr>
        <w:t>tactics are</w:t>
      </w:r>
      <w:r w:rsidRPr="009F3294">
        <w:rPr>
          <w:rFonts w:cstheme="minorHAnsi"/>
          <w:spacing w:val="-2"/>
          <w:sz w:val="22"/>
        </w:rPr>
        <w:t xml:space="preserve"> </w:t>
      </w:r>
      <w:r w:rsidRPr="009F3294">
        <w:rPr>
          <w:rFonts w:cstheme="minorHAnsi"/>
          <w:sz w:val="22"/>
        </w:rPr>
        <w:t>typically</w:t>
      </w:r>
      <w:r w:rsidRPr="009F3294">
        <w:rPr>
          <w:rFonts w:cstheme="minorHAnsi"/>
          <w:spacing w:val="-1"/>
          <w:sz w:val="22"/>
        </w:rPr>
        <w:t xml:space="preserve"> </w:t>
      </w:r>
      <w:r w:rsidRPr="009F3294">
        <w:rPr>
          <w:rFonts w:cstheme="minorHAnsi"/>
          <w:sz w:val="22"/>
        </w:rPr>
        <w:t>determined</w:t>
      </w:r>
      <w:r w:rsidRPr="009F3294">
        <w:rPr>
          <w:rFonts w:cstheme="minorHAnsi"/>
          <w:spacing w:val="-1"/>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each</w:t>
      </w:r>
      <w:r w:rsidRPr="009F3294">
        <w:rPr>
          <w:rFonts w:cstheme="minorHAnsi"/>
          <w:spacing w:val="-2"/>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 Shoreline</w:t>
      </w:r>
      <w:r w:rsidRPr="009F3294">
        <w:rPr>
          <w:rFonts w:cstheme="minorHAnsi"/>
          <w:spacing w:val="-2"/>
          <w:sz w:val="22"/>
        </w:rPr>
        <w:t xml:space="preserve"> </w:t>
      </w:r>
      <w:r w:rsidRPr="009F3294">
        <w:rPr>
          <w:rFonts w:cstheme="minorHAnsi"/>
          <w:sz w:val="22"/>
        </w:rPr>
        <w:t>Cleanup Plan.</w:t>
      </w:r>
      <w:r w:rsidRPr="009F3294">
        <w:rPr>
          <w:rFonts w:cstheme="minorHAnsi"/>
          <w:spacing w:val="40"/>
          <w:sz w:val="22"/>
        </w:rPr>
        <w:t xml:space="preserve"> </w:t>
      </w:r>
      <w:r w:rsidRPr="009F3294">
        <w:rPr>
          <w:rFonts w:cstheme="minorHAnsi"/>
          <w:sz w:val="22"/>
        </w:rPr>
        <w:t>Refer to the WPG and Alaska Implementation Guidelines for information on shoreline cleanup activities related to wildlife, historic properties, and cultural resources.</w:t>
      </w:r>
      <w:commentRangeEnd w:id="1306"/>
      <w:r w:rsidRPr="009F3294">
        <w:rPr>
          <w:rStyle w:val="CommentReference"/>
          <w:rFonts w:cstheme="minorHAnsi"/>
          <w:sz w:val="22"/>
          <w:szCs w:val="22"/>
        </w:rPr>
        <w:commentReference w:id="1306"/>
      </w:r>
    </w:p>
    <w:p w14:paraId="2AB787C8" w14:textId="4C29CF10" w:rsidR="00D044BA" w:rsidRPr="009F3294" w:rsidRDefault="00D044BA" w:rsidP="00D044BA">
      <w:pPr>
        <w:pStyle w:val="BodyText"/>
        <w:spacing w:before="80"/>
        <w:rPr>
          <w:rFonts w:cstheme="minorHAnsi"/>
          <w:sz w:val="22"/>
        </w:rPr>
      </w:pPr>
      <w:commentRangeStart w:id="1307"/>
      <w:r w:rsidRPr="009F3294">
        <w:rPr>
          <w:rFonts w:cstheme="minorHAnsi"/>
          <w:sz w:val="22"/>
        </w:rPr>
        <w:lastRenderedPageBreak/>
        <w:t>When</w:t>
      </w:r>
      <w:r w:rsidRPr="009F3294">
        <w:rPr>
          <w:rFonts w:cstheme="minorHAnsi"/>
          <w:spacing w:val="-3"/>
          <w:sz w:val="22"/>
        </w:rPr>
        <w:t xml:space="preserve"> </w:t>
      </w:r>
      <w:r w:rsidRPr="009F3294">
        <w:rPr>
          <w:rFonts w:cstheme="minorHAnsi"/>
          <w:sz w:val="22"/>
        </w:rPr>
        <w:t>practical,</w:t>
      </w:r>
      <w:r w:rsidRPr="009F3294">
        <w:rPr>
          <w:rFonts w:cstheme="minorHAnsi"/>
          <w:spacing w:val="-4"/>
          <w:sz w:val="22"/>
        </w:rPr>
        <w:t xml:space="preserve"> </w:t>
      </w:r>
      <w:r w:rsidRPr="009F3294">
        <w:rPr>
          <w:rFonts w:cstheme="minorHAnsi"/>
          <w:sz w:val="22"/>
        </w:rPr>
        <w:t>removal</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debris</w:t>
      </w:r>
      <w:r w:rsidRPr="009F3294">
        <w:rPr>
          <w:rFonts w:cstheme="minorHAnsi"/>
          <w:spacing w:val="-4"/>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shorelines</w:t>
      </w:r>
      <w:r w:rsidRPr="009F3294">
        <w:rPr>
          <w:rFonts w:cstheme="minorHAnsi"/>
          <w:spacing w:val="-4"/>
          <w:sz w:val="22"/>
        </w:rPr>
        <w:t xml:space="preserve"> </w:t>
      </w:r>
      <w:r w:rsidRPr="009F3294">
        <w:rPr>
          <w:rFonts w:cstheme="minorHAnsi"/>
          <w:sz w:val="22"/>
        </w:rPr>
        <w:t>prior</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contamination</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stranded</w:t>
      </w:r>
      <w:r w:rsidRPr="009F3294">
        <w:rPr>
          <w:rFonts w:cstheme="minorHAnsi"/>
          <w:spacing w:val="-4"/>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reduce</w:t>
      </w:r>
      <w:r w:rsidRPr="009F3294">
        <w:rPr>
          <w:rFonts w:cstheme="minorHAnsi"/>
          <w:spacing w:val="-3"/>
          <w:sz w:val="22"/>
        </w:rPr>
        <w:t xml:space="preserve"> </w:t>
      </w:r>
      <w:r w:rsidRPr="009F3294">
        <w:rPr>
          <w:rFonts w:cstheme="minorHAnsi"/>
          <w:sz w:val="22"/>
        </w:rPr>
        <w:t>the amount of oiled debris.</w:t>
      </w:r>
      <w:commentRangeEnd w:id="1307"/>
      <w:r w:rsidRPr="009F3294">
        <w:rPr>
          <w:rStyle w:val="CommentReference"/>
          <w:rFonts w:cstheme="minorHAnsi"/>
          <w:sz w:val="22"/>
          <w:szCs w:val="22"/>
        </w:rPr>
        <w:commentReference w:id="1307"/>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044BA" w:rsidRPr="009F3294" w14:paraId="2F12AC05" w14:textId="77777777" w:rsidTr="00106EC2">
        <w:trPr>
          <w:trHeight w:val="424"/>
        </w:trPr>
        <w:tc>
          <w:tcPr>
            <w:tcW w:w="9350" w:type="dxa"/>
            <w:shd w:val="clear" w:color="auto" w:fill="D4DCE3"/>
          </w:tcPr>
          <w:commentRangeStart w:id="1308"/>
          <w:p w14:paraId="35CDB12C" w14:textId="77777777" w:rsidR="00D044BA" w:rsidRPr="009F3294" w:rsidRDefault="00D044BA"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D044BA" w:rsidRPr="009F3294" w14:paraId="606D33EE" w14:textId="77777777" w:rsidTr="00106EC2">
        <w:trPr>
          <w:trHeight w:val="2236"/>
        </w:trPr>
        <w:tc>
          <w:tcPr>
            <w:tcW w:w="9350" w:type="dxa"/>
            <w:shd w:val="clear" w:color="auto" w:fill="D4DCE3"/>
          </w:tcPr>
          <w:p w14:paraId="7A5DF6C8" w14:textId="77777777" w:rsidR="00D044BA" w:rsidRPr="009F3294" w:rsidRDefault="00D044BA" w:rsidP="00856F12">
            <w:pPr>
              <w:pStyle w:val="TableParagraph"/>
              <w:spacing w:before="59"/>
              <w:rPr>
                <w:rFonts w:asciiTheme="minorHAnsi" w:hAnsiTheme="minorHAnsi" w:cstheme="minorHAnsi"/>
                <w:b/>
                <w:sz w:val="22"/>
                <w:szCs w:val="22"/>
              </w:rPr>
            </w:pPr>
            <w:r w:rsidRPr="009F3294">
              <w:rPr>
                <w:rFonts w:asciiTheme="minorHAnsi" w:hAnsiTheme="minorHAnsi" w:cstheme="minorHAnsi"/>
                <w:b/>
                <w:spacing w:val="-4"/>
                <w:sz w:val="22"/>
                <w:szCs w:val="22"/>
              </w:rPr>
              <w:t>SCAT</w:t>
            </w:r>
          </w:p>
          <w:p w14:paraId="01D154FD" w14:textId="77777777" w:rsidR="00D044BA" w:rsidRPr="009F3294" w:rsidRDefault="00D044BA" w:rsidP="00173BA8">
            <w:pPr>
              <w:pStyle w:val="TableParagraph"/>
              <w:widowControl w:val="0"/>
              <w:numPr>
                <w:ilvl w:val="0"/>
                <w:numId w:val="65"/>
              </w:numPr>
              <w:tabs>
                <w:tab w:val="left" w:pos="1187"/>
              </w:tabs>
              <w:adjustRightInd/>
              <w:spacing w:before="40" w:line="255" w:lineRule="exact"/>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Shoreline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Countermeasures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NOAA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April</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1994</w:t>
            </w:r>
          </w:p>
          <w:p w14:paraId="56B62AFA" w14:textId="77777777" w:rsidR="00D044BA" w:rsidRPr="009F3294" w:rsidRDefault="00D044BA" w:rsidP="00173BA8">
            <w:pPr>
              <w:pStyle w:val="TableParagraph"/>
              <w:widowControl w:val="0"/>
              <w:numPr>
                <w:ilvl w:val="0"/>
                <w:numId w:val="65"/>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Job</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SCAT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Guidance</w:t>
            </w:r>
          </w:p>
          <w:p w14:paraId="259B9416" w14:textId="77777777" w:rsidR="00D044BA" w:rsidRPr="009F3294" w:rsidRDefault="00D044BA" w:rsidP="00173BA8">
            <w:pPr>
              <w:pStyle w:val="TableParagraph"/>
              <w:widowControl w:val="0"/>
              <w:numPr>
                <w:ilvl w:val="0"/>
                <w:numId w:val="65"/>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NOAA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Shoreline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Assessment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4"/>
                <w:sz w:val="22"/>
                <w:szCs w:val="22"/>
              </w:rPr>
              <w:t xml:space="preserve"> 2007</w:t>
            </w:r>
          </w:p>
          <w:p w14:paraId="5C8CE39C" w14:textId="77777777" w:rsidR="00D044BA" w:rsidRPr="009F3294" w:rsidRDefault="00D044BA" w:rsidP="00173BA8">
            <w:pPr>
              <w:pStyle w:val="TableParagraph"/>
              <w:widowControl w:val="0"/>
              <w:numPr>
                <w:ilvl w:val="0"/>
                <w:numId w:val="65"/>
              </w:numPr>
              <w:tabs>
                <w:tab w:val="left" w:pos="118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NOAA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Shoreline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Assessment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4"/>
                <w:sz w:val="22"/>
                <w:szCs w:val="22"/>
              </w:rPr>
              <w:t xml:space="preserve"> 2014</w:t>
            </w:r>
          </w:p>
          <w:p w14:paraId="2404CCC9" w14:textId="77777777" w:rsidR="00D044BA" w:rsidRPr="009F3294" w:rsidRDefault="00D044BA" w:rsidP="00173BA8">
            <w:pPr>
              <w:pStyle w:val="TableParagraph"/>
              <w:widowControl w:val="0"/>
              <w:numPr>
                <w:ilvl w:val="0"/>
                <w:numId w:val="65"/>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Shoreline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Assessment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4th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edition,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NOAA,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August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2013</w:t>
            </w:r>
          </w:p>
          <w:p w14:paraId="6731112F" w14:textId="77777777" w:rsidR="00D044BA" w:rsidRPr="009F3294" w:rsidRDefault="00D044BA" w:rsidP="00173BA8">
            <w:pPr>
              <w:pStyle w:val="TableParagraph"/>
              <w:widowControl w:val="0"/>
              <w:numPr>
                <w:ilvl w:val="0"/>
                <w:numId w:val="65"/>
              </w:numPr>
              <w:tabs>
                <w:tab w:val="left" w:pos="1187"/>
              </w:tabs>
              <w:adjustRightInd/>
              <w:ind w:right="175"/>
              <w:jc w:val="left"/>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Arctic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SCAT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Field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Documentation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Shorelines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Arctic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Regions, Environmental Canada, July 2004</w:t>
            </w:r>
          </w:p>
        </w:tc>
      </w:tr>
    </w:tbl>
    <w:p w14:paraId="0B7F2F7A" w14:textId="62384E00" w:rsidR="00BB315A" w:rsidRPr="009F3294" w:rsidRDefault="00D044BA" w:rsidP="00D044BA">
      <w:pPr>
        <w:pStyle w:val="BodyText"/>
        <w:spacing w:before="61"/>
        <w:ind w:right="681"/>
        <w:jc w:val="both"/>
        <w:rPr>
          <w:rFonts w:cstheme="minorHAnsi"/>
          <w:sz w:val="22"/>
        </w:rPr>
      </w:pPr>
      <w:r w:rsidRPr="009F3294">
        <w:rPr>
          <w:rFonts w:cstheme="minorHAnsi"/>
          <w:sz w:val="22"/>
        </w:rPr>
        <w:t>Natural and cultural resource agencies’ expertise in topics including potential for resource and habitat damage,</w:t>
      </w:r>
      <w:r w:rsidRPr="009F3294">
        <w:rPr>
          <w:rFonts w:cstheme="minorHAnsi"/>
          <w:spacing w:val="-4"/>
          <w:sz w:val="22"/>
        </w:rPr>
        <w:t xml:space="preserve"> </w:t>
      </w:r>
      <w:r w:rsidRPr="009F3294">
        <w:rPr>
          <w:rFonts w:cstheme="minorHAnsi"/>
          <w:sz w:val="22"/>
        </w:rPr>
        <w:t>wildlife</w:t>
      </w:r>
      <w:r w:rsidRPr="009F3294">
        <w:rPr>
          <w:rFonts w:cstheme="minorHAnsi"/>
          <w:spacing w:val="-4"/>
          <w:sz w:val="22"/>
        </w:rPr>
        <w:t xml:space="preserve"> </w:t>
      </w:r>
      <w:r w:rsidRPr="009F3294">
        <w:rPr>
          <w:rFonts w:cstheme="minorHAnsi"/>
          <w:sz w:val="22"/>
        </w:rPr>
        <w:t>disturbance,</w:t>
      </w:r>
      <w:r w:rsidRPr="009F3294">
        <w:rPr>
          <w:rFonts w:cstheme="minorHAnsi"/>
          <w:spacing w:val="-4"/>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toxicity,</w:t>
      </w:r>
      <w:r w:rsidRPr="009F3294">
        <w:rPr>
          <w:rFonts w:cstheme="minorHAnsi"/>
          <w:spacing w:val="-4"/>
          <w:sz w:val="22"/>
        </w:rPr>
        <w:t xml:space="preserve"> </w:t>
      </w:r>
      <w:r w:rsidRPr="009F3294">
        <w:rPr>
          <w:rFonts w:cstheme="minorHAnsi"/>
          <w:sz w:val="22"/>
        </w:rPr>
        <w:t>oil</w:t>
      </w:r>
      <w:r w:rsidRPr="009F3294">
        <w:rPr>
          <w:rFonts w:cstheme="minorHAnsi"/>
          <w:spacing w:val="-4"/>
          <w:sz w:val="22"/>
        </w:rPr>
        <w:t xml:space="preserve"> </w:t>
      </w:r>
      <w:r w:rsidRPr="009F3294">
        <w:rPr>
          <w:rFonts w:cstheme="minorHAnsi"/>
          <w:sz w:val="22"/>
        </w:rPr>
        <w:t>degradation</w:t>
      </w:r>
      <w:r w:rsidRPr="009F3294">
        <w:rPr>
          <w:rFonts w:cstheme="minorHAnsi"/>
          <w:spacing w:val="-4"/>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considered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determination</w:t>
      </w:r>
      <w:r w:rsidRPr="009F3294">
        <w:rPr>
          <w:rFonts w:cstheme="minorHAnsi"/>
          <w:spacing w:val="-4"/>
          <w:sz w:val="22"/>
        </w:rPr>
        <w:t xml:space="preserve"> </w:t>
      </w:r>
      <w:r w:rsidRPr="009F3294">
        <w:rPr>
          <w:rFonts w:cstheme="minorHAnsi"/>
          <w:sz w:val="22"/>
        </w:rPr>
        <w:t>of appropriate techniques for various shoreline types.</w:t>
      </w:r>
      <w:commentRangeEnd w:id="1308"/>
      <w:r w:rsidRPr="009F3294">
        <w:rPr>
          <w:rStyle w:val="CommentReference"/>
          <w:rFonts w:cstheme="minorHAnsi"/>
          <w:sz w:val="22"/>
          <w:szCs w:val="22"/>
        </w:rPr>
        <w:commentReference w:id="1308"/>
      </w:r>
    </w:p>
    <w:p w14:paraId="713CE9AF" w14:textId="48F460F4" w:rsidR="001A4B99" w:rsidRPr="009F3294" w:rsidRDefault="001A4B99" w:rsidP="00FC6950">
      <w:pPr>
        <w:pStyle w:val="Heading3"/>
      </w:pPr>
      <w:bookmarkStart w:id="1309" w:name="_Toc176790945"/>
      <w:r w:rsidRPr="009F3294">
        <w:t>5570 – Decontamination</w:t>
      </w:r>
      <w:bookmarkEnd w:id="1309"/>
    </w:p>
    <w:p w14:paraId="402790E2" w14:textId="77777777" w:rsidR="00D044BA" w:rsidRPr="009F3294" w:rsidRDefault="00D044BA" w:rsidP="00D044BA">
      <w:pPr>
        <w:pStyle w:val="BodyText"/>
        <w:spacing w:before="59"/>
        <w:ind w:right="644"/>
        <w:jc w:val="both"/>
        <w:rPr>
          <w:rFonts w:cstheme="minorHAnsi"/>
          <w:sz w:val="22"/>
        </w:rPr>
      </w:pPr>
      <w:commentRangeStart w:id="1310"/>
      <w:r w:rsidRPr="009F3294">
        <w:rPr>
          <w:rFonts w:cstheme="minorHAnsi"/>
          <w:sz w:val="22"/>
        </w:rPr>
        <w:t>The</w:t>
      </w:r>
      <w:r w:rsidRPr="009F3294">
        <w:rPr>
          <w:rFonts w:cstheme="minorHAnsi"/>
          <w:spacing w:val="-3"/>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address</w:t>
      </w:r>
      <w:r w:rsidRPr="009F3294">
        <w:rPr>
          <w:rFonts w:cstheme="minorHAnsi"/>
          <w:spacing w:val="-2"/>
          <w:sz w:val="22"/>
        </w:rPr>
        <w:t xml:space="preserve"> </w:t>
      </w:r>
      <w:r w:rsidRPr="009F3294">
        <w:rPr>
          <w:rFonts w:cstheme="minorHAnsi"/>
          <w:sz w:val="22"/>
        </w:rPr>
        <w:t>decontamination</w:t>
      </w:r>
      <w:r w:rsidRPr="009F3294">
        <w:rPr>
          <w:rFonts w:cstheme="minorHAnsi"/>
          <w:spacing w:val="-4"/>
          <w:sz w:val="22"/>
        </w:rPr>
        <w:t xml:space="preserve"> </w:t>
      </w:r>
      <w:r w:rsidRPr="009F3294">
        <w:rPr>
          <w:rFonts w:cstheme="minorHAnsi"/>
          <w:sz w:val="22"/>
        </w:rPr>
        <w:t>prior</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entry</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hot</w:t>
      </w:r>
      <w:r w:rsidRPr="009F3294">
        <w:rPr>
          <w:rFonts w:cstheme="minorHAnsi"/>
          <w:spacing w:val="-3"/>
          <w:sz w:val="22"/>
        </w:rPr>
        <w:t xml:space="preserve"> </w:t>
      </w:r>
      <w:r w:rsidRPr="009F3294">
        <w:rPr>
          <w:rFonts w:cstheme="minorHAnsi"/>
          <w:sz w:val="22"/>
        </w:rPr>
        <w:t>zone. Decontamination needs to be addressed as part of the Site Safety Plan and aspects may be included in the Waste Management Plan.</w:t>
      </w:r>
    </w:p>
    <w:p w14:paraId="48EE0804" w14:textId="77777777" w:rsidR="00D044BA" w:rsidRPr="009F3294" w:rsidRDefault="00D044BA" w:rsidP="00D044BA">
      <w:pPr>
        <w:pStyle w:val="BodyText"/>
        <w:spacing w:before="121"/>
        <w:ind w:right="1491"/>
        <w:jc w:val="both"/>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ADEC</w:t>
      </w:r>
      <w:r w:rsidRPr="009F3294">
        <w:rPr>
          <w:rFonts w:cstheme="minorHAnsi"/>
          <w:spacing w:val="-4"/>
          <w:sz w:val="22"/>
        </w:rPr>
        <w:t xml:space="preserve"> </w:t>
      </w:r>
      <w:r w:rsidRPr="009F3294">
        <w:rPr>
          <w:rFonts w:cstheme="minorHAnsi"/>
          <w:sz w:val="22"/>
        </w:rPr>
        <w:t>STAR</w:t>
      </w:r>
      <w:r w:rsidRPr="009F3294">
        <w:rPr>
          <w:rFonts w:cstheme="minorHAnsi"/>
          <w:spacing w:val="-4"/>
          <w:sz w:val="22"/>
        </w:rPr>
        <w:t xml:space="preserve"> </w:t>
      </w:r>
      <w:r w:rsidRPr="009F3294">
        <w:rPr>
          <w:rFonts w:cstheme="minorHAnsi"/>
          <w:sz w:val="22"/>
        </w:rPr>
        <w:t>Manual</w:t>
      </w:r>
      <w:r w:rsidRPr="009F3294">
        <w:rPr>
          <w:rFonts w:cstheme="minorHAnsi"/>
          <w:spacing w:val="-3"/>
          <w:sz w:val="22"/>
        </w:rPr>
        <w:t xml:space="preserve"> </w:t>
      </w:r>
      <w:r w:rsidRPr="009F3294">
        <w:rPr>
          <w:rFonts w:cstheme="minorHAnsi"/>
          <w:sz w:val="22"/>
        </w:rPr>
        <w:t>provides</w:t>
      </w:r>
      <w:r w:rsidRPr="009F3294">
        <w:rPr>
          <w:rFonts w:cstheme="minorHAnsi"/>
          <w:spacing w:val="-4"/>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decontamination,</w:t>
      </w:r>
      <w:r w:rsidRPr="009F3294">
        <w:rPr>
          <w:rFonts w:cstheme="minorHAnsi"/>
          <w:spacing w:val="-2"/>
          <w:sz w:val="22"/>
        </w:rPr>
        <w:t xml:space="preserve"> </w:t>
      </w:r>
      <w:r w:rsidRPr="009F3294">
        <w:rPr>
          <w:rFonts w:cstheme="minorHAnsi"/>
          <w:sz w:val="22"/>
        </w:rPr>
        <w:t>including</w:t>
      </w:r>
      <w:r w:rsidRPr="009F3294">
        <w:rPr>
          <w:rFonts w:cstheme="minorHAnsi"/>
          <w:spacing w:val="-3"/>
          <w:sz w:val="22"/>
        </w:rPr>
        <w:t xml:space="preserve"> </w:t>
      </w:r>
      <w:r w:rsidRPr="009F3294">
        <w:rPr>
          <w:rFonts w:cstheme="minorHAnsi"/>
          <w:sz w:val="22"/>
        </w:rPr>
        <w:t>guidance</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 xml:space="preserve">vessel </w:t>
      </w:r>
      <w:r w:rsidRPr="009F3294">
        <w:rPr>
          <w:rFonts w:cstheme="minorHAnsi"/>
          <w:spacing w:val="-2"/>
          <w:sz w:val="22"/>
        </w:rPr>
        <w:t>decontamination.</w:t>
      </w:r>
      <w:commentRangeEnd w:id="1310"/>
      <w:r w:rsidRPr="009F3294">
        <w:rPr>
          <w:rStyle w:val="CommentReference"/>
          <w:rFonts w:cstheme="minorHAnsi"/>
          <w:sz w:val="22"/>
          <w:szCs w:val="22"/>
        </w:rPr>
        <w:commentReference w:id="1310"/>
      </w:r>
    </w:p>
    <w:p w14:paraId="33FC6390" w14:textId="60CDE7EB" w:rsidR="001A4B99" w:rsidRPr="009F3294" w:rsidRDefault="001A4B99" w:rsidP="00FC6950">
      <w:pPr>
        <w:pStyle w:val="Heading3"/>
      </w:pPr>
      <w:bookmarkStart w:id="1311" w:name="_Toc176790946"/>
      <w:r w:rsidRPr="009F3294">
        <w:t>5580 – Waste Management and Disposal</w:t>
      </w:r>
      <w:bookmarkEnd w:id="131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044BA" w:rsidRPr="009F3294" w14:paraId="72D2A660" w14:textId="77777777" w:rsidTr="00D044BA">
        <w:trPr>
          <w:trHeight w:val="424"/>
        </w:trPr>
        <w:tc>
          <w:tcPr>
            <w:tcW w:w="9350" w:type="dxa"/>
            <w:shd w:val="clear" w:color="auto" w:fill="D4DCE3"/>
          </w:tcPr>
          <w:commentRangeStart w:id="1312"/>
          <w:p w14:paraId="373E79C7" w14:textId="77777777" w:rsidR="00D044BA" w:rsidRPr="009F3294" w:rsidRDefault="00D044BA"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D044BA" w:rsidRPr="009F3294" w14:paraId="52596D49" w14:textId="77777777" w:rsidTr="00D044BA">
        <w:trPr>
          <w:trHeight w:val="933"/>
        </w:trPr>
        <w:tc>
          <w:tcPr>
            <w:tcW w:w="9350" w:type="dxa"/>
            <w:shd w:val="clear" w:color="auto" w:fill="D4DCE3"/>
          </w:tcPr>
          <w:p w14:paraId="16459DF9" w14:textId="77777777" w:rsidR="00D044BA" w:rsidRPr="009F3294" w:rsidRDefault="00D044BA" w:rsidP="00856F1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t>Disposal</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5"/>
                <w:sz w:val="22"/>
                <w:szCs w:val="22"/>
              </w:rPr>
              <w:t>WMP</w:t>
            </w:r>
          </w:p>
          <w:p w14:paraId="07CA1EEB" w14:textId="77777777" w:rsidR="00D044BA" w:rsidRPr="009F3294" w:rsidRDefault="00D044BA" w:rsidP="00173BA8">
            <w:pPr>
              <w:pStyle w:val="TableParagraph"/>
              <w:widowControl w:val="0"/>
              <w:numPr>
                <w:ilvl w:val="0"/>
                <w:numId w:val="66"/>
              </w:numPr>
              <w:tabs>
                <w:tab w:val="left" w:pos="827"/>
              </w:tabs>
              <w:adjustRightInd/>
              <w:spacing w:before="118"/>
              <w:jc w:val="left"/>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Waste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Disposal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details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requirements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disposal</w:t>
            </w:r>
            <w:r w:rsidRPr="009F3294">
              <w:rPr>
                <w:rFonts w:asciiTheme="minorHAnsi" w:hAnsiTheme="minorHAnsi" w:cstheme="minorHAnsi"/>
                <w:spacing w:val="-2"/>
                <w:sz w:val="22"/>
                <w:szCs w:val="22"/>
              </w:rPr>
              <w:t xml:space="preserve"> options.</w:t>
            </w:r>
          </w:p>
          <w:p w14:paraId="7010DF75" w14:textId="77777777" w:rsidR="00D044BA" w:rsidRPr="009F3294" w:rsidRDefault="00D044BA" w:rsidP="00173BA8">
            <w:pPr>
              <w:pStyle w:val="TableParagraph"/>
              <w:widowControl w:val="0"/>
              <w:numPr>
                <w:ilvl w:val="0"/>
                <w:numId w:val="66"/>
              </w:numPr>
              <w:tabs>
                <w:tab w:val="left" w:pos="827"/>
              </w:tabs>
              <w:adjustRightInd/>
              <w:spacing w:before="1" w:line="235" w:lineRule="exact"/>
              <w:jc w:val="left"/>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also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provides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additional</w:t>
            </w:r>
            <w:r w:rsidRPr="009F3294">
              <w:rPr>
                <w:rFonts w:asciiTheme="minorHAnsi" w:hAnsiTheme="minorHAnsi" w:cstheme="minorHAnsi"/>
                <w:spacing w:val="-2"/>
                <w:sz w:val="22"/>
                <w:szCs w:val="22"/>
              </w:rPr>
              <w:t xml:space="preserve"> information</w:t>
            </w:r>
          </w:p>
        </w:tc>
      </w:tr>
    </w:tbl>
    <w:p w14:paraId="4BC26502" w14:textId="77777777" w:rsidR="00D044BA" w:rsidRPr="009F3294" w:rsidRDefault="00D044BA" w:rsidP="00D044BA">
      <w:pPr>
        <w:pStyle w:val="BodyText"/>
        <w:ind w:right="566"/>
        <w:rPr>
          <w:rFonts w:cstheme="minorHAnsi"/>
          <w:sz w:val="22"/>
        </w:rPr>
      </w:pPr>
      <w:r w:rsidRPr="009F3294">
        <w:rPr>
          <w:rFonts w:cstheme="minorHAnsi"/>
          <w:sz w:val="22"/>
        </w:rPr>
        <w:t>The Operations Section must coordinate with the Planning Section/Environmental Unit to develop an incident</w:t>
      </w:r>
      <w:r w:rsidRPr="009F3294">
        <w:rPr>
          <w:rFonts w:cstheme="minorHAnsi"/>
          <w:spacing w:val="-3"/>
          <w:sz w:val="22"/>
        </w:rPr>
        <w:t xml:space="preserve"> </w:t>
      </w:r>
      <w:r w:rsidRPr="009F3294">
        <w:rPr>
          <w:rFonts w:cstheme="minorHAnsi"/>
          <w:sz w:val="22"/>
        </w:rPr>
        <w:t>specific</w:t>
      </w:r>
      <w:r w:rsidRPr="009F3294">
        <w:rPr>
          <w:rFonts w:cstheme="minorHAnsi"/>
          <w:spacing w:val="-4"/>
          <w:sz w:val="22"/>
        </w:rPr>
        <w:t xml:space="preserve"> </w:t>
      </w:r>
      <w:r w:rsidRPr="009F3294">
        <w:rPr>
          <w:rFonts w:cstheme="minorHAnsi"/>
          <w:sz w:val="22"/>
        </w:rPr>
        <w:t>Waste</w:t>
      </w:r>
      <w:r w:rsidRPr="009F3294">
        <w:rPr>
          <w:rFonts w:cstheme="minorHAnsi"/>
          <w:spacing w:val="-3"/>
          <w:sz w:val="22"/>
        </w:rPr>
        <w:t xml:space="preserve"> </w:t>
      </w:r>
      <w:r w:rsidRPr="009F3294">
        <w:rPr>
          <w:rFonts w:cstheme="minorHAnsi"/>
          <w:sz w:val="22"/>
        </w:rPr>
        <w:t>Management</w:t>
      </w:r>
      <w:r w:rsidRPr="009F3294">
        <w:rPr>
          <w:rFonts w:cstheme="minorHAnsi"/>
          <w:spacing w:val="-4"/>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which</w:t>
      </w:r>
      <w:r w:rsidRPr="009F3294">
        <w:rPr>
          <w:rFonts w:cstheme="minorHAnsi"/>
          <w:spacing w:val="-3"/>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approved</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Unified</w:t>
      </w:r>
      <w:r w:rsidRPr="009F3294">
        <w:rPr>
          <w:rFonts w:cstheme="minorHAnsi"/>
          <w:spacing w:val="-2"/>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if</w:t>
      </w:r>
      <w:r w:rsidRPr="009F3294">
        <w:rPr>
          <w:rFonts w:cstheme="minorHAnsi"/>
          <w:spacing w:val="-3"/>
          <w:sz w:val="22"/>
        </w:rPr>
        <w:t xml:space="preserve"> </w:t>
      </w:r>
      <w:r w:rsidRPr="009F3294">
        <w:rPr>
          <w:rFonts w:cstheme="minorHAnsi"/>
          <w:sz w:val="22"/>
        </w:rPr>
        <w:t>applicable, or the State.</w:t>
      </w:r>
      <w:r w:rsidRPr="009F3294">
        <w:rPr>
          <w:rFonts w:cstheme="minorHAnsi"/>
          <w:spacing w:val="40"/>
          <w:sz w:val="22"/>
        </w:rPr>
        <w:t xml:space="preserve"> </w:t>
      </w:r>
      <w:r w:rsidRPr="009F3294">
        <w:rPr>
          <w:rFonts w:cstheme="minorHAnsi"/>
          <w:sz w:val="22"/>
        </w:rPr>
        <w:t>The Waste Management Plan must address transport, interim storage, containment, and final disposal.</w:t>
      </w:r>
    </w:p>
    <w:p w14:paraId="7441F27F" w14:textId="1EF82535" w:rsidR="00152585" w:rsidRDefault="00D044BA" w:rsidP="00152585">
      <w:pPr>
        <w:pStyle w:val="BodyText"/>
        <w:spacing w:before="120"/>
        <w:ind w:right="566"/>
        <w:rPr>
          <w:rFonts w:cstheme="minorHAnsi"/>
          <w:spacing w:val="-2"/>
          <w:sz w:val="22"/>
        </w:rPr>
      </w:pPr>
      <w:r w:rsidRPr="009F3294">
        <w:rPr>
          <w:rFonts w:cstheme="minorHAnsi"/>
          <w:sz w:val="22"/>
        </w:rPr>
        <w:t>During</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initial</w:t>
      </w:r>
      <w:r w:rsidRPr="009F3294">
        <w:rPr>
          <w:rFonts w:cstheme="minorHAnsi"/>
          <w:spacing w:val="-4"/>
          <w:sz w:val="22"/>
        </w:rPr>
        <w:t xml:space="preserve"> </w:t>
      </w:r>
      <w:r w:rsidRPr="009F3294">
        <w:rPr>
          <w:rFonts w:cstheme="minorHAnsi"/>
          <w:sz w:val="22"/>
        </w:rPr>
        <w:t>stages</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prior</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approval</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Waste</w:t>
      </w:r>
      <w:r w:rsidRPr="009F3294">
        <w:rPr>
          <w:rFonts w:cstheme="minorHAnsi"/>
          <w:spacing w:val="-4"/>
          <w:sz w:val="22"/>
        </w:rPr>
        <w:t xml:space="preserve"> </w:t>
      </w:r>
      <w:r w:rsidRPr="009F3294">
        <w:rPr>
          <w:rFonts w:cstheme="minorHAnsi"/>
          <w:sz w:val="22"/>
        </w:rPr>
        <w:t>Management</w:t>
      </w:r>
      <w:r w:rsidRPr="009F3294">
        <w:rPr>
          <w:rFonts w:cstheme="minorHAnsi"/>
          <w:spacing w:val="-4"/>
          <w:sz w:val="22"/>
        </w:rPr>
        <w:t xml:space="preserve"> </w:t>
      </w:r>
      <w:r w:rsidRPr="009F3294">
        <w:rPr>
          <w:rFonts w:cstheme="minorHAnsi"/>
          <w:sz w:val="22"/>
        </w:rPr>
        <w:t>Plan,</w:t>
      </w:r>
      <w:r w:rsidRPr="009F3294">
        <w:rPr>
          <w:rFonts w:cstheme="minorHAnsi"/>
          <w:spacing w:val="-2"/>
          <w:sz w:val="22"/>
        </w:rPr>
        <w:t xml:space="preserve"> </w:t>
      </w:r>
      <w:r w:rsidRPr="009F3294">
        <w:rPr>
          <w:rFonts w:cstheme="minorHAnsi"/>
          <w:sz w:val="22"/>
        </w:rPr>
        <w:t xml:space="preserve">Incident Command/Unified Command may use an interim emergency response waste stream management </w:t>
      </w:r>
      <w:r w:rsidRPr="009F3294">
        <w:rPr>
          <w:rFonts w:cstheme="minorHAnsi"/>
          <w:spacing w:val="-2"/>
          <w:sz w:val="22"/>
        </w:rPr>
        <w:t>template.</w:t>
      </w:r>
      <w:commentRangeEnd w:id="1312"/>
      <w:r w:rsidRPr="009F3294">
        <w:rPr>
          <w:rStyle w:val="CommentReference"/>
          <w:rFonts w:cstheme="minorHAnsi"/>
          <w:sz w:val="22"/>
          <w:szCs w:val="22"/>
        </w:rPr>
        <w:commentReference w:id="1312"/>
      </w:r>
      <w:bookmarkStart w:id="1313" w:name="_Toc176790947"/>
    </w:p>
    <w:p w14:paraId="1732DA31" w14:textId="41CD1A6F" w:rsidR="00BD7C7B" w:rsidRDefault="00BD7C7B" w:rsidP="00BD7C7B">
      <w:pPr>
        <w:pStyle w:val="BodyText"/>
        <w:spacing w:before="40"/>
        <w:ind w:left="1480"/>
        <w:rPr>
          <w:rFonts w:ascii="Calibri Light" w:hAnsi="Calibri Light"/>
        </w:rPr>
      </w:pPr>
      <w:commentRangeStart w:id="1314"/>
      <w:r w:rsidRPr="00BD7C7B">
        <w:rPr>
          <w:rFonts w:ascii="Calibri Light" w:hAnsi="Calibri Light"/>
        </w:rPr>
        <w:t>5580.1</w:t>
      </w:r>
      <w:r w:rsidRPr="00BD7C7B">
        <w:rPr>
          <w:rFonts w:ascii="Calibri Light" w:hAnsi="Calibri Light"/>
          <w:spacing w:val="-7"/>
        </w:rPr>
        <w:t xml:space="preserve"> </w:t>
      </w:r>
      <w:r w:rsidRPr="00BD7C7B">
        <w:rPr>
          <w:rFonts w:ascii="Calibri Light" w:hAnsi="Calibri Light"/>
        </w:rPr>
        <w:t>–</w:t>
      </w:r>
      <w:r w:rsidRPr="00BD7C7B">
        <w:rPr>
          <w:rFonts w:ascii="Calibri Light" w:hAnsi="Calibri Light"/>
          <w:spacing w:val="-6"/>
        </w:rPr>
        <w:t xml:space="preserve"> </w:t>
      </w:r>
      <w:r w:rsidRPr="00BD7C7B">
        <w:rPr>
          <w:rFonts w:ascii="Calibri Light" w:hAnsi="Calibri Light"/>
        </w:rPr>
        <w:t>Decanting</w:t>
      </w:r>
      <w:r w:rsidRPr="00BD7C7B">
        <w:rPr>
          <w:rFonts w:ascii="Calibri Light" w:hAnsi="Calibri Light"/>
          <w:spacing w:val="-6"/>
        </w:rPr>
        <w:t xml:space="preserve"> </w:t>
      </w:r>
      <w:r w:rsidRPr="00BD7C7B">
        <w:rPr>
          <w:rFonts w:ascii="Calibri Light" w:hAnsi="Calibri Light"/>
          <w:spacing w:val="-2"/>
        </w:rPr>
        <w:t>Policy</w:t>
      </w:r>
    </w:p>
    <w:p w14:paraId="14E940CD" w14:textId="77777777" w:rsidR="00BD7C7B" w:rsidRDefault="00BD7C7B" w:rsidP="00BD7C7B">
      <w:pPr>
        <w:pStyle w:val="BodyText"/>
        <w:spacing w:before="80"/>
        <w:ind w:left="759" w:right="566"/>
      </w:pPr>
      <w:r>
        <w:t>With State approval, on-site decanting may be allowed.</w:t>
      </w:r>
      <w:r>
        <w:rPr>
          <w:spacing w:val="40"/>
        </w:rPr>
        <w:t xml:space="preserve"> </w:t>
      </w:r>
      <w:r>
        <w:t>RP/PRPs are obligated to obtain authorization to</w:t>
      </w:r>
      <w:r>
        <w:rPr>
          <w:spacing w:val="-3"/>
        </w:rPr>
        <w:t xml:space="preserve"> </w:t>
      </w:r>
      <w:r>
        <w:t>decant</w:t>
      </w:r>
      <w:r>
        <w:rPr>
          <w:spacing w:val="-3"/>
        </w:rPr>
        <w:t xml:space="preserve"> </w:t>
      </w:r>
      <w:r>
        <w:t>water</w:t>
      </w:r>
      <w:r>
        <w:rPr>
          <w:spacing w:val="-3"/>
        </w:rPr>
        <w:t xml:space="preserve"> </w:t>
      </w:r>
      <w:r>
        <w:t>collected</w:t>
      </w:r>
      <w:r>
        <w:rPr>
          <w:spacing w:val="-3"/>
        </w:rPr>
        <w:t xml:space="preserve"> </w:t>
      </w:r>
      <w:r>
        <w:t>during</w:t>
      </w:r>
      <w:r>
        <w:rPr>
          <w:spacing w:val="-3"/>
        </w:rPr>
        <w:t xml:space="preserve"> </w:t>
      </w:r>
      <w:r>
        <w:t>removal</w:t>
      </w:r>
      <w:r>
        <w:rPr>
          <w:spacing w:val="-4"/>
        </w:rPr>
        <w:t xml:space="preserve"> </w:t>
      </w:r>
      <w:r>
        <w:t>operations.</w:t>
      </w:r>
      <w:r>
        <w:rPr>
          <w:spacing w:val="40"/>
        </w:rPr>
        <w:t xml:space="preserve"> </w:t>
      </w:r>
      <w:r>
        <w:t>The</w:t>
      </w:r>
      <w:r>
        <w:rPr>
          <w:spacing w:val="-4"/>
        </w:rPr>
        <w:t xml:space="preserve"> </w:t>
      </w:r>
      <w:r>
        <w:t>form</w:t>
      </w:r>
      <w:r>
        <w:rPr>
          <w:spacing w:val="-3"/>
        </w:rPr>
        <w:t xml:space="preserve"> </w:t>
      </w:r>
      <w:r>
        <w:t>for</w:t>
      </w:r>
      <w:r>
        <w:rPr>
          <w:spacing w:val="-4"/>
        </w:rPr>
        <w:t xml:space="preserve"> </w:t>
      </w:r>
      <w:r>
        <w:t>gaining</w:t>
      </w:r>
      <w:r>
        <w:rPr>
          <w:spacing w:val="-4"/>
        </w:rPr>
        <w:t xml:space="preserve"> </w:t>
      </w:r>
      <w:r>
        <w:t>SOSC</w:t>
      </w:r>
      <w:r>
        <w:rPr>
          <w:spacing w:val="-2"/>
        </w:rPr>
        <w:t xml:space="preserve"> </w:t>
      </w:r>
      <w:r>
        <w:t>approval</w:t>
      </w:r>
      <w:r>
        <w:rPr>
          <w:spacing w:val="-4"/>
        </w:rPr>
        <w:t xml:space="preserve"> </w:t>
      </w:r>
      <w:r>
        <w:t>for</w:t>
      </w:r>
      <w:r>
        <w:rPr>
          <w:spacing w:val="-3"/>
        </w:rPr>
        <w:t xml:space="preserve"> </w:t>
      </w:r>
      <w:r>
        <w:t xml:space="preserve">decanting is linked on ADEC’s website under </w:t>
      </w:r>
      <w:hyperlink r:id="rId126" w:anchor="nogo">
        <w:r>
          <w:t>Waste Management permits.</w:t>
        </w:r>
      </w:hyperlink>
      <w:commentRangeEnd w:id="1314"/>
      <w:r>
        <w:rPr>
          <w:rStyle w:val="CommentReference"/>
        </w:rPr>
        <w:commentReference w:id="1314"/>
      </w:r>
    </w:p>
    <w:p w14:paraId="3572FBCE" w14:textId="77777777" w:rsidR="00BD7C7B" w:rsidRDefault="00BD7C7B" w:rsidP="00152585">
      <w:pPr>
        <w:pStyle w:val="BodyText"/>
        <w:spacing w:before="120"/>
        <w:ind w:right="566"/>
        <w:rPr>
          <w:rFonts w:cstheme="minorHAnsi"/>
          <w:spacing w:val="-2"/>
          <w:sz w:val="22"/>
        </w:rPr>
      </w:pPr>
    </w:p>
    <w:p w14:paraId="596EFC3E" w14:textId="77777777" w:rsidR="00162E5E" w:rsidRDefault="00162E5E" w:rsidP="00FC6950">
      <w:pPr>
        <w:pStyle w:val="Heading3"/>
      </w:pPr>
    </w:p>
    <w:p w14:paraId="6ACFAD5F" w14:textId="77777777" w:rsidR="00162E5E" w:rsidRDefault="00162E5E" w:rsidP="00FC6950">
      <w:pPr>
        <w:pStyle w:val="Heading3"/>
      </w:pPr>
    </w:p>
    <w:p w14:paraId="41D6BDFD" w14:textId="77777777" w:rsidR="00162E5E" w:rsidRDefault="00162E5E" w:rsidP="00FC6950">
      <w:pPr>
        <w:pStyle w:val="Heading3"/>
      </w:pPr>
    </w:p>
    <w:p w14:paraId="2B364735" w14:textId="3C3B1664" w:rsidR="001A4B99" w:rsidRPr="009F3294" w:rsidRDefault="001A4B99" w:rsidP="00FC6950">
      <w:pPr>
        <w:pStyle w:val="Heading3"/>
      </w:pPr>
      <w:r w:rsidRPr="009F3294">
        <w:t>5590 – Terminating Cleanup Operations</w:t>
      </w:r>
      <w:bookmarkEnd w:id="1313"/>
    </w:p>
    <w:tbl>
      <w:tblPr>
        <w:tblpPr w:leftFromText="180" w:rightFromText="180" w:vertAnchor="text" w:horzAnchor="margin" w:tblpY="5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63EBA" w:rsidRPr="009F3294" w14:paraId="6E2E99BF" w14:textId="77777777" w:rsidTr="00063EBA">
        <w:trPr>
          <w:trHeight w:val="341"/>
        </w:trPr>
        <w:tc>
          <w:tcPr>
            <w:tcW w:w="9350" w:type="dxa"/>
            <w:shd w:val="clear" w:color="auto" w:fill="D4DCE3"/>
          </w:tcPr>
          <w:p w14:paraId="7C5F46DD" w14:textId="77777777" w:rsidR="00063EBA" w:rsidRPr="009F3294" w:rsidRDefault="00063EBA" w:rsidP="00063EBA">
            <w:pPr>
              <w:pStyle w:val="TableParagraph"/>
              <w:rPr>
                <w:rFonts w:asciiTheme="minorHAnsi" w:hAnsiTheme="minorHAnsi" w:cstheme="minorHAnsi"/>
                <w:b/>
                <w:sz w:val="22"/>
                <w:szCs w:val="22"/>
              </w:rPr>
            </w:pPr>
            <w:hyperlink r:id="rId127">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063EBA" w:rsidRPr="009F3294" w14:paraId="63D748EE" w14:textId="77777777" w:rsidTr="00063EBA">
        <w:trPr>
          <w:trHeight w:val="7300"/>
        </w:trPr>
        <w:tc>
          <w:tcPr>
            <w:tcW w:w="9350" w:type="dxa"/>
            <w:shd w:val="clear" w:color="auto" w:fill="D4DCE3"/>
          </w:tcPr>
          <w:p w14:paraId="0CCD3232" w14:textId="77777777" w:rsidR="00063EBA" w:rsidRPr="009F3294" w:rsidRDefault="00063EBA" w:rsidP="00063EBA">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National</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Statewide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Agency</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Guidance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Policy:</w:t>
            </w:r>
          </w:p>
          <w:p w14:paraId="370B5ABE" w14:textId="77777777" w:rsidR="00063EBA" w:rsidRPr="009F3294" w:rsidRDefault="00063EBA" w:rsidP="00063EBA">
            <w:pPr>
              <w:pStyle w:val="TableParagraph"/>
              <w:widowControl w:val="0"/>
              <w:numPr>
                <w:ilvl w:val="0"/>
                <w:numId w:val="67"/>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NCP</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Subpart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J:</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40CFR300.900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Dispersants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Other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Chemicals</w:t>
            </w:r>
          </w:p>
          <w:p w14:paraId="49A4F5CD" w14:textId="77777777" w:rsidR="00063EBA" w:rsidRPr="009F3294" w:rsidRDefault="00063EBA" w:rsidP="00063EBA">
            <w:pPr>
              <w:pStyle w:val="TableParagraph"/>
              <w:widowControl w:val="0"/>
              <w:numPr>
                <w:ilvl w:val="0"/>
                <w:numId w:val="67"/>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Spill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Tactics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Responders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Manual</w:t>
            </w:r>
          </w:p>
          <w:p w14:paraId="58769DF3" w14:textId="77777777" w:rsidR="00063EBA" w:rsidRPr="009F3294" w:rsidRDefault="00063EBA" w:rsidP="00063EBA">
            <w:pPr>
              <w:pStyle w:val="TableParagraph"/>
              <w:widowControl w:val="0"/>
              <w:numPr>
                <w:ilvl w:val="0"/>
                <w:numId w:val="6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BSEE’s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Source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Branch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Director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Aid</w:t>
            </w:r>
          </w:p>
          <w:p w14:paraId="5996635E" w14:textId="77777777" w:rsidR="00063EBA" w:rsidRPr="009F3294" w:rsidRDefault="00063EBA" w:rsidP="00063EBA">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z w:val="22"/>
                <w:szCs w:val="22"/>
              </w:rPr>
              <w:t>Agency</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Incident</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Management</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Guidance</w:t>
            </w:r>
          </w:p>
          <w:p w14:paraId="796F0328" w14:textId="77777777" w:rsidR="00063EBA" w:rsidRPr="009F3294" w:rsidRDefault="00063EBA" w:rsidP="00063EBA">
            <w:pPr>
              <w:pStyle w:val="TableParagraph"/>
              <w:widowControl w:val="0"/>
              <w:numPr>
                <w:ilvl w:val="0"/>
                <w:numId w:val="67"/>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Table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3-2</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USCG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7-1,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Operations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Positions</w:t>
            </w:r>
          </w:p>
          <w:p w14:paraId="32D918F5" w14:textId="77777777" w:rsidR="00063EBA" w:rsidRPr="009F3294" w:rsidRDefault="00063EBA" w:rsidP="00063EBA">
            <w:pPr>
              <w:pStyle w:val="TableParagraph"/>
              <w:widowControl w:val="0"/>
              <w:numPr>
                <w:ilvl w:val="0"/>
                <w:numId w:val="6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Source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Support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Coordinator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(SCSC)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20-</w:t>
            </w:r>
            <w:r w:rsidRPr="009F3294">
              <w:rPr>
                <w:rFonts w:asciiTheme="minorHAnsi" w:hAnsiTheme="minorHAnsi" w:cstheme="minorHAnsi"/>
                <w:spacing w:val="-5"/>
                <w:sz w:val="22"/>
                <w:szCs w:val="22"/>
              </w:rPr>
              <w:t>8)</w:t>
            </w:r>
          </w:p>
          <w:p w14:paraId="4D9F398F" w14:textId="77777777" w:rsidR="00063EBA" w:rsidRPr="009F3294" w:rsidRDefault="00063EBA" w:rsidP="00063EBA">
            <w:pPr>
              <w:pStyle w:val="TableParagraph"/>
              <w:widowControl w:val="0"/>
              <w:numPr>
                <w:ilvl w:val="0"/>
                <w:numId w:val="67"/>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Source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Branch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Director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20-16);</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Director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oversees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three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functions:</w:t>
            </w:r>
          </w:p>
          <w:p w14:paraId="706FF285" w14:textId="77777777" w:rsidR="00063EBA" w:rsidRPr="009F3294" w:rsidRDefault="00063EBA" w:rsidP="00063EBA">
            <w:pPr>
              <w:pStyle w:val="TableParagraph"/>
              <w:widowControl w:val="0"/>
              <w:numPr>
                <w:ilvl w:val="1"/>
                <w:numId w:val="67"/>
              </w:numPr>
              <w:tabs>
                <w:tab w:val="left" w:pos="1547"/>
              </w:tabs>
              <w:adjustRightInd/>
              <w:spacing w:before="3" w:line="235" w:lineRule="auto"/>
              <w:ind w:right="94" w:hanging="360"/>
              <w:rPr>
                <w:rFonts w:asciiTheme="minorHAnsi" w:hAnsiTheme="minorHAnsi" w:cstheme="minorHAnsi"/>
                <w:sz w:val="22"/>
                <w:szCs w:val="22"/>
              </w:rPr>
            </w:pPr>
            <w:r w:rsidRPr="009F3294">
              <w:rPr>
                <w:rFonts w:asciiTheme="minorHAnsi" w:hAnsiTheme="minorHAnsi" w:cstheme="minorHAnsi"/>
                <w:sz w:val="22"/>
                <w:szCs w:val="22"/>
              </w:rPr>
              <w:t>Subsea</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Group: responsible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subsea support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and/or applications 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dispersants in the subsea environment. (IMH 20-18)</w:t>
            </w:r>
          </w:p>
          <w:p w14:paraId="11B7D4C7" w14:textId="77777777" w:rsidR="00063EBA" w:rsidRPr="009F3294" w:rsidRDefault="00063EBA" w:rsidP="00063EBA">
            <w:pPr>
              <w:pStyle w:val="TableParagraph"/>
              <w:widowControl w:val="0"/>
              <w:numPr>
                <w:ilvl w:val="1"/>
                <w:numId w:val="67"/>
              </w:numPr>
              <w:tabs>
                <w:tab w:val="left" w:pos="1547"/>
              </w:tabs>
              <w:adjustRightInd/>
              <w:spacing w:before="2" w:line="237" w:lineRule="auto"/>
              <w:ind w:right="93" w:hanging="360"/>
              <w:rPr>
                <w:rFonts w:asciiTheme="minorHAnsi" w:hAnsiTheme="minorHAnsi" w:cstheme="minorHAnsi"/>
                <w:sz w:val="22"/>
                <w:szCs w:val="22"/>
              </w:rPr>
            </w:pPr>
            <w:r w:rsidRPr="009F3294">
              <w:rPr>
                <w:rFonts w:asciiTheme="minorHAnsi" w:hAnsiTheme="minorHAnsi" w:cstheme="minorHAnsi"/>
                <w:sz w:val="22"/>
                <w:szCs w:val="22"/>
              </w:rPr>
              <w:t>Flow</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Modeling</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Group:</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responsible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coordination</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on-site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activities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personnel</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engaged</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in flow modeling the source of</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discharge. In addition to determination of flow rate ranges, in the case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blow</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outs,</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utilize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current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run</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well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containment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screening</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tool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along</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with</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the development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soft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shut-in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procedures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use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capping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stack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cap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flow</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projects.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 xml:space="preserve">20- </w:t>
            </w:r>
            <w:r w:rsidRPr="009F3294">
              <w:rPr>
                <w:rFonts w:asciiTheme="minorHAnsi" w:hAnsiTheme="minorHAnsi" w:cstheme="minorHAnsi"/>
                <w:spacing w:val="-4"/>
                <w:sz w:val="22"/>
                <w:szCs w:val="22"/>
              </w:rPr>
              <w:t>18)</w:t>
            </w:r>
          </w:p>
          <w:p w14:paraId="546A7E87" w14:textId="77777777" w:rsidR="00063EBA" w:rsidRPr="009F3294" w:rsidRDefault="00063EBA" w:rsidP="00063EBA">
            <w:pPr>
              <w:pStyle w:val="TableParagraph"/>
              <w:widowControl w:val="0"/>
              <w:numPr>
                <w:ilvl w:val="1"/>
                <w:numId w:val="67"/>
              </w:numPr>
              <w:tabs>
                <w:tab w:val="left" w:pos="1547"/>
              </w:tabs>
              <w:adjustRightInd/>
              <w:spacing w:before="7" w:line="235" w:lineRule="auto"/>
              <w:ind w:right="94" w:hanging="360"/>
              <w:rPr>
                <w:rFonts w:asciiTheme="minorHAnsi" w:hAnsiTheme="minorHAnsi" w:cstheme="minorHAnsi"/>
                <w:sz w:val="22"/>
                <w:szCs w:val="22"/>
              </w:rPr>
            </w:pPr>
            <w:r w:rsidRPr="009F3294">
              <w:rPr>
                <w:rFonts w:asciiTheme="minorHAnsi" w:hAnsiTheme="minorHAnsi" w:cstheme="minorHAnsi"/>
                <w:sz w:val="22"/>
                <w:szCs w:val="22"/>
              </w:rPr>
              <w:t>Source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Containment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Group:</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responsible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coordinating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on-site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activities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personnel engaged in the source control containment projects per the source control plan. (IMH 20-19)</w:t>
            </w:r>
          </w:p>
          <w:p w14:paraId="1484EFA4" w14:textId="77777777" w:rsidR="00063EBA" w:rsidRPr="009F3294" w:rsidRDefault="00063EBA" w:rsidP="00063EBA">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Planning:</w:t>
            </w:r>
          </w:p>
          <w:p w14:paraId="4AEA1DF3" w14:textId="77777777" w:rsidR="00063EBA" w:rsidRPr="009F3294" w:rsidRDefault="00063EBA" w:rsidP="00063EBA">
            <w:pPr>
              <w:pStyle w:val="TableParagraph"/>
              <w:widowControl w:val="0"/>
              <w:numPr>
                <w:ilvl w:val="0"/>
                <w:numId w:val="67"/>
              </w:numPr>
              <w:tabs>
                <w:tab w:val="left" w:pos="82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ARRT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Use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p w14:paraId="128BD609" w14:textId="77777777" w:rsidR="00063EBA" w:rsidRPr="009F3294" w:rsidRDefault="00063EBA" w:rsidP="00063EBA">
            <w:pPr>
              <w:pStyle w:val="TableParagraph"/>
              <w:widowControl w:val="0"/>
              <w:numPr>
                <w:ilvl w:val="0"/>
                <w:numId w:val="67"/>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ARRT’s</w:t>
            </w:r>
            <w:r w:rsidRPr="009F3294">
              <w:rPr>
                <w:rFonts w:asciiTheme="minorHAnsi" w:hAnsiTheme="minorHAnsi" w:cstheme="minorHAnsi"/>
                <w:spacing w:val="-5"/>
                <w:sz w:val="22"/>
                <w:szCs w:val="22"/>
              </w:rPr>
              <w:t xml:space="preserve"> </w:t>
            </w:r>
            <w:r w:rsidRPr="009F3294">
              <w:rPr>
                <w:rFonts w:asciiTheme="minorHAnsi" w:hAnsiTheme="minorHAnsi" w:cstheme="minorHAnsi"/>
                <w:i/>
                <w:sz w:val="22"/>
                <w:szCs w:val="22"/>
              </w:rPr>
              <w:t>In-situ</w:t>
            </w:r>
            <w:r w:rsidRPr="009F3294">
              <w:rPr>
                <w:rFonts w:asciiTheme="minorHAnsi" w:hAnsiTheme="minorHAnsi" w:cstheme="minorHAnsi"/>
                <w:i/>
                <w:spacing w:val="-6"/>
                <w:sz w:val="22"/>
                <w:szCs w:val="22"/>
              </w:rPr>
              <w:t xml:space="preserve"> </w:t>
            </w:r>
            <w:r w:rsidRPr="009F3294">
              <w:rPr>
                <w:rFonts w:asciiTheme="minorHAnsi" w:hAnsiTheme="minorHAnsi" w:cstheme="minorHAnsi"/>
                <w:sz w:val="22"/>
                <w:szCs w:val="22"/>
              </w:rPr>
              <w:t>Burning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Checklist</w:t>
            </w:r>
          </w:p>
          <w:p w14:paraId="199EDA2F" w14:textId="77777777" w:rsidR="00063EBA" w:rsidRPr="009F3294" w:rsidRDefault="00063EBA" w:rsidP="00063EBA">
            <w:pPr>
              <w:pStyle w:val="TableParagraph"/>
              <w:widowControl w:val="0"/>
              <w:numPr>
                <w:ilvl w:val="0"/>
                <w:numId w:val="6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IWI</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Workgroup:</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Intentional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Wellhead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Ignition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Fact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Sheet</w:t>
            </w:r>
          </w:p>
          <w:p w14:paraId="7E24F86A" w14:textId="77777777" w:rsidR="00063EBA" w:rsidRPr="009F3294" w:rsidRDefault="00063EBA" w:rsidP="00063EBA">
            <w:pPr>
              <w:pStyle w:val="TableParagraph"/>
              <w:widowControl w:val="0"/>
              <w:numPr>
                <w:ilvl w:val="0"/>
                <w:numId w:val="67"/>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IWI</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Workgroup:</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Intentional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Wellhead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Ignition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Risk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Benefit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Model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Worksheet</w:t>
            </w:r>
          </w:p>
          <w:p w14:paraId="6B5AF550" w14:textId="77777777" w:rsidR="00063EBA" w:rsidRPr="009F3294" w:rsidRDefault="00063EBA" w:rsidP="00063EBA">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pacing w:val="-2"/>
                <w:sz w:val="22"/>
                <w:szCs w:val="22"/>
              </w:rPr>
              <w:t>Operations</w:t>
            </w:r>
          </w:p>
          <w:p w14:paraId="1B81F32E" w14:textId="77777777" w:rsidR="00063EBA" w:rsidRPr="009F3294" w:rsidRDefault="00063EBA" w:rsidP="00063EBA">
            <w:pPr>
              <w:pStyle w:val="TableParagraph"/>
              <w:widowControl w:val="0"/>
              <w:numPr>
                <w:ilvl w:val="0"/>
                <w:numId w:val="6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Special</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Monitoring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Applied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Technologies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(SMART)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Protocols</w:t>
            </w:r>
          </w:p>
          <w:p w14:paraId="635ADB97" w14:textId="77777777" w:rsidR="00063EBA" w:rsidRPr="009F3294" w:rsidRDefault="00063EBA" w:rsidP="00063EBA">
            <w:pPr>
              <w:pStyle w:val="TableParagraph"/>
              <w:spacing w:before="61" w:line="244" w:lineRule="exact"/>
              <w:rPr>
                <w:rFonts w:asciiTheme="minorHAnsi" w:hAnsiTheme="minorHAnsi" w:cstheme="minorHAnsi"/>
                <w:b/>
                <w:sz w:val="22"/>
                <w:szCs w:val="22"/>
              </w:rPr>
            </w:pPr>
            <w:r w:rsidRPr="009F3294">
              <w:rPr>
                <w:rFonts w:asciiTheme="minorHAnsi" w:hAnsiTheme="minorHAnsi" w:cstheme="minorHAnsi"/>
                <w:b/>
                <w:sz w:val="22"/>
                <w:szCs w:val="22"/>
              </w:rPr>
              <w:t>Arctic</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&amp;</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Western</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Alaska</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Area:</w:t>
            </w:r>
            <w:r w:rsidRPr="009F3294">
              <w:rPr>
                <w:rFonts w:asciiTheme="minorHAnsi" w:hAnsiTheme="minorHAnsi" w:cstheme="minorHAnsi"/>
                <w:b/>
                <w:spacing w:val="38"/>
                <w:sz w:val="22"/>
                <w:szCs w:val="22"/>
              </w:rPr>
              <w:t xml:space="preserve"> </w:t>
            </w:r>
            <w:r w:rsidRPr="009F3294">
              <w:rPr>
                <w:rFonts w:asciiTheme="minorHAnsi" w:hAnsiTheme="minorHAnsi" w:cstheme="minorHAnsi"/>
                <w:b/>
                <w:sz w:val="22"/>
                <w:szCs w:val="22"/>
              </w:rPr>
              <w:t>Dispersant</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Use</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Avoidance</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Areas</w:t>
            </w:r>
          </w:p>
          <w:p w14:paraId="2FA70C51" w14:textId="77777777" w:rsidR="00063EBA" w:rsidRPr="009F3294" w:rsidRDefault="00063EBA" w:rsidP="00063EBA">
            <w:pPr>
              <w:pStyle w:val="TableParagraph"/>
              <w:widowControl w:val="0"/>
              <w:numPr>
                <w:ilvl w:val="0"/>
                <w:numId w:val="67"/>
              </w:numPr>
              <w:tabs>
                <w:tab w:val="left" w:pos="82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Aleutians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4"/>
                <w:sz w:val="22"/>
                <w:szCs w:val="22"/>
              </w:rPr>
              <w:t xml:space="preserve"> Area</w:t>
            </w:r>
          </w:p>
          <w:p w14:paraId="36905ECF" w14:textId="77777777" w:rsidR="00063EBA" w:rsidRPr="009F3294" w:rsidRDefault="00063EBA" w:rsidP="00063EBA">
            <w:pPr>
              <w:pStyle w:val="TableParagraph"/>
              <w:widowControl w:val="0"/>
              <w:numPr>
                <w:ilvl w:val="0"/>
                <w:numId w:val="67"/>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Bristol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4"/>
                <w:sz w:val="22"/>
                <w:szCs w:val="22"/>
              </w:rPr>
              <w:t xml:space="preserve"> Area</w:t>
            </w:r>
          </w:p>
          <w:p w14:paraId="5B920DCE" w14:textId="77777777" w:rsidR="00063EBA" w:rsidRPr="009F3294" w:rsidRDefault="00063EBA" w:rsidP="00063EBA">
            <w:pPr>
              <w:pStyle w:val="TableParagraph"/>
              <w:widowControl w:val="0"/>
              <w:numPr>
                <w:ilvl w:val="0"/>
                <w:numId w:val="67"/>
              </w:numPr>
              <w:tabs>
                <w:tab w:val="left" w:pos="82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Cook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Area</w:t>
            </w:r>
          </w:p>
          <w:p w14:paraId="0D28732D" w14:textId="77777777" w:rsidR="00063EBA" w:rsidRPr="009F3294" w:rsidRDefault="00063EBA" w:rsidP="00063EBA">
            <w:pPr>
              <w:pStyle w:val="TableParagraph"/>
              <w:widowControl w:val="0"/>
              <w:numPr>
                <w:ilvl w:val="0"/>
                <w:numId w:val="67"/>
              </w:numPr>
              <w:tabs>
                <w:tab w:val="left" w:pos="827"/>
              </w:tabs>
              <w:adjustRightInd/>
              <w:spacing w:line="236" w:lineRule="exact"/>
              <w:jc w:val="left"/>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Dispersant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Avoidance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Area</w:t>
            </w:r>
          </w:p>
        </w:tc>
      </w:tr>
    </w:tbl>
    <w:p w14:paraId="0EB17371" w14:textId="0C6831FC" w:rsidR="00D044BA" w:rsidRPr="009F3294" w:rsidRDefault="00D044BA" w:rsidP="00D044BA">
      <w:pPr>
        <w:pStyle w:val="BodyText"/>
        <w:spacing w:before="80"/>
        <w:ind w:right="566"/>
        <w:rPr>
          <w:rFonts w:cstheme="minorHAnsi"/>
          <w:sz w:val="22"/>
        </w:rPr>
      </w:pPr>
      <w:commentRangeStart w:id="1315"/>
      <w:r w:rsidRPr="009F3294">
        <w:rPr>
          <w:rFonts w:cstheme="minorHAnsi"/>
          <w:sz w:val="22"/>
        </w:rPr>
        <w:t>USCG policy requires an AAR</w:t>
      </w:r>
      <w:r w:rsidRPr="009F3294">
        <w:rPr>
          <w:rFonts w:cstheme="minorHAnsi"/>
          <w:spacing w:val="-1"/>
          <w:sz w:val="22"/>
        </w:rPr>
        <w:t xml:space="preserve"> </w:t>
      </w:r>
      <w:r w:rsidRPr="009F3294">
        <w:rPr>
          <w:rFonts w:cstheme="minorHAnsi"/>
          <w:sz w:val="22"/>
        </w:rPr>
        <w:t>that provides lessons learned for any exercise or real world event. Sector Anchorage’s Emergency Management Force Readiness Division coordinates the internal USCG post- incident</w:t>
      </w:r>
      <w:r w:rsidRPr="009F3294">
        <w:rPr>
          <w:rFonts w:cstheme="minorHAnsi"/>
          <w:spacing w:val="-2"/>
          <w:sz w:val="22"/>
        </w:rPr>
        <w:t xml:space="preserve"> </w:t>
      </w:r>
      <w:r w:rsidRPr="009F3294">
        <w:rPr>
          <w:rFonts w:cstheme="minorHAnsi"/>
          <w:sz w:val="22"/>
        </w:rPr>
        <w:t>“hot-wash”</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coordinates</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more comprehensive AAR on lessons learned.</w:t>
      </w:r>
      <w:r w:rsidRPr="009F3294">
        <w:rPr>
          <w:rFonts w:cstheme="minorHAnsi"/>
          <w:spacing w:val="40"/>
          <w:sz w:val="22"/>
        </w:rPr>
        <w:t xml:space="preserve"> </w:t>
      </w:r>
      <w:r w:rsidRPr="009F3294">
        <w:rPr>
          <w:rFonts w:cstheme="minorHAnsi"/>
          <w:sz w:val="22"/>
        </w:rPr>
        <w:t>AARs are prepared and consolidate ADEC inputs, when available, as well as inputs from other responding agencies.</w:t>
      </w:r>
      <w:r w:rsidRPr="009F3294">
        <w:rPr>
          <w:rFonts w:cstheme="minorHAnsi"/>
          <w:spacing w:val="40"/>
          <w:sz w:val="22"/>
        </w:rPr>
        <w:t xml:space="preserve"> </w:t>
      </w:r>
      <w:r w:rsidRPr="009F3294">
        <w:rPr>
          <w:rFonts w:cstheme="minorHAnsi"/>
          <w:sz w:val="22"/>
        </w:rPr>
        <w:t>All relevant response agencies are encouraged to share lessons learned at AWA Area Committee meetings.</w:t>
      </w:r>
      <w:commentRangeEnd w:id="1315"/>
      <w:r w:rsidRPr="009F3294">
        <w:rPr>
          <w:rStyle w:val="CommentReference"/>
          <w:rFonts w:cstheme="minorHAnsi"/>
          <w:sz w:val="22"/>
          <w:szCs w:val="22"/>
        </w:rPr>
        <w:commentReference w:id="1315"/>
      </w:r>
    </w:p>
    <w:p w14:paraId="2553F239" w14:textId="2E400BCB" w:rsidR="001A4B99" w:rsidRPr="009F3294" w:rsidRDefault="001A4B99" w:rsidP="00FC6950">
      <w:pPr>
        <w:pStyle w:val="Heading3"/>
      </w:pPr>
      <w:bookmarkStart w:id="1316" w:name="_Toc176790948"/>
      <w:r w:rsidRPr="009F3294">
        <w:t>5595 – Non-Standard/Unconventional Emergency Removal Action Scenarios</w:t>
      </w:r>
      <w:bookmarkEnd w:id="1316"/>
    </w:p>
    <w:p w14:paraId="77B48CFB" w14:textId="77777777" w:rsidR="00D044BA" w:rsidRPr="009F3294" w:rsidRDefault="00D044BA" w:rsidP="00D044BA">
      <w:pPr>
        <w:pStyle w:val="BodyText"/>
        <w:spacing w:before="1"/>
        <w:ind w:right="475"/>
        <w:jc w:val="both"/>
        <w:rPr>
          <w:rFonts w:cstheme="minorHAnsi"/>
          <w:sz w:val="22"/>
        </w:rPr>
      </w:pPr>
      <w:commentRangeStart w:id="1317"/>
      <w:r w:rsidRPr="009F3294">
        <w:rPr>
          <w:rFonts w:cstheme="minorHAnsi"/>
          <w:color w:val="0D0D0D"/>
          <w:sz w:val="22"/>
        </w:rPr>
        <w:t xml:space="preserve">The NCP authorizes the use of alternative response technologies and outlines the process by which the Unified Command may approve their use. Alternative response technology plans and guidance are developed by the ARRT in accordance with the NCP, Subpart J. The ADEC’s STAR Manual has additional technical advice. Responders can </w:t>
      </w:r>
      <w:r w:rsidRPr="009F3294">
        <w:rPr>
          <w:rFonts w:cstheme="minorHAnsi"/>
          <w:color w:val="0D0D0D"/>
          <w:sz w:val="22"/>
        </w:rPr>
        <w:lastRenderedPageBreak/>
        <w:t xml:space="preserve">find the guidance on dispersants, </w:t>
      </w:r>
      <w:r w:rsidRPr="009F3294">
        <w:rPr>
          <w:rFonts w:cstheme="minorHAnsi"/>
          <w:i/>
          <w:color w:val="0D0D0D"/>
          <w:sz w:val="22"/>
        </w:rPr>
        <w:t xml:space="preserve">in situ </w:t>
      </w:r>
      <w:r w:rsidRPr="009F3294">
        <w:rPr>
          <w:rFonts w:cstheme="minorHAnsi"/>
          <w:color w:val="0D0D0D"/>
          <w:sz w:val="22"/>
        </w:rPr>
        <w:t>burning, and IWI, including decision-making</w:t>
      </w:r>
      <w:r w:rsidRPr="009F3294">
        <w:rPr>
          <w:rFonts w:cstheme="minorHAnsi"/>
          <w:color w:val="0D0D0D"/>
          <w:spacing w:val="36"/>
          <w:sz w:val="22"/>
        </w:rPr>
        <w:t xml:space="preserve"> </w:t>
      </w:r>
      <w:r w:rsidRPr="009F3294">
        <w:rPr>
          <w:rFonts w:cstheme="minorHAnsi"/>
          <w:color w:val="0D0D0D"/>
          <w:sz w:val="22"/>
        </w:rPr>
        <w:t>and</w:t>
      </w:r>
      <w:r w:rsidRPr="009F3294">
        <w:rPr>
          <w:rFonts w:cstheme="minorHAnsi"/>
          <w:color w:val="0D0D0D"/>
          <w:spacing w:val="36"/>
          <w:sz w:val="22"/>
        </w:rPr>
        <w:t xml:space="preserve"> </w:t>
      </w:r>
      <w:r w:rsidRPr="009F3294">
        <w:rPr>
          <w:rFonts w:cstheme="minorHAnsi"/>
          <w:color w:val="0D0D0D"/>
          <w:sz w:val="22"/>
        </w:rPr>
        <w:t>approval</w:t>
      </w:r>
      <w:r w:rsidRPr="009F3294">
        <w:rPr>
          <w:rFonts w:cstheme="minorHAnsi"/>
          <w:color w:val="0D0D0D"/>
          <w:spacing w:val="36"/>
          <w:sz w:val="22"/>
        </w:rPr>
        <w:t xml:space="preserve"> </w:t>
      </w:r>
      <w:r w:rsidRPr="009F3294">
        <w:rPr>
          <w:rFonts w:cstheme="minorHAnsi"/>
          <w:color w:val="0D0D0D"/>
          <w:sz w:val="22"/>
        </w:rPr>
        <w:t>checklists</w:t>
      </w:r>
      <w:r w:rsidRPr="009F3294">
        <w:rPr>
          <w:rFonts w:cstheme="minorHAnsi"/>
          <w:color w:val="0D0D0D"/>
          <w:spacing w:val="37"/>
          <w:sz w:val="22"/>
        </w:rPr>
        <w:t xml:space="preserve"> </w:t>
      </w:r>
      <w:r w:rsidRPr="009F3294">
        <w:rPr>
          <w:rFonts w:cstheme="minorHAnsi"/>
          <w:color w:val="0D0D0D"/>
          <w:sz w:val="22"/>
        </w:rPr>
        <w:t>on</w:t>
      </w:r>
      <w:r w:rsidRPr="009F3294">
        <w:rPr>
          <w:rFonts w:cstheme="minorHAnsi"/>
          <w:color w:val="0D0D0D"/>
          <w:spacing w:val="37"/>
          <w:sz w:val="22"/>
        </w:rPr>
        <w:t xml:space="preserve"> </w:t>
      </w:r>
      <w:r w:rsidRPr="009F3294">
        <w:rPr>
          <w:rFonts w:cstheme="minorHAnsi"/>
          <w:color w:val="0D0D0D"/>
          <w:sz w:val="22"/>
        </w:rPr>
        <w:t>the</w:t>
      </w:r>
      <w:r w:rsidRPr="009F3294">
        <w:rPr>
          <w:rFonts w:cstheme="minorHAnsi"/>
          <w:color w:val="0D0D0D"/>
          <w:spacing w:val="37"/>
          <w:sz w:val="22"/>
        </w:rPr>
        <w:t xml:space="preserve"> </w:t>
      </w:r>
      <w:r w:rsidRPr="009F3294">
        <w:rPr>
          <w:rFonts w:cstheme="minorHAnsi"/>
          <w:color w:val="0D0D0D"/>
          <w:sz w:val="22"/>
        </w:rPr>
        <w:t>ADEC</w:t>
      </w:r>
      <w:r w:rsidRPr="009F3294">
        <w:rPr>
          <w:rFonts w:cstheme="minorHAnsi"/>
          <w:color w:val="0D0D0D"/>
          <w:spacing w:val="36"/>
          <w:sz w:val="22"/>
        </w:rPr>
        <w:t xml:space="preserve"> </w:t>
      </w:r>
      <w:r w:rsidRPr="009F3294">
        <w:rPr>
          <w:rFonts w:cstheme="minorHAnsi"/>
          <w:color w:val="0D0D0D"/>
          <w:sz w:val="22"/>
        </w:rPr>
        <w:t>References</w:t>
      </w:r>
      <w:r w:rsidRPr="009F3294">
        <w:rPr>
          <w:rFonts w:cstheme="minorHAnsi"/>
          <w:color w:val="0D0D0D"/>
          <w:spacing w:val="36"/>
          <w:sz w:val="22"/>
        </w:rPr>
        <w:t xml:space="preserve"> </w:t>
      </w:r>
      <w:r w:rsidRPr="009F3294">
        <w:rPr>
          <w:rFonts w:cstheme="minorHAnsi"/>
          <w:color w:val="0D0D0D"/>
          <w:sz w:val="22"/>
        </w:rPr>
        <w:t>and</w:t>
      </w:r>
      <w:r w:rsidRPr="009F3294">
        <w:rPr>
          <w:rFonts w:cstheme="minorHAnsi"/>
          <w:color w:val="0D0D0D"/>
          <w:spacing w:val="37"/>
          <w:sz w:val="22"/>
        </w:rPr>
        <w:t xml:space="preserve"> </w:t>
      </w:r>
      <w:r w:rsidRPr="009F3294">
        <w:rPr>
          <w:rFonts w:cstheme="minorHAnsi"/>
          <w:color w:val="0D0D0D"/>
          <w:sz w:val="22"/>
        </w:rPr>
        <w:t>Tools</w:t>
      </w:r>
      <w:r w:rsidRPr="009F3294">
        <w:rPr>
          <w:rFonts w:cstheme="minorHAnsi"/>
          <w:color w:val="0D0D0D"/>
          <w:spacing w:val="36"/>
          <w:sz w:val="22"/>
        </w:rPr>
        <w:t xml:space="preserve"> </w:t>
      </w:r>
      <w:r w:rsidRPr="009F3294">
        <w:rPr>
          <w:rFonts w:cstheme="minorHAnsi"/>
          <w:color w:val="0D0D0D"/>
          <w:sz w:val="22"/>
        </w:rPr>
        <w:t>page.</w:t>
      </w:r>
      <w:r w:rsidRPr="009F3294">
        <w:rPr>
          <w:rFonts w:cstheme="minorHAnsi"/>
          <w:color w:val="0D0D0D"/>
          <w:spacing w:val="37"/>
          <w:sz w:val="22"/>
        </w:rPr>
        <w:t xml:space="preserve"> </w:t>
      </w:r>
      <w:r w:rsidRPr="009F3294">
        <w:rPr>
          <w:rFonts w:cstheme="minorHAnsi"/>
          <w:color w:val="0D0D0D"/>
          <w:sz w:val="22"/>
        </w:rPr>
        <w:t>The</w:t>
      </w:r>
      <w:r w:rsidRPr="009F3294">
        <w:rPr>
          <w:rFonts w:cstheme="minorHAnsi"/>
          <w:color w:val="0D0D0D"/>
          <w:spacing w:val="37"/>
          <w:sz w:val="22"/>
        </w:rPr>
        <w:t xml:space="preserve"> </w:t>
      </w:r>
      <w:r w:rsidRPr="009F3294">
        <w:rPr>
          <w:rFonts w:cstheme="minorHAnsi"/>
          <w:color w:val="0D0D0D"/>
          <w:sz w:val="22"/>
        </w:rPr>
        <w:t>“</w:t>
      </w:r>
      <w:r w:rsidRPr="009F3294">
        <w:rPr>
          <w:rFonts w:cstheme="minorHAnsi"/>
          <w:i/>
          <w:color w:val="0D0D0D"/>
          <w:sz w:val="22"/>
        </w:rPr>
        <w:t>In</w:t>
      </w:r>
      <w:r w:rsidRPr="009F3294">
        <w:rPr>
          <w:rFonts w:cstheme="minorHAnsi"/>
          <w:i/>
          <w:color w:val="0D0D0D"/>
          <w:spacing w:val="36"/>
          <w:sz w:val="22"/>
        </w:rPr>
        <w:t xml:space="preserve"> </w:t>
      </w:r>
      <w:r w:rsidRPr="009F3294">
        <w:rPr>
          <w:rFonts w:cstheme="minorHAnsi"/>
          <w:i/>
          <w:color w:val="0D0D0D"/>
          <w:sz w:val="22"/>
        </w:rPr>
        <w:t>Situ</w:t>
      </w:r>
      <w:r w:rsidRPr="009F3294">
        <w:rPr>
          <w:rFonts w:cstheme="minorHAnsi"/>
          <w:i/>
          <w:color w:val="0D0D0D"/>
          <w:spacing w:val="36"/>
          <w:sz w:val="22"/>
        </w:rPr>
        <w:t xml:space="preserve"> </w:t>
      </w:r>
      <w:r w:rsidRPr="009F3294">
        <w:rPr>
          <w:rFonts w:cstheme="minorHAnsi"/>
          <w:color w:val="0D0D0D"/>
          <w:sz w:val="22"/>
        </w:rPr>
        <w:t>Burn</w:t>
      </w:r>
    </w:p>
    <w:p w14:paraId="3966B9AE" w14:textId="77777777" w:rsidR="00D044BA" w:rsidRDefault="00D044BA" w:rsidP="00FD43C2">
      <w:pPr>
        <w:pStyle w:val="BodyText"/>
        <w:spacing w:before="40"/>
        <w:ind w:right="482"/>
        <w:rPr>
          <w:color w:val="0D0D0D"/>
          <w:sz w:val="22"/>
        </w:rPr>
      </w:pPr>
      <w:r w:rsidRPr="009F3294">
        <w:rPr>
          <w:color w:val="0D0D0D"/>
          <w:sz w:val="22"/>
        </w:rPr>
        <w:t>Guidelines</w:t>
      </w:r>
      <w:r w:rsidRPr="009F3294">
        <w:rPr>
          <w:color w:val="0D0D0D"/>
          <w:spacing w:val="-6"/>
          <w:sz w:val="22"/>
        </w:rPr>
        <w:t xml:space="preserve"> </w:t>
      </w:r>
      <w:r w:rsidRPr="009F3294">
        <w:rPr>
          <w:color w:val="0D0D0D"/>
          <w:sz w:val="22"/>
        </w:rPr>
        <w:t>for</w:t>
      </w:r>
      <w:r w:rsidRPr="009F3294">
        <w:rPr>
          <w:color w:val="0D0D0D"/>
          <w:spacing w:val="-6"/>
          <w:sz w:val="22"/>
        </w:rPr>
        <w:t xml:space="preserve"> </w:t>
      </w:r>
      <w:r w:rsidRPr="009F3294">
        <w:rPr>
          <w:color w:val="0D0D0D"/>
          <w:sz w:val="22"/>
        </w:rPr>
        <w:t>Alaska”</w:t>
      </w:r>
      <w:r w:rsidRPr="009F3294">
        <w:rPr>
          <w:color w:val="0D0D0D"/>
          <w:spacing w:val="-6"/>
          <w:sz w:val="22"/>
        </w:rPr>
        <w:t xml:space="preserve"> </w:t>
      </w:r>
      <w:r w:rsidRPr="009F3294">
        <w:rPr>
          <w:color w:val="0D0D0D"/>
          <w:sz w:val="22"/>
        </w:rPr>
        <w:t>and</w:t>
      </w:r>
      <w:r w:rsidRPr="009F3294">
        <w:rPr>
          <w:color w:val="0D0D0D"/>
          <w:spacing w:val="-7"/>
          <w:sz w:val="22"/>
        </w:rPr>
        <w:t xml:space="preserve"> </w:t>
      </w:r>
      <w:r w:rsidRPr="009F3294">
        <w:rPr>
          <w:color w:val="0D0D0D"/>
          <w:sz w:val="22"/>
        </w:rPr>
        <w:t>“Dispersant</w:t>
      </w:r>
      <w:r w:rsidRPr="009F3294">
        <w:rPr>
          <w:color w:val="0D0D0D"/>
          <w:spacing w:val="-7"/>
          <w:sz w:val="22"/>
        </w:rPr>
        <w:t xml:space="preserve"> </w:t>
      </w:r>
      <w:r w:rsidRPr="009F3294">
        <w:rPr>
          <w:color w:val="0D0D0D"/>
          <w:sz w:val="22"/>
        </w:rPr>
        <w:t>Use</w:t>
      </w:r>
      <w:r w:rsidRPr="009F3294">
        <w:rPr>
          <w:color w:val="0D0D0D"/>
          <w:spacing w:val="-7"/>
          <w:sz w:val="22"/>
        </w:rPr>
        <w:t xml:space="preserve"> </w:t>
      </w:r>
      <w:r w:rsidRPr="009F3294">
        <w:rPr>
          <w:color w:val="0D0D0D"/>
          <w:sz w:val="22"/>
        </w:rPr>
        <w:t>Plan</w:t>
      </w:r>
      <w:r w:rsidRPr="009F3294">
        <w:rPr>
          <w:color w:val="0D0D0D"/>
          <w:spacing w:val="-7"/>
          <w:sz w:val="22"/>
        </w:rPr>
        <w:t xml:space="preserve"> </w:t>
      </w:r>
      <w:r w:rsidRPr="009F3294">
        <w:rPr>
          <w:color w:val="0D0D0D"/>
          <w:sz w:val="22"/>
        </w:rPr>
        <w:t>for</w:t>
      </w:r>
      <w:r w:rsidRPr="009F3294">
        <w:rPr>
          <w:color w:val="0D0D0D"/>
          <w:spacing w:val="-6"/>
          <w:sz w:val="22"/>
        </w:rPr>
        <w:t xml:space="preserve"> </w:t>
      </w:r>
      <w:r w:rsidRPr="009F3294">
        <w:rPr>
          <w:color w:val="0D0D0D"/>
          <w:sz w:val="22"/>
        </w:rPr>
        <w:t>Alaska”</w:t>
      </w:r>
      <w:r w:rsidRPr="009F3294">
        <w:rPr>
          <w:color w:val="0D0D0D"/>
          <w:spacing w:val="-6"/>
          <w:sz w:val="22"/>
        </w:rPr>
        <w:t xml:space="preserve"> </w:t>
      </w:r>
      <w:r w:rsidRPr="009F3294">
        <w:rPr>
          <w:color w:val="0D0D0D"/>
          <w:sz w:val="22"/>
        </w:rPr>
        <w:t>are</w:t>
      </w:r>
      <w:r w:rsidRPr="009F3294">
        <w:rPr>
          <w:color w:val="0D0D0D"/>
          <w:spacing w:val="-7"/>
          <w:sz w:val="22"/>
        </w:rPr>
        <w:t xml:space="preserve"> </w:t>
      </w:r>
      <w:r w:rsidRPr="009F3294">
        <w:rPr>
          <w:color w:val="0D0D0D"/>
          <w:sz w:val="22"/>
        </w:rPr>
        <w:t>approved</w:t>
      </w:r>
      <w:r w:rsidRPr="009F3294">
        <w:rPr>
          <w:color w:val="0D0D0D"/>
          <w:spacing w:val="-7"/>
          <w:sz w:val="22"/>
        </w:rPr>
        <w:t xml:space="preserve"> </w:t>
      </w:r>
      <w:r w:rsidRPr="009F3294">
        <w:rPr>
          <w:color w:val="0D0D0D"/>
          <w:sz w:val="22"/>
        </w:rPr>
        <w:t>for</w:t>
      </w:r>
      <w:r w:rsidRPr="009F3294">
        <w:rPr>
          <w:color w:val="0D0D0D"/>
          <w:spacing w:val="-6"/>
          <w:sz w:val="22"/>
        </w:rPr>
        <w:t xml:space="preserve"> </w:t>
      </w:r>
      <w:r w:rsidRPr="009F3294">
        <w:rPr>
          <w:color w:val="0D0D0D"/>
          <w:sz w:val="22"/>
        </w:rPr>
        <w:t>use</w:t>
      </w:r>
      <w:r w:rsidRPr="009F3294">
        <w:rPr>
          <w:color w:val="0D0D0D"/>
          <w:spacing w:val="-7"/>
          <w:sz w:val="22"/>
        </w:rPr>
        <w:t xml:space="preserve"> </w:t>
      </w:r>
      <w:r w:rsidRPr="009F3294">
        <w:rPr>
          <w:color w:val="0D0D0D"/>
          <w:sz w:val="22"/>
        </w:rPr>
        <w:t>by</w:t>
      </w:r>
      <w:r w:rsidRPr="009F3294">
        <w:rPr>
          <w:color w:val="0D0D0D"/>
          <w:spacing w:val="-6"/>
          <w:sz w:val="22"/>
        </w:rPr>
        <w:t xml:space="preserve"> </w:t>
      </w:r>
      <w:r w:rsidRPr="009F3294">
        <w:rPr>
          <w:color w:val="0D0D0D"/>
          <w:sz w:val="22"/>
        </w:rPr>
        <w:t>the</w:t>
      </w:r>
      <w:r w:rsidRPr="009F3294">
        <w:rPr>
          <w:color w:val="0D0D0D"/>
          <w:spacing w:val="-5"/>
          <w:sz w:val="22"/>
        </w:rPr>
        <w:t xml:space="preserve"> </w:t>
      </w:r>
      <w:r w:rsidRPr="009F3294">
        <w:rPr>
          <w:color w:val="0D0D0D"/>
          <w:sz w:val="22"/>
        </w:rPr>
        <w:t>ARRT</w:t>
      </w:r>
      <w:r w:rsidRPr="009F3294">
        <w:rPr>
          <w:color w:val="0D0D0D"/>
          <w:spacing w:val="-7"/>
          <w:sz w:val="22"/>
        </w:rPr>
        <w:t xml:space="preserve"> </w:t>
      </w:r>
      <w:r w:rsidRPr="009F3294">
        <w:rPr>
          <w:color w:val="0D0D0D"/>
          <w:sz w:val="22"/>
        </w:rPr>
        <w:t>and</w:t>
      </w:r>
      <w:r w:rsidRPr="009F3294">
        <w:rPr>
          <w:color w:val="0D0D0D"/>
          <w:spacing w:val="-7"/>
          <w:sz w:val="22"/>
        </w:rPr>
        <w:t xml:space="preserve"> </w:t>
      </w:r>
      <w:r w:rsidRPr="009F3294">
        <w:rPr>
          <w:color w:val="0D0D0D"/>
          <w:sz w:val="22"/>
        </w:rPr>
        <w:t>are</w:t>
      </w:r>
      <w:r w:rsidRPr="009F3294">
        <w:rPr>
          <w:color w:val="0D0D0D"/>
          <w:spacing w:val="-7"/>
          <w:sz w:val="22"/>
        </w:rPr>
        <w:t xml:space="preserve"> </w:t>
      </w:r>
      <w:r w:rsidRPr="009F3294">
        <w:rPr>
          <w:color w:val="0D0D0D"/>
          <w:sz w:val="22"/>
        </w:rPr>
        <w:t>not to be modified by the area committees.</w:t>
      </w:r>
      <w:commentRangeEnd w:id="1317"/>
      <w:r w:rsidRPr="009F3294">
        <w:rPr>
          <w:rStyle w:val="CommentReference"/>
          <w:sz w:val="22"/>
          <w:szCs w:val="22"/>
        </w:rPr>
        <w:commentReference w:id="1317"/>
      </w:r>
    </w:p>
    <w:p w14:paraId="1055C882" w14:textId="77777777" w:rsidR="00BD7C7B" w:rsidRPr="00BD7C7B" w:rsidRDefault="00BD7C7B" w:rsidP="00BD7C7B">
      <w:pPr>
        <w:pStyle w:val="BodyText"/>
        <w:spacing w:before="40"/>
        <w:ind w:right="482"/>
        <w:rPr>
          <w:sz w:val="22"/>
        </w:rPr>
      </w:pPr>
      <w:r w:rsidRPr="00BD7C7B">
        <w:rPr>
          <w:sz w:val="22"/>
        </w:rPr>
        <w:t xml:space="preserve">When considering the use of dispersants, in situ burning, chemical agents, IWI, or other spill mitigating tactics during a response, the Operation Section must comply with established guidelines, coordinate with the Environmental Unit to assess appropriateness of the methodology and complete the required checklists and acquire OSC approval in accordance with established protocols set by the ARRT. Designated dispersant use avoidance areas within AWA area are provided on the </w:t>
      </w:r>
      <w:commentRangeStart w:id="1318"/>
      <w:r w:rsidRPr="00BD7C7B">
        <w:rPr>
          <w:sz w:val="22"/>
        </w:rPr>
        <w:t>AWA webpage (see link provided above).</w:t>
      </w:r>
      <w:commentRangeEnd w:id="1318"/>
      <w:r w:rsidR="00310637">
        <w:rPr>
          <w:rStyle w:val="CommentReference"/>
        </w:rPr>
        <w:commentReference w:id="1318"/>
      </w:r>
    </w:p>
    <w:p w14:paraId="1356DC55" w14:textId="46D581CF" w:rsidR="001A4B99" w:rsidRPr="000153FB" w:rsidRDefault="001A4B99" w:rsidP="001A4B99">
      <w:pPr>
        <w:pStyle w:val="Heading2"/>
      </w:pPr>
      <w:bookmarkStart w:id="1319" w:name="_Toc176790949"/>
      <w:r w:rsidRPr="000153FB">
        <w:t>5</w:t>
      </w:r>
      <w:r>
        <w:t>6</w:t>
      </w:r>
      <w:r w:rsidRPr="000153FB">
        <w:t xml:space="preserve">00 – </w:t>
      </w:r>
      <w:r>
        <w:t>Oil Spill Response Funding and Cost Recovery</w:t>
      </w:r>
      <w:bookmarkEnd w:id="131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044BA" w:rsidRPr="009F3294" w14:paraId="3FA864E4" w14:textId="77777777" w:rsidTr="00D044BA">
        <w:trPr>
          <w:trHeight w:val="424"/>
        </w:trPr>
        <w:tc>
          <w:tcPr>
            <w:tcW w:w="9350" w:type="dxa"/>
            <w:shd w:val="clear" w:color="auto" w:fill="D4DCE3"/>
          </w:tcPr>
          <w:commentRangeStart w:id="1320"/>
          <w:p w14:paraId="42A7EFD4" w14:textId="77777777" w:rsidR="00D044BA" w:rsidRPr="009F3294" w:rsidRDefault="00D044BA" w:rsidP="00856F12">
            <w:pPr>
              <w:pStyle w:val="TableParagraph"/>
              <w:spacing w:before="60"/>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D044BA" w:rsidRPr="009F3294" w14:paraId="3D893BE9" w14:textId="77777777" w:rsidTr="00D044BA">
        <w:trPr>
          <w:trHeight w:val="1482"/>
        </w:trPr>
        <w:tc>
          <w:tcPr>
            <w:tcW w:w="9350" w:type="dxa"/>
            <w:shd w:val="clear" w:color="auto" w:fill="D4DCE3"/>
          </w:tcPr>
          <w:p w14:paraId="3A33669B" w14:textId="77777777" w:rsidR="00D044BA" w:rsidRPr="009F3294" w:rsidRDefault="00D044BA" w:rsidP="00856F12">
            <w:pPr>
              <w:pStyle w:val="TableParagraph"/>
              <w:spacing w:before="59"/>
              <w:rPr>
                <w:rFonts w:asciiTheme="minorHAnsi" w:hAnsiTheme="minorHAnsi" w:cstheme="minorHAnsi"/>
                <w:b/>
                <w:sz w:val="22"/>
                <w:szCs w:val="22"/>
              </w:rPr>
            </w:pPr>
            <w:r w:rsidRPr="009F3294">
              <w:rPr>
                <w:rFonts w:asciiTheme="minorHAnsi" w:hAnsiTheme="minorHAnsi" w:cstheme="minorHAnsi"/>
                <w:b/>
                <w:sz w:val="22"/>
                <w:szCs w:val="22"/>
              </w:rPr>
              <w:t>Finance/administrative</w:t>
            </w:r>
            <w:r w:rsidRPr="009F3294">
              <w:rPr>
                <w:rFonts w:asciiTheme="minorHAnsi" w:hAnsiTheme="minorHAnsi" w:cstheme="minorHAnsi"/>
                <w:b/>
                <w:spacing w:val="-9"/>
                <w:sz w:val="22"/>
                <w:szCs w:val="22"/>
              </w:rPr>
              <w:t xml:space="preserve"> </w:t>
            </w:r>
            <w:r w:rsidRPr="009F3294">
              <w:rPr>
                <w:rFonts w:asciiTheme="minorHAnsi" w:hAnsiTheme="minorHAnsi" w:cstheme="minorHAnsi"/>
                <w:b/>
                <w:sz w:val="22"/>
                <w:szCs w:val="22"/>
              </w:rPr>
              <w:t>section</w:t>
            </w:r>
            <w:r w:rsidRPr="009F3294">
              <w:rPr>
                <w:rFonts w:asciiTheme="minorHAnsi" w:hAnsiTheme="minorHAnsi" w:cstheme="minorHAnsi"/>
                <w:b/>
                <w:spacing w:val="-9"/>
                <w:sz w:val="22"/>
                <w:szCs w:val="22"/>
              </w:rPr>
              <w:t xml:space="preserve"> </w:t>
            </w:r>
            <w:r w:rsidRPr="009F3294">
              <w:rPr>
                <w:rFonts w:asciiTheme="minorHAnsi" w:hAnsiTheme="minorHAnsi" w:cstheme="minorHAnsi"/>
                <w:b/>
                <w:spacing w:val="-2"/>
                <w:sz w:val="22"/>
                <w:szCs w:val="22"/>
              </w:rPr>
              <w:t>organization</w:t>
            </w:r>
          </w:p>
          <w:p w14:paraId="60F411BD" w14:textId="77777777" w:rsidR="00D044BA" w:rsidRPr="009F3294" w:rsidRDefault="00D044BA" w:rsidP="00173BA8">
            <w:pPr>
              <w:pStyle w:val="TableParagraph"/>
              <w:widowControl w:val="0"/>
              <w:numPr>
                <w:ilvl w:val="0"/>
                <w:numId w:val="68"/>
              </w:numPr>
              <w:tabs>
                <w:tab w:val="left" w:pos="1187"/>
              </w:tabs>
              <w:adjustRightInd/>
              <w:spacing w:before="40" w:line="255" w:lineRule="exact"/>
              <w:jc w:val="left"/>
              <w:rPr>
                <w:rFonts w:asciiTheme="minorHAnsi" w:hAnsiTheme="minorHAnsi" w:cstheme="minorHAnsi"/>
                <w:sz w:val="22"/>
                <w:szCs w:val="22"/>
              </w:rPr>
            </w:pPr>
            <w:r w:rsidRPr="009F3294">
              <w:rPr>
                <w:rFonts w:asciiTheme="minorHAnsi" w:hAnsiTheme="minorHAnsi" w:cstheme="minorHAnsi"/>
                <w:sz w:val="22"/>
                <w:szCs w:val="22"/>
              </w:rPr>
              <w:t>USCG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IMH,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11-</w:t>
            </w:r>
            <w:r w:rsidRPr="009F3294">
              <w:rPr>
                <w:rFonts w:asciiTheme="minorHAnsi" w:hAnsiTheme="minorHAnsi" w:cstheme="minorHAnsi"/>
                <w:spacing w:val="-10"/>
                <w:sz w:val="22"/>
                <w:szCs w:val="22"/>
              </w:rPr>
              <w:t>1</w:t>
            </w:r>
          </w:p>
          <w:p w14:paraId="0E5959CD" w14:textId="77777777" w:rsidR="00D044BA" w:rsidRPr="009F3294" w:rsidRDefault="00D044BA" w:rsidP="00173BA8">
            <w:pPr>
              <w:pStyle w:val="TableParagraph"/>
              <w:widowControl w:val="0"/>
              <w:numPr>
                <w:ilvl w:val="0"/>
                <w:numId w:val="68"/>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AIMS</w:t>
            </w:r>
            <w:r w:rsidRPr="009F3294">
              <w:rPr>
                <w:rFonts w:asciiTheme="minorHAnsi" w:hAnsiTheme="minorHAnsi" w:cstheme="minorHAnsi"/>
                <w:spacing w:val="-2"/>
                <w:sz w:val="22"/>
                <w:szCs w:val="22"/>
              </w:rPr>
              <w:t xml:space="preserve"> Guide</w:t>
            </w:r>
          </w:p>
          <w:p w14:paraId="14D6D4A8" w14:textId="77777777" w:rsidR="00D044BA" w:rsidRPr="009F3294" w:rsidRDefault="00D044BA" w:rsidP="00173BA8">
            <w:pPr>
              <w:pStyle w:val="TableParagraph"/>
              <w:widowControl w:val="0"/>
              <w:numPr>
                <w:ilvl w:val="0"/>
                <w:numId w:val="68"/>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NPFC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Reference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(eURG)</w:t>
            </w:r>
          </w:p>
          <w:p w14:paraId="10A8F9F1" w14:textId="77777777" w:rsidR="00D044BA" w:rsidRPr="009F3294" w:rsidRDefault="00D044BA" w:rsidP="00173BA8">
            <w:pPr>
              <w:pStyle w:val="TableParagraph"/>
              <w:widowControl w:val="0"/>
              <w:numPr>
                <w:ilvl w:val="0"/>
                <w:numId w:val="68"/>
              </w:numPr>
              <w:tabs>
                <w:tab w:val="left" w:pos="1187"/>
              </w:tabs>
              <w:adjustRightInd/>
              <w:spacing w:before="2"/>
              <w:jc w:val="left"/>
              <w:rPr>
                <w:rFonts w:asciiTheme="minorHAnsi" w:hAnsiTheme="minorHAnsi" w:cstheme="minorHAnsi"/>
                <w:sz w:val="22"/>
                <w:szCs w:val="22"/>
              </w:rPr>
            </w:pPr>
            <w:r w:rsidRPr="009F3294">
              <w:rPr>
                <w:rFonts w:asciiTheme="minorHAnsi" w:hAnsiTheme="minorHAnsi" w:cstheme="minorHAnsi"/>
                <w:sz w:val="22"/>
                <w:szCs w:val="22"/>
              </w:rPr>
              <w:t>EPA’s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Local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Government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Reimbursement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Program</w:t>
            </w:r>
          </w:p>
        </w:tc>
      </w:tr>
    </w:tbl>
    <w:p w14:paraId="54CC3DAC" w14:textId="77777777" w:rsidR="00D044BA" w:rsidRPr="009F3294" w:rsidRDefault="00D044BA" w:rsidP="00D044BA">
      <w:pPr>
        <w:pStyle w:val="BodyText"/>
        <w:spacing w:before="61"/>
        <w:ind w:right="490"/>
        <w:rPr>
          <w:rFonts w:cstheme="minorHAnsi"/>
          <w:sz w:val="22"/>
        </w:rPr>
      </w:pPr>
      <w:r w:rsidRPr="009F3294">
        <w:rPr>
          <w:rFonts w:cstheme="minorHAnsi"/>
          <w:sz w:val="22"/>
        </w:rPr>
        <w:t>Note:</w:t>
      </w:r>
      <w:r w:rsidRPr="009F3294">
        <w:rPr>
          <w:rFonts w:cstheme="minorHAnsi"/>
          <w:spacing w:val="40"/>
          <w:sz w:val="22"/>
        </w:rPr>
        <w:t xml:space="preserve"> </w:t>
      </w:r>
      <w:r w:rsidRPr="009F3294">
        <w:rPr>
          <w:rFonts w:cstheme="minorHAnsi"/>
          <w:sz w:val="22"/>
        </w:rPr>
        <w:t>None of these guides (AIMS Guide, USCG IMH, or EPA’s IMH) are specifically prescribed by this plan, and none are mandated for use by response plan holders or potential responsible parties.</w:t>
      </w:r>
      <w:r w:rsidRPr="009F3294">
        <w:rPr>
          <w:rFonts w:cstheme="minorHAnsi"/>
          <w:spacing w:val="40"/>
          <w:sz w:val="22"/>
        </w:rPr>
        <w:t xml:space="preserve"> </w:t>
      </w:r>
      <w:r w:rsidRPr="009F3294">
        <w:rPr>
          <w:rFonts w:cstheme="minorHAnsi"/>
          <w:sz w:val="22"/>
        </w:rPr>
        <w:t>FOSCs and SOSCs will work with the response organization established by the RP/PRP in responding to and managing</w:t>
      </w:r>
      <w:r w:rsidRPr="009F3294">
        <w:rPr>
          <w:rFonts w:cstheme="minorHAnsi"/>
          <w:spacing w:val="-3"/>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discharges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releases</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long</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organization</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compatible</w:t>
      </w:r>
      <w:r w:rsidRPr="009F3294">
        <w:rPr>
          <w:rFonts w:cstheme="minorHAnsi"/>
          <w:spacing w:val="-4"/>
          <w:sz w:val="22"/>
        </w:rPr>
        <w:t xml:space="preserve"> </w:t>
      </w:r>
      <w:r w:rsidRPr="009F3294">
        <w:rPr>
          <w:rFonts w:cstheme="minorHAnsi"/>
          <w:sz w:val="22"/>
        </w:rPr>
        <w:t>with ICS principles.</w:t>
      </w:r>
      <w:commentRangeEnd w:id="1320"/>
      <w:r w:rsidRPr="009F3294">
        <w:rPr>
          <w:rStyle w:val="CommentReference"/>
          <w:rFonts w:cstheme="minorHAnsi"/>
          <w:sz w:val="22"/>
          <w:szCs w:val="22"/>
        </w:rPr>
        <w:commentReference w:id="1320"/>
      </w:r>
    </w:p>
    <w:p w14:paraId="483F4CED" w14:textId="7308A083" w:rsidR="001A4B99" w:rsidRPr="009F3294" w:rsidRDefault="001A4B99" w:rsidP="00FC6950">
      <w:pPr>
        <w:pStyle w:val="Heading3"/>
      </w:pPr>
      <w:bookmarkStart w:id="1321" w:name="_Toc176790950"/>
      <w:r w:rsidRPr="009F3294">
        <w:t>5610 – FOSC Access to OSTLF</w:t>
      </w:r>
      <w:bookmarkEnd w:id="1321"/>
      <w:r w:rsidRPr="009F3294">
        <w:t xml:space="preserve"> </w:t>
      </w:r>
    </w:p>
    <w:p w14:paraId="0603B4E8" w14:textId="77777777" w:rsidR="00D044BA" w:rsidRPr="009F3294" w:rsidRDefault="00D044BA" w:rsidP="00D044BA">
      <w:pPr>
        <w:pStyle w:val="BodyText"/>
        <w:spacing w:before="79"/>
        <w:ind w:right="566"/>
        <w:rPr>
          <w:rFonts w:cstheme="minorHAnsi"/>
          <w:sz w:val="22"/>
        </w:rPr>
      </w:pPr>
      <w:commentRangeStart w:id="1322"/>
      <w:r w:rsidRPr="009F3294">
        <w:rPr>
          <w:rFonts w:cstheme="minorHAnsi"/>
          <w:sz w:val="22"/>
        </w:rPr>
        <w:t>The FOSC contacts the NPFC to request a FPN and initial project ceiling.</w:t>
      </w:r>
      <w:r w:rsidRPr="009F3294">
        <w:rPr>
          <w:rFonts w:cstheme="minorHAnsi"/>
          <w:spacing w:val="40"/>
          <w:sz w:val="22"/>
        </w:rPr>
        <w:t xml:space="preserve"> </w:t>
      </w:r>
      <w:r w:rsidRPr="009F3294">
        <w:rPr>
          <w:rFonts w:cstheme="minorHAnsi"/>
          <w:sz w:val="22"/>
        </w:rPr>
        <w:t>The pollution number is referenced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subsequent</w:t>
      </w:r>
      <w:r w:rsidRPr="009F3294">
        <w:rPr>
          <w:rFonts w:cstheme="minorHAnsi"/>
          <w:spacing w:val="-2"/>
          <w:sz w:val="22"/>
        </w:rPr>
        <w:t xml:space="preserve"> </w:t>
      </w:r>
      <w:r w:rsidRPr="009F3294">
        <w:rPr>
          <w:rFonts w:cstheme="minorHAnsi"/>
          <w:sz w:val="22"/>
        </w:rPr>
        <w:t>correspondence.</w:t>
      </w:r>
      <w:r w:rsidRPr="009F3294">
        <w:rPr>
          <w:rFonts w:cstheme="minorHAnsi"/>
          <w:spacing w:val="40"/>
          <w:sz w:val="22"/>
        </w:rPr>
        <w:t xml:space="preserve"> </w:t>
      </w:r>
      <w:r w:rsidRPr="009F3294">
        <w:rPr>
          <w:rFonts w:cstheme="minorHAnsi"/>
          <w:sz w:val="22"/>
        </w:rPr>
        <w:t>Obligation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funds</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tracked</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ensure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ceiling</w:t>
      </w:r>
      <w:r w:rsidRPr="009F3294">
        <w:rPr>
          <w:rFonts w:cstheme="minorHAnsi"/>
          <w:spacing w:val="-3"/>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not exceeded.</w:t>
      </w:r>
      <w:r w:rsidRPr="009F3294">
        <w:rPr>
          <w:rFonts w:cstheme="minorHAnsi"/>
          <w:spacing w:val="40"/>
          <w:sz w:val="22"/>
        </w:rPr>
        <w:t xml:space="preserve"> </w:t>
      </w:r>
      <w:r w:rsidRPr="009F3294">
        <w:rPr>
          <w:rFonts w:cstheme="minorHAnsi"/>
          <w:sz w:val="22"/>
        </w:rPr>
        <w:t>For details regarding documentation and cost recovery, see NPFC User Reference Guide (eURG) on the References and Tools webpage.</w:t>
      </w:r>
      <w:commentRangeEnd w:id="1322"/>
      <w:r w:rsidRPr="009F3294">
        <w:rPr>
          <w:rStyle w:val="CommentReference"/>
          <w:rFonts w:cstheme="minorHAnsi"/>
          <w:sz w:val="22"/>
          <w:szCs w:val="22"/>
        </w:rPr>
        <w:commentReference w:id="1322"/>
      </w:r>
    </w:p>
    <w:p w14:paraId="1F040A1A" w14:textId="224A9E97" w:rsidR="001A4B99" w:rsidRPr="009F3294" w:rsidRDefault="001A4B99" w:rsidP="00FC6950">
      <w:pPr>
        <w:pStyle w:val="Heading3"/>
      </w:pPr>
      <w:bookmarkStart w:id="1323" w:name="_Toc176790951"/>
      <w:r w:rsidRPr="009F3294">
        <w:t>5620 – Funding Authorizations for Other Agencies (MIPRs, PRFAs, WAFs)</w:t>
      </w:r>
      <w:bookmarkEnd w:id="1323"/>
    </w:p>
    <w:p w14:paraId="5F158FCD" w14:textId="77777777" w:rsidR="00A97DD0" w:rsidRPr="009F3294" w:rsidRDefault="00A97DD0" w:rsidP="00A97DD0">
      <w:pPr>
        <w:pStyle w:val="BodyText"/>
        <w:spacing w:before="80"/>
        <w:ind w:right="566"/>
        <w:rPr>
          <w:rFonts w:cstheme="minorHAnsi"/>
          <w:sz w:val="22"/>
        </w:rPr>
      </w:pPr>
      <w:commentRangeStart w:id="1324"/>
      <w:r w:rsidRPr="009F3294">
        <w:rPr>
          <w:rFonts w:cstheme="minorHAnsi"/>
          <w:sz w:val="22"/>
        </w:rPr>
        <w:t>State</w:t>
      </w:r>
      <w:r w:rsidRPr="009F3294">
        <w:rPr>
          <w:rFonts w:cstheme="minorHAnsi"/>
          <w:spacing w:val="-3"/>
          <w:sz w:val="22"/>
        </w:rPr>
        <w:t xml:space="preserve"> </w:t>
      </w:r>
      <w:r w:rsidRPr="009F3294">
        <w:rPr>
          <w:rFonts w:cstheme="minorHAnsi"/>
          <w:sz w:val="22"/>
        </w:rPr>
        <w:t>governments,</w:t>
      </w:r>
      <w:r w:rsidRPr="009F3294">
        <w:rPr>
          <w:rFonts w:cstheme="minorHAnsi"/>
          <w:spacing w:val="-2"/>
          <w:sz w:val="22"/>
        </w:rPr>
        <w:t xml:space="preserve"> </w:t>
      </w:r>
      <w:r w:rsidRPr="009F3294">
        <w:rPr>
          <w:rFonts w:cstheme="minorHAnsi"/>
          <w:sz w:val="22"/>
        </w:rPr>
        <w:t>typically</w:t>
      </w:r>
      <w:r w:rsidRPr="009F3294">
        <w:rPr>
          <w:rFonts w:cstheme="minorHAnsi"/>
          <w:spacing w:val="-4"/>
          <w:sz w:val="22"/>
        </w:rPr>
        <w:t xml:space="preserve"> </w:t>
      </w:r>
      <w:r w:rsidRPr="009F3294">
        <w:rPr>
          <w:rFonts w:cstheme="minorHAnsi"/>
          <w:sz w:val="22"/>
        </w:rPr>
        <w:t>through</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SOSC,</w:t>
      </w:r>
      <w:r w:rsidRPr="009F3294">
        <w:rPr>
          <w:rFonts w:cstheme="minorHAnsi"/>
          <w:spacing w:val="-4"/>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request</w:t>
      </w:r>
      <w:r w:rsidRPr="009F3294">
        <w:rPr>
          <w:rFonts w:cstheme="minorHAnsi"/>
          <w:spacing w:val="-3"/>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$250,000</w:t>
      </w:r>
      <w:r w:rsidRPr="009F3294">
        <w:rPr>
          <w:rFonts w:cstheme="minorHAnsi"/>
          <w:spacing w:val="-4"/>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OSLTF</w:t>
      </w:r>
      <w:r w:rsidRPr="009F3294">
        <w:rPr>
          <w:rFonts w:cstheme="minorHAnsi"/>
          <w:spacing w:val="-3"/>
          <w:sz w:val="22"/>
        </w:rPr>
        <w:t xml:space="preserve"> </w:t>
      </w:r>
      <w:r w:rsidRPr="009F3294">
        <w:rPr>
          <w:rFonts w:cstheme="minorHAnsi"/>
          <w:sz w:val="22"/>
        </w:rPr>
        <w:t>via</w:t>
      </w:r>
      <w:r w:rsidRPr="009F3294">
        <w:rPr>
          <w:rFonts w:cstheme="minorHAnsi"/>
          <w:spacing w:val="-4"/>
          <w:sz w:val="22"/>
        </w:rPr>
        <w:t xml:space="preserve"> </w:t>
      </w:r>
      <w:r w:rsidRPr="009F3294">
        <w:rPr>
          <w:rFonts w:cstheme="minorHAnsi"/>
          <w:sz w:val="22"/>
        </w:rPr>
        <w:t>the appropriate FOSC.</w:t>
      </w:r>
      <w:r w:rsidRPr="009F3294">
        <w:rPr>
          <w:rFonts w:cstheme="minorHAnsi"/>
          <w:spacing w:val="40"/>
          <w:sz w:val="22"/>
        </w:rPr>
        <w:t xml:space="preserve"> </w:t>
      </w:r>
      <w:r w:rsidRPr="009F3294">
        <w:rPr>
          <w:rFonts w:cstheme="minorHAnsi"/>
          <w:sz w:val="22"/>
        </w:rPr>
        <w:t>State governments access the OSLTF according to procedures in see NPFC User Reference Guide (eURG), Chapter 4.</w:t>
      </w:r>
      <w:r w:rsidRPr="009F3294">
        <w:rPr>
          <w:rFonts w:cstheme="minorHAnsi"/>
          <w:spacing w:val="40"/>
          <w:sz w:val="22"/>
        </w:rPr>
        <w:t xml:space="preserve"> </w:t>
      </w:r>
      <w:r w:rsidRPr="009F3294">
        <w:rPr>
          <w:rFonts w:cstheme="minorHAnsi"/>
          <w:sz w:val="22"/>
        </w:rPr>
        <w:t xml:space="preserve">The </w:t>
      </w:r>
      <w:hyperlink r:id="rId128">
        <w:r w:rsidRPr="009F3294">
          <w:rPr>
            <w:rFonts w:cstheme="minorHAnsi"/>
            <w:sz w:val="22"/>
          </w:rPr>
          <w:t>TOPS for State Access under OPA 90</w:t>
        </w:r>
      </w:hyperlink>
      <w:r w:rsidRPr="009F3294">
        <w:rPr>
          <w:rFonts w:cstheme="minorHAnsi"/>
          <w:sz w:val="22"/>
        </w:rPr>
        <w:t xml:space="preserve"> are also available.</w:t>
      </w:r>
      <w:commentRangeEnd w:id="1324"/>
      <w:r w:rsidRPr="009F3294">
        <w:rPr>
          <w:rStyle w:val="CommentReference"/>
          <w:rFonts w:cstheme="minorHAnsi"/>
          <w:sz w:val="22"/>
          <w:szCs w:val="22"/>
        </w:rPr>
        <w:commentReference w:id="1324"/>
      </w:r>
    </w:p>
    <w:p w14:paraId="1A275983" w14:textId="4E40ED24" w:rsidR="00A97DD0" w:rsidRPr="009F3294" w:rsidRDefault="00A97DD0" w:rsidP="00A97DD0">
      <w:pPr>
        <w:pStyle w:val="BodyText"/>
        <w:spacing w:before="79"/>
        <w:ind w:right="566"/>
        <w:rPr>
          <w:rFonts w:cstheme="minorHAnsi"/>
          <w:sz w:val="22"/>
        </w:rPr>
      </w:pPr>
      <w:commentRangeStart w:id="1325"/>
      <w:r w:rsidRPr="009F3294">
        <w:rPr>
          <w:rFonts w:cstheme="minorHAnsi"/>
          <w:sz w:val="22"/>
        </w:rPr>
        <w:t>Local governments cannot directly access the Fund. However, during a response, local government resources</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hired</w:t>
      </w:r>
      <w:r w:rsidRPr="009F3294">
        <w:rPr>
          <w:rFonts w:cstheme="minorHAnsi"/>
          <w:spacing w:val="-2"/>
          <w:sz w:val="22"/>
        </w:rPr>
        <w:t xml:space="preserve"> </w:t>
      </w:r>
      <w:r w:rsidRPr="009F3294">
        <w:rPr>
          <w:rFonts w:cstheme="minorHAnsi"/>
          <w:sz w:val="22"/>
        </w:rPr>
        <w:t>via</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PRFA.</w:t>
      </w:r>
      <w:r w:rsidRPr="009F3294">
        <w:rPr>
          <w:rFonts w:cstheme="minorHAnsi"/>
          <w:spacing w:val="-3"/>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claims</w:t>
      </w:r>
      <w:r w:rsidRPr="009F3294">
        <w:rPr>
          <w:rFonts w:cstheme="minorHAnsi"/>
          <w:spacing w:val="-3"/>
          <w:sz w:val="22"/>
        </w:rPr>
        <w:t xml:space="preserve"> </w:t>
      </w:r>
      <w:r w:rsidRPr="009F3294">
        <w:rPr>
          <w:rFonts w:cstheme="minorHAnsi"/>
          <w:sz w:val="22"/>
        </w:rPr>
        <w:t>after</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fact,</w:t>
      </w:r>
      <w:r w:rsidRPr="009F3294">
        <w:rPr>
          <w:rFonts w:cstheme="minorHAnsi"/>
          <w:spacing w:val="-1"/>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governments</w:t>
      </w:r>
      <w:r w:rsidRPr="009F3294">
        <w:rPr>
          <w:rFonts w:cstheme="minorHAnsi"/>
          <w:spacing w:val="-1"/>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submit</w:t>
      </w:r>
      <w:r w:rsidRPr="009F3294">
        <w:rPr>
          <w:rFonts w:cstheme="minorHAnsi"/>
          <w:spacing w:val="-2"/>
          <w:sz w:val="22"/>
        </w:rPr>
        <w:t xml:space="preserve"> </w:t>
      </w:r>
      <w:r w:rsidRPr="009F3294">
        <w:rPr>
          <w:rFonts w:cstheme="minorHAnsi"/>
          <w:sz w:val="22"/>
        </w:rPr>
        <w:t>claims</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 xml:space="preserve">the </w:t>
      </w:r>
      <w:r w:rsidRPr="009F3294">
        <w:rPr>
          <w:rFonts w:cstheme="minorHAnsi"/>
          <w:spacing w:val="-4"/>
          <w:sz w:val="22"/>
        </w:rPr>
        <w:t>FOSC.</w:t>
      </w:r>
      <w:commentRangeEnd w:id="1325"/>
      <w:r w:rsidRPr="009F3294">
        <w:rPr>
          <w:rStyle w:val="CommentReference"/>
          <w:rFonts w:cstheme="minorHAnsi"/>
          <w:sz w:val="22"/>
          <w:szCs w:val="22"/>
        </w:rPr>
        <w:commentReference w:id="1325"/>
      </w:r>
    </w:p>
    <w:p w14:paraId="63DB2E3B" w14:textId="0E167769" w:rsidR="001A4B99" w:rsidRPr="009F3294" w:rsidRDefault="001A4B99" w:rsidP="00FC6950">
      <w:pPr>
        <w:pStyle w:val="Heading3"/>
      </w:pPr>
      <w:bookmarkStart w:id="1326" w:name="_Toc176790952"/>
      <w:r w:rsidRPr="009F3294">
        <w:t>56</w:t>
      </w:r>
      <w:r w:rsidR="00B860EA">
        <w:t>3</w:t>
      </w:r>
      <w:r w:rsidRPr="009F3294">
        <w:t>0 – Trustee Agency Access to the OSTLF</w:t>
      </w:r>
      <w:bookmarkEnd w:id="1326"/>
    </w:p>
    <w:p w14:paraId="32341329" w14:textId="77777777" w:rsidR="00A97DD0" w:rsidRPr="009F3294" w:rsidRDefault="00A97DD0" w:rsidP="00A97DD0">
      <w:pPr>
        <w:pStyle w:val="BodyText"/>
        <w:spacing w:before="81"/>
        <w:ind w:right="566"/>
        <w:rPr>
          <w:rFonts w:cstheme="minorHAnsi"/>
          <w:sz w:val="22"/>
        </w:rPr>
      </w:pPr>
      <w:commentRangeStart w:id="1327"/>
      <w:r w:rsidRPr="009F3294">
        <w:rPr>
          <w:rFonts w:cstheme="minorHAnsi"/>
          <w:sz w:val="22"/>
        </w:rPr>
        <w:t>The OSLTF is available to pay for response or removal actions carried out under FOSC direction.</w:t>
      </w:r>
      <w:r w:rsidRPr="009F3294">
        <w:rPr>
          <w:rFonts w:cstheme="minorHAnsi"/>
          <w:spacing w:val="40"/>
          <w:sz w:val="22"/>
        </w:rPr>
        <w:t xml:space="preserve"> </w:t>
      </w:r>
      <w:r w:rsidRPr="009F3294">
        <w:rPr>
          <w:rFonts w:cstheme="minorHAnsi"/>
          <w:sz w:val="22"/>
        </w:rPr>
        <w:t>The NPFC</w:t>
      </w:r>
      <w:r w:rsidRPr="009F3294">
        <w:rPr>
          <w:rFonts w:cstheme="minorHAnsi"/>
          <w:spacing w:val="-3"/>
          <w:sz w:val="22"/>
        </w:rPr>
        <w:t xml:space="preserve"> </w:t>
      </w:r>
      <w:r w:rsidRPr="009F3294">
        <w:rPr>
          <w:rFonts w:cstheme="minorHAnsi"/>
          <w:sz w:val="22"/>
        </w:rPr>
        <w:t>designates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total</w:t>
      </w:r>
      <w:r w:rsidRPr="009F3294">
        <w:rPr>
          <w:rFonts w:cstheme="minorHAnsi"/>
          <w:spacing w:val="-2"/>
          <w:sz w:val="22"/>
        </w:rPr>
        <w:t xml:space="preserve"> </w:t>
      </w:r>
      <w:r w:rsidRPr="009F3294">
        <w:rPr>
          <w:rFonts w:cstheme="minorHAnsi"/>
          <w:sz w:val="22"/>
        </w:rPr>
        <w:t>amount</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money</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assigns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FPN</w:t>
      </w:r>
      <w:r w:rsidRPr="009F3294">
        <w:rPr>
          <w:rFonts w:cstheme="minorHAnsi"/>
          <w:spacing w:val="-3"/>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40"/>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agencies working for the FOSC may request funds from the FOSC to pay for their activities.</w:t>
      </w:r>
    </w:p>
    <w:p w14:paraId="12CFCA17" w14:textId="77777777" w:rsidR="00A97DD0" w:rsidRPr="009F3294" w:rsidRDefault="00A97DD0" w:rsidP="00A97DD0">
      <w:pPr>
        <w:pStyle w:val="BodyText"/>
        <w:spacing w:before="119"/>
        <w:ind w:right="566"/>
        <w:rPr>
          <w:rFonts w:cstheme="minorHAnsi"/>
          <w:sz w:val="22"/>
        </w:rPr>
      </w:pPr>
      <w:r w:rsidRPr="009F3294">
        <w:rPr>
          <w:rFonts w:cstheme="minorHAnsi"/>
          <w:sz w:val="22"/>
        </w:rPr>
        <w:t>State</w:t>
      </w:r>
      <w:r w:rsidRPr="009F3294">
        <w:rPr>
          <w:rFonts w:cstheme="minorHAnsi"/>
          <w:spacing w:val="-3"/>
          <w:sz w:val="22"/>
        </w:rPr>
        <w:t xml:space="preserve"> </w:t>
      </w:r>
      <w:r w:rsidRPr="009F3294">
        <w:rPr>
          <w:rFonts w:cstheme="minorHAnsi"/>
          <w:sz w:val="22"/>
        </w:rPr>
        <w:t>trustees</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work</w:t>
      </w:r>
      <w:r w:rsidRPr="009F3294">
        <w:rPr>
          <w:rFonts w:cstheme="minorHAnsi"/>
          <w:spacing w:val="-4"/>
          <w:sz w:val="22"/>
        </w:rPr>
        <w:t xml:space="preserve"> </w:t>
      </w:r>
      <w:r w:rsidRPr="009F3294">
        <w:rPr>
          <w:rFonts w:cstheme="minorHAnsi"/>
          <w:sz w:val="22"/>
        </w:rPr>
        <w:t>through</w:t>
      </w:r>
      <w:r w:rsidRPr="009F3294">
        <w:rPr>
          <w:rFonts w:cstheme="minorHAnsi"/>
          <w:spacing w:val="-3"/>
          <w:sz w:val="22"/>
        </w:rPr>
        <w:t xml:space="preserve"> </w:t>
      </w:r>
      <w:r w:rsidRPr="009F3294">
        <w:rPr>
          <w:rFonts w:cstheme="minorHAnsi"/>
          <w:sz w:val="22"/>
        </w:rPr>
        <w:t>their</w:t>
      </w:r>
      <w:r w:rsidRPr="009F3294">
        <w:rPr>
          <w:rFonts w:cstheme="minorHAnsi"/>
          <w:spacing w:val="-4"/>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trustee</w:t>
      </w:r>
      <w:r w:rsidRPr="009F3294">
        <w:rPr>
          <w:rFonts w:cstheme="minorHAnsi"/>
          <w:spacing w:val="-3"/>
          <w:sz w:val="22"/>
        </w:rPr>
        <w:t xml:space="preserve"> </w:t>
      </w:r>
      <w:r w:rsidRPr="009F3294">
        <w:rPr>
          <w:rFonts w:cstheme="minorHAnsi"/>
          <w:sz w:val="22"/>
        </w:rPr>
        <w:t>partners</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obtain</w:t>
      </w:r>
      <w:r w:rsidRPr="009F3294">
        <w:rPr>
          <w:rFonts w:cstheme="minorHAnsi"/>
          <w:spacing w:val="-4"/>
          <w:sz w:val="22"/>
        </w:rPr>
        <w:t xml:space="preserve"> </w:t>
      </w:r>
      <w:r w:rsidRPr="009F3294">
        <w:rPr>
          <w:rFonts w:cstheme="minorHAnsi"/>
          <w:sz w:val="22"/>
        </w:rPr>
        <w:t>funding</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authorized response activities.</w:t>
      </w:r>
    </w:p>
    <w:p w14:paraId="48887EB1" w14:textId="77777777" w:rsidR="00A97DD0" w:rsidRPr="009F3294" w:rsidRDefault="00A97DD0" w:rsidP="00A97DD0">
      <w:pPr>
        <w:pStyle w:val="BodyText"/>
        <w:spacing w:before="121"/>
        <w:rPr>
          <w:rFonts w:cstheme="minorHAnsi"/>
          <w:sz w:val="22"/>
        </w:rPr>
      </w:pPr>
      <w:r w:rsidRPr="009F3294">
        <w:rPr>
          <w:rFonts w:cstheme="minorHAnsi"/>
          <w:sz w:val="22"/>
        </w:rPr>
        <w:t>See</w:t>
      </w:r>
      <w:r w:rsidRPr="009F3294">
        <w:rPr>
          <w:rFonts w:cstheme="minorHAnsi"/>
          <w:spacing w:val="-8"/>
          <w:sz w:val="22"/>
        </w:rPr>
        <w:t xml:space="preserve"> </w:t>
      </w:r>
      <w:r w:rsidRPr="009F3294">
        <w:rPr>
          <w:rFonts w:cstheme="minorHAnsi"/>
          <w:sz w:val="22"/>
        </w:rPr>
        <w:t>NPFC</w:t>
      </w:r>
      <w:r w:rsidRPr="009F3294">
        <w:rPr>
          <w:rFonts w:cstheme="minorHAnsi"/>
          <w:spacing w:val="-7"/>
          <w:sz w:val="22"/>
        </w:rPr>
        <w:t xml:space="preserve"> </w:t>
      </w:r>
      <w:r w:rsidRPr="009F3294">
        <w:rPr>
          <w:rFonts w:cstheme="minorHAnsi"/>
          <w:sz w:val="22"/>
        </w:rPr>
        <w:t>User</w:t>
      </w:r>
      <w:r w:rsidRPr="009F3294">
        <w:rPr>
          <w:rFonts w:cstheme="minorHAnsi"/>
          <w:spacing w:val="-8"/>
          <w:sz w:val="22"/>
        </w:rPr>
        <w:t xml:space="preserve"> </w:t>
      </w:r>
      <w:r w:rsidRPr="009F3294">
        <w:rPr>
          <w:rFonts w:cstheme="minorHAnsi"/>
          <w:sz w:val="22"/>
        </w:rPr>
        <w:t>Reference</w:t>
      </w:r>
      <w:r w:rsidRPr="009F3294">
        <w:rPr>
          <w:rFonts w:cstheme="minorHAnsi"/>
          <w:spacing w:val="-7"/>
          <w:sz w:val="22"/>
        </w:rPr>
        <w:t xml:space="preserve"> </w:t>
      </w:r>
      <w:r w:rsidRPr="009F3294">
        <w:rPr>
          <w:rFonts w:cstheme="minorHAnsi"/>
          <w:sz w:val="22"/>
        </w:rPr>
        <w:t>Guide</w:t>
      </w:r>
      <w:r w:rsidRPr="009F3294">
        <w:rPr>
          <w:rFonts w:cstheme="minorHAnsi"/>
          <w:spacing w:val="-8"/>
          <w:sz w:val="22"/>
        </w:rPr>
        <w:t xml:space="preserve"> </w:t>
      </w:r>
      <w:r w:rsidRPr="009F3294">
        <w:rPr>
          <w:rFonts w:cstheme="minorHAnsi"/>
          <w:sz w:val="22"/>
        </w:rPr>
        <w:t>(eURG)</w:t>
      </w:r>
      <w:r w:rsidRPr="009F3294">
        <w:rPr>
          <w:rFonts w:cstheme="minorHAnsi"/>
          <w:spacing w:val="-7"/>
          <w:sz w:val="22"/>
        </w:rPr>
        <w:t xml:space="preserve"> </w:t>
      </w:r>
      <w:r w:rsidRPr="009F3294">
        <w:rPr>
          <w:rFonts w:cstheme="minorHAnsi"/>
          <w:sz w:val="22"/>
        </w:rPr>
        <w:t>for</w:t>
      </w:r>
      <w:r w:rsidRPr="009F3294">
        <w:rPr>
          <w:rFonts w:cstheme="minorHAnsi"/>
          <w:spacing w:val="-8"/>
          <w:sz w:val="22"/>
        </w:rPr>
        <w:t xml:space="preserve"> </w:t>
      </w:r>
      <w:r w:rsidRPr="009F3294">
        <w:rPr>
          <w:rFonts w:cstheme="minorHAnsi"/>
          <w:sz w:val="22"/>
        </w:rPr>
        <w:t>additional</w:t>
      </w:r>
      <w:r w:rsidRPr="009F3294">
        <w:rPr>
          <w:rFonts w:cstheme="minorHAnsi"/>
          <w:spacing w:val="-8"/>
          <w:sz w:val="22"/>
        </w:rPr>
        <w:t xml:space="preserve"> </w:t>
      </w:r>
      <w:r w:rsidRPr="009F3294">
        <w:rPr>
          <w:rFonts w:cstheme="minorHAnsi"/>
          <w:spacing w:val="-2"/>
          <w:sz w:val="22"/>
        </w:rPr>
        <w:t>information.</w:t>
      </w:r>
    </w:p>
    <w:p w14:paraId="377117D4" w14:textId="77777777" w:rsidR="00A97DD0" w:rsidRPr="009F3294" w:rsidRDefault="00A97DD0" w:rsidP="00173BA8">
      <w:pPr>
        <w:pStyle w:val="ListParagraph"/>
        <w:widowControl w:val="0"/>
        <w:numPr>
          <w:ilvl w:val="0"/>
          <w:numId w:val="69"/>
        </w:numPr>
        <w:tabs>
          <w:tab w:val="left" w:pos="1478"/>
          <w:tab w:val="left" w:pos="1480"/>
        </w:tabs>
        <w:autoSpaceDE w:val="0"/>
        <w:autoSpaceDN w:val="0"/>
        <w:spacing w:before="119"/>
        <w:ind w:right="535"/>
        <w:contextualSpacing w:val="0"/>
        <w:rPr>
          <w:rFonts w:cstheme="minorHAnsi"/>
        </w:rPr>
      </w:pPr>
      <w:r w:rsidRPr="009F3294">
        <w:rPr>
          <w:rFonts w:cstheme="minorHAnsi"/>
        </w:rPr>
        <w:t>When</w:t>
      </w:r>
      <w:r w:rsidRPr="009F3294">
        <w:rPr>
          <w:rFonts w:cstheme="minorHAnsi"/>
          <w:spacing w:val="-3"/>
        </w:rPr>
        <w:t xml:space="preserve"> </w:t>
      </w:r>
      <w:r w:rsidRPr="009F3294">
        <w:rPr>
          <w:rFonts w:cstheme="minorHAnsi"/>
        </w:rPr>
        <w:t>an</w:t>
      </w:r>
      <w:r w:rsidRPr="009F3294">
        <w:rPr>
          <w:rFonts w:cstheme="minorHAnsi"/>
          <w:spacing w:val="-3"/>
        </w:rPr>
        <w:t xml:space="preserve"> </w:t>
      </w:r>
      <w:r w:rsidRPr="009F3294">
        <w:rPr>
          <w:rFonts w:cstheme="minorHAnsi"/>
        </w:rPr>
        <w:t>agency</w:t>
      </w:r>
      <w:r w:rsidRPr="009F3294">
        <w:rPr>
          <w:rFonts w:cstheme="minorHAnsi"/>
          <w:spacing w:val="-3"/>
        </w:rPr>
        <w:t xml:space="preserve"> </w:t>
      </w:r>
      <w:r w:rsidRPr="009F3294">
        <w:rPr>
          <w:rFonts w:cstheme="minorHAnsi"/>
        </w:rPr>
        <w:t>is</w:t>
      </w:r>
      <w:r w:rsidRPr="009F3294">
        <w:rPr>
          <w:rFonts w:cstheme="minorHAnsi"/>
          <w:spacing w:val="-1"/>
        </w:rPr>
        <w:t xml:space="preserve"> </w:t>
      </w:r>
      <w:r w:rsidRPr="009F3294">
        <w:rPr>
          <w:rFonts w:cstheme="minorHAnsi"/>
        </w:rPr>
        <w:t>notified</w:t>
      </w:r>
      <w:r w:rsidRPr="009F3294">
        <w:rPr>
          <w:rFonts w:cstheme="minorHAnsi"/>
          <w:spacing w:val="-3"/>
        </w:rPr>
        <w:t xml:space="preserve"> </w:t>
      </w:r>
      <w:r w:rsidRPr="009F3294">
        <w:rPr>
          <w:rFonts w:cstheme="minorHAnsi"/>
        </w:rPr>
        <w:t>of</w:t>
      </w:r>
      <w:r w:rsidRPr="009F3294">
        <w:rPr>
          <w:rFonts w:cstheme="minorHAnsi"/>
          <w:spacing w:val="-3"/>
        </w:rPr>
        <w:t xml:space="preserve"> </w:t>
      </w:r>
      <w:r w:rsidRPr="009F3294">
        <w:rPr>
          <w:rFonts w:cstheme="minorHAnsi"/>
        </w:rPr>
        <w:t>an</w:t>
      </w:r>
      <w:r w:rsidRPr="009F3294">
        <w:rPr>
          <w:rFonts w:cstheme="minorHAnsi"/>
          <w:spacing w:val="-3"/>
        </w:rPr>
        <w:t xml:space="preserve"> </w:t>
      </w:r>
      <w:r w:rsidRPr="009F3294">
        <w:rPr>
          <w:rFonts w:cstheme="minorHAnsi"/>
        </w:rPr>
        <w:t>incident,</w:t>
      </w:r>
      <w:r w:rsidRPr="009F3294">
        <w:rPr>
          <w:rFonts w:cstheme="minorHAnsi"/>
          <w:spacing w:val="-3"/>
        </w:rPr>
        <w:t xml:space="preserve"> </w:t>
      </w:r>
      <w:r w:rsidRPr="009F3294">
        <w:rPr>
          <w:rFonts w:cstheme="minorHAnsi"/>
        </w:rPr>
        <w:t>joint</w:t>
      </w:r>
      <w:r w:rsidRPr="009F3294">
        <w:rPr>
          <w:rFonts w:cstheme="minorHAnsi"/>
          <w:spacing w:val="-2"/>
        </w:rPr>
        <w:t xml:space="preserve"> </w:t>
      </w:r>
      <w:r w:rsidRPr="009F3294">
        <w:rPr>
          <w:rFonts w:cstheme="minorHAnsi"/>
        </w:rPr>
        <w:t>discussions</w:t>
      </w:r>
      <w:r w:rsidRPr="009F3294">
        <w:rPr>
          <w:rFonts w:cstheme="minorHAnsi"/>
          <w:spacing w:val="-3"/>
        </w:rPr>
        <w:t xml:space="preserve"> </w:t>
      </w:r>
      <w:r w:rsidRPr="009F3294">
        <w:rPr>
          <w:rFonts w:cstheme="minorHAnsi"/>
        </w:rPr>
        <w:t>between</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FOSC</w:t>
      </w:r>
      <w:r w:rsidRPr="009F3294">
        <w:rPr>
          <w:rFonts w:cstheme="minorHAnsi"/>
          <w:spacing w:val="-1"/>
        </w:rPr>
        <w:t xml:space="preserve"> </w:t>
      </w:r>
      <w:r w:rsidRPr="009F3294">
        <w:rPr>
          <w:rFonts w:cstheme="minorHAnsi"/>
        </w:rPr>
        <w:t>and</w:t>
      </w:r>
      <w:r w:rsidRPr="009F3294">
        <w:rPr>
          <w:rFonts w:cstheme="minorHAnsi"/>
          <w:spacing w:val="-3"/>
        </w:rPr>
        <w:t xml:space="preserve"> </w:t>
      </w:r>
      <w:r w:rsidRPr="009F3294">
        <w:rPr>
          <w:rFonts w:cstheme="minorHAnsi"/>
        </w:rPr>
        <w:t>that</w:t>
      </w:r>
      <w:r w:rsidRPr="009F3294">
        <w:rPr>
          <w:rFonts w:cstheme="minorHAnsi"/>
          <w:spacing w:val="-3"/>
        </w:rPr>
        <w:t xml:space="preserve"> </w:t>
      </w:r>
      <w:r w:rsidRPr="009F3294">
        <w:rPr>
          <w:rFonts w:cstheme="minorHAnsi"/>
        </w:rPr>
        <w:t xml:space="preserve">agency’s representative shall occur to determine if it is appropriate for the agency to participate and </w:t>
      </w:r>
      <w:r w:rsidRPr="009F3294">
        <w:rPr>
          <w:rFonts w:cstheme="minorHAnsi"/>
        </w:rPr>
        <w:lastRenderedPageBreak/>
        <w:t>support the FOSC.</w:t>
      </w:r>
    </w:p>
    <w:p w14:paraId="08ABFD74" w14:textId="77777777" w:rsidR="00A97DD0" w:rsidRPr="009F3294" w:rsidRDefault="00A97DD0" w:rsidP="00173BA8">
      <w:pPr>
        <w:pStyle w:val="ListParagraph"/>
        <w:widowControl w:val="0"/>
        <w:numPr>
          <w:ilvl w:val="0"/>
          <w:numId w:val="69"/>
        </w:numPr>
        <w:tabs>
          <w:tab w:val="left" w:pos="1478"/>
          <w:tab w:val="left" w:pos="1480"/>
        </w:tabs>
        <w:autoSpaceDE w:val="0"/>
        <w:autoSpaceDN w:val="0"/>
        <w:spacing w:before="120"/>
        <w:ind w:right="641"/>
        <w:contextualSpacing w:val="0"/>
        <w:rPr>
          <w:rFonts w:cstheme="minorHAnsi"/>
        </w:rPr>
      </w:pPr>
      <w:r w:rsidRPr="009F3294">
        <w:rPr>
          <w:rFonts w:cstheme="minorHAnsi"/>
        </w:rPr>
        <w:t>If</w:t>
      </w:r>
      <w:r w:rsidRPr="009F3294">
        <w:rPr>
          <w:rFonts w:cstheme="minorHAnsi"/>
          <w:spacing w:val="-3"/>
        </w:rPr>
        <w:t xml:space="preserve"> </w:t>
      </w:r>
      <w:r w:rsidRPr="009F3294">
        <w:rPr>
          <w:rFonts w:cstheme="minorHAnsi"/>
        </w:rPr>
        <w:t>participation</w:t>
      </w:r>
      <w:r w:rsidRPr="009F3294">
        <w:rPr>
          <w:rFonts w:cstheme="minorHAnsi"/>
          <w:spacing w:val="-3"/>
        </w:rPr>
        <w:t xml:space="preserve"> </w:t>
      </w:r>
      <w:r w:rsidRPr="009F3294">
        <w:rPr>
          <w:rFonts w:cstheme="minorHAnsi"/>
        </w:rPr>
        <w:t>in</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response</w:t>
      </w:r>
      <w:r w:rsidRPr="009F3294">
        <w:rPr>
          <w:rFonts w:cstheme="minorHAnsi"/>
          <w:spacing w:val="-3"/>
        </w:rPr>
        <w:t xml:space="preserve"> </w:t>
      </w:r>
      <w:r w:rsidRPr="009F3294">
        <w:rPr>
          <w:rFonts w:cstheme="minorHAnsi"/>
        </w:rPr>
        <w:t>is</w:t>
      </w:r>
      <w:r w:rsidRPr="009F3294">
        <w:rPr>
          <w:rFonts w:cstheme="minorHAnsi"/>
          <w:spacing w:val="-3"/>
        </w:rPr>
        <w:t xml:space="preserve"> </w:t>
      </w:r>
      <w:r w:rsidRPr="009F3294">
        <w:rPr>
          <w:rFonts w:cstheme="minorHAnsi"/>
        </w:rPr>
        <w:t>appropriate,</w:t>
      </w:r>
      <w:r w:rsidRPr="009F3294">
        <w:rPr>
          <w:rFonts w:cstheme="minorHAnsi"/>
          <w:spacing w:val="-3"/>
        </w:rPr>
        <w:t xml:space="preserve"> </w:t>
      </w:r>
      <w:r w:rsidRPr="009F3294">
        <w:rPr>
          <w:rFonts w:cstheme="minorHAnsi"/>
        </w:rPr>
        <w:t>a</w:t>
      </w:r>
      <w:r w:rsidRPr="009F3294">
        <w:rPr>
          <w:rFonts w:cstheme="minorHAnsi"/>
          <w:spacing w:val="-3"/>
        </w:rPr>
        <w:t xml:space="preserve"> </w:t>
      </w:r>
      <w:r w:rsidRPr="009F3294">
        <w:rPr>
          <w:rFonts w:cstheme="minorHAnsi"/>
        </w:rPr>
        <w:t>request</w:t>
      </w:r>
      <w:r w:rsidRPr="009F3294">
        <w:rPr>
          <w:rFonts w:cstheme="minorHAnsi"/>
          <w:spacing w:val="-3"/>
        </w:rPr>
        <w:t xml:space="preserve"> </w:t>
      </w:r>
      <w:r w:rsidRPr="009F3294">
        <w:rPr>
          <w:rFonts w:cstheme="minorHAnsi"/>
        </w:rPr>
        <w:t>for</w:t>
      </w:r>
      <w:r w:rsidRPr="009F3294">
        <w:rPr>
          <w:rFonts w:cstheme="minorHAnsi"/>
          <w:spacing w:val="-3"/>
        </w:rPr>
        <w:t xml:space="preserve"> </w:t>
      </w:r>
      <w:r w:rsidRPr="009F3294">
        <w:rPr>
          <w:rFonts w:cstheme="minorHAnsi"/>
        </w:rPr>
        <w:t>funding</w:t>
      </w:r>
      <w:r w:rsidRPr="009F3294">
        <w:rPr>
          <w:rFonts w:cstheme="minorHAnsi"/>
          <w:spacing w:val="-3"/>
        </w:rPr>
        <w:t xml:space="preserve"> </w:t>
      </w:r>
      <w:r w:rsidRPr="009F3294">
        <w:rPr>
          <w:rFonts w:cstheme="minorHAnsi"/>
        </w:rPr>
        <w:t>shall</w:t>
      </w:r>
      <w:r w:rsidRPr="009F3294">
        <w:rPr>
          <w:rFonts w:cstheme="minorHAnsi"/>
          <w:spacing w:val="-3"/>
        </w:rPr>
        <w:t xml:space="preserve"> </w:t>
      </w:r>
      <w:r w:rsidRPr="009F3294">
        <w:rPr>
          <w:rFonts w:cstheme="minorHAnsi"/>
        </w:rPr>
        <w:t>be</w:t>
      </w:r>
      <w:r w:rsidRPr="009F3294">
        <w:rPr>
          <w:rFonts w:cstheme="minorHAnsi"/>
          <w:spacing w:val="-2"/>
        </w:rPr>
        <w:t xml:space="preserve"> </w:t>
      </w:r>
      <w:r w:rsidRPr="009F3294">
        <w:rPr>
          <w:rFonts w:cstheme="minorHAnsi"/>
        </w:rPr>
        <w:t>made</w:t>
      </w:r>
      <w:r w:rsidRPr="009F3294">
        <w:rPr>
          <w:rFonts w:cstheme="minorHAnsi"/>
          <w:spacing w:val="-3"/>
        </w:rPr>
        <w:t xml:space="preserve"> </w:t>
      </w:r>
      <w:r w:rsidRPr="009F3294">
        <w:rPr>
          <w:rFonts w:cstheme="minorHAnsi"/>
        </w:rPr>
        <w:t>to</w:t>
      </w:r>
      <w:r w:rsidRPr="009F3294">
        <w:rPr>
          <w:rFonts w:cstheme="minorHAnsi"/>
          <w:spacing w:val="-1"/>
        </w:rPr>
        <w:t xml:space="preserve"> </w:t>
      </w:r>
      <w:r w:rsidRPr="009F3294">
        <w:rPr>
          <w:rFonts w:cstheme="minorHAnsi"/>
        </w:rPr>
        <w:t>the</w:t>
      </w:r>
      <w:r w:rsidRPr="009F3294">
        <w:rPr>
          <w:rFonts w:cstheme="minorHAnsi"/>
          <w:spacing w:val="-2"/>
        </w:rPr>
        <w:t xml:space="preserve"> </w:t>
      </w:r>
      <w:r w:rsidRPr="009F3294">
        <w:rPr>
          <w:rFonts w:cstheme="minorHAnsi"/>
        </w:rPr>
        <w:t>FOSC. Initially, the request can be made orally but must be quickly followed by a written request.</w:t>
      </w:r>
    </w:p>
    <w:p w14:paraId="49271206" w14:textId="77777777" w:rsidR="00A97DD0" w:rsidRPr="009F3294" w:rsidRDefault="00A97DD0" w:rsidP="00173BA8">
      <w:pPr>
        <w:pStyle w:val="ListParagraph"/>
        <w:widowControl w:val="0"/>
        <w:numPr>
          <w:ilvl w:val="0"/>
          <w:numId w:val="69"/>
        </w:numPr>
        <w:tabs>
          <w:tab w:val="left" w:pos="1478"/>
          <w:tab w:val="left" w:pos="1480"/>
        </w:tabs>
        <w:autoSpaceDE w:val="0"/>
        <w:autoSpaceDN w:val="0"/>
        <w:spacing w:before="120"/>
        <w:ind w:right="848"/>
        <w:contextualSpacing w:val="0"/>
        <w:rPr>
          <w:rFonts w:cstheme="minorHAnsi"/>
        </w:rPr>
      </w:pPr>
      <w:r w:rsidRPr="009F3294">
        <w:rPr>
          <w:rFonts w:cstheme="minorHAnsi"/>
        </w:rPr>
        <w:t>The</w:t>
      </w:r>
      <w:r w:rsidRPr="009F3294">
        <w:rPr>
          <w:rFonts w:cstheme="minorHAnsi"/>
          <w:spacing w:val="-4"/>
        </w:rPr>
        <w:t xml:space="preserve"> </w:t>
      </w:r>
      <w:r w:rsidRPr="009F3294">
        <w:rPr>
          <w:rFonts w:cstheme="minorHAnsi"/>
        </w:rPr>
        <w:t>funding</w:t>
      </w:r>
      <w:r w:rsidRPr="009F3294">
        <w:rPr>
          <w:rFonts w:cstheme="minorHAnsi"/>
          <w:spacing w:val="-4"/>
        </w:rPr>
        <w:t xml:space="preserve"> </w:t>
      </w:r>
      <w:r w:rsidRPr="009F3294">
        <w:rPr>
          <w:rFonts w:cstheme="minorHAnsi"/>
        </w:rPr>
        <w:t>request</w:t>
      </w:r>
      <w:r w:rsidRPr="009F3294">
        <w:rPr>
          <w:rFonts w:cstheme="minorHAnsi"/>
          <w:spacing w:val="-3"/>
        </w:rPr>
        <w:t xml:space="preserve"> </w:t>
      </w:r>
      <w:r w:rsidRPr="009F3294">
        <w:rPr>
          <w:rFonts w:cstheme="minorHAnsi"/>
        </w:rPr>
        <w:t>shall</w:t>
      </w:r>
      <w:r w:rsidRPr="009F3294">
        <w:rPr>
          <w:rFonts w:cstheme="minorHAnsi"/>
          <w:spacing w:val="-4"/>
        </w:rPr>
        <w:t xml:space="preserve"> </w:t>
      </w:r>
      <w:r w:rsidRPr="009F3294">
        <w:rPr>
          <w:rFonts w:cstheme="minorHAnsi"/>
        </w:rPr>
        <w:t>include</w:t>
      </w:r>
      <w:r w:rsidRPr="009F3294">
        <w:rPr>
          <w:rFonts w:cstheme="minorHAnsi"/>
          <w:spacing w:val="-4"/>
        </w:rPr>
        <w:t xml:space="preserve"> </w:t>
      </w:r>
      <w:r w:rsidRPr="009F3294">
        <w:rPr>
          <w:rFonts w:cstheme="minorHAnsi"/>
        </w:rPr>
        <w:t>anticipated</w:t>
      </w:r>
      <w:r w:rsidRPr="009F3294">
        <w:rPr>
          <w:rFonts w:cstheme="minorHAnsi"/>
          <w:spacing w:val="-3"/>
        </w:rPr>
        <w:t xml:space="preserve"> </w:t>
      </w:r>
      <w:r w:rsidRPr="009F3294">
        <w:rPr>
          <w:rFonts w:cstheme="minorHAnsi"/>
        </w:rPr>
        <w:t>tasks,</w:t>
      </w:r>
      <w:r w:rsidRPr="009F3294">
        <w:rPr>
          <w:rFonts w:cstheme="minorHAnsi"/>
          <w:spacing w:val="-2"/>
        </w:rPr>
        <w:t xml:space="preserve"> </w:t>
      </w:r>
      <w:r w:rsidRPr="009F3294">
        <w:rPr>
          <w:rFonts w:cstheme="minorHAnsi"/>
        </w:rPr>
        <w:t>estimated</w:t>
      </w:r>
      <w:r w:rsidRPr="009F3294">
        <w:rPr>
          <w:rFonts w:cstheme="minorHAnsi"/>
          <w:spacing w:val="-3"/>
        </w:rPr>
        <w:t xml:space="preserve"> </w:t>
      </w:r>
      <w:r w:rsidRPr="009F3294">
        <w:rPr>
          <w:rFonts w:cstheme="minorHAnsi"/>
        </w:rPr>
        <w:t>costs,</w:t>
      </w:r>
      <w:r w:rsidRPr="009F3294">
        <w:rPr>
          <w:rFonts w:cstheme="minorHAnsi"/>
          <w:spacing w:val="-4"/>
        </w:rPr>
        <w:t xml:space="preserve"> </w:t>
      </w:r>
      <w:r w:rsidRPr="009F3294">
        <w:rPr>
          <w:rFonts w:cstheme="minorHAnsi"/>
        </w:rPr>
        <w:t>and</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total</w:t>
      </w:r>
      <w:r w:rsidRPr="009F3294">
        <w:rPr>
          <w:rFonts w:cstheme="minorHAnsi"/>
          <w:spacing w:val="-4"/>
        </w:rPr>
        <w:t xml:space="preserve"> </w:t>
      </w:r>
      <w:r w:rsidRPr="009F3294">
        <w:rPr>
          <w:rFonts w:cstheme="minorHAnsi"/>
        </w:rPr>
        <w:t>amount</w:t>
      </w:r>
      <w:r w:rsidRPr="009F3294">
        <w:rPr>
          <w:rFonts w:cstheme="minorHAnsi"/>
          <w:spacing w:val="-2"/>
        </w:rPr>
        <w:t xml:space="preserve"> </w:t>
      </w:r>
      <w:r w:rsidRPr="009F3294">
        <w:rPr>
          <w:rFonts w:cstheme="minorHAnsi"/>
        </w:rPr>
        <w:t>of funding needed for the duration of the response.</w:t>
      </w:r>
    </w:p>
    <w:p w14:paraId="7AEB4392" w14:textId="77777777" w:rsidR="00A97DD0" w:rsidRPr="009F3294" w:rsidRDefault="00A97DD0" w:rsidP="00A97DD0">
      <w:pPr>
        <w:rPr>
          <w:rFonts w:cstheme="minorHAnsi"/>
        </w:rPr>
        <w:sectPr w:rsidR="00A97DD0" w:rsidRPr="009F3294" w:rsidSect="00A97DD0">
          <w:footerReference w:type="default" r:id="rId129"/>
          <w:pgSz w:w="12240" w:h="15840"/>
          <w:pgMar w:top="1360" w:right="960" w:bottom="1200" w:left="680" w:header="0" w:footer="1012" w:gutter="0"/>
          <w:pgNumType w:start="1"/>
          <w:cols w:space="720"/>
        </w:sectPr>
      </w:pPr>
    </w:p>
    <w:p w14:paraId="2E8C3E9D" w14:textId="77777777" w:rsidR="00A97DD0" w:rsidRPr="009F3294" w:rsidRDefault="00A97DD0" w:rsidP="00173BA8">
      <w:pPr>
        <w:pStyle w:val="ListParagraph"/>
        <w:widowControl w:val="0"/>
        <w:numPr>
          <w:ilvl w:val="0"/>
          <w:numId w:val="69"/>
        </w:numPr>
        <w:tabs>
          <w:tab w:val="left" w:pos="1477"/>
          <w:tab w:val="left" w:pos="1479"/>
        </w:tabs>
        <w:autoSpaceDE w:val="0"/>
        <w:autoSpaceDN w:val="0"/>
        <w:spacing w:before="40"/>
        <w:ind w:left="1479" w:right="648"/>
        <w:contextualSpacing w:val="0"/>
        <w:rPr>
          <w:rFonts w:cstheme="minorHAnsi"/>
        </w:rPr>
      </w:pPr>
      <w:r w:rsidRPr="009F3294">
        <w:rPr>
          <w:rFonts w:cstheme="minorHAnsi"/>
        </w:rPr>
        <w:lastRenderedPageBreak/>
        <w:t>Authorization</w:t>
      </w:r>
      <w:r w:rsidRPr="009F3294">
        <w:rPr>
          <w:rFonts w:cstheme="minorHAnsi"/>
          <w:spacing w:val="-3"/>
        </w:rPr>
        <w:t xml:space="preserve"> </w:t>
      </w:r>
      <w:r w:rsidRPr="009F3294">
        <w:rPr>
          <w:rFonts w:cstheme="minorHAnsi"/>
        </w:rPr>
        <w:t>comes</w:t>
      </w:r>
      <w:r w:rsidRPr="009F3294">
        <w:rPr>
          <w:rFonts w:cstheme="minorHAnsi"/>
          <w:spacing w:val="-4"/>
        </w:rPr>
        <w:t xml:space="preserve"> </w:t>
      </w:r>
      <w:r w:rsidRPr="009F3294">
        <w:rPr>
          <w:rFonts w:cstheme="minorHAnsi"/>
        </w:rPr>
        <w:t>from</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FOSC</w:t>
      </w:r>
      <w:r w:rsidRPr="009F3294">
        <w:rPr>
          <w:rFonts w:cstheme="minorHAnsi"/>
          <w:spacing w:val="-2"/>
        </w:rPr>
        <w:t xml:space="preserve"> </w:t>
      </w:r>
      <w:r w:rsidRPr="009F3294">
        <w:rPr>
          <w:rFonts w:cstheme="minorHAnsi"/>
        </w:rPr>
        <w:t>in</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form</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a</w:t>
      </w:r>
      <w:r w:rsidRPr="009F3294">
        <w:rPr>
          <w:rFonts w:cstheme="minorHAnsi"/>
          <w:spacing w:val="-1"/>
        </w:rPr>
        <w:t xml:space="preserve"> </w:t>
      </w:r>
      <w:r w:rsidRPr="009F3294">
        <w:rPr>
          <w:rFonts w:cstheme="minorHAnsi"/>
        </w:rPr>
        <w:t>signed</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dated</w:t>
      </w:r>
      <w:r w:rsidRPr="009F3294">
        <w:rPr>
          <w:rFonts w:cstheme="minorHAnsi"/>
          <w:spacing w:val="-4"/>
        </w:rPr>
        <w:t xml:space="preserve"> </w:t>
      </w:r>
      <w:r w:rsidRPr="009F3294">
        <w:rPr>
          <w:rFonts w:cstheme="minorHAnsi"/>
        </w:rPr>
        <w:t>PRFA.</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PRFA</w:t>
      </w:r>
      <w:r w:rsidRPr="009F3294">
        <w:rPr>
          <w:rFonts w:cstheme="minorHAnsi"/>
          <w:spacing w:val="-4"/>
        </w:rPr>
        <w:t xml:space="preserve"> </w:t>
      </w:r>
      <w:r w:rsidRPr="009F3294">
        <w:rPr>
          <w:rFonts w:cstheme="minorHAnsi"/>
        </w:rPr>
        <w:t>includes the</w:t>
      </w:r>
      <w:r w:rsidRPr="009F3294">
        <w:rPr>
          <w:rFonts w:cstheme="minorHAnsi"/>
          <w:spacing w:val="-1"/>
        </w:rPr>
        <w:t xml:space="preserve"> </w:t>
      </w:r>
      <w:r w:rsidRPr="009F3294">
        <w:rPr>
          <w:rFonts w:cstheme="minorHAnsi"/>
        </w:rPr>
        <w:t>activities to be funded, the amount of</w:t>
      </w:r>
      <w:r w:rsidRPr="009F3294">
        <w:rPr>
          <w:rFonts w:cstheme="minorHAnsi"/>
          <w:spacing w:val="-1"/>
        </w:rPr>
        <w:t xml:space="preserve"> </w:t>
      </w:r>
      <w:r w:rsidRPr="009F3294">
        <w:rPr>
          <w:rFonts w:cstheme="minorHAnsi"/>
        </w:rPr>
        <w:t>money</w:t>
      </w:r>
      <w:r w:rsidRPr="009F3294">
        <w:rPr>
          <w:rFonts w:cstheme="minorHAnsi"/>
          <w:spacing w:val="-1"/>
        </w:rPr>
        <w:t xml:space="preserve"> </w:t>
      </w:r>
      <w:r w:rsidRPr="009F3294">
        <w:rPr>
          <w:rFonts w:cstheme="minorHAnsi"/>
        </w:rPr>
        <w:t>available,</w:t>
      </w:r>
      <w:r w:rsidRPr="009F3294">
        <w:rPr>
          <w:rFonts w:cstheme="minorHAnsi"/>
          <w:spacing w:val="-1"/>
        </w:rPr>
        <w:t xml:space="preserve"> </w:t>
      </w:r>
      <w:r w:rsidRPr="009F3294">
        <w:rPr>
          <w:rFonts w:cstheme="minorHAnsi"/>
        </w:rPr>
        <w:t>and an FPN.</w:t>
      </w:r>
      <w:r w:rsidRPr="009F3294">
        <w:rPr>
          <w:rFonts w:cstheme="minorHAnsi"/>
          <w:spacing w:val="40"/>
        </w:rPr>
        <w:t xml:space="preserve"> </w:t>
      </w:r>
      <w:r w:rsidRPr="009F3294">
        <w:rPr>
          <w:rFonts w:cstheme="minorHAnsi"/>
        </w:rPr>
        <w:t>The</w:t>
      </w:r>
      <w:r w:rsidRPr="009F3294">
        <w:rPr>
          <w:rFonts w:cstheme="minorHAnsi"/>
          <w:spacing w:val="-1"/>
        </w:rPr>
        <w:t xml:space="preserve"> </w:t>
      </w:r>
      <w:r w:rsidRPr="009F3294">
        <w:rPr>
          <w:rFonts w:cstheme="minorHAnsi"/>
        </w:rPr>
        <w:t>FPN</w:t>
      </w:r>
      <w:r w:rsidRPr="009F3294">
        <w:rPr>
          <w:rFonts w:cstheme="minorHAnsi"/>
          <w:spacing w:val="-1"/>
        </w:rPr>
        <w:t xml:space="preserve"> </w:t>
      </w:r>
      <w:r w:rsidRPr="009F3294">
        <w:rPr>
          <w:rFonts w:cstheme="minorHAnsi"/>
        </w:rPr>
        <w:t>must</w:t>
      </w:r>
      <w:r w:rsidRPr="009F3294">
        <w:rPr>
          <w:rFonts w:cstheme="minorHAnsi"/>
          <w:spacing w:val="-1"/>
        </w:rPr>
        <w:t xml:space="preserve"> </w:t>
      </w:r>
      <w:r w:rsidRPr="009F3294">
        <w:rPr>
          <w:rFonts w:cstheme="minorHAnsi"/>
        </w:rPr>
        <w:t>appear on all incident documentation.</w:t>
      </w:r>
      <w:r w:rsidRPr="009F3294">
        <w:rPr>
          <w:rFonts w:cstheme="minorHAnsi"/>
          <w:spacing w:val="40"/>
        </w:rPr>
        <w:t xml:space="preserve"> </w:t>
      </w:r>
      <w:r w:rsidRPr="009F3294">
        <w:rPr>
          <w:rFonts w:cstheme="minorHAnsi"/>
        </w:rPr>
        <w:t>The signed PRFA is used as agency authorization to invoice the NPFC for reimbursement of response costs.</w:t>
      </w:r>
    </w:p>
    <w:p w14:paraId="554AC934" w14:textId="77777777" w:rsidR="00A97DD0" w:rsidRPr="009F3294" w:rsidRDefault="00A97DD0" w:rsidP="00173BA8">
      <w:pPr>
        <w:pStyle w:val="ListParagraph"/>
        <w:widowControl w:val="0"/>
        <w:numPr>
          <w:ilvl w:val="0"/>
          <w:numId w:val="69"/>
        </w:numPr>
        <w:tabs>
          <w:tab w:val="left" w:pos="1478"/>
          <w:tab w:val="left" w:pos="1480"/>
        </w:tabs>
        <w:autoSpaceDE w:val="0"/>
        <w:autoSpaceDN w:val="0"/>
        <w:spacing w:before="120"/>
        <w:ind w:right="695"/>
        <w:contextualSpacing w:val="0"/>
        <w:rPr>
          <w:rFonts w:cstheme="minorHAnsi"/>
        </w:rPr>
      </w:pPr>
      <w:r w:rsidRPr="009F3294">
        <w:rPr>
          <w:rFonts w:cstheme="minorHAnsi"/>
        </w:rPr>
        <w:t>It is necessary to fully document all costs associated with authorized response expenditures. Records must include salaries and benefits, daily transportation costs, individual per diem, authorized</w:t>
      </w:r>
      <w:r w:rsidRPr="009F3294">
        <w:rPr>
          <w:rFonts w:cstheme="minorHAnsi"/>
          <w:spacing w:val="-4"/>
        </w:rPr>
        <w:t xml:space="preserve"> </w:t>
      </w:r>
      <w:r w:rsidRPr="009F3294">
        <w:rPr>
          <w:rFonts w:cstheme="minorHAnsi"/>
        </w:rPr>
        <w:t>overtime</w:t>
      </w:r>
      <w:r w:rsidRPr="009F3294">
        <w:rPr>
          <w:rFonts w:cstheme="minorHAnsi"/>
          <w:spacing w:val="-4"/>
        </w:rPr>
        <w:t xml:space="preserve"> </w:t>
      </w:r>
      <w:r w:rsidRPr="009F3294">
        <w:rPr>
          <w:rFonts w:cstheme="minorHAnsi"/>
        </w:rPr>
        <w:t>costs,</w:t>
      </w:r>
      <w:r w:rsidRPr="009F3294">
        <w:rPr>
          <w:rFonts w:cstheme="minorHAnsi"/>
          <w:spacing w:val="-4"/>
        </w:rPr>
        <w:t xml:space="preserve"> </w:t>
      </w:r>
      <w:r w:rsidRPr="009F3294">
        <w:rPr>
          <w:rFonts w:cstheme="minorHAnsi"/>
        </w:rPr>
        <w:t>material</w:t>
      </w:r>
      <w:r w:rsidRPr="009F3294">
        <w:rPr>
          <w:rFonts w:cstheme="minorHAnsi"/>
          <w:spacing w:val="-4"/>
        </w:rPr>
        <w:t xml:space="preserve"> </w:t>
      </w:r>
      <w:r w:rsidRPr="009F3294">
        <w:rPr>
          <w:rFonts w:cstheme="minorHAnsi"/>
        </w:rPr>
        <w:t>costs,</w:t>
      </w:r>
      <w:r w:rsidRPr="009F3294">
        <w:rPr>
          <w:rFonts w:cstheme="minorHAnsi"/>
          <w:spacing w:val="-4"/>
        </w:rPr>
        <w:t xml:space="preserve"> </w:t>
      </w:r>
      <w:r w:rsidRPr="009F3294">
        <w:rPr>
          <w:rFonts w:cstheme="minorHAnsi"/>
        </w:rPr>
        <w:t>equipment</w:t>
      </w:r>
      <w:r w:rsidRPr="009F3294">
        <w:rPr>
          <w:rFonts w:cstheme="minorHAnsi"/>
          <w:spacing w:val="-4"/>
        </w:rPr>
        <w:t xml:space="preserve"> </w:t>
      </w:r>
      <w:r w:rsidRPr="009F3294">
        <w:rPr>
          <w:rFonts w:cstheme="minorHAnsi"/>
        </w:rPr>
        <w:t>costs</w:t>
      </w:r>
      <w:r w:rsidRPr="009F3294">
        <w:rPr>
          <w:rFonts w:cstheme="minorHAnsi"/>
          <w:spacing w:val="-4"/>
        </w:rPr>
        <w:t xml:space="preserve"> </w:t>
      </w:r>
      <w:r w:rsidRPr="009F3294">
        <w:rPr>
          <w:rFonts w:cstheme="minorHAnsi"/>
        </w:rPr>
        <w:t>(owned</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rented),</w:t>
      </w:r>
      <w:r w:rsidRPr="009F3294">
        <w:rPr>
          <w:rFonts w:cstheme="minorHAnsi"/>
          <w:spacing w:val="-3"/>
        </w:rPr>
        <w:t xml:space="preserve"> </w:t>
      </w:r>
      <w:r w:rsidRPr="009F3294">
        <w:rPr>
          <w:rFonts w:cstheme="minorHAnsi"/>
        </w:rPr>
        <w:t>and</w:t>
      </w:r>
      <w:r w:rsidRPr="009F3294">
        <w:rPr>
          <w:rFonts w:cstheme="minorHAnsi"/>
          <w:spacing w:val="-4"/>
        </w:rPr>
        <w:t xml:space="preserve"> </w:t>
      </w:r>
      <w:r w:rsidRPr="009F3294">
        <w:rPr>
          <w:rFonts w:cstheme="minorHAnsi"/>
        </w:rPr>
        <w:t>authorized contractor costs.</w:t>
      </w:r>
    </w:p>
    <w:p w14:paraId="3115A443" w14:textId="77777777" w:rsidR="00A97DD0" w:rsidRPr="009F3294" w:rsidRDefault="00A97DD0" w:rsidP="00173BA8">
      <w:pPr>
        <w:pStyle w:val="ListParagraph"/>
        <w:widowControl w:val="0"/>
        <w:numPr>
          <w:ilvl w:val="0"/>
          <w:numId w:val="69"/>
        </w:numPr>
        <w:tabs>
          <w:tab w:val="left" w:pos="1478"/>
          <w:tab w:val="left" w:pos="1480"/>
        </w:tabs>
        <w:autoSpaceDE w:val="0"/>
        <w:autoSpaceDN w:val="0"/>
        <w:spacing w:before="120"/>
        <w:ind w:right="550"/>
        <w:contextualSpacing w:val="0"/>
        <w:rPr>
          <w:rFonts w:cstheme="minorHAnsi"/>
        </w:rPr>
      </w:pPr>
      <w:r w:rsidRPr="009F3294">
        <w:rPr>
          <w:rFonts w:cstheme="minorHAnsi"/>
        </w:rPr>
        <w:t>If</w:t>
      </w:r>
      <w:r w:rsidRPr="009F3294">
        <w:rPr>
          <w:rFonts w:cstheme="minorHAnsi"/>
          <w:spacing w:val="-3"/>
        </w:rPr>
        <w:t xml:space="preserve"> </w:t>
      </w:r>
      <w:r w:rsidRPr="009F3294">
        <w:rPr>
          <w:rFonts w:cstheme="minorHAnsi"/>
        </w:rPr>
        <w:t>at</w:t>
      </w:r>
      <w:r w:rsidRPr="009F3294">
        <w:rPr>
          <w:rFonts w:cstheme="minorHAnsi"/>
          <w:spacing w:val="-3"/>
        </w:rPr>
        <w:t xml:space="preserve"> </w:t>
      </w:r>
      <w:r w:rsidRPr="009F3294">
        <w:rPr>
          <w:rFonts w:cstheme="minorHAnsi"/>
        </w:rPr>
        <w:t>any</w:t>
      </w:r>
      <w:r w:rsidRPr="009F3294">
        <w:rPr>
          <w:rFonts w:cstheme="minorHAnsi"/>
          <w:spacing w:val="-2"/>
        </w:rPr>
        <w:t xml:space="preserve"> </w:t>
      </w:r>
      <w:r w:rsidRPr="009F3294">
        <w:rPr>
          <w:rFonts w:cstheme="minorHAnsi"/>
        </w:rPr>
        <w:t>time</w:t>
      </w:r>
      <w:r w:rsidRPr="009F3294">
        <w:rPr>
          <w:rFonts w:cstheme="minorHAnsi"/>
          <w:spacing w:val="-2"/>
        </w:rPr>
        <w:t xml:space="preserve"> </w:t>
      </w:r>
      <w:r w:rsidRPr="009F3294">
        <w:rPr>
          <w:rFonts w:cstheme="minorHAnsi"/>
        </w:rPr>
        <w:t>during</w:t>
      </w:r>
      <w:r w:rsidRPr="009F3294">
        <w:rPr>
          <w:rFonts w:cstheme="minorHAnsi"/>
          <w:spacing w:val="-2"/>
        </w:rPr>
        <w:t xml:space="preserve"> </w:t>
      </w:r>
      <w:r w:rsidRPr="009F3294">
        <w:rPr>
          <w:rFonts w:cstheme="minorHAnsi"/>
        </w:rPr>
        <w:t>the</w:t>
      </w:r>
      <w:r w:rsidRPr="009F3294">
        <w:rPr>
          <w:rFonts w:cstheme="minorHAnsi"/>
          <w:spacing w:val="-2"/>
        </w:rPr>
        <w:t xml:space="preserve"> </w:t>
      </w:r>
      <w:r w:rsidRPr="009F3294">
        <w:rPr>
          <w:rFonts w:cstheme="minorHAnsi"/>
        </w:rPr>
        <w:t>response,</w:t>
      </w:r>
      <w:r w:rsidRPr="009F3294">
        <w:rPr>
          <w:rFonts w:cstheme="minorHAnsi"/>
          <w:spacing w:val="-3"/>
        </w:rPr>
        <w:t xml:space="preserve"> </w:t>
      </w:r>
      <w:r w:rsidRPr="009F3294">
        <w:rPr>
          <w:rFonts w:cstheme="minorHAnsi"/>
        </w:rPr>
        <w:t>it</w:t>
      </w:r>
      <w:r w:rsidRPr="009F3294">
        <w:rPr>
          <w:rFonts w:cstheme="minorHAnsi"/>
          <w:spacing w:val="-3"/>
        </w:rPr>
        <w:t xml:space="preserve"> </w:t>
      </w:r>
      <w:r w:rsidRPr="009F3294">
        <w:rPr>
          <w:rFonts w:cstheme="minorHAnsi"/>
        </w:rPr>
        <w:t>appears</w:t>
      </w:r>
      <w:r w:rsidRPr="009F3294">
        <w:rPr>
          <w:rFonts w:cstheme="minorHAnsi"/>
          <w:spacing w:val="-3"/>
        </w:rPr>
        <w:t xml:space="preserve"> </w:t>
      </w:r>
      <w:r w:rsidRPr="009F3294">
        <w:rPr>
          <w:rFonts w:cstheme="minorHAnsi"/>
        </w:rPr>
        <w:t>that</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agency</w:t>
      </w:r>
      <w:r w:rsidRPr="009F3294">
        <w:rPr>
          <w:rFonts w:cstheme="minorHAnsi"/>
          <w:spacing w:val="-3"/>
        </w:rPr>
        <w:t xml:space="preserve"> </w:t>
      </w:r>
      <w:r w:rsidRPr="009F3294">
        <w:rPr>
          <w:rFonts w:cstheme="minorHAnsi"/>
        </w:rPr>
        <w:t>will</w:t>
      </w:r>
      <w:r w:rsidRPr="009F3294">
        <w:rPr>
          <w:rFonts w:cstheme="minorHAnsi"/>
          <w:spacing w:val="-2"/>
        </w:rPr>
        <w:t xml:space="preserve"> </w:t>
      </w:r>
      <w:r w:rsidRPr="009F3294">
        <w:rPr>
          <w:rFonts w:cstheme="minorHAnsi"/>
        </w:rPr>
        <w:t>exceed</w:t>
      </w:r>
      <w:r w:rsidRPr="009F3294">
        <w:rPr>
          <w:rFonts w:cstheme="minorHAnsi"/>
          <w:spacing w:val="-2"/>
        </w:rPr>
        <w:t xml:space="preserve"> </w:t>
      </w:r>
      <w:r w:rsidRPr="009F3294">
        <w:rPr>
          <w:rFonts w:cstheme="minorHAnsi"/>
        </w:rPr>
        <w:t>the</w:t>
      </w:r>
      <w:r w:rsidRPr="009F3294">
        <w:rPr>
          <w:rFonts w:cstheme="minorHAnsi"/>
          <w:spacing w:val="-2"/>
        </w:rPr>
        <w:t xml:space="preserve"> </w:t>
      </w:r>
      <w:r w:rsidRPr="009F3294">
        <w:rPr>
          <w:rFonts w:cstheme="minorHAnsi"/>
        </w:rPr>
        <w:t>PRFA</w:t>
      </w:r>
      <w:r w:rsidRPr="009F3294">
        <w:rPr>
          <w:rFonts w:cstheme="minorHAnsi"/>
          <w:spacing w:val="-2"/>
        </w:rPr>
        <w:t xml:space="preserve"> </w:t>
      </w:r>
      <w:r w:rsidRPr="009F3294">
        <w:rPr>
          <w:rFonts w:cstheme="minorHAnsi"/>
        </w:rPr>
        <w:t>ceiling,</w:t>
      </w:r>
      <w:r w:rsidRPr="009F3294">
        <w:rPr>
          <w:rFonts w:cstheme="minorHAnsi"/>
          <w:spacing w:val="-3"/>
        </w:rPr>
        <w:t xml:space="preserve"> </w:t>
      </w:r>
      <w:r w:rsidRPr="009F3294">
        <w:rPr>
          <w:rFonts w:cstheme="minorHAnsi"/>
        </w:rPr>
        <w:t>there must be an IMMEDIATE written request to the FOSC to increase the ceiling.</w:t>
      </w:r>
      <w:r w:rsidRPr="009F3294">
        <w:rPr>
          <w:rFonts w:cstheme="minorHAnsi"/>
          <w:spacing w:val="40"/>
        </w:rPr>
        <w:t xml:space="preserve"> </w:t>
      </w:r>
      <w:r w:rsidRPr="009F3294">
        <w:rPr>
          <w:rFonts w:cstheme="minorHAnsi"/>
        </w:rPr>
        <w:t>The request must include detailed activities and costs.</w:t>
      </w:r>
      <w:r w:rsidRPr="009F3294">
        <w:rPr>
          <w:rFonts w:cstheme="minorHAnsi"/>
          <w:spacing w:val="40"/>
        </w:rPr>
        <w:t xml:space="preserve"> </w:t>
      </w:r>
      <w:r w:rsidRPr="009F3294">
        <w:rPr>
          <w:rFonts w:cstheme="minorHAnsi"/>
        </w:rPr>
        <w:t>If an increase is approved, the FOSC will issue an amendment to the PRFA.</w:t>
      </w:r>
      <w:commentRangeEnd w:id="1327"/>
      <w:r w:rsidRPr="009F3294">
        <w:rPr>
          <w:rStyle w:val="CommentReference"/>
          <w:rFonts w:cstheme="minorHAnsi"/>
          <w:sz w:val="22"/>
          <w:szCs w:val="22"/>
        </w:rPr>
        <w:commentReference w:id="1327"/>
      </w:r>
    </w:p>
    <w:p w14:paraId="59F46D2F" w14:textId="1323F4FD" w:rsidR="001A4B99" w:rsidRPr="009F3294" w:rsidRDefault="001A4B99" w:rsidP="001A4B99">
      <w:pPr>
        <w:pStyle w:val="Heading2"/>
        <w:rPr>
          <w:rFonts w:asciiTheme="minorHAnsi" w:hAnsiTheme="minorHAnsi" w:cstheme="minorHAnsi"/>
          <w:szCs w:val="22"/>
        </w:rPr>
      </w:pPr>
      <w:bookmarkStart w:id="1328" w:name="_Toc176790953"/>
      <w:r w:rsidRPr="000153FB">
        <w:t>5</w:t>
      </w:r>
      <w:r>
        <w:t>7</w:t>
      </w:r>
      <w:r w:rsidRPr="000153FB">
        <w:t xml:space="preserve">00 – </w:t>
      </w:r>
      <w:r w:rsidRPr="009F3294">
        <w:rPr>
          <w:rFonts w:asciiTheme="minorHAnsi" w:hAnsiTheme="minorHAnsi" w:cstheme="minorHAnsi"/>
          <w:szCs w:val="22"/>
        </w:rPr>
        <w:t>Hazardous Substance Spill Response</w:t>
      </w:r>
      <w:bookmarkEnd w:id="1328"/>
    </w:p>
    <w:tbl>
      <w:tblPr>
        <w:tblStyle w:val="TableGrid"/>
        <w:tblW w:w="9360" w:type="dxa"/>
        <w:tblLook w:val="04A0" w:firstRow="1" w:lastRow="0" w:firstColumn="1" w:lastColumn="0" w:noHBand="0" w:noVBand="1"/>
      </w:tblPr>
      <w:tblGrid>
        <w:gridCol w:w="9360"/>
      </w:tblGrid>
      <w:tr w:rsidR="001A4B99" w:rsidRPr="009F3294" w14:paraId="51560121" w14:textId="77777777" w:rsidTr="005D633F">
        <w:trPr>
          <w:trHeight w:val="446"/>
        </w:trPr>
        <w:tc>
          <w:tcPr>
            <w:tcW w:w="9360" w:type="dxa"/>
            <w:shd w:val="clear" w:color="auto" w:fill="D5DCE4" w:themeFill="text2" w:themeFillTint="33"/>
          </w:tcPr>
          <w:p w14:paraId="110D9691" w14:textId="77777777" w:rsidR="001A4B99" w:rsidRPr="009F3294" w:rsidRDefault="001A4B99" w:rsidP="005D633F">
            <w:pPr>
              <w:pStyle w:val="ACPTableText"/>
              <w:spacing w:before="60" w:after="120"/>
              <w:rPr>
                <w:rFonts w:asciiTheme="minorHAnsi" w:hAnsiTheme="minorHAnsi" w:cstheme="minorHAnsi"/>
                <w:b/>
                <w:sz w:val="22"/>
              </w:rPr>
            </w:pPr>
            <w:hyperlink r:id="rId130" w:history="1">
              <w:hyperlink r:id="rId131" w:history="1">
                <w:r w:rsidRPr="009F3294">
                  <w:rPr>
                    <w:rStyle w:val="Hyperlink"/>
                    <w:rFonts w:asciiTheme="minorHAnsi" w:hAnsiTheme="minorHAnsi" w:cstheme="minorHAnsi"/>
                    <w:b/>
                    <w:sz w:val="22"/>
                  </w:rPr>
                  <w:t>REFERENCES AND TOOLS</w:t>
                </w:r>
              </w:hyperlink>
            </w:hyperlink>
          </w:p>
        </w:tc>
      </w:tr>
      <w:tr w:rsidR="001A4B99" w:rsidRPr="009F3294" w14:paraId="32C093E2" w14:textId="77777777" w:rsidTr="005D633F">
        <w:trPr>
          <w:trHeight w:val="665"/>
        </w:trPr>
        <w:tc>
          <w:tcPr>
            <w:tcW w:w="9360" w:type="dxa"/>
            <w:shd w:val="clear" w:color="auto" w:fill="D5DCE4" w:themeFill="text2" w:themeFillTint="33"/>
          </w:tcPr>
          <w:p w14:paraId="6B7641A0" w14:textId="77777777" w:rsidR="001A4B99" w:rsidRPr="009F3294" w:rsidRDefault="001A4B99" w:rsidP="00173BA8">
            <w:pPr>
              <w:pStyle w:val="ListParagraph"/>
              <w:numPr>
                <w:ilvl w:val="0"/>
                <w:numId w:val="20"/>
              </w:numPr>
              <w:spacing w:before="60" w:after="120"/>
              <w:jc w:val="left"/>
              <w:rPr>
                <w:rFonts w:cstheme="minorHAnsi"/>
              </w:rPr>
            </w:pPr>
          </w:p>
        </w:tc>
      </w:tr>
    </w:tbl>
    <w:p w14:paraId="20F60937" w14:textId="69294FA4" w:rsidR="001A4B99" w:rsidRPr="009F3294" w:rsidRDefault="00050738" w:rsidP="001A4B99">
      <w:pPr>
        <w:pStyle w:val="BodyText"/>
        <w:rPr>
          <w:rFonts w:cstheme="minorHAnsi"/>
          <w:color w:val="FF0000"/>
          <w:sz w:val="22"/>
        </w:rPr>
      </w:pPr>
      <w:r w:rsidRPr="009F3294">
        <w:rPr>
          <w:rFonts w:cstheme="minorHAnsi"/>
          <w:color w:val="FF0000"/>
          <w:sz w:val="22"/>
        </w:rPr>
        <w:t>Pending development.</w:t>
      </w:r>
    </w:p>
    <w:p w14:paraId="50F7F8E5" w14:textId="0C53C5C3" w:rsidR="001A4B99" w:rsidRPr="009F3294" w:rsidRDefault="001A4B99" w:rsidP="00FC6950">
      <w:pPr>
        <w:pStyle w:val="Heading3"/>
      </w:pPr>
      <w:bookmarkStart w:id="1329" w:name="_Toc176790954"/>
      <w:r w:rsidRPr="009F3294">
        <w:t>5710 – Introduction</w:t>
      </w:r>
      <w:bookmarkEnd w:id="1329"/>
      <w:r w:rsidRPr="009F3294">
        <w:t xml:space="preserve"> </w:t>
      </w:r>
    </w:p>
    <w:tbl>
      <w:tblPr>
        <w:tblW w:w="0" w:type="auto"/>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9330"/>
      </w:tblGrid>
      <w:tr w:rsidR="00A97DD0" w:rsidRPr="009F3294" w14:paraId="47AD0D97" w14:textId="77777777" w:rsidTr="00106EC2">
        <w:trPr>
          <w:trHeight w:val="1345"/>
        </w:trPr>
        <w:tc>
          <w:tcPr>
            <w:tcW w:w="9330" w:type="dxa"/>
            <w:tcBorders>
              <w:bottom w:val="double" w:sz="6" w:space="0" w:color="000000"/>
            </w:tcBorders>
            <w:shd w:val="clear" w:color="auto" w:fill="D4DCE3"/>
          </w:tcPr>
          <w:p w14:paraId="3F01EB4F" w14:textId="77777777" w:rsidR="00A97DD0" w:rsidRPr="009F3294" w:rsidRDefault="00A97DD0" w:rsidP="00856F12">
            <w:pPr>
              <w:pStyle w:val="TableParagraph"/>
              <w:spacing w:before="60"/>
              <w:ind w:left="96" w:right="366"/>
              <w:rPr>
                <w:rFonts w:asciiTheme="minorHAnsi" w:hAnsiTheme="minorHAnsi" w:cstheme="minorHAnsi"/>
                <w:sz w:val="22"/>
                <w:szCs w:val="22"/>
              </w:rPr>
            </w:pPr>
            <w:commentRangeStart w:id="1330"/>
            <w:r w:rsidRPr="009F3294">
              <w:rPr>
                <w:rFonts w:asciiTheme="minorHAnsi" w:hAnsiTheme="minorHAnsi" w:cstheme="minorHAnsi"/>
                <w:sz w:val="22"/>
                <w:szCs w:val="22"/>
              </w:rPr>
              <w:t>Guidance provided in this ACP is also applicable to a hazardous substance response unless deviations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described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exist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7000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intended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serve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 xml:space="preserve">a guide to the ways a hazardous substance release response differs from an oil discharge </w:t>
            </w:r>
            <w:r w:rsidRPr="009F3294">
              <w:rPr>
                <w:rFonts w:asciiTheme="minorHAnsi" w:hAnsiTheme="minorHAnsi" w:cstheme="minorHAnsi"/>
                <w:spacing w:val="-2"/>
                <w:sz w:val="22"/>
                <w:szCs w:val="22"/>
              </w:rPr>
              <w:t>response.</w:t>
            </w:r>
          </w:p>
        </w:tc>
      </w:tr>
    </w:tbl>
    <w:tbl>
      <w:tblPr>
        <w:tblpPr w:leftFromText="180" w:rightFromText="180" w:vertAnchor="text" w:horzAnchor="margin" w:tblpY="3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06EC2" w:rsidRPr="009F3294" w14:paraId="290EDEEE" w14:textId="77777777" w:rsidTr="00106EC2">
        <w:trPr>
          <w:trHeight w:val="413"/>
        </w:trPr>
        <w:tc>
          <w:tcPr>
            <w:tcW w:w="9350" w:type="dxa"/>
            <w:shd w:val="clear" w:color="auto" w:fill="D4DCE3"/>
          </w:tcPr>
          <w:p w14:paraId="1033AA09" w14:textId="77777777" w:rsidR="00106EC2" w:rsidRPr="009F3294" w:rsidRDefault="00106EC2" w:rsidP="00106EC2">
            <w:pPr>
              <w:pStyle w:val="TableParagraph"/>
              <w:spacing w:before="61"/>
              <w:rPr>
                <w:rFonts w:asciiTheme="minorHAnsi" w:hAnsiTheme="minorHAnsi" w:cstheme="minorHAnsi"/>
                <w:b/>
                <w:sz w:val="22"/>
                <w:szCs w:val="22"/>
              </w:rPr>
            </w:pPr>
            <w:hyperlink r:id="rId132">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106EC2" w:rsidRPr="009F3294" w14:paraId="58349521" w14:textId="77777777" w:rsidTr="00106EC2">
        <w:trPr>
          <w:trHeight w:val="8993"/>
        </w:trPr>
        <w:tc>
          <w:tcPr>
            <w:tcW w:w="9350" w:type="dxa"/>
            <w:shd w:val="clear" w:color="auto" w:fill="D4DCE3"/>
          </w:tcPr>
          <w:p w14:paraId="3A8B2B20" w14:textId="77777777" w:rsidR="00106EC2" w:rsidRPr="009F3294" w:rsidRDefault="00106EC2" w:rsidP="00106EC2">
            <w:pPr>
              <w:pStyle w:val="TableParagraph"/>
              <w:spacing w:before="60"/>
              <w:rPr>
                <w:rFonts w:asciiTheme="minorHAnsi" w:hAnsiTheme="minorHAnsi" w:cstheme="minorHAnsi"/>
                <w:b/>
                <w:sz w:val="22"/>
                <w:szCs w:val="22"/>
              </w:rPr>
            </w:pPr>
            <w:r w:rsidRPr="009F3294">
              <w:rPr>
                <w:rFonts w:asciiTheme="minorHAnsi" w:hAnsiTheme="minorHAnsi" w:cstheme="minorHAnsi"/>
                <w:b/>
                <w:sz w:val="22"/>
                <w:szCs w:val="22"/>
              </w:rPr>
              <w:lastRenderedPageBreak/>
              <w:t>Hazardous</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Substances</w:t>
            </w:r>
          </w:p>
          <w:p w14:paraId="08023C3A" w14:textId="77777777" w:rsidR="00106EC2" w:rsidRPr="009F3294" w:rsidRDefault="00106EC2" w:rsidP="00106EC2">
            <w:pPr>
              <w:pStyle w:val="TableParagraph"/>
              <w:widowControl w:val="0"/>
              <w:numPr>
                <w:ilvl w:val="0"/>
                <w:numId w:val="70"/>
              </w:numPr>
              <w:tabs>
                <w:tab w:val="left" w:pos="1187"/>
              </w:tabs>
              <w:adjustRightInd/>
              <w:spacing w:before="119" w:line="255" w:lineRule="exact"/>
              <w:jc w:val="left"/>
              <w:rPr>
                <w:rFonts w:asciiTheme="minorHAnsi" w:hAnsiTheme="minorHAnsi" w:cstheme="minorHAnsi"/>
                <w:sz w:val="22"/>
                <w:szCs w:val="22"/>
              </w:rPr>
            </w:pPr>
            <w:r w:rsidRPr="009F3294">
              <w:rPr>
                <w:rFonts w:asciiTheme="minorHAnsi" w:hAnsiTheme="minorHAnsi" w:cstheme="minorHAnsi"/>
                <w:sz w:val="22"/>
                <w:szCs w:val="22"/>
              </w:rPr>
              <w:t>CG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EPA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Signed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Instrument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Redelegation</w:t>
            </w:r>
          </w:p>
          <w:p w14:paraId="58CD2921" w14:textId="77777777" w:rsidR="00106EC2" w:rsidRPr="009F3294" w:rsidRDefault="00106EC2" w:rsidP="00106EC2">
            <w:pPr>
              <w:pStyle w:val="TableParagraph"/>
              <w:widowControl w:val="0"/>
              <w:numPr>
                <w:ilvl w:val="0"/>
                <w:numId w:val="70"/>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NCP</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40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300.400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Response</w:t>
            </w:r>
          </w:p>
          <w:p w14:paraId="51AFA955"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Hazardous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Aid</w:t>
            </w:r>
          </w:p>
          <w:p w14:paraId="5B00139E" w14:textId="77777777" w:rsidR="00106EC2" w:rsidRPr="009F3294" w:rsidRDefault="00106EC2" w:rsidP="00106EC2">
            <w:pPr>
              <w:pStyle w:val="TableParagraph"/>
              <w:widowControl w:val="0"/>
              <w:numPr>
                <w:ilvl w:val="0"/>
                <w:numId w:val="70"/>
              </w:numPr>
              <w:tabs>
                <w:tab w:val="left" w:pos="118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Radiological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Procedure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5"/>
                <w:sz w:val="22"/>
                <w:szCs w:val="22"/>
              </w:rPr>
              <w:t xml:space="preserve"> Aid</w:t>
            </w:r>
          </w:p>
          <w:p w14:paraId="2CFD8A43"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Hazardous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Materials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Special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Teams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Capabilities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Handbook</w:t>
            </w:r>
          </w:p>
          <w:p w14:paraId="15ADFB78" w14:textId="77777777" w:rsidR="00106EC2" w:rsidRPr="009F3294" w:rsidRDefault="00106EC2" w:rsidP="00106EC2">
            <w:pPr>
              <w:pStyle w:val="TableParagraph"/>
              <w:widowControl w:val="0"/>
              <w:numPr>
                <w:ilvl w:val="0"/>
                <w:numId w:val="70"/>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NOAA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Air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Resources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Laboratory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(air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dispersion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modeling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assistance)</w:t>
            </w:r>
          </w:p>
          <w:p w14:paraId="4E94D6E0" w14:textId="77777777" w:rsidR="00106EC2" w:rsidRPr="009F3294" w:rsidRDefault="00106EC2" w:rsidP="00106EC2">
            <w:pPr>
              <w:pStyle w:val="TableParagraph"/>
              <w:spacing w:before="120"/>
              <w:rPr>
                <w:rFonts w:asciiTheme="minorHAnsi" w:hAnsiTheme="minorHAnsi" w:cstheme="minorHAnsi"/>
                <w:b/>
                <w:sz w:val="22"/>
                <w:szCs w:val="22"/>
              </w:rPr>
            </w:pPr>
            <w:r w:rsidRPr="009F3294">
              <w:rPr>
                <w:rFonts w:asciiTheme="minorHAnsi" w:hAnsiTheme="minorHAnsi" w:cstheme="minorHAnsi"/>
                <w:b/>
                <w:sz w:val="22"/>
                <w:szCs w:val="22"/>
              </w:rPr>
              <w:t>USCG</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5"/>
                <w:sz w:val="22"/>
                <w:szCs w:val="22"/>
              </w:rPr>
              <w:t>IMH</w:t>
            </w:r>
          </w:p>
          <w:p w14:paraId="3F0436A0" w14:textId="77777777" w:rsidR="00106EC2" w:rsidRPr="009F3294" w:rsidRDefault="00106EC2" w:rsidP="00106EC2">
            <w:pPr>
              <w:pStyle w:val="TableParagraph"/>
              <w:widowControl w:val="0"/>
              <w:numPr>
                <w:ilvl w:val="0"/>
                <w:numId w:val="70"/>
              </w:numPr>
              <w:tabs>
                <w:tab w:val="left" w:pos="1187"/>
              </w:tabs>
              <w:adjustRightInd/>
              <w:spacing w:before="119" w:line="255" w:lineRule="exact"/>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15:</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Terrorism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Incident</w:t>
            </w:r>
          </w:p>
          <w:p w14:paraId="1FB07D81"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20:</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Substances/Materials</w:t>
            </w:r>
          </w:p>
          <w:p w14:paraId="50CB8E7C" w14:textId="77777777" w:rsidR="00106EC2" w:rsidRPr="009F3294" w:rsidRDefault="00106EC2" w:rsidP="00106EC2">
            <w:pPr>
              <w:pStyle w:val="TableParagraph"/>
              <w:widowControl w:val="0"/>
              <w:numPr>
                <w:ilvl w:val="0"/>
                <w:numId w:val="70"/>
              </w:numPr>
              <w:tabs>
                <w:tab w:val="left" w:pos="1187"/>
              </w:tabs>
              <w:adjustRightInd/>
              <w:spacing w:before="2"/>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22:</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Multi-Casualty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Branch</w:t>
            </w:r>
          </w:p>
          <w:p w14:paraId="2C2615F9" w14:textId="77777777" w:rsidR="00106EC2" w:rsidRPr="009F3294" w:rsidRDefault="00106EC2" w:rsidP="00106EC2">
            <w:pPr>
              <w:pStyle w:val="TableParagraph"/>
              <w:spacing w:before="119"/>
              <w:rPr>
                <w:rFonts w:asciiTheme="minorHAnsi" w:hAnsiTheme="minorHAnsi" w:cstheme="minorHAnsi"/>
                <w:b/>
                <w:sz w:val="22"/>
                <w:szCs w:val="22"/>
              </w:rPr>
            </w:pPr>
            <w:r w:rsidRPr="009F3294">
              <w:rPr>
                <w:rFonts w:asciiTheme="minorHAnsi" w:hAnsiTheme="minorHAnsi" w:cstheme="minorHAnsi"/>
                <w:b/>
                <w:sz w:val="22"/>
                <w:szCs w:val="22"/>
              </w:rPr>
              <w:t>EPA</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5"/>
                <w:sz w:val="22"/>
                <w:szCs w:val="22"/>
              </w:rPr>
              <w:t>IMH</w:t>
            </w:r>
          </w:p>
          <w:p w14:paraId="4C25ACA6" w14:textId="77777777" w:rsidR="00106EC2" w:rsidRPr="009F3294" w:rsidRDefault="00106EC2" w:rsidP="00106EC2">
            <w:pPr>
              <w:pStyle w:val="TableParagraph"/>
              <w:widowControl w:val="0"/>
              <w:numPr>
                <w:ilvl w:val="0"/>
                <w:numId w:val="70"/>
              </w:numPr>
              <w:tabs>
                <w:tab w:val="left" w:pos="1187"/>
              </w:tabs>
              <w:adjustRightInd/>
              <w:spacing w:before="119"/>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15:</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Response</w:t>
            </w:r>
          </w:p>
          <w:p w14:paraId="5C5D492D" w14:textId="77777777" w:rsidR="00106EC2" w:rsidRPr="009F3294" w:rsidRDefault="00106EC2" w:rsidP="00106EC2">
            <w:pPr>
              <w:pStyle w:val="TableParagraph"/>
              <w:widowControl w:val="0"/>
              <w:numPr>
                <w:ilvl w:val="0"/>
                <w:numId w:val="70"/>
              </w:numPr>
              <w:tabs>
                <w:tab w:val="left" w:pos="118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18:</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Radiological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Incidents</w:t>
            </w:r>
          </w:p>
          <w:p w14:paraId="01CD1A45"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19:</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Biological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Incidents</w:t>
            </w:r>
          </w:p>
          <w:p w14:paraId="34757127" w14:textId="77777777" w:rsidR="00106EC2" w:rsidRPr="009F3294" w:rsidRDefault="00106EC2" w:rsidP="00106EC2">
            <w:pPr>
              <w:pStyle w:val="TableParagraph"/>
              <w:widowControl w:val="0"/>
              <w:numPr>
                <w:ilvl w:val="0"/>
                <w:numId w:val="70"/>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Chapter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Terrorist</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Incidents</w:t>
            </w:r>
          </w:p>
          <w:p w14:paraId="1882C5D5" w14:textId="77777777" w:rsidR="00106EC2" w:rsidRPr="009F3294" w:rsidRDefault="00106EC2" w:rsidP="00106EC2">
            <w:pPr>
              <w:pStyle w:val="TableParagraph"/>
              <w:spacing w:before="121"/>
              <w:rPr>
                <w:rFonts w:asciiTheme="minorHAnsi" w:hAnsiTheme="minorHAnsi" w:cstheme="minorHAnsi"/>
                <w:b/>
                <w:sz w:val="22"/>
                <w:szCs w:val="22"/>
              </w:rPr>
            </w:pPr>
            <w:r w:rsidRPr="009F3294">
              <w:rPr>
                <w:rFonts w:asciiTheme="minorHAnsi" w:hAnsiTheme="minorHAnsi" w:cstheme="minorHAnsi"/>
                <w:b/>
                <w:sz w:val="22"/>
                <w:szCs w:val="22"/>
              </w:rPr>
              <w:t>AIMS</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Guide</w:t>
            </w:r>
          </w:p>
          <w:p w14:paraId="6BEC2CA1" w14:textId="77777777" w:rsidR="00106EC2" w:rsidRPr="009F3294" w:rsidRDefault="00106EC2" w:rsidP="00106EC2">
            <w:pPr>
              <w:pStyle w:val="TableParagraph"/>
              <w:spacing w:before="118"/>
              <w:rPr>
                <w:rFonts w:asciiTheme="minorHAnsi" w:hAnsiTheme="minorHAnsi" w:cstheme="minorHAnsi"/>
                <w:b/>
                <w:i/>
                <w:sz w:val="22"/>
                <w:szCs w:val="22"/>
              </w:rPr>
            </w:pPr>
            <w:r w:rsidRPr="009F3294">
              <w:rPr>
                <w:rFonts w:asciiTheme="minorHAnsi" w:hAnsiTheme="minorHAnsi" w:cstheme="minorHAnsi"/>
                <w:b/>
                <w:i/>
                <w:sz w:val="22"/>
                <w:szCs w:val="22"/>
              </w:rPr>
              <w:t>Chemical</w:t>
            </w:r>
            <w:r w:rsidRPr="009F3294">
              <w:rPr>
                <w:rFonts w:asciiTheme="minorHAnsi" w:hAnsiTheme="minorHAnsi" w:cstheme="minorHAnsi"/>
                <w:b/>
                <w:i/>
                <w:spacing w:val="-4"/>
                <w:sz w:val="22"/>
                <w:szCs w:val="22"/>
              </w:rPr>
              <w:t xml:space="preserve"> </w:t>
            </w:r>
            <w:r w:rsidRPr="009F3294">
              <w:rPr>
                <w:rFonts w:asciiTheme="minorHAnsi" w:hAnsiTheme="minorHAnsi" w:cstheme="minorHAnsi"/>
                <w:b/>
                <w:i/>
                <w:sz w:val="22"/>
                <w:szCs w:val="22"/>
              </w:rPr>
              <w:t>and</w:t>
            </w:r>
            <w:r w:rsidRPr="009F3294">
              <w:rPr>
                <w:rFonts w:asciiTheme="minorHAnsi" w:hAnsiTheme="minorHAnsi" w:cstheme="minorHAnsi"/>
                <w:b/>
                <w:i/>
                <w:spacing w:val="-4"/>
                <w:sz w:val="22"/>
                <w:szCs w:val="22"/>
              </w:rPr>
              <w:t xml:space="preserve"> </w:t>
            </w:r>
            <w:r w:rsidRPr="009F3294">
              <w:rPr>
                <w:rFonts w:asciiTheme="minorHAnsi" w:hAnsiTheme="minorHAnsi" w:cstheme="minorHAnsi"/>
                <w:b/>
                <w:i/>
                <w:sz w:val="22"/>
                <w:szCs w:val="22"/>
              </w:rPr>
              <w:t>Hazard</w:t>
            </w:r>
            <w:r w:rsidRPr="009F3294">
              <w:rPr>
                <w:rFonts w:asciiTheme="minorHAnsi" w:hAnsiTheme="minorHAnsi" w:cstheme="minorHAnsi"/>
                <w:b/>
                <w:i/>
                <w:spacing w:val="-4"/>
                <w:sz w:val="22"/>
                <w:szCs w:val="22"/>
              </w:rPr>
              <w:t xml:space="preserve"> </w:t>
            </w:r>
            <w:r w:rsidRPr="009F3294">
              <w:rPr>
                <w:rFonts w:asciiTheme="minorHAnsi" w:hAnsiTheme="minorHAnsi" w:cstheme="minorHAnsi"/>
                <w:b/>
                <w:i/>
                <w:sz w:val="22"/>
                <w:szCs w:val="22"/>
              </w:rPr>
              <w:t>Material</w:t>
            </w:r>
            <w:r w:rsidRPr="009F3294">
              <w:rPr>
                <w:rFonts w:asciiTheme="minorHAnsi" w:hAnsiTheme="minorHAnsi" w:cstheme="minorHAnsi"/>
                <w:b/>
                <w:i/>
                <w:spacing w:val="-3"/>
                <w:sz w:val="22"/>
                <w:szCs w:val="22"/>
              </w:rPr>
              <w:t xml:space="preserve"> </w:t>
            </w:r>
            <w:r w:rsidRPr="009F3294">
              <w:rPr>
                <w:rFonts w:asciiTheme="minorHAnsi" w:hAnsiTheme="minorHAnsi" w:cstheme="minorHAnsi"/>
                <w:b/>
                <w:i/>
                <w:sz w:val="22"/>
                <w:szCs w:val="22"/>
              </w:rPr>
              <w:t>Guides</w:t>
            </w:r>
            <w:r w:rsidRPr="009F3294">
              <w:rPr>
                <w:rFonts w:asciiTheme="minorHAnsi" w:hAnsiTheme="minorHAnsi" w:cstheme="minorHAnsi"/>
                <w:b/>
                <w:i/>
                <w:spacing w:val="-3"/>
                <w:sz w:val="22"/>
                <w:szCs w:val="22"/>
              </w:rPr>
              <w:t xml:space="preserve"> </w:t>
            </w:r>
            <w:r w:rsidRPr="009F3294">
              <w:rPr>
                <w:rFonts w:asciiTheme="minorHAnsi" w:hAnsiTheme="minorHAnsi" w:cstheme="minorHAnsi"/>
                <w:b/>
                <w:i/>
                <w:sz w:val="22"/>
                <w:szCs w:val="22"/>
              </w:rPr>
              <w:t>and</w:t>
            </w:r>
            <w:r w:rsidRPr="009F3294">
              <w:rPr>
                <w:rFonts w:asciiTheme="minorHAnsi" w:hAnsiTheme="minorHAnsi" w:cstheme="minorHAnsi"/>
                <w:b/>
                <w:i/>
                <w:spacing w:val="-5"/>
                <w:sz w:val="22"/>
                <w:szCs w:val="22"/>
              </w:rPr>
              <w:t xml:space="preserve"> </w:t>
            </w:r>
            <w:r w:rsidRPr="009F3294">
              <w:rPr>
                <w:rFonts w:asciiTheme="minorHAnsi" w:hAnsiTheme="minorHAnsi" w:cstheme="minorHAnsi"/>
                <w:b/>
                <w:i/>
                <w:spacing w:val="-2"/>
                <w:sz w:val="22"/>
                <w:szCs w:val="22"/>
              </w:rPr>
              <w:t>Manuals</w:t>
            </w:r>
          </w:p>
          <w:p w14:paraId="5E791BCA" w14:textId="77777777" w:rsidR="00106EC2" w:rsidRPr="009F3294" w:rsidRDefault="00106EC2" w:rsidP="00106EC2">
            <w:pPr>
              <w:pStyle w:val="TableParagraph"/>
              <w:widowControl w:val="0"/>
              <w:numPr>
                <w:ilvl w:val="0"/>
                <w:numId w:val="70"/>
              </w:numPr>
              <w:tabs>
                <w:tab w:val="left" w:pos="1187"/>
              </w:tabs>
              <w:adjustRightInd/>
              <w:spacing w:before="40" w:line="255" w:lineRule="exact"/>
              <w:jc w:val="left"/>
              <w:rPr>
                <w:rFonts w:asciiTheme="minorHAnsi" w:hAnsiTheme="minorHAnsi" w:cstheme="minorHAnsi"/>
                <w:sz w:val="22"/>
                <w:szCs w:val="22"/>
              </w:rPr>
            </w:pPr>
            <w:r w:rsidRPr="009F3294">
              <w:rPr>
                <w:rFonts w:asciiTheme="minorHAnsi" w:hAnsiTheme="minorHAnsi" w:cstheme="minorHAnsi"/>
                <w:sz w:val="22"/>
                <w:szCs w:val="22"/>
              </w:rPr>
              <w:t>CHEMTREC,</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Chemical/Hazardous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1</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800-424-</w:t>
            </w:r>
            <w:r w:rsidRPr="009F3294">
              <w:rPr>
                <w:rFonts w:asciiTheme="minorHAnsi" w:hAnsiTheme="minorHAnsi" w:cstheme="minorHAnsi"/>
                <w:spacing w:val="-4"/>
                <w:sz w:val="22"/>
                <w:szCs w:val="22"/>
              </w:rPr>
              <w:t>9300</w:t>
            </w:r>
          </w:p>
          <w:p w14:paraId="672C0599"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DOT</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ERG</w:t>
            </w:r>
          </w:p>
          <w:p w14:paraId="1EDFAA08" w14:textId="77777777" w:rsidR="00106EC2" w:rsidRPr="009F3294" w:rsidRDefault="00106EC2" w:rsidP="00106EC2">
            <w:pPr>
              <w:pStyle w:val="TableParagraph"/>
              <w:widowControl w:val="0"/>
              <w:numPr>
                <w:ilvl w:val="0"/>
                <w:numId w:val="70"/>
              </w:numPr>
              <w:tabs>
                <w:tab w:val="left" w:pos="118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International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Maritime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Dangerous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Goods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Codes</w:t>
            </w:r>
          </w:p>
          <w:p w14:paraId="058ABA85" w14:textId="77777777" w:rsidR="00106EC2" w:rsidRPr="009F3294" w:rsidRDefault="00106EC2" w:rsidP="00106EC2">
            <w:pPr>
              <w:pStyle w:val="TableParagraph"/>
              <w:widowControl w:val="0"/>
              <w:numPr>
                <w:ilvl w:val="0"/>
                <w:numId w:val="70"/>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z w:val="22"/>
                <w:szCs w:val="22"/>
              </w:rPr>
              <w:t>National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Materials</w:t>
            </w:r>
          </w:p>
          <w:p w14:paraId="362229FA"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NIOSH/OSHA/USCG/United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States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EPA,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NIOSH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Pocket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Hazards</w:t>
            </w:r>
          </w:p>
          <w:p w14:paraId="57B1355C" w14:textId="77777777" w:rsidR="00106EC2" w:rsidRPr="009F3294" w:rsidRDefault="00106EC2" w:rsidP="00106EC2">
            <w:pPr>
              <w:pStyle w:val="TableParagraph"/>
              <w:widowControl w:val="0"/>
              <w:numPr>
                <w:ilvl w:val="0"/>
                <w:numId w:val="70"/>
              </w:numPr>
              <w:tabs>
                <w:tab w:val="left" w:pos="1187"/>
              </w:tabs>
              <w:adjustRightInd/>
              <w:spacing w:before="1" w:line="255" w:lineRule="exact"/>
              <w:jc w:val="left"/>
              <w:rPr>
                <w:rFonts w:asciiTheme="minorHAnsi" w:hAnsiTheme="minorHAnsi" w:cstheme="minorHAnsi"/>
                <w:sz w:val="22"/>
                <w:szCs w:val="22"/>
              </w:rPr>
            </w:pPr>
            <w:r w:rsidRPr="009F3294">
              <w:rPr>
                <w:rFonts w:asciiTheme="minorHAnsi" w:hAnsiTheme="minorHAnsi" w:cstheme="minorHAnsi"/>
                <w:sz w:val="22"/>
                <w:szCs w:val="22"/>
              </w:rPr>
              <w:t>Occupational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Health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Guidance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Waste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Activities.</w:t>
            </w:r>
          </w:p>
          <w:p w14:paraId="4458E695" w14:textId="77777777" w:rsidR="00106EC2" w:rsidRPr="009F3294" w:rsidRDefault="00106EC2" w:rsidP="00106EC2">
            <w:pPr>
              <w:pStyle w:val="TableParagraph"/>
              <w:widowControl w:val="0"/>
              <w:numPr>
                <w:ilvl w:val="0"/>
                <w:numId w:val="70"/>
              </w:numPr>
              <w:tabs>
                <w:tab w:val="left" w:pos="1187"/>
              </w:tabs>
              <w:adjustRightInd/>
              <w:spacing w:line="254" w:lineRule="exact"/>
              <w:jc w:val="left"/>
              <w:rPr>
                <w:rFonts w:asciiTheme="minorHAnsi" w:hAnsiTheme="minorHAnsi" w:cstheme="minorHAnsi"/>
                <w:sz w:val="22"/>
                <w:szCs w:val="22"/>
              </w:rPr>
            </w:pPr>
            <w:r w:rsidRPr="009F3294">
              <w:rPr>
                <w:rFonts w:asciiTheme="minorHAnsi" w:hAnsiTheme="minorHAnsi" w:cstheme="minorHAnsi"/>
                <w:spacing w:val="-5"/>
                <w:sz w:val="22"/>
                <w:szCs w:val="22"/>
              </w:rPr>
              <w:t>SDS</w:t>
            </w:r>
          </w:p>
          <w:p w14:paraId="2192CC01"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Sax’s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Dangerous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Properties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Industrial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Materials</w:t>
            </w:r>
          </w:p>
          <w:p w14:paraId="17A90F18" w14:textId="77777777" w:rsidR="00106EC2" w:rsidRPr="009F3294" w:rsidRDefault="00106EC2" w:rsidP="00106EC2">
            <w:pPr>
              <w:pStyle w:val="TableParagraph"/>
              <w:widowControl w:val="0"/>
              <w:numPr>
                <w:ilvl w:val="0"/>
                <w:numId w:val="70"/>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CAMEO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computer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programs</w:t>
            </w:r>
          </w:p>
          <w:p w14:paraId="4BB4BF32" w14:textId="77777777" w:rsidR="00106EC2" w:rsidRPr="009F3294" w:rsidRDefault="00106EC2" w:rsidP="00106EC2">
            <w:pPr>
              <w:pStyle w:val="TableParagraph"/>
              <w:widowControl w:val="0"/>
              <w:numPr>
                <w:ilvl w:val="0"/>
                <w:numId w:val="70"/>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pacing w:val="-4"/>
                <w:sz w:val="22"/>
                <w:szCs w:val="22"/>
              </w:rPr>
              <w:t>ALOHA</w:t>
            </w:r>
          </w:p>
          <w:p w14:paraId="7017B2D5" w14:textId="77777777" w:rsidR="00106EC2" w:rsidRPr="009F3294" w:rsidRDefault="00106EC2" w:rsidP="00106EC2">
            <w:pPr>
              <w:pStyle w:val="TableParagraph"/>
              <w:spacing w:before="118"/>
              <w:rPr>
                <w:rFonts w:asciiTheme="minorHAnsi" w:hAnsiTheme="minorHAnsi" w:cstheme="minorHAnsi"/>
                <w:sz w:val="22"/>
                <w:szCs w:val="22"/>
              </w:rPr>
            </w:pPr>
            <w:r w:rsidRPr="009F3294">
              <w:rPr>
                <w:rFonts w:asciiTheme="minorHAnsi" w:hAnsiTheme="minorHAnsi" w:cstheme="minorHAnsi"/>
                <w:sz w:val="22"/>
                <w:szCs w:val="22"/>
              </w:rPr>
              <w:t>Note: CERCLA-regulated hazardous substances, and their reportable quantities, are listed in 40 CFR Part 302, Table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302.4.</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CERCLA</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EPCRA</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reportable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quantities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may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also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found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EPA’s</w:t>
            </w:r>
            <w:r w:rsidRPr="009F3294">
              <w:rPr>
                <w:rFonts w:asciiTheme="minorHAnsi" w:hAnsiTheme="minorHAnsi" w:cstheme="minorHAnsi"/>
                <w:spacing w:val="-3"/>
                <w:sz w:val="22"/>
                <w:szCs w:val="22"/>
              </w:rPr>
              <w:t xml:space="preserve"> </w:t>
            </w:r>
            <w:hyperlink r:id="rId133">
              <w:r w:rsidRPr="009F3294">
                <w:rPr>
                  <w:rFonts w:asciiTheme="minorHAnsi" w:hAnsiTheme="minorHAnsi" w:cstheme="minorHAnsi"/>
                  <w:sz w:val="22"/>
                  <w:szCs w:val="22"/>
                </w:rPr>
                <w:t>“List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Lists</w:t>
              </w:r>
            </w:hyperlink>
            <w:r w:rsidRPr="009F3294">
              <w:rPr>
                <w:rFonts w:asciiTheme="minorHAnsi" w:hAnsiTheme="minorHAnsi" w:cstheme="minorHAnsi"/>
                <w:sz w:val="22"/>
                <w:szCs w:val="22"/>
              </w:rPr>
              <w:t>”.</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Radionuclides listed under CERCLA are provided in a separate list, with Reportable Quantities in Curies.</w:t>
            </w:r>
          </w:p>
        </w:tc>
      </w:tr>
    </w:tbl>
    <w:p w14:paraId="54EF362B" w14:textId="77777777" w:rsidR="00A97DD0" w:rsidRPr="009F3294" w:rsidRDefault="00A97DD0" w:rsidP="00A97DD0">
      <w:pPr>
        <w:pStyle w:val="BodyText"/>
        <w:spacing w:before="16"/>
        <w:rPr>
          <w:rFonts w:cstheme="minorHAnsi"/>
          <w:b/>
          <w:sz w:val="22"/>
        </w:rPr>
      </w:pPr>
    </w:p>
    <w:p w14:paraId="12D1414E" w14:textId="77777777" w:rsidR="00A97DD0" w:rsidRPr="009F3294" w:rsidRDefault="00A97DD0" w:rsidP="00A97DD0">
      <w:pPr>
        <w:pStyle w:val="BodyText"/>
        <w:spacing w:before="61"/>
        <w:rPr>
          <w:rFonts w:cstheme="minorHAnsi"/>
          <w:spacing w:val="-2"/>
          <w:sz w:val="22"/>
        </w:rPr>
      </w:pPr>
      <w:r w:rsidRPr="009F3294">
        <w:rPr>
          <w:rFonts w:cstheme="minorHAnsi"/>
          <w:sz w:val="22"/>
        </w:rPr>
        <w:t>See</w:t>
      </w:r>
      <w:r w:rsidRPr="009F3294">
        <w:rPr>
          <w:rFonts w:cstheme="minorHAnsi"/>
          <w:spacing w:val="-8"/>
          <w:sz w:val="22"/>
        </w:rPr>
        <w:t xml:space="preserve"> </w:t>
      </w:r>
      <w:r w:rsidRPr="009F3294">
        <w:rPr>
          <w:rFonts w:cstheme="minorHAnsi"/>
          <w:sz w:val="22"/>
        </w:rPr>
        <w:t>Also</w:t>
      </w:r>
      <w:r w:rsidRPr="009F3294">
        <w:rPr>
          <w:rFonts w:cstheme="minorHAnsi"/>
          <w:spacing w:val="-7"/>
          <w:sz w:val="22"/>
        </w:rPr>
        <w:t xml:space="preserve"> </w:t>
      </w:r>
      <w:r w:rsidRPr="009F3294">
        <w:rPr>
          <w:rFonts w:cstheme="minorHAnsi"/>
          <w:sz w:val="22"/>
        </w:rPr>
        <w:t>Section</w:t>
      </w:r>
      <w:r w:rsidRPr="009F3294">
        <w:rPr>
          <w:rFonts w:cstheme="minorHAnsi"/>
          <w:spacing w:val="-8"/>
          <w:sz w:val="22"/>
        </w:rPr>
        <w:t xml:space="preserve"> </w:t>
      </w:r>
      <w:r w:rsidRPr="009F3294">
        <w:rPr>
          <w:rFonts w:cstheme="minorHAnsi"/>
          <w:sz w:val="22"/>
        </w:rPr>
        <w:t>7500</w:t>
      </w:r>
      <w:r w:rsidRPr="009F3294">
        <w:rPr>
          <w:rFonts w:cstheme="minorHAnsi"/>
          <w:spacing w:val="-8"/>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additional</w:t>
      </w:r>
      <w:r w:rsidRPr="009F3294">
        <w:rPr>
          <w:rFonts w:cstheme="minorHAnsi"/>
          <w:spacing w:val="-7"/>
          <w:sz w:val="22"/>
        </w:rPr>
        <w:t xml:space="preserve"> </w:t>
      </w:r>
      <w:r w:rsidRPr="009F3294">
        <w:rPr>
          <w:rFonts w:cstheme="minorHAnsi"/>
          <w:sz w:val="22"/>
        </w:rPr>
        <w:t>Reference</w:t>
      </w:r>
      <w:r w:rsidRPr="009F3294">
        <w:rPr>
          <w:rFonts w:cstheme="minorHAnsi"/>
          <w:spacing w:val="-7"/>
          <w:sz w:val="22"/>
        </w:rPr>
        <w:t xml:space="preserve"> </w:t>
      </w:r>
      <w:r w:rsidRPr="009F3294">
        <w:rPr>
          <w:rFonts w:cstheme="minorHAnsi"/>
          <w:spacing w:val="-2"/>
          <w:sz w:val="22"/>
        </w:rPr>
        <w:t>Material.</w:t>
      </w:r>
      <w:commentRangeEnd w:id="1330"/>
      <w:r w:rsidRPr="009F3294">
        <w:rPr>
          <w:rStyle w:val="CommentReference"/>
          <w:rFonts w:cstheme="minorHAnsi"/>
          <w:sz w:val="22"/>
          <w:szCs w:val="22"/>
        </w:rPr>
        <w:commentReference w:id="1330"/>
      </w:r>
    </w:p>
    <w:p w14:paraId="25277847" w14:textId="77777777" w:rsidR="00A97DD0" w:rsidRPr="009F3294" w:rsidRDefault="00A97DD0" w:rsidP="00A97DD0">
      <w:pPr>
        <w:pStyle w:val="BodyText"/>
        <w:spacing w:before="121"/>
        <w:ind w:right="482"/>
        <w:rPr>
          <w:rFonts w:cstheme="minorHAnsi"/>
          <w:sz w:val="22"/>
        </w:rPr>
      </w:pPr>
      <w:commentRangeStart w:id="1331"/>
      <w:r w:rsidRPr="009F3294">
        <w:rPr>
          <w:rFonts w:cstheme="minorHAnsi"/>
          <w:sz w:val="22"/>
        </w:rPr>
        <w:t>There are a number of factors that are unique to hazardous substance releases.</w:t>
      </w:r>
      <w:r w:rsidRPr="009F3294">
        <w:rPr>
          <w:rFonts w:cstheme="minorHAnsi"/>
          <w:spacing w:val="40"/>
          <w:sz w:val="22"/>
        </w:rPr>
        <w:t xml:space="preserve"> </w:t>
      </w:r>
      <w:r w:rsidRPr="009F3294">
        <w:rPr>
          <w:rFonts w:cstheme="minorHAnsi"/>
          <w:sz w:val="22"/>
        </w:rPr>
        <w:t>These factors do not change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ICS</w:t>
      </w:r>
      <w:r w:rsidRPr="009F3294">
        <w:rPr>
          <w:rFonts w:cstheme="minorHAnsi"/>
          <w:spacing w:val="-3"/>
          <w:sz w:val="22"/>
        </w:rPr>
        <w:t xml:space="preserve"> </w:t>
      </w:r>
      <w:r w:rsidRPr="009F3294">
        <w:rPr>
          <w:rFonts w:cstheme="minorHAnsi"/>
          <w:sz w:val="22"/>
        </w:rPr>
        <w:t>structure.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purpose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this</w:t>
      </w:r>
      <w:r w:rsidRPr="009F3294">
        <w:rPr>
          <w:rFonts w:cstheme="minorHAnsi"/>
          <w:spacing w:val="-1"/>
          <w:sz w:val="22"/>
        </w:rPr>
        <w:t xml:space="preserve"> </w:t>
      </w:r>
      <w:r w:rsidRPr="009F3294">
        <w:rPr>
          <w:rFonts w:cstheme="minorHAnsi"/>
          <w:sz w:val="22"/>
        </w:rPr>
        <w:t>chapter</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provide</w:t>
      </w:r>
      <w:r w:rsidRPr="009F3294">
        <w:rPr>
          <w:rFonts w:cstheme="minorHAnsi"/>
          <w:spacing w:val="-2"/>
          <w:sz w:val="22"/>
        </w:rPr>
        <w:t xml:space="preserve"> </w:t>
      </w:r>
      <w:r w:rsidRPr="009F3294">
        <w:rPr>
          <w:rFonts w:cstheme="minorHAnsi"/>
          <w:sz w:val="22"/>
        </w:rPr>
        <w:t>ACP</w:t>
      </w:r>
      <w:r w:rsidRPr="009F3294">
        <w:rPr>
          <w:rFonts w:cstheme="minorHAnsi"/>
          <w:spacing w:val="-2"/>
          <w:sz w:val="22"/>
        </w:rPr>
        <w:t xml:space="preserve"> </w:t>
      </w:r>
      <w:r w:rsidRPr="009F3294">
        <w:rPr>
          <w:rFonts w:cstheme="minorHAnsi"/>
          <w:sz w:val="22"/>
        </w:rPr>
        <w:t>users</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information</w:t>
      </w:r>
      <w:r w:rsidRPr="009F3294">
        <w:rPr>
          <w:rFonts w:cstheme="minorHAnsi"/>
          <w:spacing w:val="-2"/>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to response to hazardous substance releases, including weapons of mass destruction incidents.</w:t>
      </w:r>
    </w:p>
    <w:p w14:paraId="23F61C28" w14:textId="2F080386" w:rsidR="00A97DD0" w:rsidRPr="009F3294" w:rsidRDefault="00A97DD0" w:rsidP="00A97DD0">
      <w:pPr>
        <w:pStyle w:val="BodyText"/>
        <w:spacing w:before="120"/>
        <w:ind w:right="490"/>
        <w:rPr>
          <w:rFonts w:cstheme="minorHAnsi"/>
          <w:sz w:val="22"/>
        </w:rPr>
      </w:pPr>
      <w:r w:rsidRPr="009F3294">
        <w:rPr>
          <w:rFonts w:cstheme="minorHAnsi"/>
          <w:sz w:val="22"/>
        </w:rPr>
        <w:t>Many ARRT and Alaska Area Committee member agencies have specific responsibilities during and following</w:t>
      </w:r>
      <w:r w:rsidRPr="009F3294">
        <w:rPr>
          <w:rFonts w:cstheme="minorHAnsi"/>
          <w:spacing w:val="-2"/>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hazardous</w:t>
      </w:r>
      <w:r w:rsidRPr="009F3294">
        <w:rPr>
          <w:rFonts w:cstheme="minorHAnsi"/>
          <w:spacing w:val="-2"/>
          <w:sz w:val="22"/>
        </w:rPr>
        <w:t xml:space="preserve"> </w:t>
      </w:r>
      <w:r w:rsidRPr="009F3294">
        <w:rPr>
          <w:rFonts w:cstheme="minorHAnsi"/>
          <w:sz w:val="22"/>
        </w:rPr>
        <w:t>substances</w:t>
      </w:r>
      <w:r w:rsidRPr="009F3294">
        <w:rPr>
          <w:rFonts w:cstheme="minorHAnsi"/>
          <w:spacing w:val="-2"/>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including</w:t>
      </w:r>
      <w:r w:rsidRPr="009F3294">
        <w:rPr>
          <w:rFonts w:cstheme="minorHAnsi"/>
          <w:spacing w:val="-1"/>
          <w:sz w:val="22"/>
        </w:rPr>
        <w:t xml:space="preserve"> </w:t>
      </w:r>
      <w:r w:rsidRPr="009F3294">
        <w:rPr>
          <w:rFonts w:cstheme="minorHAnsi"/>
          <w:sz w:val="22"/>
        </w:rPr>
        <w:t>WMD</w:t>
      </w:r>
      <w:r w:rsidRPr="009F3294">
        <w:rPr>
          <w:rFonts w:cstheme="minorHAnsi"/>
          <w:spacing w:val="-2"/>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other</w:t>
      </w:r>
      <w:r w:rsidRPr="009F3294">
        <w:rPr>
          <w:rFonts w:cstheme="minorHAnsi"/>
          <w:spacing w:val="-2"/>
          <w:sz w:val="22"/>
        </w:rPr>
        <w:t xml:space="preserve"> </w:t>
      </w:r>
      <w:r w:rsidRPr="009F3294">
        <w:rPr>
          <w:rFonts w:cstheme="minorHAnsi"/>
          <w:sz w:val="22"/>
        </w:rPr>
        <w:t>terrorist</w:t>
      </w:r>
      <w:r w:rsidRPr="009F3294">
        <w:rPr>
          <w:rFonts w:cstheme="minorHAnsi"/>
          <w:spacing w:val="-2"/>
          <w:sz w:val="22"/>
        </w:rPr>
        <w:t xml:space="preserve"> </w:t>
      </w:r>
      <w:r w:rsidRPr="009F3294">
        <w:rPr>
          <w:rFonts w:cstheme="minorHAnsi"/>
          <w:sz w:val="22"/>
        </w:rPr>
        <w:t>act</w:t>
      </w:r>
      <w:r w:rsidRPr="009F3294">
        <w:rPr>
          <w:rFonts w:cstheme="minorHAnsi"/>
          <w:spacing w:val="-2"/>
          <w:sz w:val="22"/>
        </w:rPr>
        <w:t xml:space="preserve"> </w:t>
      </w:r>
      <w:r w:rsidRPr="009F3294">
        <w:rPr>
          <w:rFonts w:cstheme="minorHAnsi"/>
          <w:sz w:val="22"/>
        </w:rPr>
        <w:t>(chemical,</w:t>
      </w:r>
      <w:r w:rsidRPr="009F3294">
        <w:rPr>
          <w:rFonts w:cstheme="minorHAnsi"/>
          <w:spacing w:val="-2"/>
          <w:sz w:val="22"/>
        </w:rPr>
        <w:t xml:space="preserve"> </w:t>
      </w:r>
      <w:r w:rsidRPr="009F3294">
        <w:rPr>
          <w:rFonts w:cstheme="minorHAnsi"/>
          <w:sz w:val="22"/>
        </w:rPr>
        <w:t>biological,</w:t>
      </w:r>
      <w:r w:rsidRPr="009F3294">
        <w:rPr>
          <w:rFonts w:cstheme="minorHAnsi"/>
          <w:spacing w:val="-2"/>
          <w:sz w:val="22"/>
        </w:rPr>
        <w:t xml:space="preserve"> </w:t>
      </w:r>
      <w:r w:rsidRPr="009F3294">
        <w:rPr>
          <w:rFonts w:cstheme="minorHAnsi"/>
          <w:sz w:val="22"/>
        </w:rPr>
        <w:t>or radiological).</w:t>
      </w:r>
      <w:r w:rsidRPr="009F3294">
        <w:rPr>
          <w:rFonts w:cstheme="minorHAnsi"/>
          <w:spacing w:val="40"/>
          <w:sz w:val="22"/>
        </w:rPr>
        <w:t xml:space="preserve"> </w:t>
      </w:r>
      <w:r w:rsidRPr="009F3294">
        <w:rPr>
          <w:rFonts w:cstheme="minorHAnsi"/>
          <w:sz w:val="22"/>
        </w:rPr>
        <w:t>The ACP is a good general guide for interagency coordination and resources during a response</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type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oil</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hazardous</w:t>
      </w:r>
      <w:r w:rsidRPr="009F3294">
        <w:rPr>
          <w:rFonts w:cstheme="minorHAnsi"/>
          <w:spacing w:val="-1"/>
          <w:sz w:val="22"/>
        </w:rPr>
        <w:t xml:space="preserve"> </w:t>
      </w:r>
      <w:r w:rsidRPr="009F3294">
        <w:rPr>
          <w:rFonts w:cstheme="minorHAnsi"/>
          <w:sz w:val="22"/>
        </w:rPr>
        <w:t>substances</w:t>
      </w:r>
      <w:r w:rsidRPr="009F3294">
        <w:rPr>
          <w:rFonts w:cstheme="minorHAnsi"/>
          <w:spacing w:val="-1"/>
          <w:sz w:val="22"/>
        </w:rPr>
        <w:t xml:space="preserve"> </w:t>
      </w:r>
      <w:r w:rsidRPr="009F3294">
        <w:rPr>
          <w:rFonts w:cstheme="minorHAnsi"/>
          <w:sz w:val="22"/>
        </w:rPr>
        <w:t>incident.</w:t>
      </w:r>
      <w:r w:rsidRPr="009F3294">
        <w:rPr>
          <w:rFonts w:cstheme="minorHAnsi"/>
          <w:spacing w:val="40"/>
          <w:sz w:val="22"/>
        </w:rPr>
        <w:t xml:space="preserve"> </w:t>
      </w:r>
      <w:r w:rsidRPr="009F3294">
        <w:rPr>
          <w:rFonts w:cstheme="minorHAnsi"/>
          <w:sz w:val="22"/>
        </w:rPr>
        <w:t>When</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large</w:t>
      </w:r>
      <w:r w:rsidRPr="009F3294">
        <w:rPr>
          <w:rFonts w:cstheme="minorHAnsi"/>
          <w:spacing w:val="-3"/>
          <w:sz w:val="22"/>
        </w:rPr>
        <w:t xml:space="preserve"> </w:t>
      </w:r>
      <w:r w:rsidRPr="009F3294">
        <w:rPr>
          <w:rFonts w:cstheme="minorHAnsi"/>
          <w:sz w:val="22"/>
        </w:rPr>
        <w:t>enough</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scope to trigger</w:t>
      </w:r>
      <w:r w:rsidRPr="009F3294">
        <w:rPr>
          <w:rFonts w:cstheme="minorHAnsi"/>
          <w:spacing w:val="-1"/>
          <w:sz w:val="22"/>
        </w:rPr>
        <w:t xml:space="preserve"> </w:t>
      </w:r>
      <w:r w:rsidRPr="009F3294">
        <w:rPr>
          <w:rFonts w:cstheme="minorHAnsi"/>
          <w:sz w:val="22"/>
        </w:rPr>
        <w:t>the NRF,</w:t>
      </w:r>
      <w:r w:rsidRPr="009F3294">
        <w:rPr>
          <w:rFonts w:cstheme="minorHAnsi"/>
          <w:spacing w:val="-1"/>
          <w:sz w:val="22"/>
        </w:rPr>
        <w:t xml:space="preserve"> </w:t>
      </w:r>
      <w:r w:rsidRPr="009F3294">
        <w:rPr>
          <w:rFonts w:cstheme="minorHAnsi"/>
          <w:sz w:val="22"/>
        </w:rPr>
        <w:t>hazardous</w:t>
      </w:r>
      <w:r w:rsidRPr="009F3294">
        <w:rPr>
          <w:rFonts w:cstheme="minorHAnsi"/>
          <w:spacing w:val="-1"/>
          <w:sz w:val="22"/>
        </w:rPr>
        <w:t xml:space="preserve"> </w:t>
      </w:r>
      <w:r w:rsidRPr="009F3294">
        <w:rPr>
          <w:rFonts w:cstheme="minorHAnsi"/>
          <w:sz w:val="22"/>
        </w:rPr>
        <w:t>substance</w:t>
      </w:r>
      <w:r w:rsidRPr="009F3294">
        <w:rPr>
          <w:rFonts w:cstheme="minorHAnsi"/>
          <w:spacing w:val="-1"/>
          <w:sz w:val="22"/>
        </w:rPr>
        <w:t xml:space="preserve"> </w:t>
      </w:r>
      <w:r w:rsidRPr="009F3294">
        <w:rPr>
          <w:rFonts w:cstheme="minorHAnsi"/>
          <w:sz w:val="22"/>
        </w:rPr>
        <w:t>response</w:t>
      </w:r>
      <w:r w:rsidRPr="009F3294">
        <w:rPr>
          <w:rFonts w:cstheme="minorHAnsi"/>
          <w:spacing w:val="-1"/>
          <w:sz w:val="22"/>
        </w:rPr>
        <w:t xml:space="preserve"> </w:t>
      </w:r>
      <w:r w:rsidRPr="009F3294">
        <w:rPr>
          <w:rFonts w:cstheme="minorHAnsi"/>
          <w:sz w:val="22"/>
        </w:rPr>
        <w:t>will</w:t>
      </w:r>
      <w:r w:rsidRPr="009F3294">
        <w:rPr>
          <w:rFonts w:cstheme="minorHAnsi"/>
          <w:spacing w:val="-1"/>
          <w:sz w:val="22"/>
        </w:rPr>
        <w:t xml:space="preserve"> </w:t>
      </w:r>
      <w:r w:rsidRPr="009F3294">
        <w:rPr>
          <w:rFonts w:cstheme="minorHAnsi"/>
          <w:sz w:val="22"/>
        </w:rPr>
        <w:t>be conducted</w:t>
      </w:r>
      <w:r w:rsidRPr="009F3294">
        <w:rPr>
          <w:rFonts w:cstheme="minorHAnsi"/>
          <w:spacing w:val="-1"/>
          <w:sz w:val="22"/>
        </w:rPr>
        <w:t xml:space="preserve"> </w:t>
      </w:r>
      <w:r w:rsidRPr="009F3294">
        <w:rPr>
          <w:rFonts w:cstheme="minorHAnsi"/>
          <w:sz w:val="22"/>
        </w:rPr>
        <w:t>under Emergency Support</w:t>
      </w:r>
      <w:r w:rsidRPr="009F3294">
        <w:rPr>
          <w:rFonts w:cstheme="minorHAnsi"/>
          <w:spacing w:val="-1"/>
          <w:sz w:val="22"/>
        </w:rPr>
        <w:t xml:space="preserve"> </w:t>
      </w:r>
      <w:r w:rsidRPr="009F3294">
        <w:rPr>
          <w:rFonts w:cstheme="minorHAnsi"/>
          <w:sz w:val="22"/>
        </w:rPr>
        <w:t>Function 10 and may use this plan as a guide.</w:t>
      </w:r>
      <w:commentRangeEnd w:id="1331"/>
      <w:r w:rsidRPr="009F3294">
        <w:rPr>
          <w:rStyle w:val="CommentReference"/>
          <w:rFonts w:cstheme="minorHAnsi"/>
          <w:sz w:val="22"/>
          <w:szCs w:val="22"/>
        </w:rPr>
        <w:commentReference w:id="1331"/>
      </w:r>
    </w:p>
    <w:p w14:paraId="0944168C" w14:textId="77777777" w:rsidR="00A97DD0" w:rsidRPr="009F3294" w:rsidRDefault="00A97DD0" w:rsidP="00A97DD0">
      <w:pPr>
        <w:pStyle w:val="BodyText"/>
        <w:rPr>
          <w:rFonts w:cstheme="minorHAnsi"/>
          <w:sz w:val="22"/>
        </w:rPr>
      </w:pPr>
      <w:commentRangeStart w:id="1332"/>
      <w:r w:rsidRPr="009F3294">
        <w:rPr>
          <w:rFonts w:cstheme="minorHAnsi"/>
          <w:sz w:val="22"/>
        </w:rPr>
        <w:t>This</w:t>
      </w:r>
      <w:r w:rsidRPr="009F3294">
        <w:rPr>
          <w:rFonts w:cstheme="minorHAnsi"/>
          <w:spacing w:val="-9"/>
          <w:sz w:val="22"/>
        </w:rPr>
        <w:t xml:space="preserve"> </w:t>
      </w:r>
      <w:r w:rsidRPr="009F3294">
        <w:rPr>
          <w:rFonts w:cstheme="minorHAnsi"/>
          <w:sz w:val="22"/>
        </w:rPr>
        <w:t>chapter</w:t>
      </w:r>
      <w:r w:rsidRPr="009F3294">
        <w:rPr>
          <w:rFonts w:cstheme="minorHAnsi"/>
          <w:spacing w:val="-8"/>
          <w:sz w:val="22"/>
        </w:rPr>
        <w:t xml:space="preserve"> </w:t>
      </w:r>
      <w:r w:rsidRPr="009F3294">
        <w:rPr>
          <w:rFonts w:cstheme="minorHAnsi"/>
          <w:sz w:val="22"/>
        </w:rPr>
        <w:t>focuses</w:t>
      </w:r>
      <w:r w:rsidRPr="009F3294">
        <w:rPr>
          <w:rFonts w:cstheme="minorHAnsi"/>
          <w:spacing w:val="-9"/>
          <w:sz w:val="22"/>
        </w:rPr>
        <w:t xml:space="preserve"> </w:t>
      </w:r>
      <w:r w:rsidRPr="009F3294">
        <w:rPr>
          <w:rFonts w:cstheme="minorHAnsi"/>
          <w:sz w:val="22"/>
        </w:rPr>
        <w:t>on</w:t>
      </w:r>
      <w:r w:rsidRPr="009F3294">
        <w:rPr>
          <w:rFonts w:cstheme="minorHAnsi"/>
          <w:spacing w:val="-9"/>
          <w:sz w:val="22"/>
        </w:rPr>
        <w:t xml:space="preserve"> </w:t>
      </w:r>
      <w:r w:rsidRPr="009F3294">
        <w:rPr>
          <w:rFonts w:cstheme="minorHAnsi"/>
          <w:sz w:val="22"/>
        </w:rPr>
        <w:t>hazardous</w:t>
      </w:r>
      <w:r w:rsidRPr="009F3294">
        <w:rPr>
          <w:rFonts w:cstheme="minorHAnsi"/>
          <w:spacing w:val="-8"/>
          <w:sz w:val="22"/>
        </w:rPr>
        <w:t xml:space="preserve"> </w:t>
      </w:r>
      <w:r w:rsidRPr="009F3294">
        <w:rPr>
          <w:rFonts w:cstheme="minorHAnsi"/>
          <w:sz w:val="22"/>
        </w:rPr>
        <w:t>substance</w:t>
      </w:r>
      <w:r w:rsidRPr="009F3294">
        <w:rPr>
          <w:rFonts w:cstheme="minorHAnsi"/>
          <w:spacing w:val="-8"/>
          <w:sz w:val="22"/>
        </w:rPr>
        <w:t xml:space="preserve"> </w:t>
      </w:r>
      <w:r w:rsidRPr="009F3294">
        <w:rPr>
          <w:rFonts w:cstheme="minorHAnsi"/>
          <w:sz w:val="22"/>
        </w:rPr>
        <w:t>incidents</w:t>
      </w:r>
      <w:r w:rsidRPr="009F3294">
        <w:rPr>
          <w:rFonts w:cstheme="minorHAnsi"/>
          <w:spacing w:val="-9"/>
          <w:sz w:val="22"/>
        </w:rPr>
        <w:t xml:space="preserve"> </w:t>
      </w:r>
      <w:r w:rsidRPr="009F3294">
        <w:rPr>
          <w:rFonts w:cstheme="minorHAnsi"/>
          <w:sz w:val="22"/>
        </w:rPr>
        <w:t>with</w:t>
      </w:r>
      <w:r w:rsidRPr="009F3294">
        <w:rPr>
          <w:rFonts w:cstheme="minorHAnsi"/>
          <w:spacing w:val="-8"/>
          <w:sz w:val="22"/>
        </w:rPr>
        <w:t xml:space="preserve"> </w:t>
      </w:r>
      <w:r w:rsidRPr="009F3294">
        <w:rPr>
          <w:rFonts w:cstheme="minorHAnsi"/>
          <w:sz w:val="22"/>
        </w:rPr>
        <w:t>the</w:t>
      </w:r>
      <w:r w:rsidRPr="009F3294">
        <w:rPr>
          <w:rFonts w:cstheme="minorHAnsi"/>
          <w:spacing w:val="-9"/>
          <w:sz w:val="22"/>
        </w:rPr>
        <w:t xml:space="preserve"> </w:t>
      </w:r>
      <w:r w:rsidRPr="009F3294">
        <w:rPr>
          <w:rFonts w:cstheme="minorHAnsi"/>
          <w:sz w:val="22"/>
        </w:rPr>
        <w:t>following</w:t>
      </w:r>
      <w:r w:rsidRPr="009F3294">
        <w:rPr>
          <w:rFonts w:cstheme="minorHAnsi"/>
          <w:spacing w:val="-8"/>
          <w:sz w:val="22"/>
        </w:rPr>
        <w:t xml:space="preserve"> </w:t>
      </w:r>
      <w:r w:rsidRPr="009F3294">
        <w:rPr>
          <w:rFonts w:cstheme="minorHAnsi"/>
          <w:spacing w:val="-2"/>
          <w:sz w:val="22"/>
        </w:rPr>
        <w:t>characteristics:</w:t>
      </w:r>
    </w:p>
    <w:p w14:paraId="1421A033" w14:textId="77777777" w:rsidR="00A97DD0" w:rsidRPr="009F3294" w:rsidRDefault="00A97DD0" w:rsidP="00173BA8">
      <w:pPr>
        <w:pStyle w:val="ListParagraph"/>
        <w:widowControl w:val="0"/>
        <w:numPr>
          <w:ilvl w:val="0"/>
          <w:numId w:val="71"/>
        </w:numPr>
        <w:tabs>
          <w:tab w:val="left" w:pos="1839"/>
        </w:tabs>
        <w:autoSpaceDE w:val="0"/>
        <w:autoSpaceDN w:val="0"/>
        <w:spacing w:before="120"/>
        <w:ind w:hanging="359"/>
        <w:contextualSpacing w:val="0"/>
        <w:jc w:val="left"/>
        <w:rPr>
          <w:rFonts w:cstheme="minorHAnsi"/>
        </w:rPr>
      </w:pPr>
      <w:r w:rsidRPr="009F3294">
        <w:rPr>
          <w:rFonts w:cstheme="minorHAnsi"/>
          <w:spacing w:val="-2"/>
        </w:rPr>
        <w:t>Multi-agency</w:t>
      </w:r>
      <w:r w:rsidRPr="009F3294">
        <w:rPr>
          <w:rFonts w:cstheme="minorHAnsi"/>
          <w:spacing w:val="9"/>
        </w:rPr>
        <w:t xml:space="preserve"> </w:t>
      </w:r>
      <w:r w:rsidRPr="009F3294">
        <w:rPr>
          <w:rFonts w:cstheme="minorHAnsi"/>
          <w:spacing w:val="-2"/>
        </w:rPr>
        <w:t>and/or</w:t>
      </w:r>
      <w:r w:rsidRPr="009F3294">
        <w:rPr>
          <w:rFonts w:cstheme="minorHAnsi"/>
          <w:spacing w:val="9"/>
        </w:rPr>
        <w:t xml:space="preserve"> </w:t>
      </w:r>
      <w:r w:rsidRPr="009F3294">
        <w:rPr>
          <w:rFonts w:cstheme="minorHAnsi"/>
          <w:spacing w:val="-2"/>
        </w:rPr>
        <w:t>multi-jurisdictional</w:t>
      </w:r>
      <w:r w:rsidRPr="009F3294">
        <w:rPr>
          <w:rFonts w:cstheme="minorHAnsi"/>
          <w:spacing w:val="11"/>
        </w:rPr>
        <w:t xml:space="preserve"> </w:t>
      </w:r>
      <w:r w:rsidRPr="009F3294">
        <w:rPr>
          <w:rFonts w:cstheme="minorHAnsi"/>
          <w:spacing w:val="-2"/>
        </w:rPr>
        <w:t>response</w:t>
      </w:r>
    </w:p>
    <w:p w14:paraId="690B85DD" w14:textId="77777777" w:rsidR="00A97DD0" w:rsidRPr="009F3294" w:rsidRDefault="00A97DD0" w:rsidP="00173BA8">
      <w:pPr>
        <w:pStyle w:val="ListParagraph"/>
        <w:widowControl w:val="0"/>
        <w:numPr>
          <w:ilvl w:val="0"/>
          <w:numId w:val="71"/>
        </w:numPr>
        <w:tabs>
          <w:tab w:val="left" w:pos="1839"/>
        </w:tabs>
        <w:autoSpaceDE w:val="0"/>
        <w:autoSpaceDN w:val="0"/>
        <w:spacing w:line="280" w:lineRule="exact"/>
        <w:contextualSpacing w:val="0"/>
        <w:jc w:val="left"/>
        <w:rPr>
          <w:rFonts w:cstheme="minorHAnsi"/>
        </w:rPr>
      </w:pPr>
      <w:r w:rsidRPr="009F3294">
        <w:rPr>
          <w:rFonts w:cstheme="minorHAnsi"/>
          <w:spacing w:val="-2"/>
        </w:rPr>
        <w:t>Exceedance</w:t>
      </w:r>
      <w:r w:rsidRPr="009F3294">
        <w:rPr>
          <w:rFonts w:cstheme="minorHAnsi"/>
          <w:spacing w:val="6"/>
        </w:rPr>
        <w:t xml:space="preserve"> </w:t>
      </w:r>
      <w:r w:rsidRPr="009F3294">
        <w:rPr>
          <w:rFonts w:cstheme="minorHAnsi"/>
          <w:spacing w:val="-2"/>
        </w:rPr>
        <w:t>of</w:t>
      </w:r>
      <w:r w:rsidRPr="009F3294">
        <w:rPr>
          <w:rFonts w:cstheme="minorHAnsi"/>
          <w:spacing w:val="6"/>
        </w:rPr>
        <w:t xml:space="preserve"> </w:t>
      </w:r>
      <w:r w:rsidRPr="009F3294">
        <w:rPr>
          <w:rFonts w:cstheme="minorHAnsi"/>
          <w:spacing w:val="-2"/>
        </w:rPr>
        <w:t>localized</w:t>
      </w:r>
      <w:r w:rsidRPr="009F3294">
        <w:rPr>
          <w:rFonts w:cstheme="minorHAnsi"/>
          <w:spacing w:val="6"/>
        </w:rPr>
        <w:t xml:space="preserve"> </w:t>
      </w:r>
      <w:r w:rsidRPr="009F3294">
        <w:rPr>
          <w:rFonts w:cstheme="minorHAnsi"/>
          <w:spacing w:val="-2"/>
        </w:rPr>
        <w:t>(city/county/state)</w:t>
      </w:r>
      <w:r w:rsidRPr="009F3294">
        <w:rPr>
          <w:rFonts w:cstheme="minorHAnsi"/>
          <w:spacing w:val="7"/>
        </w:rPr>
        <w:t xml:space="preserve"> </w:t>
      </w:r>
      <w:r w:rsidRPr="009F3294">
        <w:rPr>
          <w:rFonts w:cstheme="minorHAnsi"/>
          <w:spacing w:val="-2"/>
        </w:rPr>
        <w:t>response</w:t>
      </w:r>
      <w:r w:rsidRPr="009F3294">
        <w:rPr>
          <w:rFonts w:cstheme="minorHAnsi"/>
          <w:spacing w:val="7"/>
        </w:rPr>
        <w:t xml:space="preserve"> </w:t>
      </w:r>
      <w:r w:rsidRPr="009F3294">
        <w:rPr>
          <w:rFonts w:cstheme="minorHAnsi"/>
          <w:spacing w:val="-2"/>
        </w:rPr>
        <w:t>capacity</w:t>
      </w:r>
    </w:p>
    <w:p w14:paraId="7A1B581B" w14:textId="77777777" w:rsidR="00A97DD0" w:rsidRPr="009F3294" w:rsidRDefault="00A97DD0" w:rsidP="00173BA8">
      <w:pPr>
        <w:pStyle w:val="ListParagraph"/>
        <w:widowControl w:val="0"/>
        <w:numPr>
          <w:ilvl w:val="0"/>
          <w:numId w:val="71"/>
        </w:numPr>
        <w:tabs>
          <w:tab w:val="left" w:pos="1839"/>
        </w:tabs>
        <w:autoSpaceDE w:val="0"/>
        <w:autoSpaceDN w:val="0"/>
        <w:spacing w:line="280" w:lineRule="exact"/>
        <w:contextualSpacing w:val="0"/>
        <w:jc w:val="left"/>
        <w:rPr>
          <w:rFonts w:cstheme="minorHAnsi"/>
        </w:rPr>
      </w:pPr>
      <w:r w:rsidRPr="009F3294">
        <w:rPr>
          <w:rFonts w:cstheme="minorHAnsi"/>
        </w:rPr>
        <w:t>Response</w:t>
      </w:r>
      <w:r w:rsidRPr="009F3294">
        <w:rPr>
          <w:rFonts w:cstheme="minorHAnsi"/>
          <w:spacing w:val="-9"/>
        </w:rPr>
        <w:t xml:space="preserve"> </w:t>
      </w:r>
      <w:r w:rsidRPr="009F3294">
        <w:rPr>
          <w:rFonts w:cstheme="minorHAnsi"/>
        </w:rPr>
        <w:t>that</w:t>
      </w:r>
      <w:r w:rsidRPr="009F3294">
        <w:rPr>
          <w:rFonts w:cstheme="minorHAnsi"/>
          <w:spacing w:val="-9"/>
        </w:rPr>
        <w:t xml:space="preserve"> </w:t>
      </w:r>
      <w:r w:rsidRPr="009F3294">
        <w:rPr>
          <w:rFonts w:cstheme="minorHAnsi"/>
        </w:rPr>
        <w:t>exceeds</w:t>
      </w:r>
      <w:r w:rsidRPr="009F3294">
        <w:rPr>
          <w:rFonts w:cstheme="minorHAnsi"/>
          <w:spacing w:val="-10"/>
        </w:rPr>
        <w:t xml:space="preserve"> </w:t>
      </w:r>
      <w:r w:rsidRPr="009F3294">
        <w:rPr>
          <w:rFonts w:cstheme="minorHAnsi"/>
        </w:rPr>
        <w:t>one</w:t>
      </w:r>
      <w:r w:rsidRPr="009F3294">
        <w:rPr>
          <w:rFonts w:cstheme="minorHAnsi"/>
          <w:spacing w:val="-9"/>
        </w:rPr>
        <w:t xml:space="preserve"> </w:t>
      </w:r>
      <w:r w:rsidRPr="009F3294">
        <w:rPr>
          <w:rFonts w:cstheme="minorHAnsi"/>
        </w:rPr>
        <w:t>operational</w:t>
      </w:r>
      <w:r w:rsidRPr="009F3294">
        <w:rPr>
          <w:rFonts w:cstheme="minorHAnsi"/>
          <w:spacing w:val="-9"/>
        </w:rPr>
        <w:t xml:space="preserve"> </w:t>
      </w:r>
      <w:r w:rsidRPr="009F3294">
        <w:rPr>
          <w:rFonts w:cstheme="minorHAnsi"/>
          <w:spacing w:val="-2"/>
        </w:rPr>
        <w:t>period</w:t>
      </w:r>
    </w:p>
    <w:p w14:paraId="0610086F" w14:textId="77777777" w:rsidR="00A97DD0" w:rsidRPr="009F3294" w:rsidRDefault="00A97DD0" w:rsidP="00173BA8">
      <w:pPr>
        <w:pStyle w:val="ListParagraph"/>
        <w:widowControl w:val="0"/>
        <w:numPr>
          <w:ilvl w:val="0"/>
          <w:numId w:val="71"/>
        </w:numPr>
        <w:tabs>
          <w:tab w:val="left" w:pos="1839"/>
        </w:tabs>
        <w:autoSpaceDE w:val="0"/>
        <w:autoSpaceDN w:val="0"/>
        <w:spacing w:before="1"/>
        <w:contextualSpacing w:val="0"/>
        <w:jc w:val="left"/>
        <w:rPr>
          <w:rFonts w:cstheme="minorHAnsi"/>
        </w:rPr>
      </w:pPr>
      <w:r w:rsidRPr="009F3294">
        <w:rPr>
          <w:rFonts w:cstheme="minorHAnsi"/>
        </w:rPr>
        <w:t>Release</w:t>
      </w:r>
      <w:r w:rsidRPr="009F3294">
        <w:rPr>
          <w:rFonts w:cstheme="minorHAnsi"/>
          <w:spacing w:val="-9"/>
        </w:rPr>
        <w:t xml:space="preserve"> </w:t>
      </w:r>
      <w:r w:rsidRPr="009F3294">
        <w:rPr>
          <w:rFonts w:cstheme="minorHAnsi"/>
        </w:rPr>
        <w:t>or</w:t>
      </w:r>
      <w:r w:rsidRPr="009F3294">
        <w:rPr>
          <w:rFonts w:cstheme="minorHAnsi"/>
          <w:spacing w:val="-9"/>
        </w:rPr>
        <w:t xml:space="preserve"> </w:t>
      </w:r>
      <w:r w:rsidRPr="009F3294">
        <w:rPr>
          <w:rFonts w:cstheme="minorHAnsi"/>
        </w:rPr>
        <w:t>imminent</w:t>
      </w:r>
      <w:r w:rsidRPr="009F3294">
        <w:rPr>
          <w:rFonts w:cstheme="minorHAnsi"/>
          <w:spacing w:val="-9"/>
        </w:rPr>
        <w:t xml:space="preserve"> </w:t>
      </w:r>
      <w:r w:rsidRPr="009F3294">
        <w:rPr>
          <w:rFonts w:cstheme="minorHAnsi"/>
        </w:rPr>
        <w:t>release</w:t>
      </w:r>
      <w:r w:rsidRPr="009F3294">
        <w:rPr>
          <w:rFonts w:cstheme="minorHAnsi"/>
          <w:spacing w:val="-9"/>
        </w:rPr>
        <w:t xml:space="preserve"> </w:t>
      </w:r>
      <w:r w:rsidRPr="009F3294">
        <w:rPr>
          <w:rFonts w:cstheme="minorHAnsi"/>
        </w:rPr>
        <w:t>of</w:t>
      </w:r>
      <w:r w:rsidRPr="009F3294">
        <w:rPr>
          <w:rFonts w:cstheme="minorHAnsi"/>
          <w:spacing w:val="-9"/>
        </w:rPr>
        <w:t xml:space="preserve"> </w:t>
      </w:r>
      <w:r w:rsidRPr="009F3294">
        <w:rPr>
          <w:rFonts w:cstheme="minorHAnsi"/>
        </w:rPr>
        <w:t>hazardous</w:t>
      </w:r>
      <w:r w:rsidRPr="009F3294">
        <w:rPr>
          <w:rFonts w:cstheme="minorHAnsi"/>
          <w:spacing w:val="-9"/>
        </w:rPr>
        <w:t xml:space="preserve"> </w:t>
      </w:r>
      <w:r w:rsidRPr="009F3294">
        <w:rPr>
          <w:rFonts w:cstheme="minorHAnsi"/>
        </w:rPr>
        <w:t>substances</w:t>
      </w:r>
      <w:r w:rsidRPr="009F3294">
        <w:rPr>
          <w:rFonts w:cstheme="minorHAnsi"/>
          <w:spacing w:val="-9"/>
        </w:rPr>
        <w:t xml:space="preserve"> </w:t>
      </w:r>
      <w:r w:rsidRPr="009F3294">
        <w:rPr>
          <w:rFonts w:cstheme="minorHAnsi"/>
        </w:rPr>
        <w:t>(not</w:t>
      </w:r>
      <w:r w:rsidRPr="009F3294">
        <w:rPr>
          <w:rFonts w:cstheme="minorHAnsi"/>
          <w:spacing w:val="-8"/>
        </w:rPr>
        <w:t xml:space="preserve"> </w:t>
      </w:r>
      <w:r w:rsidRPr="009F3294">
        <w:rPr>
          <w:rFonts w:cstheme="minorHAnsi"/>
        </w:rPr>
        <w:t>intelligence</w:t>
      </w:r>
      <w:r w:rsidRPr="009F3294">
        <w:rPr>
          <w:rFonts w:cstheme="minorHAnsi"/>
          <w:spacing w:val="-8"/>
        </w:rPr>
        <w:t xml:space="preserve"> </w:t>
      </w:r>
      <w:r w:rsidRPr="009F3294">
        <w:rPr>
          <w:rFonts w:cstheme="minorHAnsi"/>
          <w:spacing w:val="-2"/>
        </w:rPr>
        <w:t>only)</w:t>
      </w:r>
    </w:p>
    <w:p w14:paraId="65FB0638" w14:textId="75225645" w:rsidR="00A97DD0" w:rsidRPr="009F3294" w:rsidRDefault="00A97DD0" w:rsidP="00173BA8">
      <w:pPr>
        <w:pStyle w:val="ListParagraph"/>
        <w:widowControl w:val="0"/>
        <w:numPr>
          <w:ilvl w:val="0"/>
          <w:numId w:val="71"/>
        </w:numPr>
        <w:tabs>
          <w:tab w:val="left" w:pos="1839"/>
        </w:tabs>
        <w:autoSpaceDE w:val="0"/>
        <w:autoSpaceDN w:val="0"/>
        <w:spacing w:before="1"/>
        <w:contextualSpacing w:val="0"/>
        <w:jc w:val="left"/>
        <w:rPr>
          <w:rFonts w:cstheme="minorHAnsi"/>
        </w:rPr>
      </w:pPr>
      <w:r w:rsidRPr="009F3294">
        <w:rPr>
          <w:rFonts w:cstheme="minorHAnsi"/>
        </w:rPr>
        <w:lastRenderedPageBreak/>
        <w:t>Response</w:t>
      </w:r>
      <w:r w:rsidRPr="009F3294">
        <w:rPr>
          <w:rFonts w:cstheme="minorHAnsi"/>
          <w:spacing w:val="-9"/>
        </w:rPr>
        <w:t xml:space="preserve"> </w:t>
      </w:r>
      <w:r w:rsidRPr="009F3294">
        <w:rPr>
          <w:rFonts w:cstheme="minorHAnsi"/>
        </w:rPr>
        <w:t>phase</w:t>
      </w:r>
      <w:r w:rsidRPr="009F3294">
        <w:rPr>
          <w:rFonts w:cstheme="minorHAnsi"/>
          <w:spacing w:val="-9"/>
        </w:rPr>
        <w:t xml:space="preserve"> </w:t>
      </w:r>
      <w:r w:rsidRPr="009F3294">
        <w:rPr>
          <w:rFonts w:cstheme="minorHAnsi"/>
        </w:rPr>
        <w:t>of</w:t>
      </w:r>
      <w:r w:rsidRPr="009F3294">
        <w:rPr>
          <w:rFonts w:cstheme="minorHAnsi"/>
          <w:spacing w:val="-9"/>
        </w:rPr>
        <w:t xml:space="preserve"> </w:t>
      </w:r>
      <w:r w:rsidRPr="009F3294">
        <w:rPr>
          <w:rFonts w:cstheme="minorHAnsi"/>
        </w:rPr>
        <w:t>the</w:t>
      </w:r>
      <w:r w:rsidRPr="009F3294">
        <w:rPr>
          <w:rFonts w:cstheme="minorHAnsi"/>
          <w:spacing w:val="-8"/>
        </w:rPr>
        <w:t xml:space="preserve"> </w:t>
      </w:r>
      <w:r w:rsidRPr="009F3294">
        <w:rPr>
          <w:rFonts w:cstheme="minorHAnsi"/>
        </w:rPr>
        <w:t>incident,</w:t>
      </w:r>
      <w:r w:rsidRPr="009F3294">
        <w:rPr>
          <w:rFonts w:cstheme="minorHAnsi"/>
          <w:spacing w:val="-7"/>
        </w:rPr>
        <w:t xml:space="preserve"> </w:t>
      </w:r>
      <w:r w:rsidRPr="009F3294">
        <w:rPr>
          <w:rFonts w:cstheme="minorHAnsi"/>
        </w:rPr>
        <w:t>through</w:t>
      </w:r>
      <w:r w:rsidRPr="009F3294">
        <w:rPr>
          <w:rFonts w:cstheme="minorHAnsi"/>
          <w:spacing w:val="-9"/>
        </w:rPr>
        <w:t xml:space="preserve"> </w:t>
      </w:r>
      <w:r w:rsidRPr="009F3294">
        <w:rPr>
          <w:rFonts w:cstheme="minorHAnsi"/>
        </w:rPr>
        <w:t>stabilization</w:t>
      </w:r>
      <w:r w:rsidRPr="009F3294">
        <w:rPr>
          <w:rFonts w:cstheme="minorHAnsi"/>
          <w:spacing w:val="-9"/>
        </w:rPr>
        <w:t xml:space="preserve"> </w:t>
      </w:r>
      <w:r w:rsidRPr="009F3294">
        <w:rPr>
          <w:rFonts w:cstheme="minorHAnsi"/>
          <w:spacing w:val="-2"/>
        </w:rPr>
        <w:t>phase</w:t>
      </w:r>
      <w:commentRangeEnd w:id="1332"/>
      <w:r w:rsidRPr="009F3294">
        <w:rPr>
          <w:rStyle w:val="CommentReference"/>
          <w:rFonts w:cstheme="minorHAnsi"/>
          <w:sz w:val="22"/>
          <w:szCs w:val="22"/>
        </w:rPr>
        <w:commentReference w:id="1332"/>
      </w:r>
    </w:p>
    <w:p w14:paraId="5CEDFA1D" w14:textId="77777777" w:rsidR="00A97DD0" w:rsidRPr="009F3294" w:rsidRDefault="00A97DD0" w:rsidP="00A97DD0">
      <w:pPr>
        <w:widowControl w:val="0"/>
        <w:tabs>
          <w:tab w:val="left" w:pos="1839"/>
        </w:tabs>
        <w:autoSpaceDE w:val="0"/>
        <w:autoSpaceDN w:val="0"/>
        <w:spacing w:before="1"/>
        <w:jc w:val="left"/>
        <w:rPr>
          <w:rFonts w:cstheme="minorHAnsi"/>
        </w:rPr>
      </w:pPr>
    </w:p>
    <w:p w14:paraId="284365F6" w14:textId="77777777" w:rsidR="00A97DD0" w:rsidRPr="009F3294" w:rsidRDefault="00A97DD0" w:rsidP="00FD43C2">
      <w:pPr>
        <w:pStyle w:val="BodyText"/>
        <w:ind w:right="566"/>
        <w:rPr>
          <w:rFonts w:cstheme="minorHAnsi"/>
          <w:sz w:val="22"/>
        </w:rPr>
      </w:pPr>
      <w:commentRangeStart w:id="1333"/>
      <w:r w:rsidRPr="009F3294">
        <w:rPr>
          <w:rFonts w:cstheme="minorHAnsi"/>
          <w:sz w:val="22"/>
        </w:rPr>
        <w:t>Petroleum products such as diesel and gasoline are specifically excluded from CERCLA and are not considered to be “hazardous substances” under federal statute.</w:t>
      </w:r>
      <w:r w:rsidRPr="009F3294">
        <w:rPr>
          <w:rFonts w:cstheme="minorHAnsi"/>
          <w:spacing w:val="40"/>
          <w:sz w:val="22"/>
        </w:rPr>
        <w:t xml:space="preserve"> </w:t>
      </w:r>
      <w:r w:rsidRPr="009F3294">
        <w:rPr>
          <w:rFonts w:cstheme="minorHAnsi"/>
          <w:sz w:val="22"/>
        </w:rPr>
        <w:t>State environmental statutes may, however,</w:t>
      </w:r>
      <w:r w:rsidRPr="009F3294">
        <w:rPr>
          <w:rFonts w:cstheme="minorHAnsi"/>
          <w:spacing w:val="-4"/>
          <w:sz w:val="22"/>
        </w:rPr>
        <w:t xml:space="preserve"> </w:t>
      </w:r>
      <w:r w:rsidRPr="009F3294">
        <w:rPr>
          <w:rFonts w:cstheme="minorHAnsi"/>
          <w:sz w:val="22"/>
        </w:rPr>
        <w:t>consider</w:t>
      </w:r>
      <w:r w:rsidRPr="009F3294">
        <w:rPr>
          <w:rFonts w:cstheme="minorHAnsi"/>
          <w:spacing w:val="-4"/>
          <w:sz w:val="22"/>
        </w:rPr>
        <w:t xml:space="preserve"> </w:t>
      </w:r>
      <w:r w:rsidRPr="009F3294">
        <w:rPr>
          <w:rFonts w:cstheme="minorHAnsi"/>
          <w:sz w:val="22"/>
        </w:rPr>
        <w:t>these</w:t>
      </w:r>
      <w:r w:rsidRPr="009F3294">
        <w:rPr>
          <w:rFonts w:cstheme="minorHAnsi"/>
          <w:spacing w:val="-4"/>
          <w:sz w:val="22"/>
        </w:rPr>
        <w:t xml:space="preserve"> </w:t>
      </w:r>
      <w:r w:rsidRPr="009F3294">
        <w:rPr>
          <w:rFonts w:cstheme="minorHAnsi"/>
          <w:sz w:val="22"/>
        </w:rPr>
        <w:t>materials</w:t>
      </w:r>
      <w:r w:rsidRPr="009F3294">
        <w:rPr>
          <w:rFonts w:cstheme="minorHAnsi"/>
          <w:spacing w:val="-4"/>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substances.</w:t>
      </w:r>
      <w:r w:rsidRPr="009F3294">
        <w:rPr>
          <w:rFonts w:cstheme="minorHAnsi"/>
          <w:spacing w:val="40"/>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chapter</w:t>
      </w:r>
      <w:r w:rsidRPr="009F3294">
        <w:rPr>
          <w:rFonts w:cstheme="minorHAnsi"/>
          <w:spacing w:val="-3"/>
          <w:sz w:val="22"/>
        </w:rPr>
        <w:t xml:space="preserve"> </w:t>
      </w:r>
      <w:r w:rsidRPr="009F3294">
        <w:rPr>
          <w:rFonts w:cstheme="minorHAnsi"/>
          <w:sz w:val="22"/>
        </w:rPr>
        <w:t>does</w:t>
      </w:r>
      <w:r w:rsidRPr="009F3294">
        <w:rPr>
          <w:rFonts w:cstheme="minorHAnsi"/>
          <w:spacing w:val="-4"/>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specifically</w:t>
      </w:r>
      <w:r w:rsidRPr="009F3294">
        <w:rPr>
          <w:rFonts w:cstheme="minorHAnsi"/>
          <w:spacing w:val="-3"/>
          <w:sz w:val="22"/>
        </w:rPr>
        <w:t xml:space="preserve"> </w:t>
      </w:r>
      <w:r w:rsidRPr="009F3294">
        <w:rPr>
          <w:rFonts w:cstheme="minorHAnsi"/>
          <w:sz w:val="22"/>
        </w:rPr>
        <w:t>deal</w:t>
      </w:r>
      <w:r w:rsidRPr="009F3294">
        <w:rPr>
          <w:rFonts w:cstheme="minorHAnsi"/>
          <w:spacing w:val="-4"/>
          <w:sz w:val="22"/>
        </w:rPr>
        <w:t xml:space="preserve"> </w:t>
      </w:r>
      <w:r w:rsidRPr="009F3294">
        <w:rPr>
          <w:rFonts w:cstheme="minorHAnsi"/>
          <w:sz w:val="22"/>
        </w:rPr>
        <w:t>with issues related to response to petroleum products.</w:t>
      </w:r>
    </w:p>
    <w:p w14:paraId="3CAB4E6E" w14:textId="77777777" w:rsidR="00A97DD0" w:rsidRPr="009F3294" w:rsidRDefault="00A97DD0" w:rsidP="00FD43C2">
      <w:pPr>
        <w:pStyle w:val="BodyText"/>
        <w:spacing w:before="120"/>
        <w:ind w:right="490"/>
        <w:rPr>
          <w:rFonts w:cstheme="minorHAnsi"/>
          <w:sz w:val="22"/>
        </w:rPr>
      </w:pPr>
      <w:r w:rsidRPr="009F3294">
        <w:rPr>
          <w:rFonts w:cstheme="minorHAnsi"/>
          <w:sz w:val="22"/>
        </w:rPr>
        <w:t>Before the process of planning for a hazardous substance incident response can begin, there must be a clear understanding of the types of materials that are to be covered under this plan.</w:t>
      </w:r>
      <w:r w:rsidRPr="009F3294">
        <w:rPr>
          <w:rFonts w:cstheme="minorHAnsi"/>
          <w:spacing w:val="40"/>
          <w:sz w:val="22"/>
        </w:rPr>
        <w:t xml:space="preserve"> </w:t>
      </w:r>
      <w:r w:rsidRPr="009F3294">
        <w:rPr>
          <w:rFonts w:cstheme="minorHAnsi"/>
          <w:sz w:val="22"/>
        </w:rPr>
        <w:t>The CERCLA, as amended</w:t>
      </w:r>
      <w:r w:rsidRPr="009F3294">
        <w:rPr>
          <w:rFonts w:cstheme="minorHAnsi"/>
          <w:spacing w:val="-4"/>
          <w:sz w:val="22"/>
        </w:rPr>
        <w:t xml:space="preserve"> </w:t>
      </w:r>
      <w:r w:rsidRPr="009F3294">
        <w:rPr>
          <w:rFonts w:cstheme="minorHAnsi"/>
          <w:sz w:val="22"/>
        </w:rPr>
        <w:t>by</w:t>
      </w:r>
      <w:r w:rsidRPr="009F3294">
        <w:rPr>
          <w:rFonts w:cstheme="minorHAnsi"/>
          <w:spacing w:val="-1"/>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SARA</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1986,</w:t>
      </w:r>
      <w:r w:rsidRPr="009F3294">
        <w:rPr>
          <w:rFonts w:cstheme="minorHAnsi"/>
          <w:spacing w:val="-4"/>
          <w:sz w:val="22"/>
        </w:rPr>
        <w:t xml:space="preserve"> </w:t>
      </w:r>
      <w:r w:rsidRPr="009F3294">
        <w:rPr>
          <w:rFonts w:cstheme="minorHAnsi"/>
          <w:sz w:val="22"/>
        </w:rPr>
        <w:t>defines</w:t>
      </w:r>
      <w:r w:rsidRPr="009F3294">
        <w:rPr>
          <w:rFonts w:cstheme="minorHAnsi"/>
          <w:spacing w:val="-2"/>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substances</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wastes”</w:t>
      </w:r>
      <w:r w:rsidRPr="009F3294">
        <w:rPr>
          <w:rFonts w:cstheme="minorHAnsi"/>
          <w:spacing w:val="-4"/>
          <w:sz w:val="22"/>
        </w:rPr>
        <w:t xml:space="preserve"> </w:t>
      </w:r>
      <w:r w:rsidRPr="009F3294">
        <w:rPr>
          <w:rFonts w:cstheme="minorHAnsi"/>
          <w:sz w:val="22"/>
        </w:rPr>
        <w:t>under</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RCRA,</w:t>
      </w:r>
      <w:r w:rsidRPr="009F3294">
        <w:rPr>
          <w:rFonts w:cstheme="minorHAnsi"/>
          <w:spacing w:val="-4"/>
          <w:sz w:val="22"/>
        </w:rPr>
        <w:t xml:space="preserve"> </w:t>
      </w:r>
      <w:r w:rsidRPr="009F3294">
        <w:rPr>
          <w:rFonts w:cstheme="minorHAnsi"/>
          <w:sz w:val="22"/>
        </w:rPr>
        <w:t>as well</w:t>
      </w:r>
      <w:r w:rsidRPr="009F3294">
        <w:rPr>
          <w:rFonts w:cstheme="minorHAnsi"/>
          <w:spacing w:val="-1"/>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hazardous</w:t>
      </w:r>
      <w:r w:rsidRPr="009F3294">
        <w:rPr>
          <w:rFonts w:cstheme="minorHAnsi"/>
          <w:spacing w:val="-1"/>
          <w:sz w:val="22"/>
        </w:rPr>
        <w:t xml:space="preserve"> </w:t>
      </w:r>
      <w:r w:rsidRPr="009F3294">
        <w:rPr>
          <w:rFonts w:cstheme="minorHAnsi"/>
          <w:sz w:val="22"/>
        </w:rPr>
        <w:t>substances</w:t>
      </w:r>
      <w:r w:rsidRPr="009F3294">
        <w:rPr>
          <w:rFonts w:cstheme="minorHAnsi"/>
          <w:spacing w:val="-1"/>
          <w:sz w:val="22"/>
        </w:rPr>
        <w:t xml:space="preserve"> </w:t>
      </w:r>
      <w:r w:rsidRPr="009F3294">
        <w:rPr>
          <w:rFonts w:cstheme="minorHAnsi"/>
          <w:sz w:val="22"/>
        </w:rPr>
        <w:t>regulated under</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Clean</w:t>
      </w:r>
      <w:r w:rsidRPr="009F3294">
        <w:rPr>
          <w:rFonts w:cstheme="minorHAnsi"/>
          <w:spacing w:val="-1"/>
          <w:sz w:val="22"/>
        </w:rPr>
        <w:t xml:space="preserve"> </w:t>
      </w:r>
      <w:r w:rsidRPr="009F3294">
        <w:rPr>
          <w:rFonts w:cstheme="minorHAnsi"/>
          <w:sz w:val="22"/>
        </w:rPr>
        <w:t>Air Act,</w:t>
      </w:r>
      <w:r w:rsidRPr="009F3294">
        <w:rPr>
          <w:rFonts w:cstheme="minorHAnsi"/>
          <w:spacing w:val="-1"/>
          <w:sz w:val="22"/>
        </w:rPr>
        <w:t xml:space="preserve"> </w:t>
      </w:r>
      <w:r w:rsidRPr="009F3294">
        <w:rPr>
          <w:rFonts w:cstheme="minorHAnsi"/>
          <w:sz w:val="22"/>
        </w:rPr>
        <w:t>CWA,</w:t>
      </w:r>
      <w:r w:rsidRPr="009F3294">
        <w:rPr>
          <w:rFonts w:cstheme="minorHAnsi"/>
          <w:spacing w:val="-1"/>
          <w:sz w:val="22"/>
        </w:rPr>
        <w:t xml:space="preserve"> </w:t>
      </w:r>
      <w:r w:rsidRPr="009F3294">
        <w:rPr>
          <w:rFonts w:cstheme="minorHAnsi"/>
          <w:sz w:val="22"/>
        </w:rPr>
        <w:t>and the Toxic Substances</w:t>
      </w:r>
      <w:r w:rsidRPr="009F3294">
        <w:rPr>
          <w:rFonts w:cstheme="minorHAnsi"/>
          <w:spacing w:val="-1"/>
          <w:sz w:val="22"/>
        </w:rPr>
        <w:t xml:space="preserve"> </w:t>
      </w:r>
      <w:r w:rsidRPr="009F3294">
        <w:rPr>
          <w:rFonts w:cstheme="minorHAnsi"/>
          <w:sz w:val="22"/>
        </w:rPr>
        <w:t>Control Act.</w:t>
      </w:r>
      <w:r w:rsidRPr="009F3294">
        <w:rPr>
          <w:rFonts w:cstheme="minorHAnsi"/>
          <w:spacing w:val="40"/>
          <w:sz w:val="22"/>
        </w:rPr>
        <w:t xml:space="preserve"> </w:t>
      </w:r>
      <w:r w:rsidRPr="009F3294">
        <w:rPr>
          <w:rFonts w:cstheme="minorHAnsi"/>
          <w:sz w:val="22"/>
        </w:rPr>
        <w:t>In addition, any element, compound, mixture, solution, or substance may also be specifically designated as a “hazardous substance” under CERCLA.</w:t>
      </w:r>
      <w:r w:rsidRPr="009F3294">
        <w:rPr>
          <w:rFonts w:cstheme="minorHAnsi"/>
          <w:spacing w:val="40"/>
          <w:sz w:val="22"/>
        </w:rPr>
        <w:t xml:space="preserve"> </w:t>
      </w:r>
      <w:r w:rsidRPr="009F3294">
        <w:rPr>
          <w:rFonts w:cstheme="minorHAnsi"/>
          <w:sz w:val="22"/>
        </w:rPr>
        <w:t>This definition includes numerous hazardous chemicals, as well as chemical warfare agents and radionuclides.</w:t>
      </w:r>
      <w:r w:rsidRPr="009F3294">
        <w:rPr>
          <w:rFonts w:cstheme="minorHAnsi"/>
          <w:spacing w:val="40"/>
          <w:sz w:val="22"/>
        </w:rPr>
        <w:t xml:space="preserve"> </w:t>
      </w:r>
      <w:r w:rsidRPr="009F3294">
        <w:rPr>
          <w:rFonts w:cstheme="minorHAnsi"/>
          <w:sz w:val="22"/>
        </w:rPr>
        <w:t>CERCLA hazardous substances and associated Reportable Quantities are listed in 40 CFR Part 302.4.</w:t>
      </w:r>
      <w:r w:rsidRPr="009F3294">
        <w:rPr>
          <w:rFonts w:cstheme="minorHAnsi"/>
          <w:spacing w:val="40"/>
          <w:sz w:val="22"/>
        </w:rPr>
        <w:t xml:space="preserve"> </w:t>
      </w:r>
      <w:r w:rsidRPr="009F3294">
        <w:rPr>
          <w:rFonts w:cstheme="minorHAnsi"/>
          <w:sz w:val="22"/>
        </w:rPr>
        <w:t>CERCLA also applies to “pollutants or contaminants” that may present an imminent or substantial danger to public health or welfare.</w:t>
      </w:r>
      <w:r w:rsidRPr="009F3294">
        <w:rPr>
          <w:rFonts w:cstheme="minorHAnsi"/>
          <w:spacing w:val="40"/>
          <w:sz w:val="22"/>
        </w:rPr>
        <w:t xml:space="preserve"> </w:t>
      </w:r>
      <w:r w:rsidRPr="009F3294">
        <w:rPr>
          <w:rFonts w:cstheme="minorHAnsi"/>
          <w:sz w:val="22"/>
        </w:rPr>
        <w:t>An imminent</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substantial</w:t>
      </w:r>
      <w:r w:rsidRPr="009F3294">
        <w:rPr>
          <w:rFonts w:cstheme="minorHAnsi"/>
          <w:spacing w:val="-1"/>
          <w:sz w:val="22"/>
        </w:rPr>
        <w:t xml:space="preserve"> </w:t>
      </w:r>
      <w:r w:rsidRPr="009F3294">
        <w:rPr>
          <w:rFonts w:cstheme="minorHAnsi"/>
          <w:sz w:val="22"/>
        </w:rPr>
        <w:t>danger</w:t>
      </w:r>
      <w:r w:rsidRPr="009F3294">
        <w:rPr>
          <w:rFonts w:cstheme="minorHAnsi"/>
          <w:spacing w:val="-2"/>
          <w:sz w:val="22"/>
        </w:rPr>
        <w:t xml:space="preserve"> </w:t>
      </w:r>
      <w:r w:rsidRPr="009F3294">
        <w:rPr>
          <w:rFonts w:cstheme="minorHAnsi"/>
          <w:sz w:val="22"/>
        </w:rPr>
        <w:t>to public</w:t>
      </w:r>
      <w:r w:rsidRPr="009F3294">
        <w:rPr>
          <w:rFonts w:cstheme="minorHAnsi"/>
          <w:spacing w:val="-2"/>
          <w:sz w:val="22"/>
        </w:rPr>
        <w:t xml:space="preserve"> </w:t>
      </w:r>
      <w:r w:rsidRPr="009F3294">
        <w:rPr>
          <w:rFonts w:cstheme="minorHAnsi"/>
          <w:sz w:val="22"/>
        </w:rPr>
        <w:t>health</w:t>
      </w:r>
      <w:r w:rsidRPr="009F3294">
        <w:rPr>
          <w:rFonts w:cstheme="minorHAnsi"/>
          <w:spacing w:val="-1"/>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welfare</w:t>
      </w:r>
      <w:r w:rsidRPr="009F3294">
        <w:rPr>
          <w:rFonts w:cstheme="minorHAnsi"/>
          <w:spacing w:val="-2"/>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caused</w:t>
      </w:r>
      <w:r w:rsidRPr="009F3294">
        <w:rPr>
          <w:rFonts w:cstheme="minorHAnsi"/>
          <w:spacing w:val="-2"/>
          <w:sz w:val="22"/>
        </w:rPr>
        <w:t xml:space="preserve"> </w:t>
      </w:r>
      <w:r w:rsidRPr="009F3294">
        <w:rPr>
          <w:rFonts w:cstheme="minorHAnsi"/>
          <w:sz w:val="22"/>
        </w:rPr>
        <w:t>when</w:t>
      </w:r>
      <w:r w:rsidRPr="009F3294">
        <w:rPr>
          <w:rFonts w:cstheme="minorHAnsi"/>
          <w:spacing w:val="-1"/>
          <w:sz w:val="22"/>
        </w:rPr>
        <w:t xml:space="preserve"> </w:t>
      </w:r>
      <w:r w:rsidRPr="009F3294">
        <w:rPr>
          <w:rFonts w:cstheme="minorHAnsi"/>
          <w:sz w:val="22"/>
        </w:rPr>
        <w:t>the pollutant</w:t>
      </w:r>
      <w:r w:rsidRPr="009F3294">
        <w:rPr>
          <w:rFonts w:cstheme="minorHAnsi"/>
          <w:spacing w:val="-1"/>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contaminant will, or may reasonably be anticipated to, cause illness, death, or deformation in any organism.</w:t>
      </w:r>
      <w:r w:rsidRPr="009F3294">
        <w:rPr>
          <w:rFonts w:cstheme="minorHAnsi"/>
          <w:spacing w:val="40"/>
          <w:sz w:val="22"/>
        </w:rPr>
        <w:t xml:space="preserve"> </w:t>
      </w:r>
      <w:r w:rsidRPr="009F3294">
        <w:rPr>
          <w:rFonts w:cstheme="minorHAnsi"/>
          <w:sz w:val="22"/>
        </w:rPr>
        <w:t>Most biological warfare agents have been determined to be pollutants or contaminants under CERCLA.</w:t>
      </w:r>
    </w:p>
    <w:p w14:paraId="6012E6E2" w14:textId="6D40462B" w:rsidR="00A97DD0" w:rsidRPr="009F3294" w:rsidRDefault="00A97DD0" w:rsidP="009851BA">
      <w:pPr>
        <w:pStyle w:val="BodyText"/>
        <w:spacing w:before="120"/>
        <w:ind w:right="482"/>
        <w:rPr>
          <w:rFonts w:cstheme="minorHAnsi"/>
          <w:sz w:val="22"/>
        </w:rPr>
      </w:pPr>
      <w:r w:rsidRPr="009F3294">
        <w:rPr>
          <w:rFonts w:cstheme="minorHAnsi"/>
          <w:sz w:val="22"/>
        </w:rPr>
        <w:t>Hazardous substance responders should be familiar with Chemical, Biological, Radiological, Nuclear, and Explosive (CBRNE) responses that are generally considered part of a terrorist or weapons of mass destruction</w:t>
      </w:r>
      <w:r w:rsidRPr="009F3294">
        <w:rPr>
          <w:rFonts w:cstheme="minorHAnsi"/>
          <w:spacing w:val="-3"/>
          <w:sz w:val="22"/>
        </w:rPr>
        <w:t xml:space="preserve"> </w:t>
      </w:r>
      <w:r w:rsidRPr="009F3294">
        <w:rPr>
          <w:rFonts w:cstheme="minorHAnsi"/>
          <w:sz w:val="22"/>
        </w:rPr>
        <w:t>(WMD)</w:t>
      </w:r>
      <w:r w:rsidRPr="009F3294">
        <w:rPr>
          <w:rFonts w:cstheme="minorHAnsi"/>
          <w:spacing w:val="-2"/>
          <w:sz w:val="22"/>
        </w:rPr>
        <w:t xml:space="preserve"> </w:t>
      </w:r>
      <w:r w:rsidRPr="009F3294">
        <w:rPr>
          <w:rFonts w:cstheme="minorHAnsi"/>
          <w:sz w:val="22"/>
        </w:rPr>
        <w:t>attack,</w:t>
      </w:r>
      <w:r w:rsidRPr="009F3294">
        <w:rPr>
          <w:rFonts w:cstheme="minorHAnsi"/>
          <w:spacing w:val="-3"/>
          <w:sz w:val="22"/>
        </w:rPr>
        <w:t xml:space="preserve"> </w:t>
      </w:r>
      <w:r w:rsidRPr="009F3294">
        <w:rPr>
          <w:rFonts w:cstheme="minorHAnsi"/>
          <w:sz w:val="22"/>
        </w:rPr>
        <w:t>making</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crime</w:t>
      </w:r>
      <w:r w:rsidRPr="009F3294">
        <w:rPr>
          <w:rFonts w:cstheme="minorHAnsi"/>
          <w:spacing w:val="-3"/>
          <w:sz w:val="22"/>
        </w:rPr>
        <w:t xml:space="preserve"> </w:t>
      </w:r>
      <w:r w:rsidRPr="009F3294">
        <w:rPr>
          <w:rFonts w:cstheme="minorHAnsi"/>
          <w:sz w:val="22"/>
        </w:rPr>
        <w:t>scene.</w:t>
      </w:r>
      <w:r w:rsidRPr="009F3294">
        <w:rPr>
          <w:rFonts w:cstheme="minorHAnsi"/>
          <w:spacing w:val="-2"/>
          <w:sz w:val="22"/>
        </w:rPr>
        <w:t xml:space="preserve"> </w:t>
      </w:r>
      <w:r w:rsidRPr="009F3294">
        <w:rPr>
          <w:rFonts w:cstheme="minorHAnsi"/>
          <w:sz w:val="22"/>
        </w:rPr>
        <w:t>DOD,</w:t>
      </w:r>
      <w:r w:rsidRPr="009F3294">
        <w:rPr>
          <w:rFonts w:cstheme="minorHAnsi"/>
          <w:spacing w:val="-3"/>
          <w:sz w:val="22"/>
        </w:rPr>
        <w:t xml:space="preserve"> </w:t>
      </w:r>
      <w:r w:rsidRPr="009F3294">
        <w:rPr>
          <w:rFonts w:cstheme="minorHAnsi"/>
          <w:sz w:val="22"/>
        </w:rPr>
        <w:t>DHS</w:t>
      </w:r>
      <w:r w:rsidRPr="009F3294">
        <w:rPr>
          <w:rFonts w:cstheme="minorHAnsi"/>
          <w:spacing w:val="-3"/>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FBI</w:t>
      </w:r>
      <w:r w:rsidRPr="009F3294">
        <w:rPr>
          <w:rFonts w:cstheme="minorHAnsi"/>
          <w:spacing w:val="-3"/>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have</w:t>
      </w:r>
      <w:r w:rsidRPr="009F3294">
        <w:rPr>
          <w:rFonts w:cstheme="minorHAnsi"/>
          <w:spacing w:val="-2"/>
          <w:sz w:val="22"/>
        </w:rPr>
        <w:t xml:space="preserve"> </w:t>
      </w:r>
      <w:r w:rsidRPr="009F3294">
        <w:rPr>
          <w:rFonts w:cstheme="minorHAnsi"/>
          <w:sz w:val="22"/>
        </w:rPr>
        <w:t>authorities</w:t>
      </w:r>
      <w:r w:rsidRPr="009F3294">
        <w:rPr>
          <w:rFonts w:cstheme="minorHAnsi"/>
          <w:spacing w:val="-1"/>
          <w:sz w:val="22"/>
        </w:rPr>
        <w:t xml:space="preserve"> </w:t>
      </w:r>
      <w:r w:rsidRPr="009F3294">
        <w:rPr>
          <w:rFonts w:cstheme="minorHAnsi"/>
          <w:sz w:val="22"/>
        </w:rPr>
        <w:t>for responding, investigating and sampling CBRNE incidents, and FOSCs shall be prepared to provide resources and technical assistance concurrent to the criminal investigation or after it is completed. EPA and</w:t>
      </w:r>
      <w:r w:rsidRPr="009F3294">
        <w:rPr>
          <w:rFonts w:cstheme="minorHAnsi"/>
          <w:spacing w:val="-2"/>
          <w:sz w:val="22"/>
        </w:rPr>
        <w:t xml:space="preserve"> </w:t>
      </w:r>
      <w:r w:rsidRPr="009F3294">
        <w:rPr>
          <w:rFonts w:cstheme="minorHAnsi"/>
          <w:sz w:val="22"/>
        </w:rPr>
        <w:t>USCG</w:t>
      </w:r>
      <w:r w:rsidRPr="009F3294">
        <w:rPr>
          <w:rFonts w:cstheme="minorHAnsi"/>
          <w:spacing w:val="-2"/>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only</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agencies</w:t>
      </w:r>
      <w:r w:rsidRPr="009F3294">
        <w:rPr>
          <w:rFonts w:cstheme="minorHAnsi"/>
          <w:spacing w:val="-1"/>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authority</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removal</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remediation</w:t>
      </w:r>
      <w:r w:rsidRPr="009F3294">
        <w:rPr>
          <w:rFonts w:cstheme="minorHAnsi"/>
          <w:spacing w:val="-3"/>
          <w:sz w:val="22"/>
        </w:rPr>
        <w:t xml:space="preserve"> </w:t>
      </w:r>
      <w:r w:rsidRPr="009F3294">
        <w:rPr>
          <w:rFonts w:cstheme="minorHAnsi"/>
          <w:sz w:val="22"/>
        </w:rPr>
        <w:t>services for long-term environmental multi-media cleanup and decontamination of a contaminated site.</w:t>
      </w:r>
      <w:bookmarkStart w:id="1334" w:name="7130.1_─_State_of_Alaska_Definition_of_H"/>
      <w:bookmarkEnd w:id="1334"/>
    </w:p>
    <w:p w14:paraId="2F2E0E80" w14:textId="71C6EDD6" w:rsidR="00A97DD0" w:rsidRPr="009F3294" w:rsidRDefault="00A97DD0" w:rsidP="00A97DD0">
      <w:pPr>
        <w:pStyle w:val="BodyText"/>
        <w:spacing w:before="80"/>
        <w:ind w:right="566" w:hanging="1"/>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regulates</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substances</w:t>
      </w:r>
      <w:r w:rsidRPr="009F3294">
        <w:rPr>
          <w:rFonts w:cstheme="minorHAnsi"/>
          <w:spacing w:val="-1"/>
          <w:sz w:val="22"/>
        </w:rPr>
        <w:t xml:space="preserve"> </w:t>
      </w:r>
      <w:r w:rsidRPr="009F3294">
        <w:rPr>
          <w:rFonts w:cstheme="minorHAnsi"/>
          <w:sz w:val="22"/>
        </w:rPr>
        <w:t>under</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broad</w:t>
      </w:r>
      <w:r w:rsidRPr="009F3294">
        <w:rPr>
          <w:rFonts w:cstheme="minorHAnsi"/>
          <w:spacing w:val="-4"/>
          <w:sz w:val="22"/>
        </w:rPr>
        <w:t xml:space="preserve"> </w:t>
      </w:r>
      <w:r w:rsidRPr="009F3294">
        <w:rPr>
          <w:rFonts w:cstheme="minorHAnsi"/>
          <w:sz w:val="22"/>
        </w:rPr>
        <w:t>definition</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hazardous</w:t>
      </w:r>
      <w:r w:rsidRPr="009F3294">
        <w:rPr>
          <w:rFonts w:cstheme="minorHAnsi"/>
          <w:spacing w:val="-2"/>
          <w:sz w:val="22"/>
        </w:rPr>
        <w:t xml:space="preserve"> </w:t>
      </w:r>
      <w:r w:rsidRPr="009F3294">
        <w:rPr>
          <w:rFonts w:cstheme="minorHAnsi"/>
          <w:sz w:val="22"/>
        </w:rPr>
        <w:t>materials</w:t>
      </w:r>
      <w:r w:rsidRPr="009F3294">
        <w:rPr>
          <w:rFonts w:cstheme="minorHAnsi"/>
          <w:spacing w:val="-3"/>
          <w:sz w:val="22"/>
        </w:rPr>
        <w:t xml:space="preserve"> </w:t>
      </w:r>
      <w:r w:rsidRPr="009F3294">
        <w:rPr>
          <w:rFonts w:cstheme="minorHAnsi"/>
          <w:sz w:val="22"/>
        </w:rPr>
        <w:t>in AS 29.35.590(7).</w:t>
      </w:r>
      <w:commentRangeEnd w:id="1333"/>
      <w:r w:rsidRPr="009F3294">
        <w:rPr>
          <w:rStyle w:val="CommentReference"/>
          <w:rFonts w:cstheme="minorHAnsi"/>
          <w:sz w:val="22"/>
          <w:szCs w:val="22"/>
        </w:rPr>
        <w:commentReference w:id="1333"/>
      </w:r>
    </w:p>
    <w:p w14:paraId="6BCA87C4" w14:textId="77777777" w:rsidR="00A97DD0" w:rsidRPr="009F3294" w:rsidRDefault="00A97DD0" w:rsidP="00A97DD0">
      <w:pPr>
        <w:pStyle w:val="BodyText"/>
        <w:spacing w:before="80"/>
        <w:ind w:right="566"/>
        <w:rPr>
          <w:rFonts w:cstheme="minorHAnsi"/>
          <w:sz w:val="22"/>
        </w:rPr>
      </w:pPr>
      <w:commentRangeStart w:id="1335"/>
      <w:r w:rsidRPr="009F3294">
        <w:rPr>
          <w:rFonts w:cstheme="minorHAnsi"/>
          <w:sz w:val="22"/>
        </w:rPr>
        <w:t>Federal authorities for response to release of a hazardous substance, pollutant, or contaminant, including biological, chemical, and radiological warfare agent, are outlined in the CWA § 311, CERCLA (commonly</w:t>
      </w:r>
      <w:r w:rsidRPr="009F3294">
        <w:rPr>
          <w:rFonts w:cstheme="minorHAnsi"/>
          <w:spacing w:val="-3"/>
          <w:sz w:val="22"/>
        </w:rPr>
        <w:t xml:space="preserve"> </w:t>
      </w:r>
      <w:r w:rsidRPr="009F3294">
        <w:rPr>
          <w:rFonts w:cstheme="minorHAnsi"/>
          <w:sz w:val="22"/>
        </w:rPr>
        <w:t>known</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“Superfund”),</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NCP.</w:t>
      </w:r>
      <w:r w:rsidRPr="009F3294">
        <w:rPr>
          <w:rFonts w:cstheme="minorHAnsi"/>
          <w:spacing w:val="40"/>
          <w:sz w:val="22"/>
        </w:rPr>
        <w:t xml:space="preserve"> </w:t>
      </w:r>
      <w:r w:rsidRPr="009F3294">
        <w:rPr>
          <w:rFonts w:cstheme="minorHAnsi"/>
          <w:sz w:val="22"/>
        </w:rPr>
        <w:t>FOSCs</w:t>
      </w:r>
      <w:r w:rsidRPr="009F3294">
        <w:rPr>
          <w:rFonts w:cstheme="minorHAnsi"/>
          <w:spacing w:val="-4"/>
          <w:sz w:val="22"/>
        </w:rPr>
        <w:t xml:space="preserve"> </w:t>
      </w:r>
      <w:r w:rsidRPr="009F3294">
        <w:rPr>
          <w:rFonts w:cstheme="minorHAnsi"/>
          <w:sz w:val="22"/>
        </w:rPr>
        <w:t>do</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have</w:t>
      </w:r>
      <w:r w:rsidRPr="009F3294">
        <w:rPr>
          <w:rFonts w:cstheme="minorHAnsi"/>
          <w:spacing w:val="-4"/>
          <w:sz w:val="22"/>
        </w:rPr>
        <w:t xml:space="preserve"> </w:t>
      </w:r>
      <w:r w:rsidRPr="009F3294">
        <w:rPr>
          <w:rFonts w:cstheme="minorHAnsi"/>
          <w:sz w:val="22"/>
        </w:rPr>
        <w:t>authority</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respond</w:t>
      </w:r>
      <w:r w:rsidRPr="009F3294">
        <w:rPr>
          <w:rFonts w:cstheme="minorHAnsi"/>
          <w:spacing w:val="-4"/>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hazardous material incidents that do not include hazardous substances.</w:t>
      </w:r>
    </w:p>
    <w:p w14:paraId="53C7605D" w14:textId="77777777" w:rsidR="00A97DD0" w:rsidRPr="009F3294" w:rsidRDefault="00A97DD0" w:rsidP="00FD43C2">
      <w:pPr>
        <w:pStyle w:val="BodyText"/>
        <w:spacing w:before="120"/>
        <w:ind w:right="566"/>
        <w:rPr>
          <w:rFonts w:cstheme="minorHAnsi"/>
          <w:sz w:val="22"/>
        </w:rPr>
      </w:pPr>
      <w:r w:rsidRPr="009F3294">
        <w:rPr>
          <w:rFonts w:cstheme="minorHAnsi"/>
          <w:sz w:val="22"/>
        </w:rPr>
        <w:t>FOSCs</w:t>
      </w:r>
      <w:r w:rsidRPr="009F3294">
        <w:rPr>
          <w:rFonts w:cstheme="minorHAnsi"/>
          <w:spacing w:val="-4"/>
          <w:sz w:val="22"/>
        </w:rPr>
        <w:t xml:space="preserve"> </w:t>
      </w:r>
      <w:r w:rsidRPr="009F3294">
        <w:rPr>
          <w:rFonts w:cstheme="minorHAnsi"/>
          <w:sz w:val="22"/>
        </w:rPr>
        <w:t>have</w:t>
      </w:r>
      <w:r w:rsidRPr="009F3294">
        <w:rPr>
          <w:rFonts w:cstheme="minorHAnsi"/>
          <w:spacing w:val="-4"/>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mandate</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respond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assist</w:t>
      </w:r>
      <w:r w:rsidRPr="009F3294">
        <w:rPr>
          <w:rFonts w:cstheme="minorHAnsi"/>
          <w:spacing w:val="-4"/>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tribal,</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materials</w:t>
      </w:r>
      <w:r w:rsidRPr="009F3294">
        <w:rPr>
          <w:rFonts w:cstheme="minorHAnsi"/>
          <w:spacing w:val="-4"/>
          <w:sz w:val="22"/>
        </w:rPr>
        <w:t xml:space="preserve"> </w:t>
      </w:r>
      <w:r w:rsidRPr="009F3294">
        <w:rPr>
          <w:rFonts w:cstheme="minorHAnsi"/>
          <w:sz w:val="22"/>
        </w:rPr>
        <w:t>responders</w:t>
      </w:r>
      <w:r w:rsidRPr="009F3294">
        <w:rPr>
          <w:rFonts w:cstheme="minorHAnsi"/>
          <w:spacing w:val="-4"/>
          <w:sz w:val="22"/>
        </w:rPr>
        <w:t xml:space="preserve"> </w:t>
      </w:r>
      <w:r w:rsidRPr="009F3294">
        <w:rPr>
          <w:rFonts w:cstheme="minorHAnsi"/>
          <w:sz w:val="22"/>
        </w:rPr>
        <w:t>who are dealing with an unknown chemical release to the environment.</w:t>
      </w:r>
      <w:r w:rsidRPr="009F3294">
        <w:rPr>
          <w:rFonts w:cstheme="minorHAnsi"/>
          <w:spacing w:val="40"/>
          <w:sz w:val="22"/>
        </w:rPr>
        <w:t xml:space="preserve"> </w:t>
      </w:r>
      <w:r w:rsidRPr="009F3294">
        <w:rPr>
          <w:rFonts w:cstheme="minorHAnsi"/>
          <w:sz w:val="22"/>
        </w:rPr>
        <w:t>Once the public safety threat is over,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must</w:t>
      </w:r>
      <w:r w:rsidRPr="009F3294">
        <w:rPr>
          <w:rFonts w:cstheme="minorHAnsi"/>
          <w:spacing w:val="-2"/>
          <w:sz w:val="22"/>
        </w:rPr>
        <w:t xml:space="preserve"> </w:t>
      </w:r>
      <w:r w:rsidRPr="009F3294">
        <w:rPr>
          <w:rFonts w:cstheme="minorHAnsi"/>
          <w:sz w:val="22"/>
        </w:rPr>
        <w:t>evaluate</w:t>
      </w:r>
      <w:r w:rsidRPr="009F3294">
        <w:rPr>
          <w:rFonts w:cstheme="minorHAnsi"/>
          <w:spacing w:val="-3"/>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there</w:t>
      </w:r>
      <w:r w:rsidRPr="009F3294">
        <w:rPr>
          <w:rFonts w:cstheme="minorHAnsi"/>
          <w:spacing w:val="-2"/>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remaining</w:t>
      </w:r>
      <w:r w:rsidRPr="009F3294">
        <w:rPr>
          <w:rFonts w:cstheme="minorHAnsi"/>
          <w:spacing w:val="-3"/>
          <w:sz w:val="22"/>
        </w:rPr>
        <w:t xml:space="preserve"> </w:t>
      </w:r>
      <w:r w:rsidRPr="009F3294">
        <w:rPr>
          <w:rFonts w:cstheme="minorHAnsi"/>
          <w:sz w:val="22"/>
        </w:rPr>
        <w:t>environmental</w:t>
      </w:r>
      <w:r w:rsidRPr="009F3294">
        <w:rPr>
          <w:rFonts w:cstheme="minorHAnsi"/>
          <w:spacing w:val="-2"/>
          <w:sz w:val="22"/>
        </w:rPr>
        <w:t xml:space="preserve"> </w:t>
      </w:r>
      <w:r w:rsidRPr="009F3294">
        <w:rPr>
          <w:rFonts w:cstheme="minorHAnsi"/>
          <w:sz w:val="22"/>
        </w:rPr>
        <w:t>threat</w:t>
      </w:r>
      <w:r w:rsidRPr="009F3294">
        <w:rPr>
          <w:rFonts w:cstheme="minorHAnsi"/>
          <w:spacing w:val="-5"/>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substance and/or pollutant or contaminant, as defined by CERCLA.</w:t>
      </w:r>
    </w:p>
    <w:p w14:paraId="22C8BADC" w14:textId="77777777" w:rsidR="00A97DD0" w:rsidRPr="009F3294" w:rsidRDefault="00A97DD0" w:rsidP="00A97DD0">
      <w:pPr>
        <w:pStyle w:val="BodyText"/>
        <w:spacing w:before="119"/>
        <w:ind w:right="566" w:hanging="1"/>
        <w:rPr>
          <w:rFonts w:cstheme="minorHAnsi"/>
          <w:sz w:val="22"/>
        </w:rPr>
      </w:pPr>
      <w:r w:rsidRPr="009F3294">
        <w:rPr>
          <w:rFonts w:cstheme="minorHAnsi"/>
          <w:sz w:val="22"/>
        </w:rPr>
        <w:t>FOSCs are the federal officials predesignated by the United States EPA and the USCG to coordinate response activities.</w:t>
      </w:r>
      <w:r w:rsidRPr="009F3294">
        <w:rPr>
          <w:rFonts w:cstheme="minorHAnsi"/>
          <w:spacing w:val="40"/>
          <w:sz w:val="22"/>
        </w:rPr>
        <w:t xml:space="preserve"> </w:t>
      </w:r>
      <w:r w:rsidRPr="009F3294">
        <w:rPr>
          <w:rFonts w:cstheme="minorHAnsi"/>
          <w:sz w:val="22"/>
        </w:rPr>
        <w:t>The FOSC, either directly or through his or her staff, monitors, provides technical assistance, and/or directs federal and RP/PRP resources.</w:t>
      </w:r>
      <w:r w:rsidRPr="009F3294">
        <w:rPr>
          <w:rFonts w:cstheme="minorHAnsi"/>
          <w:spacing w:val="40"/>
          <w:sz w:val="22"/>
        </w:rPr>
        <w:t xml:space="preserve"> </w:t>
      </w:r>
      <w:r w:rsidRPr="009F3294">
        <w:rPr>
          <w:rFonts w:cstheme="minorHAnsi"/>
          <w:sz w:val="22"/>
        </w:rPr>
        <w:t>As the state and local responders’ gateway to the resources of the NRS, it is the FOSC’s responsibility to provide access to resources and technical assistance that may not otherwise be available to a community.</w:t>
      </w:r>
      <w:r w:rsidRPr="009F3294">
        <w:rPr>
          <w:rFonts w:cstheme="minorHAnsi"/>
          <w:spacing w:val="40"/>
          <w:sz w:val="22"/>
        </w:rPr>
        <w:t xml:space="preserve"> </w:t>
      </w:r>
      <w:r w:rsidRPr="009F3294">
        <w:rPr>
          <w:rFonts w:cstheme="minorHAnsi"/>
          <w:sz w:val="22"/>
        </w:rPr>
        <w:t>Under the NCP, if federal involvement is</w:t>
      </w:r>
      <w:r w:rsidRPr="009F3294">
        <w:rPr>
          <w:rFonts w:cstheme="minorHAnsi"/>
          <w:spacing w:val="-4"/>
          <w:sz w:val="22"/>
        </w:rPr>
        <w:t xml:space="preserve"> </w:t>
      </w:r>
      <w:r w:rsidRPr="009F3294">
        <w:rPr>
          <w:rFonts w:cstheme="minorHAnsi"/>
          <w:sz w:val="22"/>
        </w:rPr>
        <w:t>necessary</w:t>
      </w:r>
      <w:r w:rsidRPr="009F3294">
        <w:rPr>
          <w:rFonts w:cstheme="minorHAnsi"/>
          <w:spacing w:val="-3"/>
          <w:sz w:val="22"/>
        </w:rPr>
        <w:t xml:space="preserve"> </w:t>
      </w:r>
      <w:r w:rsidRPr="009F3294">
        <w:rPr>
          <w:rFonts w:cstheme="minorHAnsi"/>
          <w:sz w:val="22"/>
        </w:rPr>
        <w:t>because</w:t>
      </w:r>
      <w:r w:rsidRPr="009F3294">
        <w:rPr>
          <w:rFonts w:cstheme="minorHAnsi"/>
          <w:spacing w:val="-3"/>
          <w:sz w:val="22"/>
        </w:rPr>
        <w:t xml:space="preserve"> </w:t>
      </w:r>
      <w:r w:rsidRPr="009F3294">
        <w:rPr>
          <w:rFonts w:cstheme="minorHAnsi"/>
          <w:sz w:val="22"/>
        </w:rPr>
        <w:t>state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local</w:t>
      </w:r>
      <w:r w:rsidRPr="009F3294">
        <w:rPr>
          <w:rFonts w:cstheme="minorHAnsi"/>
          <w:spacing w:val="-4"/>
          <w:sz w:val="22"/>
        </w:rPr>
        <w:t xml:space="preserve"> </w:t>
      </w:r>
      <w:r w:rsidRPr="009F3294">
        <w:rPr>
          <w:rFonts w:cstheme="minorHAnsi"/>
          <w:sz w:val="22"/>
        </w:rPr>
        <w:t>resources</w:t>
      </w:r>
      <w:r w:rsidRPr="009F3294">
        <w:rPr>
          <w:rFonts w:cstheme="minorHAnsi"/>
          <w:spacing w:val="-4"/>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been</w:t>
      </w:r>
      <w:r w:rsidRPr="009F3294">
        <w:rPr>
          <w:rFonts w:cstheme="minorHAnsi"/>
          <w:spacing w:val="-3"/>
          <w:sz w:val="22"/>
        </w:rPr>
        <w:t xml:space="preserve"> </w:t>
      </w:r>
      <w:r w:rsidRPr="009F3294">
        <w:rPr>
          <w:rFonts w:cstheme="minorHAnsi"/>
          <w:sz w:val="22"/>
        </w:rPr>
        <w:t>exceeded,</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FOSC</w:t>
      </w:r>
      <w:r w:rsidRPr="009F3294">
        <w:rPr>
          <w:rFonts w:cstheme="minorHAnsi"/>
          <w:spacing w:val="-2"/>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obligated</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coordinate the use of these resources to protect public health and the environment.</w:t>
      </w:r>
    </w:p>
    <w:p w14:paraId="09B5530E" w14:textId="77777777" w:rsidR="00A97DD0" w:rsidRPr="009F3294" w:rsidRDefault="00A97DD0" w:rsidP="00A97DD0">
      <w:pPr>
        <w:pStyle w:val="BodyText"/>
        <w:spacing w:before="121"/>
        <w:ind w:right="490"/>
        <w:rPr>
          <w:rFonts w:cstheme="minorHAnsi"/>
          <w:sz w:val="22"/>
        </w:rPr>
      </w:pPr>
      <w:r w:rsidRPr="009F3294">
        <w:rPr>
          <w:rFonts w:cstheme="minorHAnsi"/>
          <w:sz w:val="22"/>
        </w:rPr>
        <w:t>Similar</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discharges,</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authorities</w:t>
      </w:r>
      <w:r w:rsidRPr="009F3294">
        <w:rPr>
          <w:rFonts w:cstheme="minorHAnsi"/>
          <w:spacing w:val="-2"/>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shared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EPA</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USCG,</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EPA</w:t>
      </w:r>
      <w:r w:rsidRPr="009F3294">
        <w:rPr>
          <w:rFonts w:cstheme="minorHAnsi"/>
          <w:spacing w:val="-3"/>
          <w:sz w:val="22"/>
        </w:rPr>
        <w:t xml:space="preserve"> </w:t>
      </w:r>
      <w:r w:rsidRPr="009F3294">
        <w:rPr>
          <w:rFonts w:cstheme="minorHAnsi"/>
          <w:sz w:val="22"/>
        </w:rPr>
        <w:t>maintaining jurisdiction of hazardous substance spills in the inland zone and the USCG in the coastal zone.</w:t>
      </w:r>
      <w:r w:rsidRPr="009F3294">
        <w:rPr>
          <w:rFonts w:cstheme="minorHAnsi"/>
          <w:spacing w:val="40"/>
          <w:sz w:val="22"/>
        </w:rPr>
        <w:t xml:space="preserve"> </w:t>
      </w:r>
      <w:r w:rsidRPr="009F3294">
        <w:rPr>
          <w:rFonts w:cstheme="minorHAnsi"/>
          <w:sz w:val="22"/>
        </w:rPr>
        <w:t>EPA also has the lead for longer-term hazardous substance and pollutant or contaminant cleanups in the coastal zone.</w:t>
      </w:r>
      <w:r w:rsidRPr="009F3294">
        <w:rPr>
          <w:rFonts w:cstheme="minorHAnsi"/>
          <w:spacing w:val="40"/>
          <w:sz w:val="22"/>
        </w:rPr>
        <w:t xml:space="preserve"> </w:t>
      </w:r>
      <w:r w:rsidRPr="009F3294">
        <w:rPr>
          <w:rFonts w:cstheme="minorHAnsi"/>
          <w:sz w:val="22"/>
        </w:rPr>
        <w:t xml:space="preserve">However, </w:t>
      </w:r>
      <w:r w:rsidRPr="009F3294">
        <w:rPr>
          <w:rFonts w:cstheme="minorHAnsi"/>
          <w:sz w:val="22"/>
        </w:rPr>
        <w:lastRenderedPageBreak/>
        <w:t xml:space="preserve">the extent of the USCG’s ability to operate beyond the initial response/emergency action phase is limited for hazardous substances and pollutants and contaminants by the Instrument of </w:t>
      </w:r>
      <w:r w:rsidRPr="009F3294">
        <w:rPr>
          <w:rFonts w:cstheme="minorHAnsi"/>
          <w:spacing w:val="-2"/>
          <w:sz w:val="22"/>
        </w:rPr>
        <w:t>Redelegation.</w:t>
      </w:r>
    </w:p>
    <w:p w14:paraId="0C3FFE5B" w14:textId="77777777" w:rsidR="00A97DD0" w:rsidRPr="009F3294" w:rsidRDefault="00A97DD0" w:rsidP="00A97DD0">
      <w:pPr>
        <w:pStyle w:val="BodyText"/>
        <w:spacing w:before="120"/>
        <w:ind w:right="522"/>
        <w:jc w:val="both"/>
        <w:rPr>
          <w:rFonts w:cstheme="minorHAnsi"/>
          <w:sz w:val="22"/>
        </w:rPr>
      </w:pPr>
      <w:r w:rsidRPr="009F3294">
        <w:rPr>
          <w:rFonts w:cstheme="minorHAnsi"/>
          <w:sz w:val="22"/>
        </w:rPr>
        <w:t>Responsibility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radiological</w:t>
      </w:r>
      <w:r w:rsidRPr="009F3294">
        <w:rPr>
          <w:rFonts w:cstheme="minorHAnsi"/>
          <w:spacing w:val="-3"/>
          <w:sz w:val="22"/>
        </w:rPr>
        <w:t xml:space="preserve"> </w:t>
      </w:r>
      <w:r w:rsidRPr="009F3294">
        <w:rPr>
          <w:rFonts w:cstheme="minorHAnsi"/>
          <w:sz w:val="22"/>
        </w:rPr>
        <w:t>responses</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more</w:t>
      </w:r>
      <w:r w:rsidRPr="009F3294">
        <w:rPr>
          <w:rFonts w:cstheme="minorHAnsi"/>
          <w:spacing w:val="-2"/>
          <w:sz w:val="22"/>
        </w:rPr>
        <w:t xml:space="preserve"> </w:t>
      </w:r>
      <w:r w:rsidRPr="009F3294">
        <w:rPr>
          <w:rFonts w:cstheme="minorHAnsi"/>
          <w:sz w:val="22"/>
        </w:rPr>
        <w:t>complex</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dependent</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source</w:t>
      </w:r>
      <w:r w:rsidRPr="009F3294">
        <w:rPr>
          <w:rFonts w:cstheme="minorHAnsi"/>
          <w:spacing w:val="-1"/>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release. Roles and responsibilities are outlined in the Nuclear/Radiological Incident Annex to the NRF.</w:t>
      </w:r>
      <w:r w:rsidRPr="009F3294">
        <w:rPr>
          <w:rFonts w:cstheme="minorHAnsi"/>
          <w:spacing w:val="40"/>
          <w:sz w:val="22"/>
        </w:rPr>
        <w:t xml:space="preserve"> </w:t>
      </w:r>
      <w:r w:rsidRPr="009F3294">
        <w:rPr>
          <w:rFonts w:cstheme="minorHAnsi"/>
          <w:sz w:val="22"/>
        </w:rPr>
        <w:t>The table below summarizes the lead federal agency and regulatory roles.</w:t>
      </w:r>
    </w:p>
    <w:p w14:paraId="0E0D9A5D" w14:textId="77777777" w:rsidR="00A97DD0" w:rsidRPr="009F3294" w:rsidRDefault="00A97DD0" w:rsidP="00A97DD0">
      <w:pPr>
        <w:pStyle w:val="BodyText"/>
        <w:spacing w:before="120"/>
        <w:ind w:right="490"/>
        <w:rPr>
          <w:rFonts w:cstheme="minorHAnsi"/>
          <w:sz w:val="22"/>
        </w:rPr>
      </w:pPr>
      <w:r w:rsidRPr="009F3294">
        <w:rPr>
          <w:rFonts w:cstheme="minorHAnsi"/>
          <w:b/>
          <w:sz w:val="22"/>
          <w:u w:val="single"/>
        </w:rPr>
        <w:t>Jurisdiction</w:t>
      </w:r>
      <w:r w:rsidRPr="009F3294">
        <w:rPr>
          <w:rFonts w:cstheme="minorHAnsi"/>
          <w:b/>
          <w:sz w:val="22"/>
        </w:rPr>
        <w:t>:</w:t>
      </w:r>
      <w:r w:rsidRPr="009F3294">
        <w:rPr>
          <w:rFonts w:cstheme="minorHAnsi"/>
          <w:b/>
          <w:spacing w:val="-3"/>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accordance</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NCP,</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pre-designated</w:t>
      </w:r>
      <w:r w:rsidRPr="009F3294">
        <w:rPr>
          <w:rFonts w:cstheme="minorHAnsi"/>
          <w:spacing w:val="-3"/>
          <w:sz w:val="22"/>
        </w:rPr>
        <w:t xml:space="preserve"> </w:t>
      </w:r>
      <w:r w:rsidRPr="009F3294">
        <w:rPr>
          <w:rFonts w:cstheme="minorHAnsi"/>
          <w:sz w:val="22"/>
        </w:rPr>
        <w:t>FOSC</w:t>
      </w:r>
      <w:r w:rsidRPr="009F3294">
        <w:rPr>
          <w:rFonts w:cstheme="minorHAnsi"/>
          <w:spacing w:val="-2"/>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coastal</w:t>
      </w:r>
      <w:r w:rsidRPr="009F3294">
        <w:rPr>
          <w:rFonts w:cstheme="minorHAnsi"/>
          <w:spacing w:val="-4"/>
          <w:sz w:val="22"/>
        </w:rPr>
        <w:t xml:space="preserve"> </w:t>
      </w:r>
      <w:r w:rsidRPr="009F3294">
        <w:rPr>
          <w:rFonts w:cstheme="minorHAnsi"/>
          <w:sz w:val="22"/>
        </w:rPr>
        <w:t>zone.</w:t>
      </w:r>
      <w:r w:rsidRPr="009F3294">
        <w:rPr>
          <w:rFonts w:cstheme="minorHAnsi"/>
          <w:spacing w:val="40"/>
          <w:sz w:val="22"/>
        </w:rPr>
        <w:t xml:space="preserve"> </w:t>
      </w:r>
      <w:r w:rsidRPr="009F3294">
        <w:rPr>
          <w:rFonts w:cstheme="minorHAnsi"/>
          <w:sz w:val="22"/>
        </w:rPr>
        <w:t>The FOSC will respond to hazardous substance releases, or threats of release, not involving DOD vessels or facilities, which originate from:</w:t>
      </w:r>
    </w:p>
    <w:p w14:paraId="3AE7A931" w14:textId="77777777" w:rsidR="00A97DD0" w:rsidRPr="009F3294" w:rsidRDefault="00A97DD0" w:rsidP="00173BA8">
      <w:pPr>
        <w:pStyle w:val="ListParagraph"/>
        <w:widowControl w:val="0"/>
        <w:numPr>
          <w:ilvl w:val="0"/>
          <w:numId w:val="71"/>
        </w:numPr>
        <w:tabs>
          <w:tab w:val="left" w:pos="1839"/>
        </w:tabs>
        <w:autoSpaceDE w:val="0"/>
        <w:autoSpaceDN w:val="0"/>
        <w:spacing w:before="120"/>
        <w:ind w:hanging="359"/>
        <w:contextualSpacing w:val="0"/>
        <w:rPr>
          <w:rFonts w:cstheme="minorHAnsi"/>
        </w:rPr>
      </w:pPr>
      <w:r w:rsidRPr="009F3294">
        <w:rPr>
          <w:rFonts w:cstheme="minorHAnsi"/>
        </w:rPr>
        <w:t>Vessels</w:t>
      </w:r>
      <w:r w:rsidRPr="009F3294">
        <w:rPr>
          <w:rFonts w:cstheme="minorHAnsi"/>
          <w:spacing w:val="-9"/>
        </w:rPr>
        <w:t xml:space="preserve"> </w:t>
      </w:r>
      <w:r w:rsidRPr="009F3294">
        <w:rPr>
          <w:rFonts w:cstheme="minorHAnsi"/>
        </w:rPr>
        <w:t>and</w:t>
      </w:r>
      <w:r w:rsidRPr="009F3294">
        <w:rPr>
          <w:rFonts w:cstheme="minorHAnsi"/>
          <w:spacing w:val="-9"/>
        </w:rPr>
        <w:t xml:space="preserve"> </w:t>
      </w:r>
      <w:r w:rsidRPr="009F3294">
        <w:rPr>
          <w:rFonts w:cstheme="minorHAnsi"/>
        </w:rPr>
        <w:t>vehicles</w:t>
      </w:r>
      <w:r w:rsidRPr="009F3294">
        <w:rPr>
          <w:rFonts w:cstheme="minorHAnsi"/>
          <w:spacing w:val="-7"/>
        </w:rPr>
        <w:t xml:space="preserve"> </w:t>
      </w:r>
      <w:r w:rsidRPr="009F3294">
        <w:rPr>
          <w:rFonts w:cstheme="minorHAnsi"/>
        </w:rPr>
        <w:t>and</w:t>
      </w:r>
      <w:r w:rsidRPr="009F3294">
        <w:rPr>
          <w:rFonts w:cstheme="minorHAnsi"/>
          <w:spacing w:val="-9"/>
        </w:rPr>
        <w:t xml:space="preserve"> </w:t>
      </w:r>
      <w:r w:rsidRPr="009F3294">
        <w:rPr>
          <w:rFonts w:cstheme="minorHAnsi"/>
        </w:rPr>
        <w:t>other</w:t>
      </w:r>
      <w:r w:rsidRPr="009F3294">
        <w:rPr>
          <w:rFonts w:cstheme="minorHAnsi"/>
          <w:spacing w:val="-8"/>
        </w:rPr>
        <w:t xml:space="preserve"> </w:t>
      </w:r>
      <w:r w:rsidRPr="009F3294">
        <w:rPr>
          <w:rFonts w:cstheme="minorHAnsi"/>
        </w:rPr>
        <w:t>modes</w:t>
      </w:r>
      <w:r w:rsidRPr="009F3294">
        <w:rPr>
          <w:rFonts w:cstheme="minorHAnsi"/>
          <w:spacing w:val="-9"/>
        </w:rPr>
        <w:t xml:space="preserve"> </w:t>
      </w:r>
      <w:r w:rsidRPr="009F3294">
        <w:rPr>
          <w:rFonts w:cstheme="minorHAnsi"/>
        </w:rPr>
        <w:t>of</w:t>
      </w:r>
      <w:r w:rsidRPr="009F3294">
        <w:rPr>
          <w:rFonts w:cstheme="minorHAnsi"/>
          <w:spacing w:val="-8"/>
        </w:rPr>
        <w:t xml:space="preserve"> </w:t>
      </w:r>
      <w:r w:rsidRPr="009F3294">
        <w:rPr>
          <w:rFonts w:cstheme="minorHAnsi"/>
        </w:rPr>
        <w:t>transportation,</w:t>
      </w:r>
      <w:r w:rsidRPr="009F3294">
        <w:rPr>
          <w:rFonts w:cstheme="minorHAnsi"/>
          <w:spacing w:val="-9"/>
        </w:rPr>
        <w:t xml:space="preserve"> </w:t>
      </w:r>
      <w:r w:rsidRPr="009F3294">
        <w:rPr>
          <w:rFonts w:cstheme="minorHAnsi"/>
        </w:rPr>
        <w:t>e.g.,</w:t>
      </w:r>
      <w:r w:rsidRPr="009F3294">
        <w:rPr>
          <w:rFonts w:cstheme="minorHAnsi"/>
          <w:spacing w:val="-9"/>
        </w:rPr>
        <w:t xml:space="preserve"> </w:t>
      </w:r>
      <w:r w:rsidRPr="009F3294">
        <w:rPr>
          <w:rFonts w:cstheme="minorHAnsi"/>
          <w:spacing w:val="-2"/>
        </w:rPr>
        <w:t>railroad.</w:t>
      </w:r>
    </w:p>
    <w:p w14:paraId="64529A9C" w14:textId="77777777" w:rsidR="00A97DD0" w:rsidRPr="009F3294" w:rsidRDefault="00A97DD0" w:rsidP="00173BA8">
      <w:pPr>
        <w:pStyle w:val="ListParagraph"/>
        <w:widowControl w:val="0"/>
        <w:numPr>
          <w:ilvl w:val="0"/>
          <w:numId w:val="71"/>
        </w:numPr>
        <w:tabs>
          <w:tab w:val="left" w:pos="1839"/>
        </w:tabs>
        <w:autoSpaceDE w:val="0"/>
        <w:autoSpaceDN w:val="0"/>
        <w:ind w:right="526"/>
        <w:contextualSpacing w:val="0"/>
        <w:rPr>
          <w:rFonts w:cstheme="minorHAnsi"/>
        </w:rPr>
      </w:pPr>
      <w:r w:rsidRPr="009F3294">
        <w:rPr>
          <w:rFonts w:cstheme="minorHAnsi"/>
        </w:rPr>
        <w:t>Facilities,</w:t>
      </w:r>
      <w:r w:rsidRPr="009F3294">
        <w:rPr>
          <w:rFonts w:cstheme="minorHAnsi"/>
          <w:spacing w:val="-4"/>
        </w:rPr>
        <w:t xml:space="preserve"> </w:t>
      </w:r>
      <w:r w:rsidRPr="009F3294">
        <w:rPr>
          <w:rFonts w:cstheme="minorHAnsi"/>
        </w:rPr>
        <w:t>when</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release</w:t>
      </w:r>
      <w:r w:rsidRPr="009F3294">
        <w:rPr>
          <w:rFonts w:cstheme="minorHAnsi"/>
          <w:spacing w:val="-4"/>
        </w:rPr>
        <w:t xml:space="preserve"> </w:t>
      </w:r>
      <w:r w:rsidRPr="009F3294">
        <w:rPr>
          <w:rFonts w:cstheme="minorHAnsi"/>
        </w:rPr>
        <w:t>requires</w:t>
      </w:r>
      <w:r w:rsidRPr="009F3294">
        <w:rPr>
          <w:rFonts w:cstheme="minorHAnsi"/>
          <w:spacing w:val="-4"/>
        </w:rPr>
        <w:t xml:space="preserve"> </w:t>
      </w:r>
      <w:r w:rsidRPr="009F3294">
        <w:rPr>
          <w:rFonts w:cstheme="minorHAnsi"/>
        </w:rPr>
        <w:t>immediate</w:t>
      </w:r>
      <w:r w:rsidRPr="009F3294">
        <w:rPr>
          <w:rFonts w:cstheme="minorHAnsi"/>
          <w:spacing w:val="-3"/>
        </w:rPr>
        <w:t xml:space="preserve"> </w:t>
      </w:r>
      <w:r w:rsidRPr="009F3294">
        <w:rPr>
          <w:rFonts w:cstheme="minorHAnsi"/>
        </w:rPr>
        <w:t>action</w:t>
      </w:r>
      <w:r w:rsidRPr="009F3294">
        <w:rPr>
          <w:rFonts w:cstheme="minorHAnsi"/>
          <w:spacing w:val="-4"/>
        </w:rPr>
        <w:t xml:space="preserve"> </w:t>
      </w:r>
      <w:r w:rsidRPr="009F3294">
        <w:rPr>
          <w:rFonts w:cstheme="minorHAnsi"/>
        </w:rPr>
        <w:t>to</w:t>
      </w:r>
      <w:r w:rsidRPr="009F3294">
        <w:rPr>
          <w:rFonts w:cstheme="minorHAnsi"/>
          <w:spacing w:val="-2"/>
        </w:rPr>
        <w:t xml:space="preserve"> </w:t>
      </w:r>
      <w:r w:rsidRPr="009F3294">
        <w:rPr>
          <w:rFonts w:cstheme="minorHAnsi"/>
        </w:rPr>
        <w:t>prevent</w:t>
      </w:r>
      <w:r w:rsidRPr="009F3294">
        <w:rPr>
          <w:rFonts w:cstheme="minorHAnsi"/>
          <w:spacing w:val="-2"/>
        </w:rPr>
        <w:t xml:space="preserve"> </w:t>
      </w:r>
      <w:r w:rsidRPr="009F3294">
        <w:rPr>
          <w:rFonts w:cstheme="minorHAnsi"/>
        </w:rPr>
        <w:t>risk</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harm</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human</w:t>
      </w:r>
      <w:r w:rsidRPr="009F3294">
        <w:rPr>
          <w:rFonts w:cstheme="minorHAnsi"/>
          <w:spacing w:val="-3"/>
        </w:rPr>
        <w:t xml:space="preserve"> </w:t>
      </w:r>
      <w:r w:rsidRPr="009F3294">
        <w:rPr>
          <w:rFonts w:cstheme="minorHAnsi"/>
        </w:rPr>
        <w:t>life, health, or the environment.</w:t>
      </w:r>
    </w:p>
    <w:p w14:paraId="50023C65" w14:textId="77777777" w:rsidR="00A97DD0" w:rsidRPr="009F3294" w:rsidRDefault="00A97DD0" w:rsidP="00173BA8">
      <w:pPr>
        <w:pStyle w:val="ListParagraph"/>
        <w:widowControl w:val="0"/>
        <w:numPr>
          <w:ilvl w:val="0"/>
          <w:numId w:val="71"/>
        </w:numPr>
        <w:tabs>
          <w:tab w:val="left" w:pos="1839"/>
        </w:tabs>
        <w:autoSpaceDE w:val="0"/>
        <w:autoSpaceDN w:val="0"/>
        <w:ind w:right="953"/>
        <w:contextualSpacing w:val="0"/>
        <w:rPr>
          <w:rFonts w:cstheme="minorHAnsi"/>
        </w:rPr>
      </w:pPr>
      <w:r w:rsidRPr="009F3294">
        <w:rPr>
          <w:rFonts w:cstheme="minorHAnsi"/>
        </w:rPr>
        <w:t>Hazardous waste management facilities, or illegal disposal areas, when the USCG FOSC determines</w:t>
      </w:r>
      <w:r w:rsidRPr="009F3294">
        <w:rPr>
          <w:rFonts w:cstheme="minorHAnsi"/>
          <w:spacing w:val="-5"/>
        </w:rPr>
        <w:t xml:space="preserve"> </w:t>
      </w:r>
      <w:r w:rsidRPr="009F3294">
        <w:rPr>
          <w:rFonts w:cstheme="minorHAnsi"/>
        </w:rPr>
        <w:t>emergency</w:t>
      </w:r>
      <w:r w:rsidRPr="009F3294">
        <w:rPr>
          <w:rFonts w:cstheme="minorHAnsi"/>
          <w:spacing w:val="-4"/>
        </w:rPr>
        <w:t xml:space="preserve"> </w:t>
      </w:r>
      <w:r w:rsidRPr="009F3294">
        <w:rPr>
          <w:rFonts w:cstheme="minorHAnsi"/>
        </w:rPr>
        <w:t>containment</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other</w:t>
      </w:r>
      <w:r w:rsidRPr="009F3294">
        <w:rPr>
          <w:rFonts w:cstheme="minorHAnsi"/>
          <w:spacing w:val="-5"/>
        </w:rPr>
        <w:t xml:space="preserve"> </w:t>
      </w:r>
      <w:r w:rsidRPr="009F3294">
        <w:rPr>
          <w:rFonts w:cstheme="minorHAnsi"/>
        </w:rPr>
        <w:t>immediate</w:t>
      </w:r>
      <w:r w:rsidRPr="009F3294">
        <w:rPr>
          <w:rFonts w:cstheme="minorHAnsi"/>
          <w:spacing w:val="-5"/>
        </w:rPr>
        <w:t xml:space="preserve"> </w:t>
      </w:r>
      <w:r w:rsidRPr="009F3294">
        <w:rPr>
          <w:rFonts w:cstheme="minorHAnsi"/>
        </w:rPr>
        <w:t>removal</w:t>
      </w:r>
      <w:r w:rsidRPr="009F3294">
        <w:rPr>
          <w:rFonts w:cstheme="minorHAnsi"/>
          <w:spacing w:val="-5"/>
        </w:rPr>
        <w:t xml:space="preserve"> </w:t>
      </w:r>
      <w:r w:rsidRPr="009F3294">
        <w:rPr>
          <w:rFonts w:cstheme="minorHAnsi"/>
        </w:rPr>
        <w:t>actions</w:t>
      </w:r>
      <w:r w:rsidRPr="009F3294">
        <w:rPr>
          <w:rFonts w:cstheme="minorHAnsi"/>
          <w:spacing w:val="-5"/>
        </w:rPr>
        <w:t xml:space="preserve"> </w:t>
      </w:r>
      <w:r w:rsidRPr="009F3294">
        <w:rPr>
          <w:rFonts w:cstheme="minorHAnsi"/>
        </w:rPr>
        <w:t>are</w:t>
      </w:r>
      <w:r w:rsidRPr="009F3294">
        <w:rPr>
          <w:rFonts w:cstheme="minorHAnsi"/>
          <w:spacing w:val="-4"/>
        </w:rPr>
        <w:t xml:space="preserve"> </w:t>
      </w:r>
      <w:r w:rsidRPr="009F3294">
        <w:rPr>
          <w:rFonts w:cstheme="minorHAnsi"/>
        </w:rPr>
        <w:t>necessary prior to the arrival of the EPA FOSC.</w:t>
      </w:r>
    </w:p>
    <w:p w14:paraId="00D3D3D9" w14:textId="77777777" w:rsidR="00A97DD0" w:rsidRPr="009F3294" w:rsidRDefault="00A97DD0" w:rsidP="00FD43C2">
      <w:pPr>
        <w:pStyle w:val="BodyText"/>
        <w:spacing w:before="120"/>
        <w:rPr>
          <w:rFonts w:cstheme="minorHAnsi"/>
          <w:sz w:val="22"/>
        </w:rPr>
      </w:pPr>
      <w:r w:rsidRPr="009F3294">
        <w:rPr>
          <w:rFonts w:cstheme="minorHAnsi"/>
          <w:sz w:val="22"/>
        </w:rPr>
        <w:t>DOD</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releases</w:t>
      </w:r>
      <w:r w:rsidRPr="009F3294">
        <w:rPr>
          <w:rFonts w:cstheme="minorHAnsi"/>
          <w:spacing w:val="-3"/>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DOD</w:t>
      </w:r>
      <w:r w:rsidRPr="009F3294">
        <w:rPr>
          <w:rFonts w:cstheme="minorHAnsi"/>
          <w:spacing w:val="-3"/>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DOE</w:t>
      </w:r>
      <w:r w:rsidRPr="009F3294">
        <w:rPr>
          <w:rFonts w:cstheme="minorHAnsi"/>
          <w:spacing w:val="-2"/>
          <w:sz w:val="22"/>
        </w:rPr>
        <w:t xml:space="preserve"> </w:t>
      </w:r>
      <w:r w:rsidRPr="009F3294">
        <w:rPr>
          <w:rFonts w:cstheme="minorHAnsi"/>
          <w:sz w:val="22"/>
        </w:rPr>
        <w:t>will provide the FOSC for any releases from DOE facilities.</w:t>
      </w:r>
    </w:p>
    <w:p w14:paraId="5972E78C" w14:textId="77777777" w:rsidR="00A97DD0" w:rsidRPr="009F3294" w:rsidRDefault="00A97DD0" w:rsidP="00FD43C2">
      <w:pPr>
        <w:pStyle w:val="BodyText"/>
        <w:spacing w:before="120"/>
        <w:ind w:right="566"/>
        <w:rPr>
          <w:rFonts w:cstheme="minorHAnsi"/>
          <w:sz w:val="22"/>
        </w:rPr>
      </w:pPr>
      <w:r w:rsidRPr="009F3294">
        <w:rPr>
          <w:rFonts w:cstheme="minorHAnsi"/>
          <w:sz w:val="22"/>
        </w:rPr>
        <w:t>Under the NCP, responsibility for radiological responses is more complex and is dependent on who “owns”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source</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Roles</w:t>
      </w:r>
      <w:r w:rsidRPr="009F3294">
        <w:rPr>
          <w:rFonts w:cstheme="minorHAnsi"/>
          <w:spacing w:val="-1"/>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responsibilities</w:t>
      </w:r>
      <w:r w:rsidRPr="009F3294">
        <w:rPr>
          <w:rFonts w:cstheme="minorHAnsi"/>
          <w:spacing w:val="-4"/>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outlined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Nuclear/Radiological</w:t>
      </w:r>
    </w:p>
    <w:p w14:paraId="6915C056" w14:textId="77777777" w:rsidR="00A97DD0" w:rsidRPr="009F3294" w:rsidRDefault="00A97DD0" w:rsidP="00FD43C2">
      <w:pPr>
        <w:pStyle w:val="BodyText"/>
        <w:spacing w:before="40"/>
        <w:ind w:right="490"/>
        <w:rPr>
          <w:rFonts w:cstheme="minorHAnsi"/>
          <w:sz w:val="22"/>
        </w:rPr>
      </w:pPr>
      <w:r w:rsidRPr="009F3294">
        <w:rPr>
          <w:rFonts w:cstheme="minorHAnsi"/>
          <w:sz w:val="22"/>
        </w:rPr>
        <w:t>Incident</w:t>
      </w:r>
      <w:r w:rsidRPr="009F3294">
        <w:rPr>
          <w:rFonts w:cstheme="minorHAnsi"/>
          <w:spacing w:val="-3"/>
          <w:sz w:val="22"/>
        </w:rPr>
        <w:t xml:space="preserve"> </w:t>
      </w:r>
      <w:r w:rsidRPr="009F3294">
        <w:rPr>
          <w:rFonts w:cstheme="minorHAnsi"/>
          <w:sz w:val="22"/>
        </w:rPr>
        <w:t>Annex</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NRF.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EPA</w:t>
      </w:r>
      <w:r w:rsidRPr="009F3294">
        <w:rPr>
          <w:rFonts w:cstheme="minorHAnsi"/>
          <w:spacing w:val="-4"/>
          <w:sz w:val="22"/>
        </w:rPr>
        <w:t xml:space="preserve"> </w:t>
      </w:r>
      <w:r w:rsidRPr="009F3294">
        <w:rPr>
          <w:rFonts w:cstheme="minorHAnsi"/>
          <w:sz w:val="22"/>
        </w:rPr>
        <w:t>Radiological</w:t>
      </w:r>
      <w:r w:rsidRPr="009F3294">
        <w:rPr>
          <w:rFonts w:cstheme="minorHAnsi"/>
          <w:spacing w:val="-4"/>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provides</w:t>
      </w:r>
      <w:r w:rsidRPr="009F3294">
        <w:rPr>
          <w:rFonts w:cstheme="minorHAnsi"/>
          <w:spacing w:val="-4"/>
          <w:sz w:val="22"/>
        </w:rPr>
        <w:t xml:space="preserve"> </w:t>
      </w:r>
      <w:r w:rsidRPr="009F3294">
        <w:rPr>
          <w:rFonts w:cstheme="minorHAnsi"/>
          <w:sz w:val="22"/>
        </w:rPr>
        <w:t>additional</w:t>
      </w:r>
      <w:r w:rsidRPr="009F3294">
        <w:rPr>
          <w:rFonts w:cstheme="minorHAnsi"/>
          <w:spacing w:val="-4"/>
          <w:sz w:val="22"/>
        </w:rPr>
        <w:t xml:space="preserve"> </w:t>
      </w:r>
      <w:r w:rsidRPr="009F3294">
        <w:rPr>
          <w:rFonts w:cstheme="minorHAnsi"/>
          <w:sz w:val="22"/>
        </w:rPr>
        <w:t>guidance on responding to radiological incidents.</w:t>
      </w:r>
    </w:p>
    <w:p w14:paraId="028092AA" w14:textId="77777777" w:rsidR="00A97DD0" w:rsidRPr="009F3294" w:rsidRDefault="00A97DD0" w:rsidP="00A97DD0">
      <w:pPr>
        <w:pStyle w:val="BodyText"/>
        <w:spacing w:before="120"/>
        <w:ind w:right="490"/>
        <w:rPr>
          <w:rFonts w:cstheme="minorHAnsi"/>
          <w:sz w:val="22"/>
        </w:rPr>
      </w:pPr>
      <w:r w:rsidRPr="009F3294">
        <w:rPr>
          <w:rFonts w:cstheme="minorHAnsi"/>
          <w:sz w:val="22"/>
          <w:u w:val="single"/>
        </w:rPr>
        <w:t>Transition</w:t>
      </w:r>
      <w:r w:rsidRPr="009F3294">
        <w:rPr>
          <w:rFonts w:cstheme="minorHAnsi"/>
          <w:spacing w:val="-4"/>
          <w:sz w:val="22"/>
          <w:u w:val="single"/>
        </w:rPr>
        <w:t xml:space="preserve"> </w:t>
      </w:r>
      <w:r w:rsidRPr="009F3294">
        <w:rPr>
          <w:rFonts w:cstheme="minorHAnsi"/>
          <w:sz w:val="22"/>
          <w:u w:val="single"/>
        </w:rPr>
        <w:t>to</w:t>
      </w:r>
      <w:r w:rsidRPr="009F3294">
        <w:rPr>
          <w:rFonts w:cstheme="minorHAnsi"/>
          <w:spacing w:val="-1"/>
          <w:sz w:val="22"/>
          <w:u w:val="single"/>
        </w:rPr>
        <w:t xml:space="preserve"> </w:t>
      </w:r>
      <w:r w:rsidRPr="009F3294">
        <w:rPr>
          <w:rFonts w:cstheme="minorHAnsi"/>
          <w:sz w:val="22"/>
          <w:u w:val="single"/>
        </w:rPr>
        <w:t>Long-Term</w:t>
      </w:r>
      <w:r w:rsidRPr="009F3294">
        <w:rPr>
          <w:rFonts w:cstheme="minorHAnsi"/>
          <w:spacing w:val="-3"/>
          <w:sz w:val="22"/>
          <w:u w:val="single"/>
        </w:rPr>
        <w:t xml:space="preserve"> </w:t>
      </w:r>
      <w:r w:rsidRPr="009F3294">
        <w:rPr>
          <w:rFonts w:cstheme="minorHAnsi"/>
          <w:sz w:val="22"/>
          <w:u w:val="single"/>
        </w:rPr>
        <w:t>Cleanup/Site</w:t>
      </w:r>
      <w:r w:rsidRPr="009F3294">
        <w:rPr>
          <w:rFonts w:cstheme="minorHAnsi"/>
          <w:spacing w:val="-3"/>
          <w:sz w:val="22"/>
          <w:u w:val="single"/>
        </w:rPr>
        <w:t xml:space="preserve"> </w:t>
      </w:r>
      <w:r w:rsidRPr="009F3294">
        <w:rPr>
          <w:rFonts w:cstheme="minorHAnsi"/>
          <w:sz w:val="22"/>
          <w:u w:val="single"/>
        </w:rPr>
        <w:t>Remediation:</w:t>
      </w:r>
      <w:r w:rsidRPr="009F3294">
        <w:rPr>
          <w:rFonts w:cstheme="minorHAnsi"/>
          <w:spacing w:val="-3"/>
          <w:sz w:val="22"/>
          <w:u w:val="single"/>
        </w:rPr>
        <w:t xml:space="preserve"> </w:t>
      </w:r>
      <w:r w:rsidRPr="009F3294">
        <w:rPr>
          <w:rFonts w:cstheme="minorHAnsi"/>
          <w:sz w:val="22"/>
        </w:rPr>
        <w:t>Once</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immediate</w:t>
      </w:r>
      <w:r w:rsidRPr="009F3294">
        <w:rPr>
          <w:rFonts w:cstheme="minorHAnsi"/>
          <w:spacing w:val="-3"/>
          <w:sz w:val="22"/>
        </w:rPr>
        <w:t xml:space="preserve"> </w:t>
      </w:r>
      <w:r w:rsidRPr="009F3294">
        <w:rPr>
          <w:rFonts w:cstheme="minorHAnsi"/>
          <w:sz w:val="22"/>
        </w:rPr>
        <w:t>threat</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human</w:t>
      </w:r>
      <w:r w:rsidRPr="009F3294">
        <w:rPr>
          <w:rFonts w:cstheme="minorHAnsi"/>
          <w:spacing w:val="-3"/>
          <w:sz w:val="22"/>
        </w:rPr>
        <w:t xml:space="preserve"> </w:t>
      </w:r>
      <w:r w:rsidRPr="009F3294">
        <w:rPr>
          <w:rFonts w:cstheme="minorHAnsi"/>
          <w:sz w:val="22"/>
        </w:rPr>
        <w:t>life,</w:t>
      </w:r>
      <w:r w:rsidRPr="009F3294">
        <w:rPr>
          <w:rFonts w:cstheme="minorHAnsi"/>
          <w:spacing w:val="-4"/>
          <w:sz w:val="22"/>
        </w:rPr>
        <w:t xml:space="preserve"> </w:t>
      </w:r>
      <w:r w:rsidRPr="009F3294">
        <w:rPr>
          <w:rFonts w:cstheme="minorHAnsi"/>
          <w:sz w:val="22"/>
        </w:rPr>
        <w:t>health,</w:t>
      </w:r>
      <w:r w:rsidRPr="009F3294">
        <w:rPr>
          <w:rFonts w:cstheme="minorHAnsi"/>
          <w:spacing w:val="-4"/>
          <w:sz w:val="22"/>
        </w:rPr>
        <w:t xml:space="preserve"> </w:t>
      </w:r>
      <w:r w:rsidRPr="009F3294">
        <w:rPr>
          <w:rFonts w:cstheme="minorHAnsi"/>
          <w:sz w:val="22"/>
        </w:rPr>
        <w:t>or the environment has been abated and the character of the response changes to a long-term cleanup or site remediation, the FOSC’s responsibilities will be transferred to a designated EPA official. The EPA is the lead federal agency for longer-term hazardous substance and pollutant or contaminant cleanups in the inland and coastal zone. However, long-term cleanup is outside of the scope of this plan.</w:t>
      </w:r>
      <w:commentRangeEnd w:id="1335"/>
      <w:r w:rsidRPr="009F3294">
        <w:rPr>
          <w:rStyle w:val="CommentReference"/>
          <w:rFonts w:cstheme="minorHAnsi"/>
          <w:sz w:val="22"/>
          <w:szCs w:val="22"/>
        </w:rPr>
        <w:commentReference w:id="1335"/>
      </w:r>
    </w:p>
    <w:p w14:paraId="10463919" w14:textId="77777777" w:rsidR="00C77CB7" w:rsidRPr="009F3294" w:rsidRDefault="00C77CB7" w:rsidP="00FD43C2">
      <w:pPr>
        <w:spacing w:before="121"/>
        <w:rPr>
          <w:rFonts w:cstheme="minorHAnsi"/>
        </w:rPr>
      </w:pPr>
      <w:commentRangeStart w:id="1336"/>
      <w:r w:rsidRPr="009F3294">
        <w:rPr>
          <w:rFonts w:cstheme="minorHAnsi"/>
        </w:rPr>
        <w:t>Table</w:t>
      </w:r>
      <w:r w:rsidRPr="009F3294">
        <w:rPr>
          <w:rFonts w:cstheme="minorHAnsi"/>
          <w:spacing w:val="-4"/>
        </w:rPr>
        <w:t xml:space="preserve"> </w:t>
      </w:r>
      <w:r w:rsidRPr="009F3294">
        <w:rPr>
          <w:rFonts w:cstheme="minorHAnsi"/>
        </w:rPr>
        <w:t>7-1:</w:t>
      </w:r>
      <w:r w:rsidRPr="009F3294">
        <w:rPr>
          <w:rFonts w:cstheme="minorHAnsi"/>
          <w:spacing w:val="38"/>
        </w:rPr>
        <w:t xml:space="preserve"> </w:t>
      </w:r>
      <w:r w:rsidRPr="009F3294">
        <w:rPr>
          <w:rFonts w:cstheme="minorHAnsi"/>
        </w:rPr>
        <w:t>Federal</w:t>
      </w:r>
      <w:r w:rsidRPr="009F3294">
        <w:rPr>
          <w:rFonts w:cstheme="minorHAnsi"/>
          <w:spacing w:val="-4"/>
        </w:rPr>
        <w:t xml:space="preserve"> </w:t>
      </w:r>
      <w:r w:rsidRPr="009F3294">
        <w:rPr>
          <w:rFonts w:cstheme="minorHAnsi"/>
        </w:rPr>
        <w:t>Authority</w:t>
      </w:r>
      <w:r w:rsidRPr="009F3294">
        <w:rPr>
          <w:rFonts w:cstheme="minorHAnsi"/>
          <w:spacing w:val="-3"/>
        </w:rPr>
        <w:t xml:space="preserve"> </w:t>
      </w:r>
      <w:r w:rsidRPr="009F3294">
        <w:rPr>
          <w:rFonts w:cstheme="minorHAnsi"/>
        </w:rPr>
        <w:t>for</w:t>
      </w:r>
      <w:r w:rsidRPr="009F3294">
        <w:rPr>
          <w:rFonts w:cstheme="minorHAnsi"/>
          <w:spacing w:val="-4"/>
        </w:rPr>
        <w:t xml:space="preserve"> </w:t>
      </w:r>
      <w:r w:rsidRPr="009F3294">
        <w:rPr>
          <w:rFonts w:cstheme="minorHAnsi"/>
        </w:rPr>
        <w:t>Hazardous</w:t>
      </w:r>
      <w:r w:rsidRPr="009F3294">
        <w:rPr>
          <w:rFonts w:cstheme="minorHAnsi"/>
          <w:spacing w:val="-4"/>
        </w:rPr>
        <w:t xml:space="preserve"> </w:t>
      </w:r>
      <w:r w:rsidRPr="009F3294">
        <w:rPr>
          <w:rFonts w:cstheme="minorHAnsi"/>
        </w:rPr>
        <w:t>Substance</w:t>
      </w:r>
      <w:r w:rsidRPr="009F3294">
        <w:rPr>
          <w:rFonts w:cstheme="minorHAnsi"/>
          <w:spacing w:val="-3"/>
        </w:rPr>
        <w:t xml:space="preserve"> </w:t>
      </w:r>
      <w:r w:rsidRPr="009F3294">
        <w:rPr>
          <w:rFonts w:cstheme="minorHAnsi"/>
          <w:spacing w:val="-2"/>
        </w:rPr>
        <w:t>Response</w:t>
      </w:r>
    </w:p>
    <w:p w14:paraId="71091E90" w14:textId="77777777" w:rsidR="00C77CB7" w:rsidRPr="009F3294" w:rsidRDefault="00C77CB7" w:rsidP="00C77CB7">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600"/>
        <w:gridCol w:w="1170"/>
        <w:gridCol w:w="2294"/>
      </w:tblGrid>
      <w:tr w:rsidR="00C77CB7" w:rsidRPr="009F3294" w14:paraId="04C39BD8" w14:textId="77777777" w:rsidTr="00371213">
        <w:trPr>
          <w:trHeight w:val="323"/>
        </w:trPr>
        <w:tc>
          <w:tcPr>
            <w:tcW w:w="2880" w:type="dxa"/>
            <w:shd w:val="clear" w:color="auto" w:fill="D4DCE3"/>
          </w:tcPr>
          <w:p w14:paraId="05E67A25"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Responsibility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Authority</w:t>
            </w:r>
          </w:p>
        </w:tc>
        <w:tc>
          <w:tcPr>
            <w:tcW w:w="3600" w:type="dxa"/>
            <w:shd w:val="clear" w:color="auto" w:fill="D4DCE3"/>
          </w:tcPr>
          <w:p w14:paraId="75E88C6B"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Law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Act</w:t>
            </w:r>
          </w:p>
        </w:tc>
        <w:tc>
          <w:tcPr>
            <w:tcW w:w="1170" w:type="dxa"/>
            <w:shd w:val="clear" w:color="auto" w:fill="D4DCE3"/>
          </w:tcPr>
          <w:p w14:paraId="755FE0CD"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pacing w:val="-5"/>
                <w:sz w:val="22"/>
                <w:szCs w:val="22"/>
              </w:rPr>
              <w:t>CFR</w:t>
            </w:r>
          </w:p>
        </w:tc>
        <w:tc>
          <w:tcPr>
            <w:tcW w:w="2294" w:type="dxa"/>
            <w:shd w:val="clear" w:color="auto" w:fill="D4DCE3"/>
          </w:tcPr>
          <w:p w14:paraId="7A400318"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Lead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Agency</w:t>
            </w:r>
          </w:p>
        </w:tc>
      </w:tr>
      <w:tr w:rsidR="00C77CB7" w:rsidRPr="009F3294" w14:paraId="35B4CECE" w14:textId="77777777" w:rsidTr="00371213">
        <w:trPr>
          <w:trHeight w:val="568"/>
        </w:trPr>
        <w:tc>
          <w:tcPr>
            <w:tcW w:w="2880" w:type="dxa"/>
          </w:tcPr>
          <w:p w14:paraId="5F3E6524"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Releases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Substances</w:t>
            </w:r>
          </w:p>
        </w:tc>
        <w:tc>
          <w:tcPr>
            <w:tcW w:w="3600" w:type="dxa"/>
          </w:tcPr>
          <w:p w14:paraId="77BAEE57"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Comprehensive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Response, Compensation and Liability Act</w:t>
            </w:r>
          </w:p>
        </w:tc>
        <w:tc>
          <w:tcPr>
            <w:tcW w:w="1170" w:type="dxa"/>
          </w:tcPr>
          <w:p w14:paraId="59567EC2"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40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302</w:t>
            </w:r>
          </w:p>
        </w:tc>
        <w:tc>
          <w:tcPr>
            <w:tcW w:w="2294" w:type="dxa"/>
          </w:tcPr>
          <w:p w14:paraId="6649BBC1"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pacing w:val="-2"/>
                <w:sz w:val="22"/>
                <w:szCs w:val="22"/>
              </w:rPr>
              <w:t>EPA/USCG</w:t>
            </w:r>
          </w:p>
        </w:tc>
      </w:tr>
      <w:tr w:rsidR="00C77CB7" w:rsidRPr="009F3294" w14:paraId="2ABFA966" w14:textId="77777777" w:rsidTr="00371213">
        <w:trPr>
          <w:trHeight w:val="324"/>
        </w:trPr>
        <w:tc>
          <w:tcPr>
            <w:tcW w:w="2880" w:type="dxa"/>
          </w:tcPr>
          <w:p w14:paraId="746E79B1"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Releases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Substances</w:t>
            </w:r>
          </w:p>
        </w:tc>
        <w:tc>
          <w:tcPr>
            <w:tcW w:w="3600" w:type="dxa"/>
          </w:tcPr>
          <w:p w14:paraId="4D3F78BB"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National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4"/>
                <w:sz w:val="22"/>
                <w:szCs w:val="22"/>
              </w:rPr>
              <w:t>Plan</w:t>
            </w:r>
          </w:p>
        </w:tc>
        <w:tc>
          <w:tcPr>
            <w:tcW w:w="1170" w:type="dxa"/>
          </w:tcPr>
          <w:p w14:paraId="17077A79"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40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300</w:t>
            </w:r>
          </w:p>
        </w:tc>
        <w:tc>
          <w:tcPr>
            <w:tcW w:w="2294" w:type="dxa"/>
          </w:tcPr>
          <w:p w14:paraId="14F233F3"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EPA/USCG/</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DOD/DOE</w:t>
            </w:r>
          </w:p>
        </w:tc>
      </w:tr>
      <w:tr w:rsidR="00C77CB7" w:rsidRPr="009F3294" w14:paraId="32B76BE2" w14:textId="77777777" w:rsidTr="00371213">
        <w:trPr>
          <w:trHeight w:val="568"/>
        </w:trPr>
        <w:tc>
          <w:tcPr>
            <w:tcW w:w="2880" w:type="dxa"/>
          </w:tcPr>
          <w:p w14:paraId="15D289C5"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Protection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Security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of </w:t>
            </w:r>
            <w:r w:rsidRPr="009F3294">
              <w:rPr>
                <w:rFonts w:asciiTheme="minorHAnsi" w:hAnsiTheme="minorHAnsi" w:cstheme="minorHAnsi"/>
                <w:spacing w:val="-2"/>
                <w:sz w:val="22"/>
                <w:szCs w:val="22"/>
              </w:rPr>
              <w:t>Chemicals</w:t>
            </w:r>
          </w:p>
        </w:tc>
        <w:tc>
          <w:tcPr>
            <w:tcW w:w="3600" w:type="dxa"/>
          </w:tcPr>
          <w:p w14:paraId="48FC0AA1"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Chemical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Facility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Anti-Terrorism</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Standards</w:t>
            </w:r>
          </w:p>
        </w:tc>
        <w:tc>
          <w:tcPr>
            <w:tcW w:w="1170" w:type="dxa"/>
          </w:tcPr>
          <w:p w14:paraId="0830A7F2"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6</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27</w:t>
            </w:r>
          </w:p>
        </w:tc>
        <w:tc>
          <w:tcPr>
            <w:tcW w:w="2294" w:type="dxa"/>
          </w:tcPr>
          <w:p w14:paraId="4DA7A024" w14:textId="77777777" w:rsidR="00C77CB7" w:rsidRPr="009F3294" w:rsidRDefault="00C77CB7" w:rsidP="00856F12">
            <w:pPr>
              <w:pStyle w:val="TableParagraph"/>
              <w:ind w:left="28" w:right="735"/>
              <w:rPr>
                <w:rFonts w:asciiTheme="minorHAnsi" w:hAnsiTheme="minorHAnsi" w:cstheme="minorHAnsi"/>
                <w:sz w:val="22"/>
                <w:szCs w:val="22"/>
              </w:rPr>
            </w:pPr>
            <w:r w:rsidRPr="009F3294">
              <w:rPr>
                <w:rFonts w:asciiTheme="minorHAnsi" w:hAnsiTheme="minorHAnsi" w:cstheme="minorHAnsi"/>
                <w:sz w:val="22"/>
                <w:szCs w:val="22"/>
              </w:rPr>
              <w:t>DHS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Infrastructure </w:t>
            </w:r>
            <w:r w:rsidRPr="009F3294">
              <w:rPr>
                <w:rFonts w:asciiTheme="minorHAnsi" w:hAnsiTheme="minorHAnsi" w:cstheme="minorHAnsi"/>
                <w:spacing w:val="-2"/>
                <w:sz w:val="22"/>
                <w:szCs w:val="22"/>
              </w:rPr>
              <w:t>Protection</w:t>
            </w:r>
          </w:p>
        </w:tc>
      </w:tr>
    </w:tbl>
    <w:commentRangeEnd w:id="1336"/>
    <w:p w14:paraId="7951DEDA" w14:textId="5D80018A" w:rsidR="00A97DD0" w:rsidRPr="009F3294" w:rsidRDefault="00C77CB7" w:rsidP="00C77CB7">
      <w:pPr>
        <w:spacing w:before="40"/>
        <w:rPr>
          <w:rFonts w:cstheme="minorHAnsi"/>
        </w:rPr>
      </w:pPr>
      <w:r w:rsidRPr="009F3294">
        <w:rPr>
          <w:rStyle w:val="CommentReference"/>
          <w:rFonts w:cstheme="minorHAnsi"/>
          <w:sz w:val="22"/>
          <w:szCs w:val="22"/>
        </w:rPr>
        <w:commentReference w:id="1336"/>
      </w:r>
    </w:p>
    <w:p w14:paraId="680A281B" w14:textId="461E870B" w:rsidR="001A4B99" w:rsidRPr="009F3294" w:rsidRDefault="001A4B99" w:rsidP="00FC6950">
      <w:pPr>
        <w:pStyle w:val="Heading3"/>
      </w:pPr>
      <w:bookmarkStart w:id="1337" w:name="_Toc176790955"/>
      <w:r w:rsidRPr="009F3294">
        <w:t>5720 – Environmental Support to the FOSC</w:t>
      </w:r>
      <w:bookmarkEnd w:id="1337"/>
    </w:p>
    <w:p w14:paraId="68B17091" w14:textId="43309B60" w:rsidR="001A4B99" w:rsidRPr="009F3294" w:rsidRDefault="00C77CB7"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07BF5805" w14:textId="218C107E" w:rsidR="001A4B99" w:rsidRPr="009F3294" w:rsidRDefault="001A4B99" w:rsidP="00FC6950">
      <w:pPr>
        <w:pStyle w:val="Heading3"/>
      </w:pPr>
      <w:bookmarkStart w:id="1338" w:name="_Toc176790956"/>
      <w:r w:rsidRPr="009F3294">
        <w:t>5730 – State Policy</w:t>
      </w:r>
      <w:bookmarkEnd w:id="1338"/>
    </w:p>
    <w:commentRangeStart w:id="1339"/>
    <w:p w14:paraId="11C862A2" w14:textId="14727601" w:rsidR="00E76B45" w:rsidRPr="009F3294" w:rsidRDefault="00E76B45" w:rsidP="00E76B45">
      <w:pPr>
        <w:pStyle w:val="BodyText"/>
        <w:spacing w:before="79"/>
        <w:ind w:right="566" w:hanging="1"/>
        <w:rPr>
          <w:rFonts w:cstheme="minorHAnsi"/>
          <w:sz w:val="22"/>
        </w:rPr>
      </w:pPr>
      <w:r w:rsidRPr="009F3294">
        <w:rPr>
          <w:rFonts w:cstheme="minorHAnsi"/>
          <w:sz w:val="22"/>
        </w:rPr>
        <w:fldChar w:fldCharType="begin"/>
      </w:r>
      <w:r w:rsidRPr="009F3294">
        <w:rPr>
          <w:rFonts w:cstheme="minorHAnsi"/>
          <w:sz w:val="22"/>
        </w:rPr>
        <w:instrText>HYPERLINK \l "_bookmark165"</w:instrText>
      </w:r>
      <w:r w:rsidRPr="009F3294">
        <w:rPr>
          <w:rFonts w:cstheme="minorHAnsi"/>
          <w:sz w:val="22"/>
        </w:rPr>
      </w:r>
      <w:r w:rsidRPr="009F3294">
        <w:rPr>
          <w:rFonts w:cstheme="minorHAnsi"/>
          <w:sz w:val="22"/>
        </w:rPr>
        <w:fldChar w:fldCharType="separate"/>
      </w:r>
      <w:r w:rsidRPr="009F3294">
        <w:rPr>
          <w:rFonts w:cstheme="minorHAnsi"/>
          <w:sz w:val="22"/>
        </w:rPr>
        <w:t>Table 7-2</w:t>
      </w:r>
      <w:r w:rsidRPr="009F3294">
        <w:rPr>
          <w:rFonts w:cstheme="minorHAnsi"/>
          <w:sz w:val="22"/>
        </w:rPr>
        <w:fldChar w:fldCharType="end"/>
      </w:r>
      <w:r w:rsidRPr="009F3294">
        <w:rPr>
          <w:rFonts w:cstheme="minorHAnsi"/>
          <w:sz w:val="22"/>
        </w:rPr>
        <w:t xml:space="preserve"> provides a list of Alaska authorities for responding to hazardous materials / substance releases.</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regulates</w:t>
      </w:r>
      <w:r w:rsidRPr="009F3294">
        <w:rPr>
          <w:rFonts w:cstheme="minorHAnsi"/>
          <w:spacing w:val="-2"/>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substances</w:t>
      </w:r>
      <w:r w:rsidRPr="009F3294">
        <w:rPr>
          <w:rFonts w:cstheme="minorHAnsi"/>
          <w:spacing w:val="-2"/>
          <w:sz w:val="22"/>
        </w:rPr>
        <w:t xml:space="preserve"> </w:t>
      </w:r>
      <w:r w:rsidRPr="009F3294">
        <w:rPr>
          <w:rFonts w:cstheme="minorHAnsi"/>
          <w:sz w:val="22"/>
        </w:rPr>
        <w:t>under</w:t>
      </w:r>
      <w:r w:rsidRPr="009F3294">
        <w:rPr>
          <w:rFonts w:cstheme="minorHAnsi"/>
          <w:spacing w:val="-4"/>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broad</w:t>
      </w:r>
      <w:r w:rsidRPr="009F3294">
        <w:rPr>
          <w:rFonts w:cstheme="minorHAnsi"/>
          <w:spacing w:val="-3"/>
          <w:sz w:val="22"/>
        </w:rPr>
        <w:t xml:space="preserve"> </w:t>
      </w:r>
      <w:r w:rsidRPr="009F3294">
        <w:rPr>
          <w:rFonts w:cstheme="minorHAnsi"/>
          <w:sz w:val="22"/>
        </w:rPr>
        <w:t>definition</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hazardous materials in AS 29.35.590(7).</w:t>
      </w:r>
      <w:commentRangeEnd w:id="1339"/>
      <w:r w:rsidRPr="009F3294">
        <w:rPr>
          <w:rStyle w:val="CommentReference"/>
          <w:rFonts w:cstheme="minorHAnsi"/>
          <w:sz w:val="22"/>
          <w:szCs w:val="22"/>
        </w:rPr>
        <w:commentReference w:id="1339"/>
      </w:r>
    </w:p>
    <w:p w14:paraId="1D498424" w14:textId="77777777" w:rsidR="009851BA" w:rsidRDefault="009851BA" w:rsidP="00FD43C2">
      <w:pPr>
        <w:spacing w:before="40"/>
        <w:rPr>
          <w:rFonts w:cstheme="minorHAnsi"/>
        </w:rPr>
      </w:pPr>
    </w:p>
    <w:p w14:paraId="625D2AA7" w14:textId="77777777" w:rsidR="009851BA" w:rsidRDefault="009851BA" w:rsidP="00FD43C2">
      <w:pPr>
        <w:spacing w:before="40"/>
        <w:rPr>
          <w:rFonts w:cstheme="minorHAnsi"/>
        </w:rPr>
      </w:pPr>
    </w:p>
    <w:p w14:paraId="42D3DB3B" w14:textId="285F12B3" w:rsidR="00C77CB7" w:rsidRPr="009F3294" w:rsidRDefault="00C77CB7" w:rsidP="00FD43C2">
      <w:pPr>
        <w:spacing w:before="40"/>
        <w:rPr>
          <w:rFonts w:cstheme="minorHAnsi"/>
        </w:rPr>
      </w:pPr>
      <w:r w:rsidRPr="009F3294">
        <w:rPr>
          <w:rFonts w:cstheme="minorHAnsi"/>
        </w:rPr>
        <w:t>Table</w:t>
      </w:r>
      <w:r w:rsidRPr="009F3294">
        <w:rPr>
          <w:rFonts w:cstheme="minorHAnsi"/>
          <w:spacing w:val="-7"/>
        </w:rPr>
        <w:t xml:space="preserve"> </w:t>
      </w:r>
      <w:r w:rsidRPr="009F3294">
        <w:rPr>
          <w:rFonts w:cstheme="minorHAnsi"/>
        </w:rPr>
        <w:t>7-2:</w:t>
      </w:r>
      <w:r w:rsidRPr="009F3294">
        <w:rPr>
          <w:rFonts w:cstheme="minorHAnsi"/>
          <w:spacing w:val="38"/>
        </w:rPr>
        <w:t xml:space="preserve"> </w:t>
      </w:r>
      <w:r w:rsidRPr="009F3294">
        <w:rPr>
          <w:rFonts w:cstheme="minorHAnsi"/>
        </w:rPr>
        <w:t>State</w:t>
      </w:r>
      <w:r w:rsidRPr="009F3294">
        <w:rPr>
          <w:rFonts w:cstheme="minorHAnsi"/>
          <w:spacing w:val="-3"/>
        </w:rPr>
        <w:t xml:space="preserve"> </w:t>
      </w:r>
      <w:r w:rsidRPr="009F3294">
        <w:rPr>
          <w:rFonts w:cstheme="minorHAnsi"/>
        </w:rPr>
        <w:t>of</w:t>
      </w:r>
      <w:r w:rsidRPr="009F3294">
        <w:rPr>
          <w:rFonts w:cstheme="minorHAnsi"/>
          <w:spacing w:val="-4"/>
        </w:rPr>
        <w:t xml:space="preserve"> </w:t>
      </w:r>
      <w:r w:rsidRPr="009F3294">
        <w:rPr>
          <w:rFonts w:cstheme="minorHAnsi"/>
        </w:rPr>
        <w:t>Alaska</w:t>
      </w:r>
      <w:r w:rsidRPr="009F3294">
        <w:rPr>
          <w:rFonts w:cstheme="minorHAnsi"/>
          <w:spacing w:val="-3"/>
        </w:rPr>
        <w:t xml:space="preserve"> </w:t>
      </w:r>
      <w:r w:rsidRPr="009F3294">
        <w:rPr>
          <w:rFonts w:cstheme="minorHAnsi"/>
        </w:rPr>
        <w:t>Hazardous</w:t>
      </w:r>
      <w:r w:rsidRPr="009F3294">
        <w:rPr>
          <w:rFonts w:cstheme="minorHAnsi"/>
          <w:spacing w:val="-3"/>
        </w:rPr>
        <w:t xml:space="preserve"> </w:t>
      </w:r>
      <w:r w:rsidRPr="009F3294">
        <w:rPr>
          <w:rFonts w:cstheme="minorHAnsi"/>
        </w:rPr>
        <w:t>Materials</w:t>
      </w:r>
      <w:r w:rsidRPr="009F3294">
        <w:rPr>
          <w:rFonts w:cstheme="minorHAnsi"/>
          <w:spacing w:val="-4"/>
        </w:rPr>
        <w:t xml:space="preserve"> </w:t>
      </w:r>
      <w:r w:rsidRPr="009F3294">
        <w:rPr>
          <w:rFonts w:cstheme="minorHAnsi"/>
        </w:rPr>
        <w:t>Response</w:t>
      </w:r>
      <w:r w:rsidRPr="009F3294">
        <w:rPr>
          <w:rFonts w:cstheme="minorHAnsi"/>
          <w:spacing w:val="-4"/>
        </w:rPr>
        <w:t xml:space="preserve"> </w:t>
      </w:r>
      <w:r w:rsidRPr="009F3294">
        <w:rPr>
          <w:rFonts w:cstheme="minorHAnsi"/>
          <w:spacing w:val="-2"/>
        </w:rPr>
        <w:t>Authorities</w:t>
      </w:r>
    </w:p>
    <w:p w14:paraId="548E4C69" w14:textId="77777777" w:rsidR="00C77CB7" w:rsidRPr="009F3294" w:rsidRDefault="00C77CB7" w:rsidP="00C77CB7">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5760"/>
        <w:gridCol w:w="1080"/>
      </w:tblGrid>
      <w:tr w:rsidR="00C77CB7" w:rsidRPr="009F3294" w14:paraId="51DE1B7E" w14:textId="77777777" w:rsidTr="009851BA">
        <w:trPr>
          <w:trHeight w:val="324"/>
        </w:trPr>
        <w:tc>
          <w:tcPr>
            <w:tcW w:w="2970" w:type="dxa"/>
            <w:shd w:val="clear" w:color="auto" w:fill="D4DCE3"/>
          </w:tcPr>
          <w:p w14:paraId="72163A26"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Responsibility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Authority</w:t>
            </w:r>
          </w:p>
        </w:tc>
        <w:tc>
          <w:tcPr>
            <w:tcW w:w="5760" w:type="dxa"/>
            <w:shd w:val="clear" w:color="auto" w:fill="D4DCE3"/>
          </w:tcPr>
          <w:p w14:paraId="59C1B41F"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Statute/</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Regulation/Policy</w:t>
            </w:r>
          </w:p>
        </w:tc>
        <w:tc>
          <w:tcPr>
            <w:tcW w:w="1080" w:type="dxa"/>
            <w:shd w:val="clear" w:color="auto" w:fill="D4DCE3"/>
          </w:tcPr>
          <w:p w14:paraId="7727EDE3"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z w:val="22"/>
                <w:szCs w:val="22"/>
              </w:rPr>
              <w:t>Lead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Agency</w:t>
            </w:r>
          </w:p>
        </w:tc>
      </w:tr>
      <w:tr w:rsidR="00C77CB7" w:rsidRPr="009F3294" w14:paraId="4A334AF9" w14:textId="77777777" w:rsidTr="009851BA">
        <w:trPr>
          <w:trHeight w:val="1300"/>
        </w:trPr>
        <w:tc>
          <w:tcPr>
            <w:tcW w:w="2970" w:type="dxa"/>
          </w:tcPr>
          <w:p w14:paraId="50D19EB1" w14:textId="77777777" w:rsidR="00C77CB7" w:rsidRPr="009F3294" w:rsidRDefault="00C77CB7" w:rsidP="00856F12">
            <w:pPr>
              <w:pStyle w:val="TableParagraph"/>
              <w:ind w:left="28" w:right="393"/>
              <w:rPr>
                <w:rFonts w:asciiTheme="minorHAnsi" w:hAnsiTheme="minorHAnsi" w:cstheme="minorHAnsi"/>
                <w:sz w:val="22"/>
                <w:szCs w:val="22"/>
              </w:rPr>
            </w:pPr>
            <w:r w:rsidRPr="009F3294">
              <w:rPr>
                <w:rFonts w:asciiTheme="minorHAnsi" w:hAnsiTheme="minorHAnsi" w:cstheme="minorHAnsi"/>
                <w:sz w:val="22"/>
                <w:szCs w:val="22"/>
              </w:rPr>
              <w:t>Disaster</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Emergencies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Declared Disasters</w:t>
            </w:r>
          </w:p>
        </w:tc>
        <w:tc>
          <w:tcPr>
            <w:tcW w:w="5760" w:type="dxa"/>
          </w:tcPr>
          <w:p w14:paraId="14C1D80D" w14:textId="77777777" w:rsidR="00C77CB7" w:rsidRPr="009F3294" w:rsidRDefault="00C77CB7" w:rsidP="00856F12">
            <w:pPr>
              <w:pStyle w:val="TableParagraph"/>
              <w:spacing w:line="244" w:lineRule="exact"/>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46.09.030.</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Disaster</w:t>
            </w:r>
            <w:r w:rsidRPr="009F3294">
              <w:rPr>
                <w:rFonts w:asciiTheme="minorHAnsi" w:hAnsiTheme="minorHAnsi" w:cstheme="minorHAnsi"/>
                <w:spacing w:val="-2"/>
                <w:sz w:val="22"/>
                <w:szCs w:val="22"/>
              </w:rPr>
              <w:t xml:space="preserve"> Emergencies</w:t>
            </w:r>
          </w:p>
          <w:p w14:paraId="6B8A25D7" w14:textId="77777777" w:rsidR="00C77CB7" w:rsidRPr="009F3294" w:rsidRDefault="00C77CB7" w:rsidP="00856F12">
            <w:pPr>
              <w:pStyle w:val="TableParagraph"/>
              <w:ind w:left="28" w:right="492"/>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46.08.045.</w:t>
            </w:r>
            <w:r w:rsidRPr="009F3294">
              <w:rPr>
                <w:rFonts w:asciiTheme="minorHAnsi" w:hAnsiTheme="minorHAnsi" w:cstheme="minorHAnsi"/>
                <w:spacing w:val="36"/>
                <w:sz w:val="22"/>
                <w:szCs w:val="22"/>
              </w:rPr>
              <w:t xml:space="preserve"> </w:t>
            </w:r>
            <w:r w:rsidRPr="009F3294">
              <w:rPr>
                <w:rFonts w:asciiTheme="minorHAnsi" w:hAnsiTheme="minorHAnsi" w:cstheme="minorHAnsi"/>
                <w:sz w:val="22"/>
                <w:szCs w:val="22"/>
              </w:rPr>
              <w:t>Use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Account;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Declared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Disasters AS 26.23.</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Disasters</w:t>
            </w:r>
          </w:p>
          <w:p w14:paraId="2DDA8F02"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26.23.075.</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2"/>
                <w:sz w:val="22"/>
                <w:szCs w:val="22"/>
              </w:rPr>
              <w:t xml:space="preserve"> Plans</w:t>
            </w:r>
          </w:p>
          <w:p w14:paraId="34AD1AC4" w14:textId="77777777" w:rsidR="00C77CB7" w:rsidRPr="009F3294" w:rsidRDefault="00C77CB7" w:rsidP="00856F12">
            <w:pPr>
              <w:pStyle w:val="TableParagraph"/>
              <w:spacing w:before="1"/>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26.23.077.</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Review;</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Incident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Command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Systems</w:t>
            </w:r>
          </w:p>
        </w:tc>
        <w:tc>
          <w:tcPr>
            <w:tcW w:w="1080" w:type="dxa"/>
          </w:tcPr>
          <w:p w14:paraId="6FE89F47" w14:textId="77777777" w:rsidR="00C77CB7" w:rsidRPr="009F3294" w:rsidRDefault="00C77CB7" w:rsidP="00856F12">
            <w:pPr>
              <w:pStyle w:val="TableParagraph"/>
              <w:ind w:left="28" w:right="207"/>
              <w:rPr>
                <w:rFonts w:asciiTheme="minorHAnsi" w:hAnsiTheme="minorHAnsi" w:cstheme="minorHAnsi"/>
                <w:sz w:val="22"/>
                <w:szCs w:val="22"/>
              </w:rPr>
            </w:pPr>
            <w:r w:rsidRPr="009F3294">
              <w:rPr>
                <w:rFonts w:asciiTheme="minorHAnsi" w:hAnsiTheme="minorHAnsi" w:cstheme="minorHAnsi"/>
                <w:spacing w:val="-4"/>
                <w:sz w:val="22"/>
                <w:szCs w:val="22"/>
              </w:rPr>
              <w:t>ADEC ADEC ADMVA ADMVA ADMVA</w:t>
            </w:r>
          </w:p>
        </w:tc>
      </w:tr>
      <w:tr w:rsidR="00C77CB7" w:rsidRPr="009F3294" w14:paraId="5022AB70" w14:textId="77777777" w:rsidTr="009851BA">
        <w:trPr>
          <w:trHeight w:val="813"/>
        </w:trPr>
        <w:tc>
          <w:tcPr>
            <w:tcW w:w="2970" w:type="dxa"/>
          </w:tcPr>
          <w:p w14:paraId="2CD006C1"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Response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discharge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 hazardous substance</w:t>
            </w:r>
          </w:p>
        </w:tc>
        <w:tc>
          <w:tcPr>
            <w:tcW w:w="5760" w:type="dxa"/>
          </w:tcPr>
          <w:p w14:paraId="439FDADA" w14:textId="77777777" w:rsidR="00C77CB7" w:rsidRPr="009F3294" w:rsidRDefault="00C77CB7" w:rsidP="00856F12">
            <w:pPr>
              <w:pStyle w:val="TableParagraph"/>
              <w:ind w:left="28" w:right="224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46.04.090.</w:t>
            </w:r>
            <w:r w:rsidRPr="009F3294">
              <w:rPr>
                <w:rFonts w:asciiTheme="minorHAnsi" w:hAnsiTheme="minorHAnsi" w:cstheme="minorHAnsi"/>
                <w:spacing w:val="30"/>
                <w:sz w:val="22"/>
                <w:szCs w:val="22"/>
              </w:rPr>
              <w:t xml:space="preserve"> </w:t>
            </w:r>
            <w:r w:rsidRPr="009F3294">
              <w:rPr>
                <w:rFonts w:asciiTheme="minorHAnsi" w:hAnsiTheme="minorHAnsi" w:cstheme="minorHAnsi"/>
                <w:sz w:val="22"/>
                <w:szCs w:val="22"/>
              </w:rPr>
              <w:t>Catastrophic</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Discharges AS 46.03.</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Environmental Conservation</w:t>
            </w:r>
          </w:p>
          <w:p w14:paraId="669BB4A2" w14:textId="77777777" w:rsidR="00C77CB7" w:rsidRPr="009F3294" w:rsidRDefault="00C77CB7" w:rsidP="00856F12">
            <w:pPr>
              <w:pStyle w:val="TableParagraph"/>
              <w:spacing w:before="2"/>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46.08.</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Arcticle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02,</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2"/>
                <w:sz w:val="22"/>
                <w:szCs w:val="22"/>
              </w:rPr>
              <w:t xml:space="preserve"> Office.</w:t>
            </w:r>
          </w:p>
        </w:tc>
        <w:tc>
          <w:tcPr>
            <w:tcW w:w="1080" w:type="dxa"/>
          </w:tcPr>
          <w:p w14:paraId="7E6DAA14" w14:textId="77777777" w:rsidR="00C77CB7" w:rsidRPr="009F3294" w:rsidRDefault="00C77CB7" w:rsidP="00856F12">
            <w:pPr>
              <w:pStyle w:val="TableParagraph"/>
              <w:spacing w:before="40"/>
              <w:ind w:left="28"/>
              <w:rPr>
                <w:rFonts w:asciiTheme="minorHAnsi" w:hAnsiTheme="minorHAnsi" w:cstheme="minorHAnsi"/>
                <w:sz w:val="22"/>
                <w:szCs w:val="22"/>
              </w:rPr>
            </w:pPr>
            <w:r w:rsidRPr="009F3294">
              <w:rPr>
                <w:rFonts w:asciiTheme="minorHAnsi" w:hAnsiTheme="minorHAnsi" w:cstheme="minorHAnsi"/>
                <w:spacing w:val="-4"/>
                <w:sz w:val="22"/>
                <w:szCs w:val="22"/>
              </w:rPr>
              <w:t>ADEC</w:t>
            </w:r>
          </w:p>
        </w:tc>
      </w:tr>
      <w:tr w:rsidR="00C77CB7" w:rsidRPr="009F3294" w14:paraId="6C6011D8" w14:textId="77777777" w:rsidTr="009851BA">
        <w:trPr>
          <w:trHeight w:val="812"/>
        </w:trPr>
        <w:tc>
          <w:tcPr>
            <w:tcW w:w="2970" w:type="dxa"/>
          </w:tcPr>
          <w:p w14:paraId="5D17D05C"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Discharge</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 xml:space="preserve">hazardous </w:t>
            </w:r>
            <w:r w:rsidRPr="009F3294">
              <w:rPr>
                <w:rFonts w:asciiTheme="minorHAnsi" w:hAnsiTheme="minorHAnsi" w:cstheme="minorHAnsi"/>
                <w:spacing w:val="-2"/>
                <w:sz w:val="22"/>
                <w:szCs w:val="22"/>
              </w:rPr>
              <w:t>substance</w:t>
            </w:r>
          </w:p>
        </w:tc>
        <w:tc>
          <w:tcPr>
            <w:tcW w:w="5760" w:type="dxa"/>
          </w:tcPr>
          <w:p w14:paraId="75A1501B" w14:textId="77777777" w:rsidR="00C77CB7" w:rsidRPr="009F3294" w:rsidRDefault="00C77CB7" w:rsidP="00856F12">
            <w:pPr>
              <w:pStyle w:val="TableParagraph"/>
              <w:ind w:left="28" w:right="224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46.03.020.</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Powers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Department AS 46.08.130.</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Duties of the Office</w:t>
            </w:r>
          </w:p>
          <w:p w14:paraId="488B1139" w14:textId="77777777" w:rsidR="00C77CB7" w:rsidRPr="009F3294" w:rsidRDefault="00C77CB7" w:rsidP="00856F12">
            <w:pPr>
              <w:pStyle w:val="TableParagraph"/>
              <w:spacing w:before="1"/>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46.03.865.</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Authority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Cases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Emergency</w:t>
            </w:r>
          </w:p>
        </w:tc>
        <w:tc>
          <w:tcPr>
            <w:tcW w:w="1080" w:type="dxa"/>
          </w:tcPr>
          <w:p w14:paraId="1A208376" w14:textId="77777777" w:rsidR="00C77CB7" w:rsidRPr="009F3294" w:rsidRDefault="00C77CB7" w:rsidP="00856F12">
            <w:pPr>
              <w:pStyle w:val="TableParagraph"/>
              <w:spacing w:before="40"/>
              <w:ind w:left="28"/>
              <w:rPr>
                <w:rFonts w:asciiTheme="minorHAnsi" w:hAnsiTheme="minorHAnsi" w:cstheme="minorHAnsi"/>
                <w:sz w:val="22"/>
                <w:szCs w:val="22"/>
              </w:rPr>
            </w:pPr>
            <w:r w:rsidRPr="009F3294">
              <w:rPr>
                <w:rFonts w:asciiTheme="minorHAnsi" w:hAnsiTheme="minorHAnsi" w:cstheme="minorHAnsi"/>
                <w:spacing w:val="-4"/>
                <w:sz w:val="22"/>
                <w:szCs w:val="22"/>
              </w:rPr>
              <w:t>ADEC</w:t>
            </w:r>
          </w:p>
        </w:tc>
      </w:tr>
      <w:tr w:rsidR="00C77CB7" w:rsidRPr="009F3294" w14:paraId="7D0E3214" w14:textId="77777777" w:rsidTr="009851BA">
        <w:trPr>
          <w:trHeight w:val="1056"/>
        </w:trPr>
        <w:tc>
          <w:tcPr>
            <w:tcW w:w="2970" w:type="dxa"/>
          </w:tcPr>
          <w:p w14:paraId="3C996C5A"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Contract for response and/or establish/maintain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capability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with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 professional emergency contractor or municipality</w:t>
            </w:r>
          </w:p>
        </w:tc>
        <w:tc>
          <w:tcPr>
            <w:tcW w:w="5760" w:type="dxa"/>
          </w:tcPr>
          <w:p w14:paraId="64DE8D4A" w14:textId="77777777" w:rsidR="00C77CB7" w:rsidRPr="009F3294" w:rsidRDefault="00C77CB7" w:rsidP="00856F12">
            <w:pPr>
              <w:pStyle w:val="TableParagraph"/>
              <w:ind w:left="28" w:right="532" w:hanging="1"/>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46.09.040.</w:t>
            </w:r>
            <w:r w:rsidRPr="009F3294">
              <w:rPr>
                <w:rFonts w:asciiTheme="minorHAnsi" w:hAnsiTheme="minorHAnsi" w:cstheme="minorHAnsi"/>
                <w:spacing w:val="35"/>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Substances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Containment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Cleanup AS 46.09.050.</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Compacts Authorized</w:t>
            </w:r>
          </w:p>
          <w:p w14:paraId="48DF2C7E" w14:textId="77777777" w:rsidR="00C77CB7" w:rsidRPr="009F3294" w:rsidRDefault="00C77CB7" w:rsidP="00856F12">
            <w:pPr>
              <w:pStyle w:val="TableParagraph"/>
              <w:spacing w:before="1"/>
              <w:ind w:left="28"/>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46.09.060.</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Municipalities</w:t>
            </w:r>
          </w:p>
        </w:tc>
        <w:tc>
          <w:tcPr>
            <w:tcW w:w="1080" w:type="dxa"/>
          </w:tcPr>
          <w:p w14:paraId="34BACB18" w14:textId="77777777" w:rsidR="00C77CB7" w:rsidRPr="009F3294" w:rsidRDefault="00C77CB7" w:rsidP="00856F12">
            <w:pPr>
              <w:pStyle w:val="TableParagraph"/>
              <w:spacing w:before="40"/>
              <w:ind w:left="28"/>
              <w:rPr>
                <w:rFonts w:asciiTheme="minorHAnsi" w:hAnsiTheme="minorHAnsi" w:cstheme="minorHAnsi"/>
                <w:sz w:val="22"/>
                <w:szCs w:val="22"/>
              </w:rPr>
            </w:pPr>
            <w:r w:rsidRPr="009F3294">
              <w:rPr>
                <w:rFonts w:asciiTheme="minorHAnsi" w:hAnsiTheme="minorHAnsi" w:cstheme="minorHAnsi"/>
                <w:spacing w:val="-4"/>
                <w:sz w:val="22"/>
                <w:szCs w:val="22"/>
              </w:rPr>
              <w:t>ADEC</w:t>
            </w:r>
          </w:p>
        </w:tc>
      </w:tr>
      <w:tr w:rsidR="00C77CB7" w:rsidRPr="009F3294" w14:paraId="0C2EFEF2" w14:textId="77777777" w:rsidTr="009851BA">
        <w:trPr>
          <w:trHeight w:val="1055"/>
        </w:trPr>
        <w:tc>
          <w:tcPr>
            <w:tcW w:w="2970" w:type="dxa"/>
          </w:tcPr>
          <w:p w14:paraId="24A42BB8" w14:textId="77777777" w:rsidR="00C77CB7" w:rsidRPr="009F3294" w:rsidRDefault="00C77CB7" w:rsidP="00856F12">
            <w:pPr>
              <w:pStyle w:val="TableParagraph"/>
              <w:ind w:left="28" w:right="40"/>
              <w:rPr>
                <w:rFonts w:asciiTheme="minorHAnsi" w:hAnsiTheme="minorHAnsi" w:cstheme="minorHAnsi"/>
                <w:sz w:val="22"/>
                <w:szCs w:val="22"/>
              </w:rPr>
            </w:pPr>
            <w:r w:rsidRPr="009F3294">
              <w:rPr>
                <w:rFonts w:asciiTheme="minorHAnsi" w:hAnsiTheme="minorHAnsi" w:cstheme="minorHAnsi"/>
                <w:sz w:val="22"/>
                <w:szCs w:val="22"/>
              </w:rPr>
              <w:t>Restriction: SPAR employees are not</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allowed</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enter</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atmospheres that require the use of Level A or Level B PPE.</w:t>
            </w:r>
          </w:p>
        </w:tc>
        <w:tc>
          <w:tcPr>
            <w:tcW w:w="5760" w:type="dxa"/>
          </w:tcPr>
          <w:p w14:paraId="492DEE76" w14:textId="77777777" w:rsidR="00C77CB7" w:rsidRPr="009F3294" w:rsidRDefault="00C77CB7" w:rsidP="00856F12">
            <w:pPr>
              <w:pStyle w:val="TableParagraph"/>
              <w:spacing w:before="40" w:line="244" w:lineRule="exact"/>
              <w:ind w:left="28"/>
              <w:rPr>
                <w:rFonts w:asciiTheme="minorHAnsi" w:hAnsiTheme="minorHAnsi" w:cstheme="minorHAnsi"/>
                <w:sz w:val="22"/>
                <w:szCs w:val="22"/>
              </w:rPr>
            </w:pPr>
            <w:r w:rsidRPr="009F3294">
              <w:rPr>
                <w:rFonts w:asciiTheme="minorHAnsi" w:hAnsiTheme="minorHAnsi" w:cstheme="minorHAnsi"/>
                <w:sz w:val="22"/>
                <w:szCs w:val="22"/>
              </w:rPr>
              <w:t>August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1992</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policy</w:t>
            </w:r>
            <w:r w:rsidRPr="009F3294">
              <w:rPr>
                <w:rFonts w:asciiTheme="minorHAnsi" w:hAnsiTheme="minorHAnsi" w:cstheme="minorHAnsi"/>
                <w:spacing w:val="-2"/>
                <w:sz w:val="22"/>
                <w:szCs w:val="22"/>
              </w:rPr>
              <w:t xml:space="preserve"> decision</w:t>
            </w:r>
          </w:p>
          <w:p w14:paraId="0221FCB0"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Division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Prevention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7</w:t>
            </w:r>
            <w:r w:rsidRPr="009F3294">
              <w:rPr>
                <w:rFonts w:asciiTheme="minorHAnsi" w:hAnsiTheme="minorHAnsi" w:cstheme="minorHAnsi"/>
                <w:sz w:val="22"/>
                <w:szCs w:val="22"/>
                <w:vertAlign w:val="superscript"/>
              </w:rPr>
              <w:t>th</w:t>
            </w:r>
            <w:r w:rsidRPr="009F3294">
              <w:rPr>
                <w:rFonts w:asciiTheme="minorHAnsi" w:hAnsiTheme="minorHAnsi" w:cstheme="minorHAnsi"/>
                <w:sz w:val="22"/>
                <w:szCs w:val="22"/>
              </w:rPr>
              <w:t xml:space="preserve"> Edition dated April 2017.</w:t>
            </w:r>
          </w:p>
        </w:tc>
        <w:tc>
          <w:tcPr>
            <w:tcW w:w="1080" w:type="dxa"/>
          </w:tcPr>
          <w:p w14:paraId="6CE79AEA" w14:textId="77777777" w:rsidR="00C77CB7" w:rsidRPr="009F3294" w:rsidRDefault="00C77CB7" w:rsidP="00856F12">
            <w:pPr>
              <w:pStyle w:val="TableParagraph"/>
              <w:spacing w:before="40"/>
              <w:ind w:left="28"/>
              <w:rPr>
                <w:rFonts w:asciiTheme="minorHAnsi" w:hAnsiTheme="minorHAnsi" w:cstheme="minorHAnsi"/>
                <w:sz w:val="22"/>
                <w:szCs w:val="22"/>
              </w:rPr>
            </w:pPr>
            <w:r w:rsidRPr="009F3294">
              <w:rPr>
                <w:rFonts w:asciiTheme="minorHAnsi" w:hAnsiTheme="minorHAnsi" w:cstheme="minorHAnsi"/>
                <w:spacing w:val="-4"/>
                <w:sz w:val="22"/>
                <w:szCs w:val="22"/>
              </w:rPr>
              <w:t>ADEC</w:t>
            </w:r>
          </w:p>
        </w:tc>
      </w:tr>
      <w:tr w:rsidR="00C77CB7" w:rsidRPr="009F3294" w14:paraId="6E21EA56" w14:textId="77777777" w:rsidTr="009851BA">
        <w:trPr>
          <w:trHeight w:val="813"/>
        </w:trPr>
        <w:tc>
          <w:tcPr>
            <w:tcW w:w="2970" w:type="dxa"/>
          </w:tcPr>
          <w:p w14:paraId="01F73EBE" w14:textId="77777777" w:rsidR="00C77CB7" w:rsidRPr="009F3294" w:rsidRDefault="00C77CB7" w:rsidP="00856F12">
            <w:pPr>
              <w:pStyle w:val="TableParagraph"/>
              <w:spacing w:before="41"/>
              <w:ind w:left="28" w:right="40"/>
              <w:rPr>
                <w:rFonts w:asciiTheme="minorHAnsi" w:hAnsiTheme="minorHAnsi" w:cstheme="minorHAnsi"/>
                <w:sz w:val="22"/>
                <w:szCs w:val="22"/>
              </w:rPr>
            </w:pPr>
            <w:r w:rsidRPr="009F3294">
              <w:rPr>
                <w:rFonts w:asciiTheme="minorHAnsi" w:hAnsiTheme="minorHAnsi" w:cstheme="minorHAnsi"/>
                <w:sz w:val="22"/>
                <w:szCs w:val="22"/>
              </w:rPr>
              <w:t>ADEC responsibilities and procedures for disaster emergencies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under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EOP.</w:t>
            </w:r>
          </w:p>
        </w:tc>
        <w:tc>
          <w:tcPr>
            <w:tcW w:w="5760" w:type="dxa"/>
          </w:tcPr>
          <w:p w14:paraId="052EB4AD" w14:textId="77777777" w:rsidR="00C77CB7" w:rsidRPr="009F3294" w:rsidRDefault="00C77CB7" w:rsidP="00856F12">
            <w:pPr>
              <w:pStyle w:val="TableParagraph"/>
              <w:spacing w:before="41"/>
              <w:ind w:left="28" w:right="492" w:hanging="1"/>
              <w:rPr>
                <w:rFonts w:asciiTheme="minorHAnsi" w:hAnsiTheme="minorHAnsi" w:cstheme="minorHAnsi"/>
                <w:sz w:val="22"/>
                <w:szCs w:val="22"/>
              </w:rPr>
            </w:pPr>
            <w:r w:rsidRPr="009F3294">
              <w:rPr>
                <w:rFonts w:asciiTheme="minorHAnsi" w:hAnsiTheme="minorHAnsi" w:cstheme="minorHAnsi"/>
                <w:sz w:val="22"/>
                <w:szCs w:val="22"/>
              </w:rPr>
              <w:t>AS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46.03.865.</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Authority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Cases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Emergency AS 46.04.090.</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Catastrophic Oil Discharges</w:t>
            </w:r>
          </w:p>
          <w:p w14:paraId="6BD6066C" w14:textId="77777777" w:rsidR="00C77CB7" w:rsidRPr="009F3294" w:rsidRDefault="00C77CB7" w:rsidP="00856F12">
            <w:pPr>
              <w:pStyle w:val="TableParagraph"/>
              <w:ind w:left="28"/>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Disaster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Plan</w:t>
            </w:r>
          </w:p>
        </w:tc>
        <w:tc>
          <w:tcPr>
            <w:tcW w:w="1080" w:type="dxa"/>
          </w:tcPr>
          <w:p w14:paraId="0CC14933" w14:textId="77777777" w:rsidR="00C77CB7" w:rsidRPr="009F3294" w:rsidRDefault="00C77CB7" w:rsidP="00856F12">
            <w:pPr>
              <w:pStyle w:val="TableParagraph"/>
              <w:spacing w:before="41"/>
              <w:ind w:left="28"/>
              <w:rPr>
                <w:rFonts w:asciiTheme="minorHAnsi" w:hAnsiTheme="minorHAnsi" w:cstheme="minorHAnsi"/>
                <w:sz w:val="22"/>
                <w:szCs w:val="22"/>
              </w:rPr>
            </w:pPr>
            <w:r w:rsidRPr="009F3294">
              <w:rPr>
                <w:rFonts w:asciiTheme="minorHAnsi" w:hAnsiTheme="minorHAnsi" w:cstheme="minorHAnsi"/>
                <w:spacing w:val="-4"/>
                <w:sz w:val="22"/>
                <w:szCs w:val="22"/>
              </w:rPr>
              <w:t>ADEC</w:t>
            </w:r>
          </w:p>
        </w:tc>
      </w:tr>
    </w:tbl>
    <w:p w14:paraId="2627EA04" w14:textId="77777777" w:rsidR="00C77CB7" w:rsidRPr="009F3294" w:rsidRDefault="00C77CB7" w:rsidP="00C77CB7">
      <w:pPr>
        <w:pStyle w:val="BodyText"/>
        <w:spacing w:before="80"/>
        <w:ind w:right="490"/>
        <w:rPr>
          <w:rFonts w:cstheme="minorHAnsi"/>
          <w:sz w:val="22"/>
        </w:rPr>
      </w:pPr>
      <w:commentRangeStart w:id="1340"/>
      <w:commentRangeEnd w:id="1340"/>
      <w:r w:rsidRPr="009F3294">
        <w:rPr>
          <w:rStyle w:val="CommentReference"/>
          <w:rFonts w:cstheme="minorHAnsi"/>
          <w:sz w:val="22"/>
          <w:szCs w:val="22"/>
        </w:rPr>
        <w:commentReference w:id="1340"/>
      </w:r>
      <w:commentRangeStart w:id="1341"/>
      <w:r w:rsidRPr="009F3294">
        <w:rPr>
          <w:rFonts w:cstheme="minorHAnsi"/>
          <w:sz w:val="22"/>
        </w:rPr>
        <w:t xml:space="preserve"> The community’s LOSC is in command and control until he or she determines that there is no longer an imminent threat to public safety.</w:t>
      </w:r>
      <w:r w:rsidRPr="009F3294">
        <w:rPr>
          <w:rFonts w:cstheme="minorHAnsi"/>
          <w:spacing w:val="40"/>
          <w:sz w:val="22"/>
        </w:rPr>
        <w:t xml:space="preserve"> </w:t>
      </w:r>
      <w:r w:rsidRPr="009F3294">
        <w:rPr>
          <w:rFonts w:cstheme="minorHAnsi"/>
          <w:sz w:val="22"/>
        </w:rPr>
        <w:t>The LOSC can at any time request higher authority to assume command and control of an incident.</w:t>
      </w:r>
      <w:r w:rsidRPr="009F3294">
        <w:rPr>
          <w:rFonts w:cstheme="minorHAnsi"/>
          <w:spacing w:val="40"/>
          <w:sz w:val="22"/>
        </w:rPr>
        <w:t xml:space="preserve"> </w:t>
      </w:r>
      <w:r w:rsidRPr="009F3294">
        <w:rPr>
          <w:rFonts w:cstheme="minorHAnsi"/>
          <w:sz w:val="22"/>
        </w:rPr>
        <w:t>Local emergency plans should be consulted for any specific directions</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guidelines.</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local</w:t>
      </w:r>
      <w:r w:rsidRPr="009F3294">
        <w:rPr>
          <w:rFonts w:cstheme="minorHAnsi"/>
          <w:spacing w:val="-2"/>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department</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LEPC</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have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most</w:t>
      </w:r>
      <w:r w:rsidRPr="009F3294">
        <w:rPr>
          <w:rFonts w:cstheme="minorHAnsi"/>
          <w:spacing w:val="-2"/>
          <w:sz w:val="22"/>
        </w:rPr>
        <w:t xml:space="preserve"> </w:t>
      </w:r>
      <w:r w:rsidRPr="009F3294">
        <w:rPr>
          <w:rFonts w:cstheme="minorHAnsi"/>
          <w:sz w:val="22"/>
        </w:rPr>
        <w:t>current</w:t>
      </w:r>
      <w:r w:rsidRPr="009F3294">
        <w:rPr>
          <w:rFonts w:cstheme="minorHAnsi"/>
          <w:spacing w:val="-2"/>
          <w:sz w:val="22"/>
        </w:rPr>
        <w:t xml:space="preserve"> </w:t>
      </w:r>
      <w:r w:rsidRPr="009F3294">
        <w:rPr>
          <w:rFonts w:cstheme="minorHAnsi"/>
          <w:sz w:val="22"/>
        </w:rPr>
        <w:t>records</w:t>
      </w:r>
      <w:r w:rsidRPr="009F3294">
        <w:rPr>
          <w:rFonts w:cstheme="minorHAnsi"/>
          <w:spacing w:val="-3"/>
          <w:sz w:val="22"/>
        </w:rPr>
        <w:t xml:space="preserve"> </w:t>
      </w:r>
      <w:r w:rsidRPr="009F3294">
        <w:rPr>
          <w:rFonts w:cstheme="minorHAnsi"/>
          <w:sz w:val="22"/>
        </w:rPr>
        <w:t>on local storage of hazmat in quantities large enough to meet federal reporting requirements.</w:t>
      </w:r>
    </w:p>
    <w:p w14:paraId="64497032" w14:textId="77777777" w:rsidR="00C77CB7" w:rsidRPr="009F3294" w:rsidRDefault="00C77CB7" w:rsidP="00C77CB7">
      <w:pPr>
        <w:pStyle w:val="BodyText"/>
        <w:spacing w:before="10"/>
        <w:rPr>
          <w:rFonts w:cstheme="minorHAnsi"/>
          <w:sz w:val="22"/>
        </w:rPr>
      </w:pPr>
      <w:r w:rsidRPr="009F3294">
        <w:rPr>
          <w:rFonts w:cstheme="minorHAnsi"/>
          <w:noProof/>
          <w:sz w:val="22"/>
        </w:rPr>
        <w:drawing>
          <wp:anchor distT="0" distB="0" distL="0" distR="0" simplePos="0" relativeHeight="251658263" behindDoc="1" locked="0" layoutInCell="1" allowOverlap="1" wp14:anchorId="7E5AE331" wp14:editId="7FCAD059">
            <wp:simplePos x="0" y="0"/>
            <wp:positionH relativeFrom="page">
              <wp:posOffset>914400</wp:posOffset>
            </wp:positionH>
            <wp:positionV relativeFrom="paragraph">
              <wp:posOffset>76283</wp:posOffset>
            </wp:positionV>
            <wp:extent cx="5941451" cy="786384"/>
            <wp:effectExtent l="0" t="0" r="0" b="0"/>
            <wp:wrapTopAndBottom/>
            <wp:docPr id="222" name="Image 222" descr="A white backgroun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A white background with black text&#10;&#10;Description automatically generated"/>
                    <pic:cNvPicPr/>
                  </pic:nvPicPr>
                  <pic:blipFill>
                    <a:blip r:embed="rId134" cstate="print"/>
                    <a:stretch>
                      <a:fillRect/>
                    </a:stretch>
                  </pic:blipFill>
                  <pic:spPr>
                    <a:xfrm>
                      <a:off x="0" y="0"/>
                      <a:ext cx="5941451" cy="786384"/>
                    </a:xfrm>
                    <a:prstGeom prst="rect">
                      <a:avLst/>
                    </a:prstGeom>
                  </pic:spPr>
                </pic:pic>
              </a:graphicData>
            </a:graphic>
          </wp:anchor>
        </w:drawing>
      </w:r>
    </w:p>
    <w:p w14:paraId="706218B6" w14:textId="77777777" w:rsidR="00C77CB7" w:rsidRPr="009F3294" w:rsidRDefault="00C77CB7" w:rsidP="00C77CB7">
      <w:pPr>
        <w:pStyle w:val="BodyText"/>
        <w:spacing w:before="121"/>
        <w:ind w:right="482"/>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complexity</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jurisdictional</w:t>
      </w:r>
      <w:r w:rsidRPr="009F3294">
        <w:rPr>
          <w:rFonts w:cstheme="minorHAnsi"/>
          <w:spacing w:val="-3"/>
          <w:sz w:val="22"/>
        </w:rPr>
        <w:t xml:space="preserve"> </w:t>
      </w:r>
      <w:r w:rsidRPr="009F3294">
        <w:rPr>
          <w:rFonts w:cstheme="minorHAnsi"/>
          <w:sz w:val="22"/>
        </w:rPr>
        <w:t>characteristics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determine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level</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involvement</w:t>
      </w:r>
      <w:r w:rsidRPr="009F3294">
        <w:rPr>
          <w:rFonts w:cstheme="minorHAnsi"/>
          <w:spacing w:val="-3"/>
          <w:sz w:val="22"/>
        </w:rPr>
        <w:t xml:space="preserve"> </w:t>
      </w:r>
      <w:r w:rsidRPr="009F3294">
        <w:rPr>
          <w:rFonts w:cstheme="minorHAnsi"/>
          <w:sz w:val="22"/>
        </w:rPr>
        <w:t>of federal, state, local, tribal, RP/PRP, and other responders.</w:t>
      </w:r>
      <w:r w:rsidRPr="009F3294">
        <w:rPr>
          <w:rFonts w:cstheme="minorHAnsi"/>
          <w:spacing w:val="40"/>
          <w:sz w:val="22"/>
        </w:rPr>
        <w:t xml:space="preserve"> </w:t>
      </w:r>
      <w:r w:rsidRPr="009F3294">
        <w:rPr>
          <w:rFonts w:cstheme="minorHAnsi"/>
          <w:sz w:val="22"/>
        </w:rPr>
        <w:t>It is expected that the Unified Command participants will be determined based on each incident.</w:t>
      </w:r>
      <w:r w:rsidRPr="009F3294">
        <w:rPr>
          <w:rFonts w:cstheme="minorHAnsi"/>
          <w:spacing w:val="40"/>
          <w:sz w:val="22"/>
        </w:rPr>
        <w:t xml:space="preserve"> </w:t>
      </w:r>
      <w:r w:rsidRPr="009F3294">
        <w:rPr>
          <w:rFonts w:cstheme="minorHAnsi"/>
          <w:sz w:val="22"/>
        </w:rPr>
        <w:t>Table 7-3 outlines the state and federal lead agencies for specific incident types.</w:t>
      </w:r>
      <w:commentRangeEnd w:id="1341"/>
      <w:r w:rsidRPr="009F3294">
        <w:rPr>
          <w:rStyle w:val="CommentReference"/>
          <w:rFonts w:cstheme="minorHAnsi"/>
          <w:sz w:val="22"/>
          <w:szCs w:val="22"/>
        </w:rPr>
        <w:commentReference w:id="1341"/>
      </w:r>
    </w:p>
    <w:p w14:paraId="5B39849B" w14:textId="4FE66EFA" w:rsidR="001A4B99" w:rsidRPr="009F3294" w:rsidRDefault="001A4B99" w:rsidP="001A4B99">
      <w:pPr>
        <w:pStyle w:val="Heading2"/>
        <w:rPr>
          <w:rFonts w:asciiTheme="minorHAnsi" w:hAnsiTheme="minorHAnsi" w:cstheme="minorHAnsi"/>
          <w:szCs w:val="22"/>
        </w:rPr>
      </w:pPr>
      <w:bookmarkStart w:id="1342" w:name="_Toc176790957"/>
      <w:r w:rsidRPr="000153FB">
        <w:lastRenderedPageBreak/>
        <w:t>5</w:t>
      </w:r>
      <w:r>
        <w:t>8</w:t>
      </w:r>
      <w:r w:rsidRPr="000153FB">
        <w:t xml:space="preserve">00 – </w:t>
      </w:r>
      <w:r w:rsidRPr="009F3294">
        <w:rPr>
          <w:rFonts w:asciiTheme="minorHAnsi" w:hAnsiTheme="minorHAnsi" w:cstheme="minorHAnsi"/>
          <w:szCs w:val="22"/>
        </w:rPr>
        <w:t>Response Documentation Requirements</w:t>
      </w:r>
      <w:bookmarkEnd w:id="1342"/>
    </w:p>
    <w:tbl>
      <w:tblPr>
        <w:tblStyle w:val="TableGrid"/>
        <w:tblW w:w="9360" w:type="dxa"/>
        <w:tblLook w:val="04A0" w:firstRow="1" w:lastRow="0" w:firstColumn="1" w:lastColumn="0" w:noHBand="0" w:noVBand="1"/>
      </w:tblPr>
      <w:tblGrid>
        <w:gridCol w:w="9360"/>
      </w:tblGrid>
      <w:tr w:rsidR="001A4B99" w:rsidRPr="009F3294" w14:paraId="642FD212" w14:textId="77777777" w:rsidTr="005D633F">
        <w:trPr>
          <w:trHeight w:val="446"/>
        </w:trPr>
        <w:tc>
          <w:tcPr>
            <w:tcW w:w="9360" w:type="dxa"/>
            <w:shd w:val="clear" w:color="auto" w:fill="D5DCE4" w:themeFill="text2" w:themeFillTint="33"/>
          </w:tcPr>
          <w:p w14:paraId="48A10453" w14:textId="77777777" w:rsidR="001A4B99" w:rsidRPr="009F3294" w:rsidRDefault="001A4B99" w:rsidP="005D633F">
            <w:pPr>
              <w:pStyle w:val="ACPTableText"/>
              <w:spacing w:before="60" w:after="120"/>
              <w:rPr>
                <w:rFonts w:asciiTheme="minorHAnsi" w:hAnsiTheme="minorHAnsi" w:cstheme="minorHAnsi"/>
                <w:b/>
                <w:sz w:val="22"/>
              </w:rPr>
            </w:pPr>
            <w:hyperlink r:id="rId135" w:history="1">
              <w:hyperlink r:id="rId136" w:history="1">
                <w:r w:rsidRPr="009F3294">
                  <w:rPr>
                    <w:rStyle w:val="Hyperlink"/>
                    <w:rFonts w:asciiTheme="minorHAnsi" w:hAnsiTheme="minorHAnsi" w:cstheme="minorHAnsi"/>
                    <w:b/>
                    <w:sz w:val="22"/>
                  </w:rPr>
                  <w:t>REFERENCES AND TOOLS</w:t>
                </w:r>
              </w:hyperlink>
            </w:hyperlink>
          </w:p>
        </w:tc>
      </w:tr>
      <w:tr w:rsidR="001A4B99" w:rsidRPr="009F3294" w14:paraId="66CE1A00" w14:textId="77777777" w:rsidTr="005D633F">
        <w:trPr>
          <w:trHeight w:val="665"/>
        </w:trPr>
        <w:tc>
          <w:tcPr>
            <w:tcW w:w="9360" w:type="dxa"/>
            <w:shd w:val="clear" w:color="auto" w:fill="D5DCE4" w:themeFill="text2" w:themeFillTint="33"/>
          </w:tcPr>
          <w:p w14:paraId="199AE84A" w14:textId="77777777" w:rsidR="001A4B99" w:rsidRPr="009F3294" w:rsidRDefault="001A4B99" w:rsidP="00173BA8">
            <w:pPr>
              <w:pStyle w:val="ListParagraph"/>
              <w:numPr>
                <w:ilvl w:val="0"/>
                <w:numId w:val="20"/>
              </w:numPr>
              <w:spacing w:before="60" w:after="120"/>
              <w:jc w:val="left"/>
              <w:rPr>
                <w:rFonts w:cstheme="minorHAnsi"/>
              </w:rPr>
            </w:pPr>
          </w:p>
        </w:tc>
      </w:tr>
    </w:tbl>
    <w:p w14:paraId="0BC857E8" w14:textId="6B2ADEC8" w:rsidR="001A4B99" w:rsidRPr="009F3294" w:rsidRDefault="00050738" w:rsidP="001A4B99">
      <w:pPr>
        <w:pStyle w:val="BodyText"/>
        <w:rPr>
          <w:rFonts w:cstheme="minorHAnsi"/>
          <w:color w:val="FF0000"/>
          <w:sz w:val="22"/>
        </w:rPr>
      </w:pPr>
      <w:r w:rsidRPr="009F3294">
        <w:rPr>
          <w:rFonts w:cstheme="minorHAnsi"/>
          <w:color w:val="FF0000"/>
          <w:sz w:val="22"/>
        </w:rPr>
        <w:t>Pending development.</w:t>
      </w:r>
    </w:p>
    <w:p w14:paraId="1FE113F5" w14:textId="48A344ED" w:rsidR="001A4B99" w:rsidRPr="009F3294" w:rsidRDefault="001A4B99" w:rsidP="00FC6950">
      <w:pPr>
        <w:pStyle w:val="Heading3"/>
      </w:pPr>
      <w:bookmarkStart w:id="1343" w:name="_Toc176790958"/>
      <w:r w:rsidRPr="009F3294">
        <w:t>5810 – FOSC Access to CERCLA Funding</w:t>
      </w:r>
      <w:bookmarkEnd w:id="1343"/>
    </w:p>
    <w:p w14:paraId="2D56F57F" w14:textId="77777777" w:rsidR="00C77CB7" w:rsidRPr="009F3294" w:rsidRDefault="00C77CB7" w:rsidP="00C77CB7">
      <w:pPr>
        <w:pStyle w:val="BodyText"/>
        <w:spacing w:before="79"/>
        <w:ind w:right="566"/>
        <w:rPr>
          <w:rFonts w:cstheme="minorHAnsi"/>
          <w:sz w:val="22"/>
        </w:rPr>
      </w:pPr>
      <w:commentRangeStart w:id="1344"/>
      <w:r w:rsidRPr="009F3294">
        <w:rPr>
          <w:rFonts w:cstheme="minorHAnsi"/>
          <w:sz w:val="22"/>
        </w:rPr>
        <w:t>EPA</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FOSCs</w:t>
      </w:r>
      <w:r w:rsidRPr="009F3294">
        <w:rPr>
          <w:rFonts w:cstheme="minorHAnsi"/>
          <w:spacing w:val="-3"/>
          <w:sz w:val="22"/>
        </w:rPr>
        <w:t xml:space="preserve"> </w:t>
      </w:r>
      <w:r w:rsidRPr="009F3294">
        <w:rPr>
          <w:rFonts w:cstheme="minorHAnsi"/>
          <w:sz w:val="22"/>
        </w:rPr>
        <w:t>have</w:t>
      </w:r>
      <w:r w:rsidRPr="009F3294">
        <w:rPr>
          <w:rFonts w:cstheme="minorHAnsi"/>
          <w:spacing w:val="-2"/>
          <w:sz w:val="22"/>
        </w:rPr>
        <w:t xml:space="preserve"> </w:t>
      </w:r>
      <w:r w:rsidRPr="009F3294">
        <w:rPr>
          <w:rFonts w:cstheme="minorHAnsi"/>
          <w:sz w:val="22"/>
        </w:rPr>
        <w:t>access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CERCLA</w:t>
      </w:r>
      <w:r w:rsidRPr="009F3294">
        <w:rPr>
          <w:rFonts w:cstheme="minorHAnsi"/>
          <w:spacing w:val="-3"/>
          <w:sz w:val="22"/>
        </w:rPr>
        <w:t xml:space="preserve"> </w:t>
      </w:r>
      <w:r w:rsidRPr="009F3294">
        <w:rPr>
          <w:rFonts w:cstheme="minorHAnsi"/>
          <w:sz w:val="22"/>
        </w:rPr>
        <w:t>funding,</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applicable,</w:t>
      </w:r>
      <w:r w:rsidRPr="009F3294">
        <w:rPr>
          <w:rFonts w:cstheme="minorHAnsi"/>
          <w:spacing w:val="-3"/>
          <w:sz w:val="22"/>
        </w:rPr>
        <w:t xml:space="preserve"> </w:t>
      </w:r>
      <w:r w:rsidRPr="009F3294">
        <w:rPr>
          <w:rFonts w:cstheme="minorHAnsi"/>
          <w:sz w:val="22"/>
        </w:rPr>
        <w:t>via</w:t>
      </w:r>
      <w:r w:rsidRPr="009F3294">
        <w:rPr>
          <w:rFonts w:cstheme="minorHAnsi"/>
          <w:spacing w:val="-3"/>
          <w:sz w:val="22"/>
        </w:rPr>
        <w:t xml:space="preserve"> </w:t>
      </w:r>
      <w:r w:rsidRPr="009F3294">
        <w:rPr>
          <w:rFonts w:cstheme="minorHAnsi"/>
          <w:sz w:val="22"/>
        </w:rPr>
        <w:t>authorities</w:t>
      </w:r>
      <w:r w:rsidRPr="009F3294">
        <w:rPr>
          <w:rFonts w:cstheme="minorHAnsi"/>
          <w:spacing w:val="-3"/>
          <w:sz w:val="22"/>
        </w:rPr>
        <w:t xml:space="preserve"> </w:t>
      </w:r>
      <w:r w:rsidRPr="009F3294">
        <w:rPr>
          <w:rFonts w:cstheme="minorHAnsi"/>
          <w:sz w:val="22"/>
        </w:rPr>
        <w:t>found</w:t>
      </w:r>
      <w:r w:rsidRPr="009F3294">
        <w:rPr>
          <w:rFonts w:cstheme="minorHAnsi"/>
          <w:spacing w:val="-2"/>
          <w:sz w:val="22"/>
        </w:rPr>
        <w:t xml:space="preserve"> </w:t>
      </w:r>
      <w:r w:rsidRPr="009F3294">
        <w:rPr>
          <w:rFonts w:cstheme="minorHAnsi"/>
          <w:sz w:val="22"/>
        </w:rPr>
        <w:t>in</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NCP. USCG accesses CERCLA funding through the NPFC. EPA accesses CERCLA funding via their internal policies and procedures.</w:t>
      </w:r>
      <w:commentRangeEnd w:id="1344"/>
      <w:r w:rsidRPr="009F3294">
        <w:rPr>
          <w:rStyle w:val="CommentReference"/>
          <w:rFonts w:cstheme="minorHAnsi"/>
          <w:sz w:val="22"/>
          <w:szCs w:val="22"/>
        </w:rPr>
        <w:commentReference w:id="1344"/>
      </w:r>
    </w:p>
    <w:p w14:paraId="358A1F72" w14:textId="3B608D73" w:rsidR="001A4B99" w:rsidRPr="009F3294" w:rsidRDefault="001A4B99" w:rsidP="00FC6950">
      <w:pPr>
        <w:pStyle w:val="Heading3"/>
      </w:pPr>
      <w:bookmarkStart w:id="1345" w:name="_Toc176790959"/>
      <w:r w:rsidRPr="009F3294">
        <w:t>5820 – Funding Authorizations for Other Agencies (MIPRs, PRFAs, WAFs)</w:t>
      </w:r>
      <w:bookmarkEnd w:id="1345"/>
    </w:p>
    <w:p w14:paraId="3D6EBD22" w14:textId="77777777" w:rsidR="00C77CB7" w:rsidRPr="009F3294" w:rsidRDefault="00C77CB7" w:rsidP="00C77CB7">
      <w:pPr>
        <w:pStyle w:val="BodyText"/>
        <w:spacing w:before="80"/>
        <w:ind w:right="566"/>
        <w:rPr>
          <w:rFonts w:cstheme="minorHAnsi"/>
          <w:sz w:val="22"/>
        </w:rPr>
      </w:pPr>
      <w:commentRangeStart w:id="1346"/>
      <w:r w:rsidRPr="009F3294">
        <w:rPr>
          <w:rFonts w:cstheme="minorHAnsi"/>
          <w:sz w:val="22"/>
        </w:rPr>
        <w:t>EPA</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FOSCs</w:t>
      </w:r>
      <w:r w:rsidRPr="009F3294">
        <w:rPr>
          <w:rFonts w:cstheme="minorHAnsi"/>
          <w:spacing w:val="-3"/>
          <w:sz w:val="22"/>
        </w:rPr>
        <w:t xml:space="preserve"> </w:t>
      </w:r>
      <w:r w:rsidRPr="009F3294">
        <w:rPr>
          <w:rFonts w:cstheme="minorHAnsi"/>
          <w:sz w:val="22"/>
        </w:rPr>
        <w:t>can</w:t>
      </w:r>
      <w:r w:rsidRPr="009F3294">
        <w:rPr>
          <w:rFonts w:cstheme="minorHAnsi"/>
          <w:spacing w:val="-1"/>
          <w:sz w:val="22"/>
        </w:rPr>
        <w:t xml:space="preserve"> </w:t>
      </w:r>
      <w:r w:rsidRPr="009F3294">
        <w:rPr>
          <w:rFonts w:cstheme="minorHAnsi"/>
          <w:sz w:val="22"/>
        </w:rPr>
        <w:t>assist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accessing</w:t>
      </w:r>
      <w:r w:rsidRPr="009F3294">
        <w:rPr>
          <w:rFonts w:cstheme="minorHAnsi"/>
          <w:spacing w:val="-2"/>
          <w:sz w:val="22"/>
        </w:rPr>
        <w:t xml:space="preserve"> </w:t>
      </w:r>
      <w:r w:rsidRPr="009F3294">
        <w:rPr>
          <w:rFonts w:cstheme="minorHAnsi"/>
          <w:sz w:val="22"/>
        </w:rPr>
        <w:t>CERCLA</w:t>
      </w:r>
      <w:r w:rsidRPr="009F3294">
        <w:rPr>
          <w:rFonts w:cstheme="minorHAnsi"/>
          <w:spacing w:val="-3"/>
          <w:sz w:val="22"/>
        </w:rPr>
        <w:t xml:space="preserve"> </w:t>
      </w:r>
      <w:r w:rsidRPr="009F3294">
        <w:rPr>
          <w:rFonts w:cstheme="minorHAnsi"/>
          <w:sz w:val="22"/>
        </w:rPr>
        <w:t>funding.</w:t>
      </w:r>
      <w:r w:rsidRPr="009F3294">
        <w:rPr>
          <w:rFonts w:cstheme="minorHAnsi"/>
          <w:spacing w:val="-2"/>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requests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reviewed</w:t>
      </w:r>
      <w:r w:rsidRPr="009F3294">
        <w:rPr>
          <w:rFonts w:cstheme="minorHAnsi"/>
          <w:spacing w:val="-3"/>
          <w:sz w:val="22"/>
        </w:rPr>
        <w:t xml:space="preserve"> </w:t>
      </w:r>
      <w:r w:rsidRPr="009F3294">
        <w:rPr>
          <w:rFonts w:cstheme="minorHAnsi"/>
          <w:sz w:val="22"/>
        </w:rPr>
        <w:t>and approved by the appropriate FOSC.</w:t>
      </w:r>
      <w:commentRangeEnd w:id="1346"/>
      <w:r w:rsidRPr="009F3294">
        <w:rPr>
          <w:rStyle w:val="CommentReference"/>
          <w:rFonts w:cstheme="minorHAnsi"/>
          <w:sz w:val="22"/>
          <w:szCs w:val="22"/>
        </w:rPr>
        <w:commentReference w:id="1346"/>
      </w:r>
    </w:p>
    <w:p w14:paraId="677829EA" w14:textId="77777777" w:rsidR="00C77CB7" w:rsidRPr="009F3294" w:rsidRDefault="00C77CB7" w:rsidP="00C77CB7">
      <w:pPr>
        <w:pStyle w:val="BodyText"/>
        <w:spacing w:before="80"/>
        <w:ind w:right="566"/>
        <w:rPr>
          <w:rFonts w:cstheme="minorHAnsi"/>
          <w:sz w:val="22"/>
        </w:rPr>
      </w:pPr>
      <w:commentRangeStart w:id="1347"/>
      <w:r w:rsidRPr="009F3294">
        <w:rPr>
          <w:rFonts w:cstheme="minorHAnsi"/>
          <w:sz w:val="22"/>
        </w:rPr>
        <w:t>Other State agencies should only incur obligations and expenditures after receiving a request for involvement</w:t>
      </w:r>
      <w:r w:rsidRPr="009F3294">
        <w:rPr>
          <w:rFonts w:cstheme="minorHAnsi"/>
          <w:spacing w:val="-2"/>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work</w:t>
      </w:r>
      <w:r w:rsidRPr="009F3294">
        <w:rPr>
          <w:rFonts w:cstheme="minorHAnsi"/>
          <w:spacing w:val="-3"/>
          <w:sz w:val="22"/>
        </w:rPr>
        <w:t xml:space="preserve"> </w:t>
      </w:r>
      <w:r w:rsidRPr="009F3294">
        <w:rPr>
          <w:rFonts w:cstheme="minorHAnsi"/>
          <w:sz w:val="22"/>
        </w:rPr>
        <w:t>plan</w:t>
      </w:r>
      <w:r w:rsidRPr="009F3294">
        <w:rPr>
          <w:rFonts w:cstheme="minorHAnsi"/>
          <w:spacing w:val="-4"/>
          <w:sz w:val="22"/>
        </w:rPr>
        <w:t xml:space="preserve"> </w:t>
      </w:r>
      <w:r w:rsidRPr="009F3294">
        <w:rPr>
          <w:rFonts w:cstheme="minorHAnsi"/>
          <w:sz w:val="22"/>
        </w:rPr>
        <w:t>approved</w:t>
      </w:r>
      <w:r w:rsidRPr="009F3294">
        <w:rPr>
          <w:rFonts w:cstheme="minorHAnsi"/>
          <w:spacing w:val="-3"/>
          <w:sz w:val="22"/>
        </w:rPr>
        <w:t xml:space="preserve"> </w:t>
      </w:r>
      <w:r w:rsidRPr="009F3294">
        <w:rPr>
          <w:rFonts w:cstheme="minorHAnsi"/>
          <w:sz w:val="22"/>
        </w:rPr>
        <w:t>by</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SOSC.</w:t>
      </w:r>
      <w:r w:rsidRPr="009F3294">
        <w:rPr>
          <w:rFonts w:cstheme="minorHAnsi"/>
          <w:spacing w:val="40"/>
          <w:sz w:val="22"/>
        </w:rPr>
        <w:t xml:space="preserve"> </w:t>
      </w:r>
      <w:r w:rsidRPr="009F3294">
        <w:rPr>
          <w:rFonts w:cstheme="minorHAnsi"/>
          <w:sz w:val="22"/>
        </w:rPr>
        <w:t>Obligations</w:t>
      </w:r>
      <w:r w:rsidRPr="009F3294">
        <w:rPr>
          <w:rFonts w:cstheme="minorHAnsi"/>
          <w:spacing w:val="-2"/>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expenditures</w:t>
      </w:r>
      <w:r w:rsidRPr="009F3294">
        <w:rPr>
          <w:rFonts w:cstheme="minorHAnsi"/>
          <w:spacing w:val="-4"/>
          <w:sz w:val="22"/>
        </w:rPr>
        <w:t xml:space="preserve"> </w:t>
      </w:r>
      <w:r w:rsidRPr="009F3294">
        <w:rPr>
          <w:rFonts w:cstheme="minorHAnsi"/>
          <w:sz w:val="22"/>
        </w:rPr>
        <w:t>not</w:t>
      </w:r>
      <w:r w:rsidRPr="009F3294">
        <w:rPr>
          <w:rFonts w:cstheme="minorHAnsi"/>
          <w:spacing w:val="-4"/>
          <w:sz w:val="22"/>
        </w:rPr>
        <w:t xml:space="preserve"> </w:t>
      </w:r>
      <w:r w:rsidRPr="009F3294">
        <w:rPr>
          <w:rFonts w:cstheme="minorHAnsi"/>
          <w:sz w:val="22"/>
        </w:rPr>
        <w:t>requested</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the SOSC will not be reimbursed from the OHSRPRF.</w:t>
      </w:r>
    </w:p>
    <w:p w14:paraId="07ECF072" w14:textId="77777777" w:rsidR="00C77CB7" w:rsidRPr="009F3294" w:rsidRDefault="00C77CB7" w:rsidP="00C77CB7">
      <w:pPr>
        <w:pStyle w:val="BodyText"/>
        <w:spacing w:before="119"/>
        <w:ind w:right="566" w:hanging="1"/>
        <w:rPr>
          <w:rFonts w:cstheme="minorHAnsi"/>
          <w:sz w:val="22"/>
        </w:rPr>
      </w:pPr>
      <w:r w:rsidRPr="009F3294">
        <w:rPr>
          <w:rFonts w:cstheme="minorHAnsi"/>
          <w:sz w:val="22"/>
        </w:rPr>
        <w:t>Other agencies may seek reimbursement from the OHSRPRF through an RSA.</w:t>
      </w:r>
      <w:r w:rsidRPr="009F3294">
        <w:rPr>
          <w:rFonts w:cstheme="minorHAnsi"/>
          <w:spacing w:val="40"/>
          <w:sz w:val="22"/>
        </w:rPr>
        <w:t xml:space="preserve"> </w:t>
      </w:r>
      <w:r w:rsidRPr="009F3294">
        <w:rPr>
          <w:rFonts w:cstheme="minorHAnsi"/>
          <w:sz w:val="22"/>
        </w:rPr>
        <w:t>Supporting documentation</w:t>
      </w:r>
      <w:r w:rsidRPr="009F3294">
        <w:rPr>
          <w:rFonts w:cstheme="minorHAnsi"/>
          <w:spacing w:val="-4"/>
          <w:sz w:val="22"/>
        </w:rPr>
        <w:t xml:space="preserve"> </w:t>
      </w:r>
      <w:r w:rsidRPr="009F3294">
        <w:rPr>
          <w:rFonts w:cstheme="minorHAnsi"/>
          <w:sz w:val="22"/>
        </w:rPr>
        <w:t>requirements</w:t>
      </w:r>
      <w:r w:rsidRPr="009F3294">
        <w:rPr>
          <w:rFonts w:cstheme="minorHAnsi"/>
          <w:spacing w:val="-4"/>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excess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standard</w:t>
      </w:r>
      <w:r w:rsidRPr="009F3294">
        <w:rPr>
          <w:rFonts w:cstheme="minorHAnsi"/>
          <w:spacing w:val="-4"/>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requirements.</w:t>
      </w:r>
      <w:r w:rsidRPr="009F3294">
        <w:rPr>
          <w:rFonts w:cstheme="minorHAnsi"/>
          <w:spacing w:val="40"/>
          <w:sz w:val="22"/>
        </w:rPr>
        <w:t xml:space="preserve"> </w:t>
      </w:r>
      <w:r w:rsidRPr="009F3294">
        <w:rPr>
          <w:rFonts w:cstheme="minorHAnsi"/>
          <w:sz w:val="22"/>
        </w:rPr>
        <w:t>Thus,</w:t>
      </w:r>
      <w:r w:rsidRPr="009F3294">
        <w:rPr>
          <w:rFonts w:cstheme="minorHAnsi"/>
          <w:spacing w:val="-4"/>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should carefully review supporting documentation requirements.</w:t>
      </w:r>
      <w:r w:rsidRPr="009F3294">
        <w:rPr>
          <w:rFonts w:cstheme="minorHAnsi"/>
          <w:spacing w:val="40"/>
          <w:sz w:val="22"/>
        </w:rPr>
        <w:t xml:space="preserve"> </w:t>
      </w:r>
      <w:r w:rsidRPr="009F3294">
        <w:rPr>
          <w:rFonts w:cstheme="minorHAnsi"/>
          <w:sz w:val="22"/>
        </w:rPr>
        <w:t>Requests for reimbursement shall be reviewed against OHSRPRF requirements and shall not be approved unless the documentation requirements have been met.</w:t>
      </w:r>
    </w:p>
    <w:p w14:paraId="27D0F140" w14:textId="77777777" w:rsidR="00C77CB7" w:rsidRPr="009F3294" w:rsidRDefault="00C77CB7" w:rsidP="00C77CB7">
      <w:pPr>
        <w:pStyle w:val="BodyText"/>
        <w:spacing w:before="120"/>
        <w:ind w:right="566"/>
        <w:rPr>
          <w:rFonts w:cstheme="minorHAnsi"/>
          <w:sz w:val="22"/>
        </w:rPr>
      </w:pPr>
      <w:r w:rsidRPr="009F3294">
        <w:rPr>
          <w:rFonts w:cstheme="minorHAnsi"/>
          <w:sz w:val="22"/>
        </w:rPr>
        <w:t>This reimbursement process may be amended if a cost recovery agreement is negotiated with an RP/PRP</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adds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changes</w:t>
      </w:r>
      <w:r w:rsidRPr="009F3294">
        <w:rPr>
          <w:rFonts w:cstheme="minorHAnsi"/>
          <w:spacing w:val="-3"/>
          <w:sz w:val="22"/>
        </w:rPr>
        <w:t xml:space="preserve"> </w:t>
      </w:r>
      <w:r w:rsidRPr="009F3294">
        <w:rPr>
          <w:rFonts w:cstheme="minorHAnsi"/>
          <w:sz w:val="22"/>
        </w:rPr>
        <w:t>reporting</w:t>
      </w:r>
      <w:r w:rsidRPr="009F3294">
        <w:rPr>
          <w:rFonts w:cstheme="minorHAnsi"/>
          <w:spacing w:val="-2"/>
          <w:sz w:val="22"/>
        </w:rPr>
        <w:t xml:space="preserve"> </w:t>
      </w:r>
      <w:r w:rsidRPr="009F3294">
        <w:rPr>
          <w:rFonts w:cstheme="minorHAnsi"/>
          <w:sz w:val="22"/>
        </w:rPr>
        <w:t>requirements.</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ADEC</w:t>
      </w:r>
      <w:r w:rsidRPr="009F3294">
        <w:rPr>
          <w:rFonts w:cstheme="minorHAnsi"/>
          <w:spacing w:val="-2"/>
          <w:sz w:val="22"/>
        </w:rPr>
        <w:t xml:space="preserve"> </w:t>
      </w:r>
      <w:r w:rsidRPr="009F3294">
        <w:rPr>
          <w:rFonts w:cstheme="minorHAnsi"/>
          <w:sz w:val="22"/>
        </w:rPr>
        <w:t>shall</w:t>
      </w:r>
      <w:r w:rsidRPr="009F3294">
        <w:rPr>
          <w:rFonts w:cstheme="minorHAnsi"/>
          <w:spacing w:val="-3"/>
          <w:sz w:val="22"/>
        </w:rPr>
        <w:t xml:space="preserve"> </w:t>
      </w:r>
      <w:r w:rsidRPr="009F3294">
        <w:rPr>
          <w:rFonts w:cstheme="minorHAnsi"/>
          <w:sz w:val="22"/>
        </w:rPr>
        <w:t>provide</w:t>
      </w:r>
      <w:r w:rsidRPr="009F3294">
        <w:rPr>
          <w:rFonts w:cstheme="minorHAnsi"/>
          <w:spacing w:val="-2"/>
          <w:sz w:val="22"/>
        </w:rPr>
        <w:t xml:space="preserve"> </w:t>
      </w:r>
      <w:r w:rsidRPr="009F3294">
        <w:rPr>
          <w:rFonts w:cstheme="minorHAnsi"/>
          <w:sz w:val="22"/>
        </w:rPr>
        <w:t>written</w:t>
      </w:r>
      <w:r w:rsidRPr="009F3294">
        <w:rPr>
          <w:rFonts w:cstheme="minorHAnsi"/>
          <w:spacing w:val="-3"/>
          <w:sz w:val="22"/>
        </w:rPr>
        <w:t xml:space="preserve"> </w:t>
      </w:r>
      <w:r w:rsidRPr="009F3294">
        <w:rPr>
          <w:rFonts w:cstheme="minorHAnsi"/>
          <w:sz w:val="22"/>
        </w:rPr>
        <w:t>notification</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all participating State agencies in such a case.</w:t>
      </w:r>
      <w:commentRangeEnd w:id="1347"/>
      <w:r w:rsidRPr="009F3294">
        <w:rPr>
          <w:rStyle w:val="CommentReference"/>
          <w:rFonts w:cstheme="minorHAnsi"/>
          <w:sz w:val="22"/>
          <w:szCs w:val="22"/>
        </w:rPr>
        <w:commentReference w:id="1347"/>
      </w:r>
    </w:p>
    <w:p w14:paraId="08EE22FD" w14:textId="10747976" w:rsidR="001A4B99" w:rsidRPr="009F3294" w:rsidRDefault="001A4B99" w:rsidP="00FC6950">
      <w:pPr>
        <w:pStyle w:val="Heading3"/>
      </w:pPr>
      <w:bookmarkStart w:id="1348" w:name="_Toc176790960"/>
      <w:r w:rsidRPr="009F3294">
        <w:t>5830 – Trustee Agency Access to CERCLA</w:t>
      </w:r>
      <w:bookmarkEnd w:id="1348"/>
    </w:p>
    <w:p w14:paraId="319F6586" w14:textId="77777777" w:rsidR="00C77CB7" w:rsidRPr="009F3294" w:rsidRDefault="00C77CB7" w:rsidP="00C77CB7">
      <w:pPr>
        <w:pStyle w:val="BodyText"/>
        <w:spacing w:before="80"/>
        <w:ind w:right="1047"/>
        <w:jc w:val="both"/>
        <w:rPr>
          <w:rFonts w:cstheme="minorHAnsi"/>
          <w:sz w:val="22"/>
        </w:rPr>
      </w:pPr>
      <w:commentRangeStart w:id="1349"/>
      <w:r w:rsidRPr="009F3294">
        <w:rPr>
          <w:rFonts w:cstheme="minorHAnsi"/>
          <w:sz w:val="22"/>
        </w:rPr>
        <w:t>Federal</w:t>
      </w:r>
      <w:r w:rsidRPr="009F3294">
        <w:rPr>
          <w:rFonts w:cstheme="minorHAnsi"/>
          <w:spacing w:val="-3"/>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working</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1"/>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request</w:t>
      </w:r>
      <w:r w:rsidRPr="009F3294">
        <w:rPr>
          <w:rFonts w:cstheme="minorHAnsi"/>
          <w:spacing w:val="-2"/>
          <w:sz w:val="22"/>
        </w:rPr>
        <w:t xml:space="preserve"> </w:t>
      </w:r>
      <w:r w:rsidRPr="009F3294">
        <w:rPr>
          <w:rFonts w:cstheme="minorHAnsi"/>
          <w:sz w:val="22"/>
        </w:rPr>
        <w:t>funds</w:t>
      </w:r>
      <w:r w:rsidRPr="009F3294">
        <w:rPr>
          <w:rFonts w:cstheme="minorHAnsi"/>
          <w:spacing w:val="-3"/>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pay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their</w:t>
      </w:r>
      <w:r w:rsidRPr="009F3294">
        <w:rPr>
          <w:rFonts w:cstheme="minorHAnsi"/>
          <w:spacing w:val="-2"/>
          <w:sz w:val="22"/>
        </w:rPr>
        <w:t xml:space="preserve"> </w:t>
      </w:r>
      <w:r w:rsidRPr="009F3294">
        <w:rPr>
          <w:rFonts w:cstheme="minorHAnsi"/>
          <w:sz w:val="22"/>
        </w:rPr>
        <w:t>activities. State trustees should</w:t>
      </w:r>
      <w:r w:rsidRPr="009F3294">
        <w:rPr>
          <w:rFonts w:cstheme="minorHAnsi"/>
          <w:spacing w:val="-1"/>
          <w:sz w:val="22"/>
        </w:rPr>
        <w:t xml:space="preserve"> </w:t>
      </w:r>
      <w:r w:rsidRPr="009F3294">
        <w:rPr>
          <w:rFonts w:cstheme="minorHAnsi"/>
          <w:sz w:val="22"/>
        </w:rPr>
        <w:t>work through their federal trustee partners to obtain funding</w:t>
      </w:r>
      <w:r w:rsidRPr="009F3294">
        <w:rPr>
          <w:rFonts w:cstheme="minorHAnsi"/>
          <w:spacing w:val="-1"/>
          <w:sz w:val="22"/>
        </w:rPr>
        <w:t xml:space="preserve"> </w:t>
      </w:r>
      <w:r w:rsidRPr="009F3294">
        <w:rPr>
          <w:rFonts w:cstheme="minorHAnsi"/>
          <w:sz w:val="22"/>
        </w:rPr>
        <w:t>for authorized response activities.</w:t>
      </w:r>
      <w:commentRangeEnd w:id="1349"/>
      <w:r w:rsidRPr="009F3294">
        <w:rPr>
          <w:rStyle w:val="CommentReference"/>
          <w:rFonts w:cstheme="minorHAnsi"/>
          <w:sz w:val="22"/>
          <w:szCs w:val="22"/>
        </w:rPr>
        <w:commentReference w:id="1349"/>
      </w:r>
    </w:p>
    <w:p w14:paraId="10E24360" w14:textId="21B84024" w:rsidR="001A4B99" w:rsidRPr="009F3294" w:rsidRDefault="001A4B99" w:rsidP="001A4B99">
      <w:pPr>
        <w:pStyle w:val="Heading2"/>
        <w:rPr>
          <w:rFonts w:asciiTheme="minorHAnsi" w:hAnsiTheme="minorHAnsi" w:cstheme="minorHAnsi"/>
          <w:szCs w:val="22"/>
        </w:rPr>
      </w:pPr>
      <w:bookmarkStart w:id="1350" w:name="_Toc176790961"/>
      <w:r w:rsidRPr="009F3294">
        <w:rPr>
          <w:rFonts w:asciiTheme="minorHAnsi" w:hAnsiTheme="minorHAnsi" w:cstheme="minorHAnsi"/>
          <w:szCs w:val="22"/>
        </w:rPr>
        <w:t>5900 – Response Documentation Requirements</w:t>
      </w:r>
      <w:bookmarkEnd w:id="1350"/>
    </w:p>
    <w:tbl>
      <w:tblPr>
        <w:tblStyle w:val="TableGrid"/>
        <w:tblW w:w="9360" w:type="dxa"/>
        <w:tblLook w:val="04A0" w:firstRow="1" w:lastRow="0" w:firstColumn="1" w:lastColumn="0" w:noHBand="0" w:noVBand="1"/>
      </w:tblPr>
      <w:tblGrid>
        <w:gridCol w:w="9360"/>
      </w:tblGrid>
      <w:tr w:rsidR="001A4B99" w:rsidRPr="009F3294" w14:paraId="41955B6A" w14:textId="77777777" w:rsidTr="005D633F">
        <w:trPr>
          <w:trHeight w:val="446"/>
        </w:trPr>
        <w:tc>
          <w:tcPr>
            <w:tcW w:w="9360" w:type="dxa"/>
            <w:shd w:val="clear" w:color="auto" w:fill="D5DCE4" w:themeFill="text2" w:themeFillTint="33"/>
          </w:tcPr>
          <w:p w14:paraId="533F61BC" w14:textId="77777777" w:rsidR="001A4B99" w:rsidRPr="009F3294" w:rsidRDefault="001A4B99" w:rsidP="005D633F">
            <w:pPr>
              <w:pStyle w:val="ACPTableText"/>
              <w:spacing w:before="60" w:after="120"/>
              <w:rPr>
                <w:rFonts w:asciiTheme="minorHAnsi" w:hAnsiTheme="minorHAnsi" w:cstheme="minorHAnsi"/>
                <w:b/>
                <w:sz w:val="22"/>
              </w:rPr>
            </w:pPr>
            <w:hyperlink r:id="rId137" w:history="1">
              <w:hyperlink r:id="rId138" w:history="1">
                <w:r w:rsidRPr="009F3294">
                  <w:rPr>
                    <w:rStyle w:val="Hyperlink"/>
                    <w:rFonts w:asciiTheme="minorHAnsi" w:hAnsiTheme="minorHAnsi" w:cstheme="minorHAnsi"/>
                    <w:b/>
                    <w:sz w:val="22"/>
                  </w:rPr>
                  <w:t>REFERENCES AND TOOLS</w:t>
                </w:r>
              </w:hyperlink>
            </w:hyperlink>
          </w:p>
        </w:tc>
      </w:tr>
      <w:tr w:rsidR="001A4B99" w:rsidRPr="009F3294" w14:paraId="5DD21EED" w14:textId="77777777" w:rsidTr="005D633F">
        <w:trPr>
          <w:trHeight w:val="665"/>
        </w:trPr>
        <w:tc>
          <w:tcPr>
            <w:tcW w:w="9360" w:type="dxa"/>
            <w:shd w:val="clear" w:color="auto" w:fill="D5DCE4" w:themeFill="text2" w:themeFillTint="33"/>
          </w:tcPr>
          <w:p w14:paraId="19E0BD7D" w14:textId="77777777" w:rsidR="001A4B99" w:rsidRPr="009F3294" w:rsidRDefault="001A4B99" w:rsidP="00173BA8">
            <w:pPr>
              <w:pStyle w:val="ListParagraph"/>
              <w:numPr>
                <w:ilvl w:val="0"/>
                <w:numId w:val="20"/>
              </w:numPr>
              <w:spacing w:before="60" w:after="120"/>
              <w:jc w:val="left"/>
              <w:rPr>
                <w:rFonts w:cstheme="minorHAnsi"/>
              </w:rPr>
            </w:pPr>
          </w:p>
        </w:tc>
      </w:tr>
    </w:tbl>
    <w:p w14:paraId="60F964FA" w14:textId="48E3CDC3" w:rsidR="001A4B99" w:rsidRPr="009F3294" w:rsidRDefault="00C77CB7"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5AA3C6D3" w14:textId="6F50D8E0" w:rsidR="001A4B99" w:rsidRPr="009F3294" w:rsidRDefault="001A4B99" w:rsidP="00FC6950">
      <w:pPr>
        <w:pStyle w:val="Heading3"/>
      </w:pPr>
      <w:bookmarkStart w:id="1351" w:name="_Toc176790962"/>
      <w:r w:rsidRPr="009F3294">
        <w:t>5910 – Incident Action Plans</w:t>
      </w:r>
      <w:bookmarkEnd w:id="1351"/>
    </w:p>
    <w:p w14:paraId="18413622" w14:textId="157E364E" w:rsidR="00C77CB7" w:rsidRDefault="00C77CB7" w:rsidP="00C77CB7">
      <w:pPr>
        <w:pStyle w:val="BodyText"/>
        <w:rPr>
          <w:ins w:id="1352" w:author="Joyce, Scott" w:date="2024-10-02T10:17:00Z" w16du:dateUtc="2024-10-02T18:17:00Z"/>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69491851" w14:textId="77777777" w:rsidR="00CF3FE5" w:rsidRDefault="00CF3FE5" w:rsidP="00CF3FE5">
      <w:pPr>
        <w:pStyle w:val="Heading2"/>
        <w:rPr>
          <w:ins w:id="1353" w:author="Joyce, Scott" w:date="2024-10-02T10:17:00Z" w16du:dateUtc="2024-10-02T18:17:00Z"/>
        </w:rPr>
      </w:pPr>
      <w:commentRangeStart w:id="1354"/>
      <w:ins w:id="1355" w:author="Joyce, Scott" w:date="2024-10-02T10:17:00Z" w16du:dateUtc="2024-10-02T18:17:00Z">
        <w:r w:rsidRPr="00B17CD5">
          <w:rPr>
            <w:highlight w:val="yellow"/>
          </w:rPr>
          <w:t>Draft</w:t>
        </w:r>
        <w:r w:rsidRPr="00B17CD5">
          <w:rPr>
            <w:spacing w:val="-5"/>
            <w:highlight w:val="yellow"/>
          </w:rPr>
          <w:t xml:space="preserve"> </w:t>
        </w:r>
        <w:r w:rsidRPr="00B17CD5">
          <w:rPr>
            <w:highlight w:val="yellow"/>
          </w:rPr>
          <w:t>Incident</w:t>
        </w:r>
        <w:r w:rsidRPr="00B17CD5">
          <w:rPr>
            <w:spacing w:val="-8"/>
            <w:highlight w:val="yellow"/>
          </w:rPr>
          <w:t xml:space="preserve"> </w:t>
        </w:r>
        <w:r w:rsidRPr="00B17CD5">
          <w:rPr>
            <w:highlight w:val="yellow"/>
          </w:rPr>
          <w:t>Action</w:t>
        </w:r>
        <w:r w:rsidRPr="00B17CD5">
          <w:rPr>
            <w:spacing w:val="-6"/>
            <w:highlight w:val="yellow"/>
          </w:rPr>
          <w:t xml:space="preserve"> </w:t>
        </w:r>
        <w:r w:rsidRPr="00B17CD5">
          <w:rPr>
            <w:highlight w:val="yellow"/>
          </w:rPr>
          <w:t>Plan</w:t>
        </w:r>
        <w:r w:rsidRPr="00B17CD5">
          <w:rPr>
            <w:spacing w:val="-6"/>
            <w:highlight w:val="yellow"/>
          </w:rPr>
          <w:t xml:space="preserve"> </w:t>
        </w:r>
        <w:r w:rsidRPr="00B17CD5">
          <w:rPr>
            <w:spacing w:val="-4"/>
            <w:highlight w:val="yellow"/>
          </w:rPr>
          <w:t>(IAP)</w:t>
        </w:r>
      </w:ins>
    </w:p>
    <w:p w14:paraId="3436D962" w14:textId="77777777" w:rsidR="00CF3FE5" w:rsidRDefault="00CF3FE5" w:rsidP="00CF3FE5">
      <w:pPr>
        <w:pStyle w:val="BodyText"/>
        <w:spacing w:before="121"/>
        <w:rPr>
          <w:ins w:id="1356" w:author="Joyce, Scott" w:date="2024-10-02T10:17:00Z" w16du:dateUtc="2024-10-02T18:17:00Z"/>
        </w:rPr>
      </w:pPr>
      <w:ins w:id="1357" w:author="Joyce, Scott" w:date="2024-10-02T10:17:00Z" w16du:dateUtc="2024-10-02T18:17:00Z">
        <w:r>
          <w:fldChar w:fldCharType="begin"/>
        </w:r>
        <w:r>
          <w:instrText>HYPERLINK "https://dec.alaska.gov/spar/ppr/response-resources/ics-forms/" \h</w:instrText>
        </w:r>
        <w:r>
          <w:fldChar w:fldCharType="separate"/>
        </w:r>
        <w:r>
          <w:t>ADEC</w:t>
        </w:r>
        <w:r>
          <w:rPr>
            <w:spacing w:val="-9"/>
          </w:rPr>
          <w:t xml:space="preserve"> </w:t>
        </w:r>
        <w:r>
          <w:t>ICS</w:t>
        </w:r>
        <w:r>
          <w:rPr>
            <w:spacing w:val="-6"/>
          </w:rPr>
          <w:t xml:space="preserve"> </w:t>
        </w:r>
        <w:r>
          <w:t>Forms</w:t>
        </w:r>
        <w:r>
          <w:fldChar w:fldCharType="end"/>
        </w:r>
        <w:r>
          <w:rPr>
            <w:spacing w:val="-6"/>
          </w:rPr>
          <w:t xml:space="preserve"> </w:t>
        </w:r>
        <w:r>
          <w:t>are</w:t>
        </w:r>
        <w:r>
          <w:rPr>
            <w:spacing w:val="-6"/>
          </w:rPr>
          <w:t xml:space="preserve"> </w:t>
        </w:r>
        <w:r>
          <w:t>available</w:t>
        </w:r>
        <w:r>
          <w:rPr>
            <w:spacing w:val="-6"/>
          </w:rPr>
          <w:t xml:space="preserve"> </w:t>
        </w:r>
        <w:r>
          <w:rPr>
            <w:spacing w:val="-2"/>
          </w:rPr>
          <w:t>online.</w:t>
        </w:r>
      </w:ins>
    </w:p>
    <w:p w14:paraId="373E450A" w14:textId="77777777" w:rsidR="00CF3FE5" w:rsidRDefault="00CF3FE5" w:rsidP="00CF3FE5">
      <w:pPr>
        <w:pStyle w:val="BodyText"/>
        <w:spacing w:before="182"/>
        <w:rPr>
          <w:ins w:id="1358" w:author="Joyce, Scott" w:date="2024-10-02T10:17:00Z" w16du:dateUtc="2024-10-02T18:17:00Z"/>
        </w:rPr>
      </w:pPr>
      <w:ins w:id="1359" w:author="Joyce, Scott" w:date="2024-10-02T10:17:00Z" w16du:dateUtc="2024-10-02T18:17:00Z">
        <w:r>
          <w:t>Examples</w:t>
        </w:r>
        <w:r>
          <w:rPr>
            <w:spacing w:val="-8"/>
          </w:rPr>
          <w:t xml:space="preserve"> </w:t>
        </w:r>
        <w:r>
          <w:t>IAPs</w:t>
        </w:r>
        <w:r>
          <w:rPr>
            <w:spacing w:val="-7"/>
          </w:rPr>
          <w:t xml:space="preserve"> </w:t>
        </w:r>
        <w:r>
          <w:t>are</w:t>
        </w:r>
        <w:r>
          <w:rPr>
            <w:spacing w:val="-7"/>
          </w:rPr>
          <w:t xml:space="preserve"> </w:t>
        </w:r>
        <w:r>
          <w:t>available</w:t>
        </w:r>
        <w:r>
          <w:rPr>
            <w:spacing w:val="-8"/>
          </w:rPr>
          <w:t xml:space="preserve"> </w:t>
        </w:r>
        <w:r>
          <w:t>on</w:t>
        </w:r>
        <w:r>
          <w:rPr>
            <w:spacing w:val="-6"/>
          </w:rPr>
          <w:t xml:space="preserve"> </w:t>
        </w:r>
        <w:r>
          <w:t>the</w:t>
        </w:r>
        <w:r>
          <w:rPr>
            <w:spacing w:val="-7"/>
          </w:rPr>
          <w:t xml:space="preserve"> </w:t>
        </w:r>
        <w:r>
          <w:fldChar w:fldCharType="begin"/>
        </w:r>
        <w:r>
          <w:instrText>HYPERLINK "https://response.epa.gov/" \h</w:instrText>
        </w:r>
        <w:r>
          <w:fldChar w:fldCharType="separate"/>
        </w:r>
        <w:r>
          <w:t>EPA</w:t>
        </w:r>
        <w:r>
          <w:rPr>
            <w:spacing w:val="-7"/>
          </w:rPr>
          <w:t xml:space="preserve"> </w:t>
        </w:r>
        <w:r>
          <w:t>Response</w:t>
        </w:r>
        <w:r>
          <w:rPr>
            <w:spacing w:val="-7"/>
          </w:rPr>
          <w:t xml:space="preserve"> </w:t>
        </w:r>
        <w:r>
          <w:rPr>
            <w:spacing w:val="-2"/>
          </w:rPr>
          <w:t>website.</w:t>
        </w:r>
        <w:r>
          <w:rPr>
            <w:spacing w:val="-2"/>
          </w:rPr>
          <w:fldChar w:fldCharType="end"/>
        </w:r>
        <w:commentRangeEnd w:id="1354"/>
        <w:r>
          <w:rPr>
            <w:rStyle w:val="CommentReference"/>
          </w:rPr>
          <w:commentReference w:id="1354"/>
        </w:r>
      </w:ins>
    </w:p>
    <w:p w14:paraId="1D8873DD" w14:textId="77777777" w:rsidR="00CF3FE5" w:rsidRPr="009F3294" w:rsidRDefault="00CF3FE5" w:rsidP="00C77CB7">
      <w:pPr>
        <w:pStyle w:val="BodyText"/>
        <w:rPr>
          <w:rFonts w:cstheme="minorHAnsi"/>
          <w:color w:val="FF0000"/>
          <w:sz w:val="22"/>
        </w:rPr>
      </w:pPr>
    </w:p>
    <w:p w14:paraId="656538B5" w14:textId="13C9B6DF" w:rsidR="001A4B99" w:rsidRPr="009F3294" w:rsidRDefault="001A4B99" w:rsidP="00FC6950">
      <w:pPr>
        <w:pStyle w:val="Heading3"/>
      </w:pPr>
      <w:bookmarkStart w:id="1360" w:name="_Toc176790963"/>
      <w:r w:rsidRPr="009F3294">
        <w:t>5920 – Consultation Documentation and Other Decision Memos</w:t>
      </w:r>
      <w:bookmarkEnd w:id="1360"/>
    </w:p>
    <w:p w14:paraId="39D242AC" w14:textId="36F9C876" w:rsidR="00BB3E70" w:rsidRPr="009F3294" w:rsidRDefault="00BB3E70" w:rsidP="00BB3E70">
      <w:pPr>
        <w:pStyle w:val="BodyText"/>
        <w:ind w:right="490"/>
        <w:rPr>
          <w:rFonts w:cstheme="minorHAnsi"/>
          <w:sz w:val="22"/>
        </w:rPr>
      </w:pPr>
      <w:bookmarkStart w:id="1361" w:name="_Toc176790964"/>
      <w:commentRangeStart w:id="1362"/>
      <w:r w:rsidRPr="009F3294">
        <w:rPr>
          <w:rFonts w:cstheme="minorHAnsi"/>
          <w:sz w:val="22"/>
        </w:rPr>
        <w:t>The FOSC is required to inform the RP/PRP of the U.S. Government's legal requirements when a pollution</w:t>
      </w:r>
      <w:r w:rsidRPr="009F3294">
        <w:rPr>
          <w:rFonts w:cstheme="minorHAnsi"/>
          <w:spacing w:val="-3"/>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occurs.</w:t>
      </w:r>
      <w:r w:rsidRPr="009F3294">
        <w:rPr>
          <w:rFonts w:cstheme="minorHAnsi"/>
          <w:spacing w:val="-2"/>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function</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achieved</w:t>
      </w:r>
      <w:r w:rsidRPr="009F3294">
        <w:rPr>
          <w:rFonts w:cstheme="minorHAnsi"/>
          <w:spacing w:val="-2"/>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issuing</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“Notice</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Interest”</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all suspected</w:t>
      </w:r>
      <w:r w:rsidRPr="009F3294">
        <w:rPr>
          <w:rFonts w:cstheme="minorHAnsi"/>
          <w:spacing w:val="-3"/>
          <w:sz w:val="22"/>
        </w:rPr>
        <w:t xml:space="preserve"> </w:t>
      </w:r>
      <w:r w:rsidRPr="009F3294">
        <w:rPr>
          <w:rFonts w:cstheme="minorHAnsi"/>
          <w:sz w:val="22"/>
        </w:rPr>
        <w:t>responsible</w:t>
      </w:r>
      <w:r w:rsidRPr="009F3294">
        <w:rPr>
          <w:rFonts w:cstheme="minorHAnsi"/>
          <w:spacing w:val="-3"/>
          <w:sz w:val="22"/>
        </w:rPr>
        <w:t xml:space="preserve"> </w:t>
      </w:r>
      <w:r w:rsidRPr="009F3294">
        <w:rPr>
          <w:rFonts w:cstheme="minorHAnsi"/>
          <w:sz w:val="22"/>
        </w:rPr>
        <w:t>parties.</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w:t>
      </w:r>
      <w:r w:rsidRPr="009F3294">
        <w:rPr>
          <w:rFonts w:cstheme="minorHAnsi"/>
          <w:spacing w:val="-2"/>
          <w:sz w:val="22"/>
        </w:rPr>
        <w:t xml:space="preserve"> </w:t>
      </w:r>
      <w:r w:rsidRPr="009F3294">
        <w:rPr>
          <w:rFonts w:cstheme="minorHAnsi"/>
          <w:sz w:val="22"/>
        </w:rPr>
        <w:t>Government's</w:t>
      </w:r>
      <w:r w:rsidRPr="009F3294">
        <w:rPr>
          <w:rFonts w:cstheme="minorHAnsi"/>
          <w:spacing w:val="-3"/>
          <w:sz w:val="22"/>
        </w:rPr>
        <w:t xml:space="preserve"> </w:t>
      </w:r>
      <w:r w:rsidRPr="009F3294">
        <w:rPr>
          <w:rFonts w:cstheme="minorHAnsi"/>
          <w:sz w:val="22"/>
        </w:rPr>
        <w:t>role</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primarily</w:t>
      </w:r>
      <w:r w:rsidRPr="009F3294">
        <w:rPr>
          <w:rFonts w:cstheme="minorHAnsi"/>
          <w:spacing w:val="-3"/>
          <w:sz w:val="22"/>
        </w:rPr>
        <w:t xml:space="preserve"> </w:t>
      </w:r>
      <w:r w:rsidRPr="009F3294">
        <w:rPr>
          <w:rFonts w:cstheme="minorHAnsi"/>
          <w:sz w:val="22"/>
        </w:rPr>
        <w:t>oversight</w:t>
      </w:r>
      <w:r w:rsidRPr="009F3294">
        <w:rPr>
          <w:rFonts w:cstheme="minorHAnsi"/>
          <w:spacing w:val="-3"/>
          <w:sz w:val="22"/>
        </w:rPr>
        <w:t xml:space="preserve"> </w:t>
      </w:r>
      <w:r w:rsidRPr="009F3294">
        <w:rPr>
          <w:rFonts w:cstheme="minorHAnsi"/>
          <w:sz w:val="22"/>
        </w:rPr>
        <w:t>unless the RP/PRP fails to take adequate removal action</w:t>
      </w:r>
      <w:r w:rsidR="00050738" w:rsidRPr="009F3294">
        <w:rPr>
          <w:rFonts w:cstheme="minorHAnsi"/>
          <w:sz w:val="22"/>
        </w:rPr>
        <w:t>.</w:t>
      </w:r>
      <w:commentRangeEnd w:id="1362"/>
      <w:r w:rsidR="00050738" w:rsidRPr="009F3294">
        <w:rPr>
          <w:rStyle w:val="CommentReference"/>
          <w:rFonts w:cstheme="minorHAnsi"/>
          <w:sz w:val="22"/>
          <w:szCs w:val="22"/>
        </w:rPr>
        <w:commentReference w:id="1362"/>
      </w:r>
    </w:p>
    <w:p w14:paraId="77FBDE2C" w14:textId="02DA619B" w:rsidR="00BB3E70" w:rsidRPr="009F3294" w:rsidRDefault="00401300" w:rsidP="00050738">
      <w:pPr>
        <w:pStyle w:val="BodyText"/>
        <w:ind w:right="490"/>
        <w:rPr>
          <w:rFonts w:cstheme="minorHAnsi"/>
          <w:sz w:val="22"/>
        </w:rPr>
      </w:pPr>
      <w:commentRangeStart w:id="1363"/>
      <w:r w:rsidRPr="009F3294">
        <w:rPr>
          <w:rFonts w:cstheme="minorHAnsi"/>
          <w:sz w:val="22"/>
        </w:rPr>
        <w:t>The FOSC is required to notify the RP/PRP if their actions to abate the threat and remove a hazardous substance</w:t>
      </w:r>
      <w:r w:rsidRPr="009F3294">
        <w:rPr>
          <w:rFonts w:cstheme="minorHAnsi"/>
          <w:spacing w:val="-2"/>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unsatisfactory.</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then</w:t>
      </w:r>
      <w:r w:rsidRPr="009F3294">
        <w:rPr>
          <w:rFonts w:cstheme="minorHAnsi"/>
          <w:spacing w:val="-2"/>
          <w:sz w:val="22"/>
        </w:rPr>
        <w:t xml:space="preserve"> </w:t>
      </w:r>
      <w:r w:rsidRPr="009F3294">
        <w:rPr>
          <w:rFonts w:cstheme="minorHAnsi"/>
          <w:sz w:val="22"/>
        </w:rPr>
        <w:t>assumes</w:t>
      </w:r>
      <w:r w:rsidRPr="009F3294">
        <w:rPr>
          <w:rFonts w:cstheme="minorHAnsi"/>
          <w:spacing w:val="-3"/>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management,</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liable for</w:t>
      </w:r>
      <w:r w:rsidRPr="009F3294">
        <w:rPr>
          <w:rFonts w:cstheme="minorHAnsi"/>
          <w:spacing w:val="-1"/>
          <w:sz w:val="22"/>
        </w:rPr>
        <w:t xml:space="preserve"> </w:t>
      </w:r>
      <w:r w:rsidRPr="009F3294">
        <w:rPr>
          <w:rFonts w:cstheme="minorHAnsi"/>
          <w:sz w:val="22"/>
        </w:rPr>
        <w:t>costs</w:t>
      </w:r>
      <w:r w:rsidRPr="009F3294">
        <w:rPr>
          <w:rFonts w:cstheme="minorHAnsi"/>
          <w:spacing w:val="-1"/>
          <w:sz w:val="22"/>
        </w:rPr>
        <w:t xml:space="preserve"> </w:t>
      </w:r>
      <w:r w:rsidRPr="009F3294">
        <w:rPr>
          <w:rFonts w:cstheme="minorHAnsi"/>
          <w:sz w:val="22"/>
        </w:rPr>
        <w:t>incurred</w:t>
      </w:r>
      <w:r w:rsidRPr="009F3294">
        <w:rPr>
          <w:rFonts w:cstheme="minorHAnsi"/>
          <w:spacing w:val="-1"/>
          <w:sz w:val="22"/>
        </w:rPr>
        <w:t xml:space="preserve"> </w:t>
      </w:r>
      <w:r w:rsidRPr="009F3294">
        <w:rPr>
          <w:rFonts w:cstheme="minorHAnsi"/>
          <w:sz w:val="22"/>
        </w:rPr>
        <w:t>by the federal</w:t>
      </w:r>
      <w:r w:rsidRPr="009F3294">
        <w:rPr>
          <w:rFonts w:cstheme="minorHAnsi"/>
          <w:spacing w:val="-1"/>
          <w:sz w:val="22"/>
        </w:rPr>
        <w:t xml:space="preserve"> </w:t>
      </w:r>
      <w:r w:rsidRPr="009F3294">
        <w:rPr>
          <w:rFonts w:cstheme="minorHAnsi"/>
          <w:sz w:val="22"/>
        </w:rPr>
        <w:t>government.</w:t>
      </w:r>
      <w:r w:rsidRPr="009F3294">
        <w:rPr>
          <w:rFonts w:cstheme="minorHAnsi"/>
          <w:spacing w:val="-1"/>
          <w:sz w:val="22"/>
        </w:rPr>
        <w:t xml:space="preserve"> </w:t>
      </w:r>
      <w:r w:rsidRPr="009F3294">
        <w:rPr>
          <w:rFonts w:cstheme="minorHAnsi"/>
          <w:sz w:val="22"/>
        </w:rPr>
        <w:t>The document by</w:t>
      </w:r>
      <w:r w:rsidRPr="009F3294">
        <w:rPr>
          <w:rFonts w:cstheme="minorHAnsi"/>
          <w:spacing w:val="-1"/>
          <w:sz w:val="22"/>
        </w:rPr>
        <w:t xml:space="preserve"> </w:t>
      </w:r>
      <w:r w:rsidRPr="009F3294">
        <w:rPr>
          <w:rFonts w:cstheme="minorHAnsi"/>
          <w:sz w:val="22"/>
        </w:rPr>
        <w:t>which this is</w:t>
      </w:r>
      <w:r w:rsidRPr="009F3294">
        <w:rPr>
          <w:rFonts w:cstheme="minorHAnsi"/>
          <w:spacing w:val="-1"/>
          <w:sz w:val="22"/>
        </w:rPr>
        <w:t xml:space="preserve"> </w:t>
      </w:r>
      <w:r w:rsidRPr="009F3294">
        <w:rPr>
          <w:rFonts w:cstheme="minorHAnsi"/>
          <w:sz w:val="22"/>
        </w:rPr>
        <w:t>communicated is</w:t>
      </w:r>
      <w:r w:rsidRPr="009F3294">
        <w:rPr>
          <w:rFonts w:cstheme="minorHAnsi"/>
          <w:spacing w:val="-1"/>
          <w:sz w:val="22"/>
        </w:rPr>
        <w:t xml:space="preserve"> </w:t>
      </w:r>
      <w:r w:rsidRPr="009F3294">
        <w:rPr>
          <w:rFonts w:cstheme="minorHAnsi"/>
          <w:sz w:val="22"/>
        </w:rPr>
        <w:t>called a “Notice of Federal Assumption.</w:t>
      </w:r>
      <w:commentRangeEnd w:id="1363"/>
      <w:r w:rsidR="00050738" w:rsidRPr="009F3294">
        <w:rPr>
          <w:rStyle w:val="CommentReference"/>
          <w:rFonts w:cstheme="minorHAnsi"/>
          <w:sz w:val="22"/>
          <w:szCs w:val="22"/>
        </w:rPr>
        <w:commentReference w:id="1363"/>
      </w:r>
    </w:p>
    <w:p w14:paraId="3F009F67" w14:textId="77777777" w:rsidR="00050738" w:rsidRPr="009F3294" w:rsidRDefault="00050738" w:rsidP="00050738">
      <w:pPr>
        <w:pStyle w:val="BodyText"/>
        <w:ind w:right="566"/>
        <w:rPr>
          <w:rFonts w:cstheme="minorHAnsi"/>
          <w:sz w:val="22"/>
        </w:rPr>
      </w:pPr>
      <w:commentRangeStart w:id="1364"/>
      <w:r w:rsidRPr="009F3294">
        <w:rPr>
          <w:rFonts w:cstheme="minorHAnsi"/>
          <w:sz w:val="22"/>
        </w:rPr>
        <w:t>The SOSC is responsible for determining when to issue a State Interest Letter to potential responsible parties who spill oil or release hazardous substances.</w:t>
      </w:r>
      <w:r w:rsidRPr="009F3294">
        <w:rPr>
          <w:rFonts w:cstheme="minorHAnsi"/>
          <w:spacing w:val="40"/>
          <w:sz w:val="22"/>
        </w:rPr>
        <w:t xml:space="preserve"> </w:t>
      </w:r>
      <w:r w:rsidRPr="009F3294">
        <w:rPr>
          <w:rFonts w:cstheme="minorHAnsi"/>
          <w:sz w:val="22"/>
        </w:rPr>
        <w:t>The SOSC needs to evaluate each incident and determine</w:t>
      </w:r>
      <w:r w:rsidRPr="009F3294">
        <w:rPr>
          <w:rFonts w:cstheme="minorHAnsi"/>
          <w:spacing w:val="-2"/>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Interest</w:t>
      </w:r>
      <w:r w:rsidRPr="009F3294">
        <w:rPr>
          <w:rFonts w:cstheme="minorHAnsi"/>
          <w:spacing w:val="-3"/>
          <w:sz w:val="22"/>
        </w:rPr>
        <w:t xml:space="preserve"> </w:t>
      </w:r>
      <w:r w:rsidRPr="009F3294">
        <w:rPr>
          <w:rFonts w:cstheme="minorHAnsi"/>
          <w:sz w:val="22"/>
        </w:rPr>
        <w:t>Letter</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warranted.</w:t>
      </w:r>
      <w:r w:rsidRPr="009F3294">
        <w:rPr>
          <w:rFonts w:cstheme="minorHAnsi"/>
          <w:spacing w:val="40"/>
          <w:sz w:val="22"/>
        </w:rPr>
        <w:t xml:space="preserve"> </w:t>
      </w:r>
      <w:r w:rsidRPr="009F3294">
        <w:rPr>
          <w:rFonts w:cstheme="minorHAnsi"/>
          <w:sz w:val="22"/>
        </w:rPr>
        <w:t>Potential</w:t>
      </w:r>
      <w:r w:rsidRPr="009F3294">
        <w:rPr>
          <w:rFonts w:cstheme="minorHAnsi"/>
          <w:spacing w:val="-3"/>
          <w:sz w:val="22"/>
        </w:rPr>
        <w:t xml:space="preserve"> </w:t>
      </w:r>
      <w:r w:rsidRPr="009F3294">
        <w:rPr>
          <w:rFonts w:cstheme="minorHAnsi"/>
          <w:sz w:val="22"/>
        </w:rPr>
        <w:t>responsible</w:t>
      </w:r>
      <w:r w:rsidRPr="009F3294">
        <w:rPr>
          <w:rFonts w:cstheme="minorHAnsi"/>
          <w:spacing w:val="-3"/>
          <w:sz w:val="22"/>
        </w:rPr>
        <w:t xml:space="preserve"> </w:t>
      </w:r>
      <w:r w:rsidRPr="009F3294">
        <w:rPr>
          <w:rFonts w:cstheme="minorHAnsi"/>
          <w:sz w:val="22"/>
        </w:rPr>
        <w:t>parties</w:t>
      </w:r>
      <w:r w:rsidRPr="009F3294">
        <w:rPr>
          <w:rFonts w:cstheme="minorHAnsi"/>
          <w:spacing w:val="-3"/>
          <w:sz w:val="22"/>
        </w:rPr>
        <w:t xml:space="preserve"> </w:t>
      </w:r>
      <w:r w:rsidRPr="009F3294">
        <w:rPr>
          <w:rFonts w:cstheme="minorHAnsi"/>
          <w:sz w:val="22"/>
        </w:rPr>
        <w:t>who</w:t>
      </w:r>
      <w:r w:rsidRPr="009F3294">
        <w:rPr>
          <w:rFonts w:cstheme="minorHAnsi"/>
          <w:spacing w:val="-2"/>
          <w:sz w:val="22"/>
        </w:rPr>
        <w:t xml:space="preserve"> </w:t>
      </w:r>
      <w:r w:rsidRPr="009F3294">
        <w:rPr>
          <w:rFonts w:cstheme="minorHAnsi"/>
          <w:sz w:val="22"/>
        </w:rPr>
        <w:t>spill oil or release hazardous substances that meet the following conditions should receive a State Interest Letter,</w:t>
      </w:r>
      <w:r w:rsidRPr="009F3294">
        <w:rPr>
          <w:rFonts w:cstheme="minorHAnsi"/>
          <w:spacing w:val="-3"/>
          <w:sz w:val="22"/>
        </w:rPr>
        <w:t xml:space="preserve"> </w:t>
      </w:r>
      <w:r w:rsidRPr="009F3294">
        <w:rPr>
          <w:rFonts w:cstheme="minorHAnsi"/>
          <w:sz w:val="22"/>
        </w:rPr>
        <w:t>although</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1"/>
          <w:sz w:val="22"/>
        </w:rPr>
        <w:t xml:space="preserve"> </w:t>
      </w:r>
      <w:r w:rsidRPr="009F3294">
        <w:rPr>
          <w:rFonts w:cstheme="minorHAnsi"/>
          <w:sz w:val="22"/>
        </w:rPr>
        <w:t>has</w:t>
      </w:r>
      <w:r w:rsidRPr="009F3294">
        <w:rPr>
          <w:rFonts w:cstheme="minorHAnsi"/>
          <w:spacing w:val="-3"/>
          <w:sz w:val="22"/>
        </w:rPr>
        <w:t xml:space="preserve"> </w:t>
      </w:r>
      <w:r w:rsidRPr="009F3294">
        <w:rPr>
          <w:rFonts w:cstheme="minorHAnsi"/>
          <w:sz w:val="22"/>
        </w:rPr>
        <w:t>discretion</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issue</w:t>
      </w:r>
      <w:r w:rsidRPr="009F3294">
        <w:rPr>
          <w:rFonts w:cstheme="minorHAnsi"/>
          <w:spacing w:val="-2"/>
          <w:sz w:val="22"/>
        </w:rPr>
        <w:t xml:space="preserve"> </w:t>
      </w:r>
      <w:r w:rsidRPr="009F3294">
        <w:rPr>
          <w:rFonts w:cstheme="minorHAnsi"/>
          <w:sz w:val="22"/>
        </w:rPr>
        <w:t>letters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spills</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do</w:t>
      </w:r>
      <w:r w:rsidRPr="009F3294">
        <w:rPr>
          <w:rFonts w:cstheme="minorHAnsi"/>
          <w:spacing w:val="-2"/>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do</w:t>
      </w:r>
      <w:r w:rsidRPr="009F3294">
        <w:rPr>
          <w:rFonts w:cstheme="minorHAnsi"/>
          <w:spacing w:val="-1"/>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meet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 xml:space="preserve">conditions </w:t>
      </w:r>
      <w:r w:rsidRPr="009F3294">
        <w:rPr>
          <w:rFonts w:cstheme="minorHAnsi"/>
          <w:spacing w:val="-2"/>
          <w:sz w:val="22"/>
        </w:rPr>
        <w:t>listed.</w:t>
      </w:r>
    </w:p>
    <w:p w14:paraId="15F00D9C" w14:textId="77777777" w:rsidR="00050738" w:rsidRPr="009F3294" w:rsidRDefault="00050738" w:rsidP="00173BA8">
      <w:pPr>
        <w:pStyle w:val="ListParagraph"/>
        <w:widowControl w:val="0"/>
        <w:numPr>
          <w:ilvl w:val="0"/>
          <w:numId w:val="42"/>
        </w:numPr>
        <w:tabs>
          <w:tab w:val="left" w:pos="1839"/>
        </w:tabs>
        <w:autoSpaceDE w:val="0"/>
        <w:autoSpaceDN w:val="0"/>
        <w:spacing w:before="120" w:line="280" w:lineRule="exact"/>
        <w:contextualSpacing w:val="0"/>
        <w:jc w:val="left"/>
        <w:rPr>
          <w:rFonts w:cstheme="minorHAnsi"/>
        </w:rPr>
      </w:pPr>
      <w:r w:rsidRPr="009F3294">
        <w:rPr>
          <w:rFonts w:cstheme="minorHAnsi"/>
        </w:rPr>
        <w:t>Public</w:t>
      </w:r>
      <w:r w:rsidRPr="009F3294">
        <w:rPr>
          <w:rFonts w:cstheme="minorHAnsi"/>
          <w:spacing w:val="-10"/>
        </w:rPr>
        <w:t xml:space="preserve"> </w:t>
      </w:r>
      <w:r w:rsidRPr="009F3294">
        <w:rPr>
          <w:rFonts w:cstheme="minorHAnsi"/>
        </w:rPr>
        <w:t>injured</w:t>
      </w:r>
      <w:r w:rsidRPr="009F3294">
        <w:rPr>
          <w:rFonts w:cstheme="minorHAnsi"/>
          <w:spacing w:val="-10"/>
        </w:rPr>
        <w:t xml:space="preserve"> </w:t>
      </w:r>
      <w:r w:rsidRPr="009F3294">
        <w:rPr>
          <w:rFonts w:cstheme="minorHAnsi"/>
        </w:rPr>
        <w:t>or</w:t>
      </w:r>
      <w:r w:rsidRPr="009F3294">
        <w:rPr>
          <w:rFonts w:cstheme="minorHAnsi"/>
          <w:spacing w:val="-10"/>
        </w:rPr>
        <w:t xml:space="preserve"> </w:t>
      </w:r>
      <w:r w:rsidRPr="009F3294">
        <w:rPr>
          <w:rFonts w:cstheme="minorHAnsi"/>
        </w:rPr>
        <w:t>significant</w:t>
      </w:r>
      <w:r w:rsidRPr="009F3294">
        <w:rPr>
          <w:rFonts w:cstheme="minorHAnsi"/>
          <w:spacing w:val="-10"/>
        </w:rPr>
        <w:t xml:space="preserve"> </w:t>
      </w:r>
      <w:r w:rsidRPr="009F3294">
        <w:rPr>
          <w:rFonts w:cstheme="minorHAnsi"/>
        </w:rPr>
        <w:t>environmental</w:t>
      </w:r>
      <w:r w:rsidRPr="009F3294">
        <w:rPr>
          <w:rFonts w:cstheme="minorHAnsi"/>
          <w:spacing w:val="-10"/>
        </w:rPr>
        <w:t xml:space="preserve"> </w:t>
      </w:r>
      <w:r w:rsidRPr="009F3294">
        <w:rPr>
          <w:rFonts w:cstheme="minorHAnsi"/>
          <w:spacing w:val="-2"/>
        </w:rPr>
        <w:t>damages.</w:t>
      </w:r>
    </w:p>
    <w:p w14:paraId="3546CF52" w14:textId="77777777" w:rsidR="00050738" w:rsidRPr="009F3294" w:rsidRDefault="00050738" w:rsidP="00173BA8">
      <w:pPr>
        <w:pStyle w:val="ListParagraph"/>
        <w:widowControl w:val="0"/>
        <w:numPr>
          <w:ilvl w:val="0"/>
          <w:numId w:val="42"/>
        </w:numPr>
        <w:tabs>
          <w:tab w:val="left" w:pos="1839"/>
        </w:tabs>
        <w:autoSpaceDE w:val="0"/>
        <w:autoSpaceDN w:val="0"/>
        <w:spacing w:line="280" w:lineRule="exact"/>
        <w:contextualSpacing w:val="0"/>
        <w:jc w:val="left"/>
        <w:rPr>
          <w:rFonts w:cstheme="minorHAnsi"/>
        </w:rPr>
      </w:pPr>
      <w:r w:rsidRPr="009F3294">
        <w:rPr>
          <w:rFonts w:cstheme="minorHAnsi"/>
        </w:rPr>
        <w:t>Public</w:t>
      </w:r>
      <w:r w:rsidRPr="009F3294">
        <w:rPr>
          <w:rFonts w:cstheme="minorHAnsi"/>
          <w:spacing w:val="-11"/>
        </w:rPr>
        <w:t xml:space="preserve"> </w:t>
      </w:r>
      <w:r w:rsidRPr="009F3294">
        <w:rPr>
          <w:rFonts w:cstheme="minorHAnsi"/>
        </w:rPr>
        <w:t>required</w:t>
      </w:r>
      <w:r w:rsidRPr="009F3294">
        <w:rPr>
          <w:rFonts w:cstheme="minorHAnsi"/>
          <w:spacing w:val="-10"/>
        </w:rPr>
        <w:t xml:space="preserve"> </w:t>
      </w:r>
      <w:r w:rsidRPr="009F3294">
        <w:rPr>
          <w:rFonts w:cstheme="minorHAnsi"/>
          <w:spacing w:val="-2"/>
        </w:rPr>
        <w:t>evacuation.</w:t>
      </w:r>
    </w:p>
    <w:p w14:paraId="788C58B9" w14:textId="77777777" w:rsidR="00050738" w:rsidRPr="009F3294" w:rsidRDefault="00050738" w:rsidP="00173BA8">
      <w:pPr>
        <w:pStyle w:val="ListParagraph"/>
        <w:widowControl w:val="0"/>
        <w:numPr>
          <w:ilvl w:val="0"/>
          <w:numId w:val="42"/>
        </w:numPr>
        <w:tabs>
          <w:tab w:val="left" w:pos="1839"/>
        </w:tabs>
        <w:autoSpaceDE w:val="0"/>
        <w:autoSpaceDN w:val="0"/>
        <w:spacing w:before="1" w:line="280" w:lineRule="exact"/>
        <w:contextualSpacing w:val="0"/>
        <w:jc w:val="left"/>
        <w:rPr>
          <w:rFonts w:cstheme="minorHAnsi"/>
        </w:rPr>
      </w:pPr>
      <w:r w:rsidRPr="009F3294">
        <w:rPr>
          <w:rFonts w:cstheme="minorHAnsi"/>
        </w:rPr>
        <w:t>RP/PRP</w:t>
      </w:r>
      <w:r w:rsidRPr="009F3294">
        <w:rPr>
          <w:rFonts w:cstheme="minorHAnsi"/>
          <w:spacing w:val="-8"/>
        </w:rPr>
        <w:t xml:space="preserve"> </w:t>
      </w:r>
      <w:r w:rsidRPr="009F3294">
        <w:rPr>
          <w:rFonts w:cstheme="minorHAnsi"/>
        </w:rPr>
        <w:t>required</w:t>
      </w:r>
      <w:r w:rsidRPr="009F3294">
        <w:rPr>
          <w:rFonts w:cstheme="minorHAnsi"/>
          <w:spacing w:val="-8"/>
        </w:rPr>
        <w:t xml:space="preserve"> </w:t>
      </w:r>
      <w:r w:rsidRPr="009F3294">
        <w:rPr>
          <w:rFonts w:cstheme="minorHAnsi"/>
        </w:rPr>
        <w:t>to</w:t>
      </w:r>
      <w:r w:rsidRPr="009F3294">
        <w:rPr>
          <w:rFonts w:cstheme="minorHAnsi"/>
          <w:spacing w:val="-6"/>
        </w:rPr>
        <w:t xml:space="preserve"> </w:t>
      </w:r>
      <w:r w:rsidRPr="009F3294">
        <w:rPr>
          <w:rFonts w:cstheme="minorHAnsi"/>
        </w:rPr>
        <w:t>correct</w:t>
      </w:r>
      <w:r w:rsidRPr="009F3294">
        <w:rPr>
          <w:rFonts w:cstheme="minorHAnsi"/>
          <w:spacing w:val="-8"/>
        </w:rPr>
        <w:t xml:space="preserve"> </w:t>
      </w:r>
      <w:r w:rsidRPr="009F3294">
        <w:rPr>
          <w:rFonts w:cstheme="minorHAnsi"/>
        </w:rPr>
        <w:t>a</w:t>
      </w:r>
      <w:r w:rsidRPr="009F3294">
        <w:rPr>
          <w:rFonts w:cstheme="minorHAnsi"/>
          <w:spacing w:val="-7"/>
        </w:rPr>
        <w:t xml:space="preserve"> </w:t>
      </w:r>
      <w:r w:rsidRPr="009F3294">
        <w:rPr>
          <w:rFonts w:cstheme="minorHAnsi"/>
        </w:rPr>
        <w:t>deficiency</w:t>
      </w:r>
      <w:r w:rsidRPr="009F3294">
        <w:rPr>
          <w:rFonts w:cstheme="minorHAnsi"/>
          <w:spacing w:val="-7"/>
        </w:rPr>
        <w:t xml:space="preserve"> </w:t>
      </w:r>
      <w:r w:rsidRPr="009F3294">
        <w:rPr>
          <w:rFonts w:cstheme="minorHAnsi"/>
        </w:rPr>
        <w:t>to</w:t>
      </w:r>
      <w:r w:rsidRPr="009F3294">
        <w:rPr>
          <w:rFonts w:cstheme="minorHAnsi"/>
          <w:spacing w:val="-7"/>
        </w:rPr>
        <w:t xml:space="preserve"> </w:t>
      </w:r>
      <w:r w:rsidRPr="009F3294">
        <w:rPr>
          <w:rFonts w:cstheme="minorHAnsi"/>
        </w:rPr>
        <w:t>prevent</w:t>
      </w:r>
      <w:r w:rsidRPr="009F3294">
        <w:rPr>
          <w:rFonts w:cstheme="minorHAnsi"/>
          <w:spacing w:val="-7"/>
        </w:rPr>
        <w:t xml:space="preserve"> </w:t>
      </w:r>
      <w:r w:rsidRPr="009F3294">
        <w:rPr>
          <w:rFonts w:cstheme="minorHAnsi"/>
          <w:spacing w:val="-2"/>
        </w:rPr>
        <w:t>reoccurrence.</w:t>
      </w:r>
    </w:p>
    <w:p w14:paraId="3B34AC8A" w14:textId="77777777" w:rsidR="00050738" w:rsidRPr="009F3294" w:rsidRDefault="00050738" w:rsidP="00173BA8">
      <w:pPr>
        <w:pStyle w:val="ListParagraph"/>
        <w:widowControl w:val="0"/>
        <w:numPr>
          <w:ilvl w:val="0"/>
          <w:numId w:val="42"/>
        </w:numPr>
        <w:tabs>
          <w:tab w:val="left" w:pos="1839"/>
        </w:tabs>
        <w:autoSpaceDE w:val="0"/>
        <w:autoSpaceDN w:val="0"/>
        <w:spacing w:line="280" w:lineRule="exact"/>
        <w:contextualSpacing w:val="0"/>
        <w:jc w:val="left"/>
        <w:rPr>
          <w:rFonts w:cstheme="minorHAnsi"/>
        </w:rPr>
      </w:pPr>
      <w:r w:rsidRPr="009F3294">
        <w:rPr>
          <w:rFonts w:cstheme="minorHAnsi"/>
        </w:rPr>
        <w:t>Corrective</w:t>
      </w:r>
      <w:r w:rsidRPr="009F3294">
        <w:rPr>
          <w:rFonts w:cstheme="minorHAnsi"/>
          <w:spacing w:val="-10"/>
        </w:rPr>
        <w:t xml:space="preserve"> </w:t>
      </w:r>
      <w:r w:rsidRPr="009F3294">
        <w:rPr>
          <w:rFonts w:cstheme="minorHAnsi"/>
        </w:rPr>
        <w:t>action</w:t>
      </w:r>
      <w:r w:rsidRPr="009F3294">
        <w:rPr>
          <w:rFonts w:cstheme="minorHAnsi"/>
          <w:spacing w:val="-9"/>
        </w:rPr>
        <w:t xml:space="preserve"> </w:t>
      </w:r>
      <w:r w:rsidRPr="009F3294">
        <w:rPr>
          <w:rFonts w:cstheme="minorHAnsi"/>
        </w:rPr>
        <w:t>plan</w:t>
      </w:r>
      <w:r w:rsidRPr="009F3294">
        <w:rPr>
          <w:rFonts w:cstheme="minorHAnsi"/>
          <w:spacing w:val="-9"/>
        </w:rPr>
        <w:t xml:space="preserve"> </w:t>
      </w:r>
      <w:r w:rsidRPr="009F3294">
        <w:rPr>
          <w:rFonts w:cstheme="minorHAnsi"/>
        </w:rPr>
        <w:t>required</w:t>
      </w:r>
      <w:r w:rsidRPr="009F3294">
        <w:rPr>
          <w:rFonts w:cstheme="minorHAnsi"/>
          <w:spacing w:val="-9"/>
        </w:rPr>
        <w:t xml:space="preserve"> </w:t>
      </w:r>
      <w:r w:rsidRPr="009F3294">
        <w:rPr>
          <w:rFonts w:cstheme="minorHAnsi"/>
        </w:rPr>
        <w:t>(includes</w:t>
      </w:r>
      <w:r w:rsidRPr="009F3294">
        <w:rPr>
          <w:rFonts w:cstheme="minorHAnsi"/>
          <w:spacing w:val="-9"/>
        </w:rPr>
        <w:t xml:space="preserve"> </w:t>
      </w:r>
      <w:r w:rsidRPr="009F3294">
        <w:rPr>
          <w:rFonts w:cstheme="minorHAnsi"/>
        </w:rPr>
        <w:t>cleanup</w:t>
      </w:r>
      <w:r w:rsidRPr="009F3294">
        <w:rPr>
          <w:rFonts w:cstheme="minorHAnsi"/>
          <w:spacing w:val="-10"/>
        </w:rPr>
        <w:t xml:space="preserve"> </w:t>
      </w:r>
      <w:r w:rsidRPr="009F3294">
        <w:rPr>
          <w:rFonts w:cstheme="minorHAnsi"/>
        </w:rPr>
        <w:t>and/or</w:t>
      </w:r>
      <w:r w:rsidRPr="009F3294">
        <w:rPr>
          <w:rFonts w:cstheme="minorHAnsi"/>
          <w:spacing w:val="-9"/>
        </w:rPr>
        <w:t xml:space="preserve"> </w:t>
      </w:r>
      <w:r w:rsidRPr="009F3294">
        <w:rPr>
          <w:rFonts w:cstheme="minorHAnsi"/>
        </w:rPr>
        <w:t>disposal</w:t>
      </w:r>
      <w:r w:rsidRPr="009F3294">
        <w:rPr>
          <w:rFonts w:cstheme="minorHAnsi"/>
          <w:spacing w:val="-9"/>
        </w:rPr>
        <w:t xml:space="preserve"> </w:t>
      </w:r>
      <w:r w:rsidRPr="009F3294">
        <w:rPr>
          <w:rFonts w:cstheme="minorHAnsi"/>
          <w:spacing w:val="-2"/>
        </w:rPr>
        <w:t>plans).</w:t>
      </w:r>
    </w:p>
    <w:p w14:paraId="6ECC035F" w14:textId="77777777" w:rsidR="00050738" w:rsidRPr="009F3294" w:rsidRDefault="00050738" w:rsidP="00173BA8">
      <w:pPr>
        <w:pStyle w:val="ListParagraph"/>
        <w:widowControl w:val="0"/>
        <w:numPr>
          <w:ilvl w:val="0"/>
          <w:numId w:val="42"/>
        </w:numPr>
        <w:tabs>
          <w:tab w:val="left" w:pos="1839"/>
        </w:tabs>
        <w:autoSpaceDE w:val="0"/>
        <w:autoSpaceDN w:val="0"/>
        <w:spacing w:before="1" w:line="280" w:lineRule="exact"/>
        <w:contextualSpacing w:val="0"/>
        <w:jc w:val="left"/>
        <w:rPr>
          <w:rFonts w:cstheme="minorHAnsi"/>
        </w:rPr>
      </w:pPr>
      <w:r w:rsidRPr="009F3294">
        <w:rPr>
          <w:rFonts w:cstheme="minorHAnsi"/>
        </w:rPr>
        <w:t>Sitrep</w:t>
      </w:r>
      <w:r w:rsidRPr="009F3294">
        <w:rPr>
          <w:rFonts w:cstheme="minorHAnsi"/>
          <w:spacing w:val="-8"/>
        </w:rPr>
        <w:t xml:space="preserve"> </w:t>
      </w:r>
      <w:r w:rsidRPr="009F3294">
        <w:rPr>
          <w:rFonts w:cstheme="minorHAnsi"/>
          <w:spacing w:val="-2"/>
        </w:rPr>
        <w:t>generated.</w:t>
      </w:r>
    </w:p>
    <w:p w14:paraId="23AA3A2A" w14:textId="77777777" w:rsidR="00050738" w:rsidRPr="009F3294" w:rsidRDefault="00050738" w:rsidP="00173BA8">
      <w:pPr>
        <w:pStyle w:val="ListParagraph"/>
        <w:widowControl w:val="0"/>
        <w:numPr>
          <w:ilvl w:val="0"/>
          <w:numId w:val="42"/>
        </w:numPr>
        <w:tabs>
          <w:tab w:val="left" w:pos="1839"/>
        </w:tabs>
        <w:autoSpaceDE w:val="0"/>
        <w:autoSpaceDN w:val="0"/>
        <w:spacing w:line="280" w:lineRule="exact"/>
        <w:contextualSpacing w:val="0"/>
        <w:jc w:val="left"/>
        <w:rPr>
          <w:rFonts w:cstheme="minorHAnsi"/>
        </w:rPr>
      </w:pPr>
      <w:r w:rsidRPr="009F3294">
        <w:rPr>
          <w:rFonts w:cstheme="minorHAnsi"/>
        </w:rPr>
        <w:t>Vessel</w:t>
      </w:r>
      <w:r w:rsidRPr="009F3294">
        <w:rPr>
          <w:rFonts w:cstheme="minorHAnsi"/>
          <w:spacing w:val="-8"/>
        </w:rPr>
        <w:t xml:space="preserve"> </w:t>
      </w:r>
      <w:r w:rsidRPr="009F3294">
        <w:rPr>
          <w:rFonts w:cstheme="minorHAnsi"/>
        </w:rPr>
        <w:t>grounded</w:t>
      </w:r>
      <w:r w:rsidRPr="009F3294">
        <w:rPr>
          <w:rFonts w:cstheme="minorHAnsi"/>
          <w:spacing w:val="-7"/>
        </w:rPr>
        <w:t xml:space="preserve"> </w:t>
      </w:r>
      <w:r w:rsidRPr="009F3294">
        <w:rPr>
          <w:rFonts w:cstheme="minorHAnsi"/>
        </w:rPr>
        <w:t>or</w:t>
      </w:r>
      <w:r w:rsidRPr="009F3294">
        <w:rPr>
          <w:rFonts w:cstheme="minorHAnsi"/>
          <w:spacing w:val="-7"/>
        </w:rPr>
        <w:t xml:space="preserve"> </w:t>
      </w:r>
      <w:r w:rsidRPr="009F3294">
        <w:rPr>
          <w:rFonts w:cstheme="minorHAnsi"/>
        </w:rPr>
        <w:t>sunk</w:t>
      </w:r>
      <w:r w:rsidRPr="009F3294">
        <w:rPr>
          <w:rFonts w:cstheme="minorHAnsi"/>
          <w:spacing w:val="-6"/>
        </w:rPr>
        <w:t xml:space="preserve"> </w:t>
      </w:r>
      <w:r w:rsidRPr="009F3294">
        <w:rPr>
          <w:rFonts w:cstheme="minorHAnsi"/>
        </w:rPr>
        <w:t>with</w:t>
      </w:r>
      <w:r w:rsidRPr="009F3294">
        <w:rPr>
          <w:rFonts w:cstheme="minorHAnsi"/>
          <w:spacing w:val="-8"/>
        </w:rPr>
        <w:t xml:space="preserve"> </w:t>
      </w:r>
      <w:r w:rsidRPr="009F3294">
        <w:rPr>
          <w:rFonts w:cstheme="minorHAnsi"/>
        </w:rPr>
        <w:t>actual</w:t>
      </w:r>
      <w:r w:rsidRPr="009F3294">
        <w:rPr>
          <w:rFonts w:cstheme="minorHAnsi"/>
          <w:spacing w:val="-6"/>
        </w:rPr>
        <w:t xml:space="preserve"> </w:t>
      </w:r>
      <w:r w:rsidRPr="009F3294">
        <w:rPr>
          <w:rFonts w:cstheme="minorHAnsi"/>
        </w:rPr>
        <w:t>or</w:t>
      </w:r>
      <w:r w:rsidRPr="009F3294">
        <w:rPr>
          <w:rFonts w:cstheme="minorHAnsi"/>
          <w:spacing w:val="-7"/>
        </w:rPr>
        <w:t xml:space="preserve"> </w:t>
      </w:r>
      <w:r w:rsidRPr="009F3294">
        <w:rPr>
          <w:rFonts w:cstheme="minorHAnsi"/>
        </w:rPr>
        <w:t>potential</w:t>
      </w:r>
      <w:r w:rsidRPr="009F3294">
        <w:rPr>
          <w:rFonts w:cstheme="minorHAnsi"/>
          <w:spacing w:val="-7"/>
        </w:rPr>
        <w:t xml:space="preserve"> </w:t>
      </w:r>
      <w:r w:rsidRPr="009F3294">
        <w:rPr>
          <w:rFonts w:cstheme="minorHAnsi"/>
          <w:spacing w:val="-2"/>
        </w:rPr>
        <w:t>spill.</w:t>
      </w:r>
    </w:p>
    <w:p w14:paraId="54863167" w14:textId="77777777" w:rsidR="00050738" w:rsidRPr="009F3294" w:rsidRDefault="00050738" w:rsidP="00173BA8">
      <w:pPr>
        <w:pStyle w:val="ListParagraph"/>
        <w:widowControl w:val="0"/>
        <w:numPr>
          <w:ilvl w:val="0"/>
          <w:numId w:val="42"/>
        </w:numPr>
        <w:tabs>
          <w:tab w:val="left" w:pos="1839"/>
        </w:tabs>
        <w:autoSpaceDE w:val="0"/>
        <w:autoSpaceDN w:val="0"/>
        <w:spacing w:line="280" w:lineRule="exact"/>
        <w:contextualSpacing w:val="0"/>
        <w:jc w:val="left"/>
        <w:rPr>
          <w:rFonts w:cstheme="minorHAnsi"/>
        </w:rPr>
      </w:pPr>
      <w:r w:rsidRPr="009F3294">
        <w:rPr>
          <w:rFonts w:cstheme="minorHAnsi"/>
        </w:rPr>
        <w:t>High</w:t>
      </w:r>
      <w:r w:rsidRPr="009F3294">
        <w:rPr>
          <w:rFonts w:cstheme="minorHAnsi"/>
          <w:spacing w:val="-6"/>
        </w:rPr>
        <w:t xml:space="preserve"> </w:t>
      </w:r>
      <w:r w:rsidRPr="009F3294">
        <w:rPr>
          <w:rFonts w:cstheme="minorHAnsi"/>
        </w:rPr>
        <w:t>potential</w:t>
      </w:r>
      <w:r w:rsidRPr="009F3294">
        <w:rPr>
          <w:rFonts w:cstheme="minorHAnsi"/>
          <w:spacing w:val="-7"/>
        </w:rPr>
        <w:t xml:space="preserve"> </w:t>
      </w:r>
      <w:r w:rsidRPr="009F3294">
        <w:rPr>
          <w:rFonts w:cstheme="minorHAnsi"/>
        </w:rPr>
        <w:t>for</w:t>
      </w:r>
      <w:r w:rsidRPr="009F3294">
        <w:rPr>
          <w:rFonts w:cstheme="minorHAnsi"/>
          <w:spacing w:val="-6"/>
        </w:rPr>
        <w:t xml:space="preserve"> </w:t>
      </w:r>
      <w:r w:rsidRPr="009F3294">
        <w:rPr>
          <w:rFonts w:cstheme="minorHAnsi"/>
        </w:rPr>
        <w:t>civil</w:t>
      </w:r>
      <w:r w:rsidRPr="009F3294">
        <w:rPr>
          <w:rFonts w:cstheme="minorHAnsi"/>
          <w:spacing w:val="-7"/>
        </w:rPr>
        <w:t xml:space="preserve"> </w:t>
      </w:r>
      <w:r w:rsidRPr="009F3294">
        <w:rPr>
          <w:rFonts w:cstheme="minorHAnsi"/>
        </w:rPr>
        <w:t>or</w:t>
      </w:r>
      <w:r w:rsidRPr="009F3294">
        <w:rPr>
          <w:rFonts w:cstheme="minorHAnsi"/>
          <w:spacing w:val="-5"/>
        </w:rPr>
        <w:t xml:space="preserve"> </w:t>
      </w:r>
      <w:r w:rsidRPr="009F3294">
        <w:rPr>
          <w:rFonts w:cstheme="minorHAnsi"/>
        </w:rPr>
        <w:t>criminal</w:t>
      </w:r>
      <w:r w:rsidRPr="009F3294">
        <w:rPr>
          <w:rFonts w:cstheme="minorHAnsi"/>
          <w:spacing w:val="-7"/>
        </w:rPr>
        <w:t xml:space="preserve"> </w:t>
      </w:r>
      <w:r w:rsidRPr="009F3294">
        <w:rPr>
          <w:rFonts w:cstheme="minorHAnsi"/>
          <w:spacing w:val="-2"/>
        </w:rPr>
        <w:t>action(s).</w:t>
      </w:r>
    </w:p>
    <w:p w14:paraId="3B221595" w14:textId="77777777" w:rsidR="00050738" w:rsidRPr="009F3294" w:rsidRDefault="00050738" w:rsidP="00173BA8">
      <w:pPr>
        <w:pStyle w:val="ListParagraph"/>
        <w:widowControl w:val="0"/>
        <w:numPr>
          <w:ilvl w:val="0"/>
          <w:numId w:val="42"/>
        </w:numPr>
        <w:tabs>
          <w:tab w:val="left" w:pos="1839"/>
        </w:tabs>
        <w:autoSpaceDE w:val="0"/>
        <w:autoSpaceDN w:val="0"/>
        <w:spacing w:line="280" w:lineRule="exact"/>
        <w:contextualSpacing w:val="0"/>
        <w:jc w:val="left"/>
        <w:rPr>
          <w:rFonts w:cstheme="minorHAnsi"/>
        </w:rPr>
      </w:pPr>
      <w:r w:rsidRPr="009F3294">
        <w:rPr>
          <w:rFonts w:cstheme="minorHAnsi"/>
          <w:spacing w:val="-2"/>
        </w:rPr>
        <w:t>Recalcitrant</w:t>
      </w:r>
      <w:r w:rsidRPr="009F3294">
        <w:rPr>
          <w:rFonts w:cstheme="minorHAnsi"/>
          <w:spacing w:val="8"/>
        </w:rPr>
        <w:t xml:space="preserve"> </w:t>
      </w:r>
      <w:r w:rsidRPr="009F3294">
        <w:rPr>
          <w:rFonts w:cstheme="minorHAnsi"/>
          <w:spacing w:val="-2"/>
        </w:rPr>
        <w:t>potential</w:t>
      </w:r>
      <w:r w:rsidRPr="009F3294">
        <w:rPr>
          <w:rFonts w:cstheme="minorHAnsi"/>
          <w:spacing w:val="9"/>
        </w:rPr>
        <w:t xml:space="preserve"> </w:t>
      </w:r>
      <w:r w:rsidRPr="009F3294">
        <w:rPr>
          <w:rFonts w:cstheme="minorHAnsi"/>
          <w:spacing w:val="-2"/>
        </w:rPr>
        <w:t>responsible</w:t>
      </w:r>
      <w:r w:rsidRPr="009F3294">
        <w:rPr>
          <w:rFonts w:cstheme="minorHAnsi"/>
          <w:spacing w:val="7"/>
        </w:rPr>
        <w:t xml:space="preserve"> </w:t>
      </w:r>
      <w:r w:rsidRPr="009F3294">
        <w:rPr>
          <w:rFonts w:cstheme="minorHAnsi"/>
          <w:spacing w:val="-2"/>
        </w:rPr>
        <w:t>party.</w:t>
      </w:r>
    </w:p>
    <w:p w14:paraId="25A2D4D0" w14:textId="77777777" w:rsidR="00050738" w:rsidRPr="009F3294" w:rsidRDefault="00050738" w:rsidP="00173BA8">
      <w:pPr>
        <w:pStyle w:val="ListParagraph"/>
        <w:widowControl w:val="0"/>
        <w:numPr>
          <w:ilvl w:val="0"/>
          <w:numId w:val="42"/>
        </w:numPr>
        <w:tabs>
          <w:tab w:val="left" w:pos="1838"/>
        </w:tabs>
        <w:autoSpaceDE w:val="0"/>
        <w:autoSpaceDN w:val="0"/>
        <w:spacing w:before="1"/>
        <w:ind w:left="1838"/>
        <w:contextualSpacing w:val="0"/>
        <w:jc w:val="left"/>
        <w:rPr>
          <w:rFonts w:cstheme="minorHAnsi"/>
        </w:rPr>
      </w:pPr>
      <w:r w:rsidRPr="009F3294">
        <w:rPr>
          <w:rFonts w:cstheme="minorHAnsi"/>
        </w:rPr>
        <w:t>LC</w:t>
      </w:r>
      <w:r w:rsidRPr="009F3294">
        <w:rPr>
          <w:rFonts w:cstheme="minorHAnsi"/>
          <w:spacing w:val="-4"/>
        </w:rPr>
        <w:t xml:space="preserve"> </w:t>
      </w:r>
      <w:r w:rsidRPr="009F3294">
        <w:rPr>
          <w:rFonts w:cstheme="minorHAnsi"/>
          <w:spacing w:val="-2"/>
        </w:rPr>
        <w:t>opened</w:t>
      </w:r>
    </w:p>
    <w:p w14:paraId="72CB07AD" w14:textId="77777777" w:rsidR="00050738" w:rsidRPr="009F3294" w:rsidRDefault="00050738" w:rsidP="00050738">
      <w:pPr>
        <w:pStyle w:val="BodyText"/>
        <w:spacing w:before="120"/>
        <w:ind w:right="490"/>
        <w:rPr>
          <w:rFonts w:cstheme="minorHAnsi"/>
          <w:sz w:val="22"/>
        </w:rPr>
      </w:pPr>
      <w:r w:rsidRPr="009F3294">
        <w:rPr>
          <w:rFonts w:cstheme="minorHAnsi"/>
          <w:sz w:val="22"/>
        </w:rPr>
        <w:t>The "letter of State interest" has been designed to provide written documentation to a RP/PRP of its obligations</w:t>
      </w:r>
      <w:r w:rsidRPr="009F3294">
        <w:rPr>
          <w:rFonts w:cstheme="minorHAnsi"/>
          <w:spacing w:val="-3"/>
          <w:sz w:val="22"/>
        </w:rPr>
        <w:t xml:space="preserve"> </w:t>
      </w:r>
      <w:r w:rsidRPr="009F3294">
        <w:rPr>
          <w:rFonts w:cstheme="minorHAnsi"/>
          <w:sz w:val="22"/>
        </w:rPr>
        <w:t>under</w:t>
      </w:r>
      <w:r w:rsidRPr="009F3294">
        <w:rPr>
          <w:rFonts w:cstheme="minorHAnsi"/>
          <w:spacing w:val="-3"/>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law</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regulation.</w:t>
      </w:r>
      <w:r w:rsidRPr="009F3294">
        <w:rPr>
          <w:rFonts w:cstheme="minorHAnsi"/>
          <w:spacing w:val="40"/>
          <w:sz w:val="22"/>
        </w:rPr>
        <w:t xml:space="preserve"> </w:t>
      </w:r>
      <w:r w:rsidRPr="009F3294">
        <w:rPr>
          <w:rFonts w:cstheme="minorHAnsi"/>
          <w:sz w:val="22"/>
        </w:rPr>
        <w:t>Receipt</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letter</w:t>
      </w:r>
      <w:r w:rsidRPr="009F3294">
        <w:rPr>
          <w:rFonts w:cstheme="minorHAnsi"/>
          <w:spacing w:val="-2"/>
          <w:sz w:val="22"/>
        </w:rPr>
        <w:t xml:space="preserve"> </w:t>
      </w:r>
      <w:r w:rsidRPr="009F3294">
        <w:rPr>
          <w:rFonts w:cstheme="minorHAnsi"/>
          <w:sz w:val="22"/>
        </w:rPr>
        <w:t>provides</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acknowledgement</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these obligations on the part of the responsible party.</w:t>
      </w:r>
      <w:r w:rsidRPr="009F3294">
        <w:rPr>
          <w:rFonts w:cstheme="minorHAnsi"/>
          <w:spacing w:val="40"/>
          <w:sz w:val="22"/>
        </w:rPr>
        <w:t xml:space="preserve"> </w:t>
      </w:r>
      <w:r w:rsidRPr="009F3294">
        <w:rPr>
          <w:rFonts w:cstheme="minorHAnsi"/>
          <w:sz w:val="22"/>
        </w:rPr>
        <w:t>The project manager or SOSC as appropriate signs the letter.</w:t>
      </w:r>
      <w:r w:rsidRPr="009F3294">
        <w:rPr>
          <w:rFonts w:cstheme="minorHAnsi"/>
          <w:spacing w:val="40"/>
          <w:sz w:val="22"/>
        </w:rPr>
        <w:t xml:space="preserve"> </w:t>
      </w:r>
      <w:r w:rsidRPr="009F3294">
        <w:rPr>
          <w:rFonts w:cstheme="minorHAnsi"/>
          <w:sz w:val="22"/>
        </w:rPr>
        <w:t>State interest letters are either sent via certified mail or hand-delivered to ensure receipt by the responsible party.</w:t>
      </w:r>
      <w:commentRangeEnd w:id="1364"/>
      <w:r w:rsidRPr="009F3294">
        <w:rPr>
          <w:rStyle w:val="CommentReference"/>
          <w:rFonts w:cstheme="minorHAnsi"/>
          <w:sz w:val="22"/>
          <w:szCs w:val="22"/>
        </w:rPr>
        <w:commentReference w:id="1364"/>
      </w:r>
    </w:p>
    <w:p w14:paraId="074D5BF0" w14:textId="469CF35B" w:rsidR="001A4B99" w:rsidRPr="009F3294" w:rsidRDefault="001A4B99" w:rsidP="00FC6950">
      <w:pPr>
        <w:pStyle w:val="Heading3"/>
      </w:pPr>
      <w:r w:rsidRPr="009F3294">
        <w:rPr>
          <w:color w:val="auto"/>
        </w:rPr>
        <w:t>5930</w:t>
      </w:r>
      <w:r w:rsidRPr="009F3294">
        <w:t xml:space="preserve"> – Cost Recovery Documentation and Claims</w:t>
      </w:r>
      <w:bookmarkEnd w:id="1361"/>
    </w:p>
    <w:p w14:paraId="72706C6D" w14:textId="440D44BC" w:rsidR="00A32458" w:rsidRPr="009F3294" w:rsidRDefault="00A32458" w:rsidP="00A32458">
      <w:pPr>
        <w:pStyle w:val="BodyText"/>
        <w:rPr>
          <w:rFonts w:cstheme="minorHAnsi"/>
          <w:sz w:val="22"/>
        </w:rPr>
      </w:pPr>
      <w:commentRangeStart w:id="1365"/>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required</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submit</w:t>
      </w:r>
      <w:r w:rsidRPr="009F3294">
        <w:rPr>
          <w:rFonts w:cstheme="minorHAnsi"/>
          <w:spacing w:val="-2"/>
          <w:sz w:val="22"/>
        </w:rPr>
        <w:t xml:space="preserve"> </w:t>
      </w:r>
      <w:r w:rsidRPr="009F3294">
        <w:rPr>
          <w:rFonts w:cstheme="minorHAnsi"/>
          <w:sz w:val="22"/>
        </w:rPr>
        <w:t>all</w:t>
      </w:r>
      <w:r w:rsidRPr="009F3294">
        <w:rPr>
          <w:rFonts w:cstheme="minorHAnsi"/>
          <w:spacing w:val="-2"/>
          <w:sz w:val="22"/>
        </w:rPr>
        <w:t xml:space="preserve"> </w:t>
      </w:r>
      <w:r w:rsidRPr="009F3294">
        <w:rPr>
          <w:rFonts w:cstheme="minorHAnsi"/>
          <w:sz w:val="22"/>
        </w:rPr>
        <w:t>cost</w:t>
      </w:r>
      <w:r w:rsidRPr="009F3294">
        <w:rPr>
          <w:rFonts w:cstheme="minorHAnsi"/>
          <w:spacing w:val="-2"/>
          <w:sz w:val="22"/>
        </w:rPr>
        <w:t xml:space="preserve"> </w:t>
      </w:r>
      <w:r w:rsidRPr="009F3294">
        <w:rPr>
          <w:rFonts w:cstheme="minorHAnsi"/>
          <w:sz w:val="22"/>
        </w:rPr>
        <w:t>documentation</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cost</w:t>
      </w:r>
      <w:r w:rsidRPr="009F3294">
        <w:rPr>
          <w:rFonts w:cstheme="minorHAnsi"/>
          <w:spacing w:val="-3"/>
          <w:sz w:val="22"/>
        </w:rPr>
        <w:t xml:space="preserve"> </w:t>
      </w:r>
      <w:r w:rsidRPr="009F3294">
        <w:rPr>
          <w:rFonts w:cstheme="minorHAnsi"/>
          <w:sz w:val="22"/>
        </w:rPr>
        <w:t>recovery</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NPFC.</w:t>
      </w:r>
      <w:r w:rsidRPr="009F3294">
        <w:rPr>
          <w:rFonts w:cstheme="minorHAnsi"/>
          <w:spacing w:val="-3"/>
          <w:sz w:val="22"/>
        </w:rPr>
        <w:t xml:space="preserve"> </w:t>
      </w:r>
      <w:r w:rsidRPr="009F3294">
        <w:rPr>
          <w:rFonts w:cstheme="minorHAnsi"/>
          <w:sz w:val="22"/>
        </w:rPr>
        <w:t>All</w:t>
      </w:r>
      <w:r w:rsidRPr="009F3294">
        <w:rPr>
          <w:rFonts w:cstheme="minorHAnsi"/>
          <w:spacing w:val="-2"/>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cost documentation, procedures and forms are available via the NPFC’s User Reference Guide.</w:t>
      </w:r>
      <w:commentRangeEnd w:id="1365"/>
      <w:r w:rsidRPr="009F3294">
        <w:rPr>
          <w:rStyle w:val="CommentReference"/>
          <w:rFonts w:cstheme="minorHAnsi"/>
          <w:sz w:val="22"/>
          <w:szCs w:val="22"/>
        </w:rPr>
        <w:commentReference w:id="1365"/>
      </w:r>
    </w:p>
    <w:p w14:paraId="3364025B" w14:textId="77777777" w:rsidR="007504E8" w:rsidRPr="009F3294" w:rsidRDefault="007504E8" w:rsidP="007504E8">
      <w:pPr>
        <w:pStyle w:val="BodyText"/>
        <w:rPr>
          <w:rFonts w:cstheme="minorHAnsi"/>
          <w:sz w:val="22"/>
        </w:rPr>
      </w:pPr>
      <w:commentRangeStart w:id="1366"/>
      <w:r w:rsidRPr="009F3294">
        <w:rPr>
          <w:rFonts w:cstheme="minorHAnsi"/>
          <w:sz w:val="22"/>
        </w:rPr>
        <w:t>The</w:t>
      </w:r>
      <w:r w:rsidRPr="009F3294">
        <w:rPr>
          <w:rFonts w:cstheme="minorHAnsi"/>
          <w:spacing w:val="20"/>
          <w:sz w:val="22"/>
        </w:rPr>
        <w:t xml:space="preserve"> </w:t>
      </w:r>
      <w:r w:rsidRPr="009F3294">
        <w:rPr>
          <w:rFonts w:cstheme="minorHAnsi"/>
          <w:sz w:val="22"/>
        </w:rPr>
        <w:t>FOSC</w:t>
      </w:r>
      <w:r w:rsidRPr="009F3294">
        <w:rPr>
          <w:rFonts w:cstheme="minorHAnsi"/>
          <w:spacing w:val="20"/>
          <w:sz w:val="22"/>
        </w:rPr>
        <w:t xml:space="preserve"> </w:t>
      </w:r>
      <w:r w:rsidRPr="009F3294">
        <w:rPr>
          <w:rFonts w:cstheme="minorHAnsi"/>
          <w:sz w:val="22"/>
        </w:rPr>
        <w:t>is</w:t>
      </w:r>
      <w:r w:rsidRPr="009F3294">
        <w:rPr>
          <w:rFonts w:cstheme="minorHAnsi"/>
          <w:spacing w:val="21"/>
          <w:sz w:val="22"/>
        </w:rPr>
        <w:t xml:space="preserve"> </w:t>
      </w:r>
      <w:r w:rsidRPr="009F3294">
        <w:rPr>
          <w:rFonts w:cstheme="minorHAnsi"/>
          <w:sz w:val="22"/>
        </w:rPr>
        <w:t>required</w:t>
      </w:r>
      <w:r w:rsidRPr="009F3294">
        <w:rPr>
          <w:rFonts w:cstheme="minorHAnsi"/>
          <w:spacing w:val="20"/>
          <w:sz w:val="22"/>
        </w:rPr>
        <w:t xml:space="preserve"> </w:t>
      </w:r>
      <w:r w:rsidRPr="009F3294">
        <w:rPr>
          <w:rFonts w:cstheme="minorHAnsi"/>
          <w:sz w:val="22"/>
        </w:rPr>
        <w:t>to</w:t>
      </w:r>
      <w:r w:rsidRPr="009F3294">
        <w:rPr>
          <w:rFonts w:cstheme="minorHAnsi"/>
          <w:spacing w:val="21"/>
          <w:sz w:val="22"/>
        </w:rPr>
        <w:t xml:space="preserve"> </w:t>
      </w:r>
      <w:r w:rsidRPr="009F3294">
        <w:rPr>
          <w:rFonts w:cstheme="minorHAnsi"/>
          <w:sz w:val="22"/>
        </w:rPr>
        <w:t>submit</w:t>
      </w:r>
      <w:r w:rsidRPr="009F3294">
        <w:rPr>
          <w:rFonts w:cstheme="minorHAnsi"/>
          <w:spacing w:val="19"/>
          <w:sz w:val="22"/>
        </w:rPr>
        <w:t xml:space="preserve"> </w:t>
      </w:r>
      <w:r w:rsidRPr="009F3294">
        <w:rPr>
          <w:rFonts w:cstheme="minorHAnsi"/>
          <w:sz w:val="22"/>
        </w:rPr>
        <w:t>all</w:t>
      </w:r>
      <w:r w:rsidRPr="009F3294">
        <w:rPr>
          <w:rFonts w:cstheme="minorHAnsi"/>
          <w:spacing w:val="21"/>
          <w:sz w:val="22"/>
        </w:rPr>
        <w:t xml:space="preserve"> </w:t>
      </w:r>
      <w:r w:rsidRPr="009F3294">
        <w:rPr>
          <w:rFonts w:cstheme="minorHAnsi"/>
          <w:sz w:val="22"/>
        </w:rPr>
        <w:t>cost</w:t>
      </w:r>
      <w:r w:rsidRPr="009F3294">
        <w:rPr>
          <w:rFonts w:cstheme="minorHAnsi"/>
          <w:spacing w:val="20"/>
          <w:sz w:val="22"/>
        </w:rPr>
        <w:t xml:space="preserve"> </w:t>
      </w:r>
      <w:r w:rsidRPr="009F3294">
        <w:rPr>
          <w:rFonts w:cstheme="minorHAnsi"/>
          <w:sz w:val="22"/>
        </w:rPr>
        <w:t>documentation</w:t>
      </w:r>
      <w:r w:rsidRPr="009F3294">
        <w:rPr>
          <w:rFonts w:cstheme="minorHAnsi"/>
          <w:spacing w:val="20"/>
          <w:sz w:val="22"/>
        </w:rPr>
        <w:t xml:space="preserve"> </w:t>
      </w:r>
      <w:r w:rsidRPr="009F3294">
        <w:rPr>
          <w:rFonts w:cstheme="minorHAnsi"/>
          <w:sz w:val="22"/>
        </w:rPr>
        <w:t>for</w:t>
      </w:r>
      <w:r w:rsidRPr="009F3294">
        <w:rPr>
          <w:rFonts w:cstheme="minorHAnsi"/>
          <w:spacing w:val="20"/>
          <w:sz w:val="22"/>
        </w:rPr>
        <w:t xml:space="preserve"> </w:t>
      </w:r>
      <w:r w:rsidRPr="009F3294">
        <w:rPr>
          <w:rFonts w:cstheme="minorHAnsi"/>
          <w:sz w:val="22"/>
        </w:rPr>
        <w:t>cost</w:t>
      </w:r>
      <w:r w:rsidRPr="009F3294">
        <w:rPr>
          <w:rFonts w:cstheme="minorHAnsi"/>
          <w:spacing w:val="21"/>
          <w:sz w:val="22"/>
        </w:rPr>
        <w:t xml:space="preserve"> </w:t>
      </w:r>
      <w:r w:rsidRPr="009F3294">
        <w:rPr>
          <w:rFonts w:cstheme="minorHAnsi"/>
          <w:sz w:val="22"/>
        </w:rPr>
        <w:t>recovery</w:t>
      </w:r>
      <w:r w:rsidRPr="009F3294">
        <w:rPr>
          <w:rFonts w:cstheme="minorHAnsi"/>
          <w:spacing w:val="20"/>
          <w:sz w:val="22"/>
        </w:rPr>
        <w:t xml:space="preserve"> </w:t>
      </w:r>
      <w:r w:rsidRPr="009F3294">
        <w:rPr>
          <w:rFonts w:cstheme="minorHAnsi"/>
          <w:sz w:val="22"/>
        </w:rPr>
        <w:t>to</w:t>
      </w:r>
      <w:r w:rsidRPr="009F3294">
        <w:rPr>
          <w:rFonts w:cstheme="minorHAnsi"/>
          <w:spacing w:val="21"/>
          <w:sz w:val="22"/>
        </w:rPr>
        <w:t xml:space="preserve"> </w:t>
      </w:r>
      <w:r w:rsidRPr="009F3294">
        <w:rPr>
          <w:rFonts w:cstheme="minorHAnsi"/>
          <w:sz w:val="22"/>
        </w:rPr>
        <w:t>the</w:t>
      </w:r>
      <w:r w:rsidRPr="009F3294">
        <w:rPr>
          <w:rFonts w:cstheme="minorHAnsi"/>
          <w:spacing w:val="20"/>
          <w:sz w:val="22"/>
        </w:rPr>
        <w:t xml:space="preserve"> </w:t>
      </w:r>
      <w:r w:rsidRPr="009F3294">
        <w:rPr>
          <w:rFonts w:cstheme="minorHAnsi"/>
          <w:sz w:val="22"/>
        </w:rPr>
        <w:t>NPFC.</w:t>
      </w:r>
      <w:r w:rsidRPr="009F3294">
        <w:rPr>
          <w:rFonts w:cstheme="minorHAnsi"/>
          <w:spacing w:val="20"/>
          <w:sz w:val="22"/>
        </w:rPr>
        <w:t xml:space="preserve"> </w:t>
      </w:r>
      <w:r w:rsidRPr="009F3294">
        <w:rPr>
          <w:rFonts w:cstheme="minorHAnsi"/>
          <w:sz w:val="22"/>
        </w:rPr>
        <w:t>All</w:t>
      </w:r>
      <w:r w:rsidRPr="009F3294">
        <w:rPr>
          <w:rFonts w:cstheme="minorHAnsi"/>
          <w:spacing w:val="20"/>
          <w:sz w:val="22"/>
        </w:rPr>
        <w:t xml:space="preserve"> </w:t>
      </w:r>
      <w:r w:rsidRPr="009F3294">
        <w:rPr>
          <w:rFonts w:cstheme="minorHAnsi"/>
          <w:sz w:val="22"/>
        </w:rPr>
        <w:t>federal</w:t>
      </w:r>
      <w:r w:rsidRPr="009F3294">
        <w:rPr>
          <w:rFonts w:cstheme="minorHAnsi"/>
          <w:spacing w:val="20"/>
          <w:sz w:val="22"/>
        </w:rPr>
        <w:t xml:space="preserve"> </w:t>
      </w:r>
      <w:r w:rsidRPr="009F3294">
        <w:rPr>
          <w:rFonts w:cstheme="minorHAnsi"/>
          <w:sz w:val="22"/>
        </w:rPr>
        <w:t>cost documentation, procedures and forms are available via the NPFC’s User Reference Guide.</w:t>
      </w:r>
      <w:commentRangeEnd w:id="1366"/>
      <w:r w:rsidRPr="009F3294">
        <w:rPr>
          <w:rStyle w:val="CommentReference"/>
          <w:rFonts w:cstheme="minorHAnsi"/>
          <w:sz w:val="22"/>
          <w:szCs w:val="22"/>
        </w:rPr>
        <w:commentReference w:id="1366"/>
      </w:r>
    </w:p>
    <w:p w14:paraId="275FBBC5" w14:textId="37BD874B" w:rsidR="007504E8" w:rsidRPr="009F3294" w:rsidRDefault="007504E8" w:rsidP="007504E8">
      <w:pPr>
        <w:pStyle w:val="BodyText"/>
        <w:rPr>
          <w:rFonts w:cstheme="minorHAnsi"/>
          <w:sz w:val="22"/>
        </w:rPr>
      </w:pPr>
      <w:commentRangeStart w:id="1367"/>
      <w:r w:rsidRPr="009F3294">
        <w:rPr>
          <w:rFonts w:cstheme="minorHAnsi"/>
          <w:sz w:val="22"/>
        </w:rPr>
        <w:t>Stafford Act Responses - TBD</w:t>
      </w:r>
      <w:commentRangeEnd w:id="1367"/>
      <w:r w:rsidRPr="009F3294">
        <w:rPr>
          <w:rStyle w:val="CommentReference"/>
          <w:rFonts w:cstheme="minorHAnsi"/>
          <w:sz w:val="22"/>
          <w:szCs w:val="22"/>
        </w:rPr>
        <w:commentReference w:id="1367"/>
      </w:r>
    </w:p>
    <w:p w14:paraId="08267357" w14:textId="77777777" w:rsidR="007504E8" w:rsidRPr="009F3294" w:rsidRDefault="007504E8" w:rsidP="007504E8">
      <w:pPr>
        <w:pStyle w:val="BodyText"/>
        <w:spacing w:before="80"/>
        <w:ind w:right="490"/>
        <w:rPr>
          <w:rFonts w:cstheme="minorHAnsi"/>
          <w:sz w:val="22"/>
        </w:rPr>
      </w:pPr>
      <w:commentRangeStart w:id="1368"/>
      <w:r w:rsidRPr="009F3294">
        <w:rPr>
          <w:rFonts w:cstheme="minorHAnsi"/>
          <w:i/>
          <w:sz w:val="22"/>
        </w:rPr>
        <w:t>Cost Recovery Direct from the RP/PRP:</w:t>
      </w:r>
      <w:r w:rsidRPr="009F3294">
        <w:rPr>
          <w:rFonts w:cstheme="minorHAnsi"/>
          <w:i/>
          <w:spacing w:val="40"/>
          <w:sz w:val="22"/>
        </w:rPr>
        <w:t xml:space="preserve"> </w:t>
      </w:r>
      <w:r w:rsidRPr="009F3294">
        <w:rPr>
          <w:rFonts w:cstheme="minorHAnsi"/>
          <w:sz w:val="22"/>
        </w:rPr>
        <w:t>In cases of cost recovery direct from the RP/PRP, each participating agency</w:t>
      </w:r>
      <w:r w:rsidRPr="009F3294">
        <w:rPr>
          <w:rFonts w:cstheme="minorHAnsi"/>
          <w:spacing w:val="-1"/>
          <w:sz w:val="22"/>
        </w:rPr>
        <w:t xml:space="preserve"> </w:t>
      </w:r>
      <w:r w:rsidRPr="009F3294">
        <w:rPr>
          <w:rFonts w:cstheme="minorHAnsi"/>
          <w:sz w:val="22"/>
        </w:rPr>
        <w:t>may</w:t>
      </w:r>
      <w:r w:rsidRPr="009F3294">
        <w:rPr>
          <w:rFonts w:cstheme="minorHAnsi"/>
          <w:spacing w:val="-1"/>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required</w:t>
      </w:r>
      <w:r w:rsidRPr="009F3294">
        <w:rPr>
          <w:rFonts w:cstheme="minorHAnsi"/>
          <w:spacing w:val="-1"/>
          <w:sz w:val="22"/>
        </w:rPr>
        <w:t xml:space="preserve"> </w:t>
      </w:r>
      <w:r w:rsidRPr="009F3294">
        <w:rPr>
          <w:rFonts w:cstheme="minorHAnsi"/>
          <w:sz w:val="22"/>
        </w:rPr>
        <w:t>to provide</w:t>
      </w:r>
      <w:r w:rsidRPr="009F3294">
        <w:rPr>
          <w:rFonts w:cstheme="minorHAnsi"/>
          <w:spacing w:val="-2"/>
          <w:sz w:val="22"/>
        </w:rPr>
        <w:t xml:space="preserve"> </w:t>
      </w:r>
      <w:r w:rsidRPr="009F3294">
        <w:rPr>
          <w:rFonts w:cstheme="minorHAnsi"/>
          <w:sz w:val="22"/>
        </w:rPr>
        <w:t>documentation</w:t>
      </w:r>
      <w:r w:rsidRPr="009F3294">
        <w:rPr>
          <w:rFonts w:cstheme="minorHAnsi"/>
          <w:spacing w:val="-1"/>
          <w:sz w:val="22"/>
        </w:rPr>
        <w:t xml:space="preserve"> </w:t>
      </w:r>
      <w:r w:rsidRPr="009F3294">
        <w:rPr>
          <w:rFonts w:cstheme="minorHAnsi"/>
          <w:sz w:val="22"/>
        </w:rPr>
        <w:t>to the</w:t>
      </w:r>
      <w:r w:rsidRPr="009F3294">
        <w:rPr>
          <w:rFonts w:cstheme="minorHAnsi"/>
          <w:spacing w:val="-2"/>
          <w:sz w:val="22"/>
        </w:rPr>
        <w:t xml:space="preserve"> </w:t>
      </w:r>
      <w:r w:rsidRPr="009F3294">
        <w:rPr>
          <w:rFonts w:cstheme="minorHAnsi"/>
          <w:sz w:val="22"/>
        </w:rPr>
        <w:t>liable</w:t>
      </w:r>
      <w:r w:rsidRPr="009F3294">
        <w:rPr>
          <w:rFonts w:cstheme="minorHAnsi"/>
          <w:spacing w:val="-1"/>
          <w:sz w:val="22"/>
        </w:rPr>
        <w:t xml:space="preserve"> </w:t>
      </w:r>
      <w:r w:rsidRPr="009F3294">
        <w:rPr>
          <w:rFonts w:cstheme="minorHAnsi"/>
          <w:sz w:val="22"/>
        </w:rPr>
        <w:t>party</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ADEC</w:t>
      </w:r>
      <w:r w:rsidRPr="009F3294">
        <w:rPr>
          <w:rFonts w:cstheme="minorHAnsi"/>
          <w:spacing w:val="-2"/>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cost recovery (AS 46.04.010).</w:t>
      </w:r>
      <w:r w:rsidRPr="009F3294">
        <w:rPr>
          <w:rFonts w:cstheme="minorHAnsi"/>
          <w:spacing w:val="40"/>
          <w:sz w:val="22"/>
        </w:rPr>
        <w:t xml:space="preserve"> </w:t>
      </w:r>
      <w:r w:rsidRPr="009F3294">
        <w:rPr>
          <w:rFonts w:cstheme="minorHAnsi"/>
          <w:sz w:val="22"/>
        </w:rPr>
        <w:t>Written notification of procedures shall be provided by ADEC to each participating agency.</w:t>
      </w:r>
      <w:r w:rsidRPr="009F3294">
        <w:rPr>
          <w:rFonts w:cstheme="minorHAnsi"/>
          <w:spacing w:val="40"/>
          <w:sz w:val="22"/>
        </w:rPr>
        <w:t xml:space="preserve"> </w:t>
      </w:r>
      <w:r w:rsidRPr="009F3294">
        <w:rPr>
          <w:rFonts w:cstheme="minorHAnsi"/>
          <w:sz w:val="22"/>
        </w:rPr>
        <w:t>Each agency shall be required to maintain records related to the cost recovery process.</w:t>
      </w:r>
      <w:r w:rsidRPr="009F3294">
        <w:rPr>
          <w:rFonts w:cstheme="minorHAnsi"/>
          <w:spacing w:val="40"/>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record</w:t>
      </w:r>
      <w:r w:rsidRPr="009F3294">
        <w:rPr>
          <w:rFonts w:cstheme="minorHAnsi"/>
          <w:spacing w:val="-2"/>
          <w:sz w:val="22"/>
        </w:rPr>
        <w:t xml:space="preserve"> </w:t>
      </w:r>
      <w:r w:rsidRPr="009F3294">
        <w:rPr>
          <w:rFonts w:cstheme="minorHAnsi"/>
          <w:sz w:val="22"/>
        </w:rPr>
        <w:t>keeping</w:t>
      </w:r>
      <w:r w:rsidRPr="009F3294">
        <w:rPr>
          <w:rFonts w:cstheme="minorHAnsi"/>
          <w:spacing w:val="-2"/>
          <w:sz w:val="22"/>
        </w:rPr>
        <w:t xml:space="preserve"> </w:t>
      </w:r>
      <w:r w:rsidRPr="009F3294">
        <w:rPr>
          <w:rFonts w:cstheme="minorHAnsi"/>
          <w:sz w:val="22"/>
        </w:rPr>
        <w:t>requirements</w:t>
      </w:r>
      <w:r w:rsidRPr="009F3294">
        <w:rPr>
          <w:rFonts w:cstheme="minorHAnsi"/>
          <w:spacing w:val="-3"/>
          <w:sz w:val="22"/>
        </w:rPr>
        <w:t xml:space="preserve"> </w:t>
      </w:r>
      <w:r w:rsidRPr="009F3294">
        <w:rPr>
          <w:rFonts w:cstheme="minorHAnsi"/>
          <w:sz w:val="22"/>
        </w:rPr>
        <w:t>shall</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outlined</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writing</w:t>
      </w:r>
      <w:r w:rsidRPr="009F3294">
        <w:rPr>
          <w:rFonts w:cstheme="minorHAnsi"/>
          <w:spacing w:val="-2"/>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each</w:t>
      </w:r>
      <w:r w:rsidRPr="009F3294">
        <w:rPr>
          <w:rFonts w:cstheme="minorHAnsi"/>
          <w:spacing w:val="-2"/>
          <w:sz w:val="22"/>
        </w:rPr>
        <w:t xml:space="preserve"> </w:t>
      </w:r>
      <w:r w:rsidRPr="009F3294">
        <w:rPr>
          <w:rFonts w:cstheme="minorHAnsi"/>
          <w:sz w:val="22"/>
        </w:rPr>
        <w:t>participating agency but shall include, at a minimum:</w:t>
      </w:r>
    </w:p>
    <w:p w14:paraId="462390BE" w14:textId="77777777" w:rsidR="007504E8" w:rsidRPr="009F3294" w:rsidRDefault="007504E8" w:rsidP="00173BA8">
      <w:pPr>
        <w:pStyle w:val="ListParagraph"/>
        <w:widowControl w:val="0"/>
        <w:numPr>
          <w:ilvl w:val="0"/>
          <w:numId w:val="72"/>
        </w:numPr>
        <w:tabs>
          <w:tab w:val="left" w:pos="1839"/>
        </w:tabs>
        <w:autoSpaceDE w:val="0"/>
        <w:autoSpaceDN w:val="0"/>
        <w:spacing w:before="121" w:line="280" w:lineRule="exact"/>
        <w:ind w:hanging="359"/>
        <w:contextualSpacing w:val="0"/>
        <w:jc w:val="left"/>
        <w:rPr>
          <w:rFonts w:cstheme="minorHAnsi"/>
        </w:rPr>
      </w:pPr>
      <w:r w:rsidRPr="009F3294">
        <w:rPr>
          <w:rFonts w:cstheme="minorHAnsi"/>
          <w:spacing w:val="-2"/>
        </w:rPr>
        <w:t>Expenditures</w:t>
      </w:r>
      <w:r w:rsidRPr="009F3294">
        <w:rPr>
          <w:rFonts w:cstheme="minorHAnsi"/>
          <w:spacing w:val="7"/>
        </w:rPr>
        <w:t xml:space="preserve"> </w:t>
      </w:r>
      <w:r w:rsidRPr="009F3294">
        <w:rPr>
          <w:rFonts w:cstheme="minorHAnsi"/>
          <w:spacing w:val="-2"/>
        </w:rPr>
        <w:t>Incurred</w:t>
      </w:r>
    </w:p>
    <w:p w14:paraId="5D74B571" w14:textId="77777777" w:rsidR="007504E8" w:rsidRPr="009F3294" w:rsidRDefault="007504E8" w:rsidP="00173BA8">
      <w:pPr>
        <w:pStyle w:val="ListParagraph"/>
        <w:widowControl w:val="0"/>
        <w:numPr>
          <w:ilvl w:val="0"/>
          <w:numId w:val="72"/>
        </w:numPr>
        <w:tabs>
          <w:tab w:val="left" w:pos="1839"/>
        </w:tabs>
        <w:autoSpaceDE w:val="0"/>
        <w:autoSpaceDN w:val="0"/>
        <w:spacing w:line="280" w:lineRule="exact"/>
        <w:ind w:hanging="359"/>
        <w:contextualSpacing w:val="0"/>
        <w:jc w:val="left"/>
        <w:rPr>
          <w:rFonts w:cstheme="minorHAnsi"/>
        </w:rPr>
      </w:pPr>
      <w:r w:rsidRPr="009F3294">
        <w:rPr>
          <w:rFonts w:cstheme="minorHAnsi"/>
        </w:rPr>
        <w:t>Expenditures</w:t>
      </w:r>
      <w:r w:rsidRPr="009F3294">
        <w:rPr>
          <w:rFonts w:cstheme="minorHAnsi"/>
          <w:spacing w:val="-9"/>
        </w:rPr>
        <w:t xml:space="preserve"> </w:t>
      </w:r>
      <w:r w:rsidRPr="009F3294">
        <w:rPr>
          <w:rFonts w:cstheme="minorHAnsi"/>
        </w:rPr>
        <w:t>Submitted</w:t>
      </w:r>
      <w:r w:rsidRPr="009F3294">
        <w:rPr>
          <w:rFonts w:cstheme="minorHAnsi"/>
          <w:spacing w:val="-10"/>
        </w:rPr>
        <w:t xml:space="preserve"> </w:t>
      </w:r>
      <w:r w:rsidRPr="009F3294">
        <w:rPr>
          <w:rFonts w:cstheme="minorHAnsi"/>
        </w:rPr>
        <w:t>for</w:t>
      </w:r>
      <w:r w:rsidRPr="009F3294">
        <w:rPr>
          <w:rFonts w:cstheme="minorHAnsi"/>
          <w:spacing w:val="-10"/>
        </w:rPr>
        <w:t xml:space="preserve"> </w:t>
      </w:r>
      <w:r w:rsidRPr="009F3294">
        <w:rPr>
          <w:rFonts w:cstheme="minorHAnsi"/>
        </w:rPr>
        <w:t>Cost</w:t>
      </w:r>
      <w:r w:rsidRPr="009F3294">
        <w:rPr>
          <w:rFonts w:cstheme="minorHAnsi"/>
          <w:spacing w:val="-10"/>
        </w:rPr>
        <w:t xml:space="preserve"> </w:t>
      </w:r>
      <w:r w:rsidRPr="009F3294">
        <w:rPr>
          <w:rFonts w:cstheme="minorHAnsi"/>
          <w:spacing w:val="-2"/>
        </w:rPr>
        <w:t>Recovery</w:t>
      </w:r>
    </w:p>
    <w:p w14:paraId="6161A9E2" w14:textId="77777777" w:rsidR="007504E8" w:rsidRPr="009F3294" w:rsidRDefault="007504E8" w:rsidP="00173BA8">
      <w:pPr>
        <w:pStyle w:val="ListParagraph"/>
        <w:widowControl w:val="0"/>
        <w:numPr>
          <w:ilvl w:val="0"/>
          <w:numId w:val="72"/>
        </w:numPr>
        <w:tabs>
          <w:tab w:val="left" w:pos="1839"/>
        </w:tabs>
        <w:autoSpaceDE w:val="0"/>
        <w:autoSpaceDN w:val="0"/>
        <w:ind w:hanging="359"/>
        <w:contextualSpacing w:val="0"/>
        <w:jc w:val="left"/>
        <w:rPr>
          <w:rFonts w:cstheme="minorHAnsi"/>
        </w:rPr>
      </w:pPr>
      <w:r w:rsidRPr="009F3294">
        <w:rPr>
          <w:rFonts w:cstheme="minorHAnsi"/>
          <w:spacing w:val="-2"/>
        </w:rPr>
        <w:t>Expenditures</w:t>
      </w:r>
      <w:r w:rsidRPr="009F3294">
        <w:rPr>
          <w:rFonts w:cstheme="minorHAnsi"/>
          <w:spacing w:val="7"/>
        </w:rPr>
        <w:t xml:space="preserve"> </w:t>
      </w:r>
      <w:r w:rsidRPr="009F3294">
        <w:rPr>
          <w:rFonts w:cstheme="minorHAnsi"/>
          <w:spacing w:val="-2"/>
        </w:rPr>
        <w:t>Recovered</w:t>
      </w:r>
    </w:p>
    <w:p w14:paraId="705D930D" w14:textId="7ABF2A46" w:rsidR="001A4B99" w:rsidRPr="009F3294" w:rsidRDefault="007504E8" w:rsidP="007504E8">
      <w:pPr>
        <w:pStyle w:val="BodyText"/>
        <w:rPr>
          <w:rFonts w:cstheme="minorHAnsi"/>
          <w:sz w:val="22"/>
        </w:rPr>
      </w:pPr>
      <w:r w:rsidRPr="009F3294">
        <w:rPr>
          <w:rFonts w:cstheme="minorHAnsi"/>
          <w:i/>
          <w:sz w:val="22"/>
        </w:rPr>
        <w:lastRenderedPageBreak/>
        <w:t xml:space="preserve">Cost Recovery through Litigation: </w:t>
      </w:r>
      <w:r w:rsidRPr="009F3294">
        <w:rPr>
          <w:rFonts w:cstheme="minorHAnsi"/>
          <w:sz w:val="22"/>
        </w:rPr>
        <w:t>In cases of cost recovery through litigation each participating agency may</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required</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documentation</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ADOL</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ADEC</w:t>
      </w:r>
      <w:r w:rsidRPr="009F3294">
        <w:rPr>
          <w:rFonts w:cstheme="minorHAnsi"/>
          <w:spacing w:val="-1"/>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cost</w:t>
      </w:r>
      <w:r w:rsidRPr="009F3294">
        <w:rPr>
          <w:rFonts w:cstheme="minorHAnsi"/>
          <w:spacing w:val="-3"/>
          <w:sz w:val="22"/>
        </w:rPr>
        <w:t xml:space="preserve"> </w:t>
      </w:r>
      <w:r w:rsidRPr="009F3294">
        <w:rPr>
          <w:rFonts w:cstheme="minorHAnsi"/>
          <w:sz w:val="22"/>
        </w:rPr>
        <w:t>recovery.</w:t>
      </w:r>
      <w:r w:rsidRPr="009F3294">
        <w:rPr>
          <w:rFonts w:cstheme="minorHAnsi"/>
          <w:spacing w:val="40"/>
          <w:sz w:val="22"/>
        </w:rPr>
        <w:t xml:space="preserve"> </w:t>
      </w:r>
      <w:r w:rsidRPr="009F3294">
        <w:rPr>
          <w:rFonts w:cstheme="minorHAnsi"/>
          <w:sz w:val="22"/>
        </w:rPr>
        <w:t>Written</w:t>
      </w:r>
      <w:r w:rsidRPr="009F3294">
        <w:rPr>
          <w:rFonts w:cstheme="minorHAnsi"/>
          <w:spacing w:val="-2"/>
          <w:sz w:val="22"/>
        </w:rPr>
        <w:t xml:space="preserve"> </w:t>
      </w:r>
      <w:r w:rsidRPr="009F3294">
        <w:rPr>
          <w:rFonts w:cstheme="minorHAnsi"/>
          <w:sz w:val="22"/>
        </w:rPr>
        <w:t>notification of procedures shall be provided by ADEC to each participating agency.</w:t>
      </w:r>
      <w:commentRangeEnd w:id="1368"/>
      <w:r w:rsidRPr="009F3294">
        <w:rPr>
          <w:rStyle w:val="CommentReference"/>
          <w:rFonts w:cstheme="minorHAnsi"/>
          <w:sz w:val="22"/>
          <w:szCs w:val="22"/>
        </w:rPr>
        <w:commentReference w:id="1368"/>
      </w:r>
    </w:p>
    <w:p w14:paraId="4D29A4CC" w14:textId="77777777" w:rsidR="007504E8" w:rsidRPr="009F3294" w:rsidRDefault="007504E8" w:rsidP="00FD43C2">
      <w:pPr>
        <w:pStyle w:val="BodyText"/>
        <w:rPr>
          <w:rFonts w:cstheme="minorHAnsi"/>
          <w:sz w:val="22"/>
        </w:rPr>
      </w:pPr>
      <w:commentRangeStart w:id="1369"/>
      <w:r w:rsidRPr="009F3294">
        <w:rPr>
          <w:rFonts w:cstheme="minorHAnsi"/>
          <w:sz w:val="22"/>
        </w:rPr>
        <w:t>RSA</w:t>
      </w:r>
      <w:r w:rsidRPr="009F3294">
        <w:rPr>
          <w:rFonts w:cstheme="minorHAnsi"/>
          <w:spacing w:val="-10"/>
          <w:sz w:val="22"/>
        </w:rPr>
        <w:t xml:space="preserve"> </w:t>
      </w:r>
      <w:r w:rsidRPr="009F3294">
        <w:rPr>
          <w:rFonts w:cstheme="minorHAnsi"/>
          <w:sz w:val="22"/>
        </w:rPr>
        <w:t>executable</w:t>
      </w:r>
      <w:r w:rsidRPr="009F3294">
        <w:rPr>
          <w:rFonts w:cstheme="minorHAnsi"/>
          <w:spacing w:val="-10"/>
          <w:sz w:val="22"/>
        </w:rPr>
        <w:t xml:space="preserve"> </w:t>
      </w:r>
      <w:r w:rsidRPr="009F3294">
        <w:rPr>
          <w:rFonts w:cstheme="minorHAnsi"/>
          <w:sz w:val="22"/>
        </w:rPr>
        <w:t>documents</w:t>
      </w:r>
      <w:r w:rsidRPr="009F3294">
        <w:rPr>
          <w:rFonts w:cstheme="minorHAnsi"/>
          <w:spacing w:val="-8"/>
          <w:sz w:val="22"/>
        </w:rPr>
        <w:t xml:space="preserve"> </w:t>
      </w:r>
      <w:r w:rsidRPr="009F3294">
        <w:rPr>
          <w:rFonts w:cstheme="minorHAnsi"/>
          <w:sz w:val="22"/>
        </w:rPr>
        <w:t>shall</w:t>
      </w:r>
      <w:r w:rsidRPr="009F3294">
        <w:rPr>
          <w:rFonts w:cstheme="minorHAnsi"/>
          <w:spacing w:val="-10"/>
          <w:sz w:val="22"/>
        </w:rPr>
        <w:t xml:space="preserve"> </w:t>
      </w:r>
      <w:r w:rsidRPr="009F3294">
        <w:rPr>
          <w:rFonts w:cstheme="minorHAnsi"/>
          <w:spacing w:val="-2"/>
          <w:sz w:val="22"/>
        </w:rPr>
        <w:t>include:</w:t>
      </w:r>
    </w:p>
    <w:p w14:paraId="51A40A5D" w14:textId="77777777" w:rsidR="007504E8" w:rsidRPr="009F3294" w:rsidRDefault="007504E8" w:rsidP="00173BA8">
      <w:pPr>
        <w:pStyle w:val="ListParagraph"/>
        <w:widowControl w:val="0"/>
        <w:numPr>
          <w:ilvl w:val="0"/>
          <w:numId w:val="72"/>
        </w:numPr>
        <w:tabs>
          <w:tab w:val="left" w:pos="1839"/>
        </w:tabs>
        <w:autoSpaceDE w:val="0"/>
        <w:autoSpaceDN w:val="0"/>
        <w:spacing w:before="119"/>
        <w:contextualSpacing w:val="0"/>
        <w:jc w:val="left"/>
        <w:rPr>
          <w:rFonts w:cstheme="minorHAnsi"/>
        </w:rPr>
      </w:pPr>
      <w:r w:rsidRPr="009F3294">
        <w:rPr>
          <w:rFonts w:cstheme="minorHAnsi"/>
        </w:rPr>
        <w:t>Detailed</w:t>
      </w:r>
      <w:r w:rsidRPr="009F3294">
        <w:rPr>
          <w:rFonts w:cstheme="minorHAnsi"/>
          <w:spacing w:val="-8"/>
        </w:rPr>
        <w:t xml:space="preserve"> </w:t>
      </w:r>
      <w:r w:rsidRPr="009F3294">
        <w:rPr>
          <w:rFonts w:cstheme="minorHAnsi"/>
        </w:rPr>
        <w:t>explanation</w:t>
      </w:r>
      <w:r w:rsidRPr="009F3294">
        <w:rPr>
          <w:rFonts w:cstheme="minorHAnsi"/>
          <w:spacing w:val="-8"/>
        </w:rPr>
        <w:t xml:space="preserve"> </w:t>
      </w:r>
      <w:r w:rsidRPr="009F3294">
        <w:rPr>
          <w:rFonts w:cstheme="minorHAnsi"/>
        </w:rPr>
        <w:t>of</w:t>
      </w:r>
      <w:r w:rsidRPr="009F3294">
        <w:rPr>
          <w:rFonts w:cstheme="minorHAnsi"/>
          <w:spacing w:val="-8"/>
        </w:rPr>
        <w:t xml:space="preserve"> </w:t>
      </w:r>
      <w:r w:rsidRPr="009F3294">
        <w:rPr>
          <w:rFonts w:cstheme="minorHAnsi"/>
        </w:rPr>
        <w:t>services</w:t>
      </w:r>
      <w:r w:rsidRPr="009F3294">
        <w:rPr>
          <w:rFonts w:cstheme="minorHAnsi"/>
          <w:spacing w:val="-8"/>
        </w:rPr>
        <w:t xml:space="preserve"> </w:t>
      </w:r>
      <w:r w:rsidRPr="009F3294">
        <w:rPr>
          <w:rFonts w:cstheme="minorHAnsi"/>
        </w:rPr>
        <w:t>being</w:t>
      </w:r>
      <w:r w:rsidRPr="009F3294">
        <w:rPr>
          <w:rFonts w:cstheme="minorHAnsi"/>
          <w:spacing w:val="-8"/>
        </w:rPr>
        <w:t xml:space="preserve"> </w:t>
      </w:r>
      <w:r w:rsidRPr="009F3294">
        <w:rPr>
          <w:rFonts w:cstheme="minorHAnsi"/>
        </w:rPr>
        <w:t>rendered</w:t>
      </w:r>
      <w:r w:rsidRPr="009F3294">
        <w:rPr>
          <w:rFonts w:cstheme="minorHAnsi"/>
          <w:spacing w:val="-8"/>
        </w:rPr>
        <w:t xml:space="preserve"> </w:t>
      </w:r>
      <w:r w:rsidRPr="009F3294">
        <w:rPr>
          <w:rFonts w:cstheme="minorHAnsi"/>
        </w:rPr>
        <w:t>under</w:t>
      </w:r>
      <w:r w:rsidRPr="009F3294">
        <w:rPr>
          <w:rFonts w:cstheme="minorHAnsi"/>
          <w:spacing w:val="-8"/>
        </w:rPr>
        <w:t xml:space="preserve"> </w:t>
      </w:r>
      <w:r w:rsidRPr="009F3294">
        <w:rPr>
          <w:rFonts w:cstheme="minorHAnsi"/>
        </w:rPr>
        <w:t>the</w:t>
      </w:r>
      <w:r w:rsidRPr="009F3294">
        <w:rPr>
          <w:rFonts w:cstheme="minorHAnsi"/>
          <w:spacing w:val="-8"/>
        </w:rPr>
        <w:t xml:space="preserve"> </w:t>
      </w:r>
      <w:r w:rsidRPr="009F3294">
        <w:rPr>
          <w:rFonts w:cstheme="minorHAnsi"/>
          <w:spacing w:val="-2"/>
        </w:rPr>
        <w:t>agreement</w:t>
      </w:r>
    </w:p>
    <w:p w14:paraId="1D2E6CFA" w14:textId="77777777" w:rsidR="007504E8" w:rsidRPr="009F3294" w:rsidRDefault="007504E8" w:rsidP="00173BA8">
      <w:pPr>
        <w:pStyle w:val="ListParagraph"/>
        <w:widowControl w:val="0"/>
        <w:numPr>
          <w:ilvl w:val="0"/>
          <w:numId w:val="72"/>
        </w:numPr>
        <w:tabs>
          <w:tab w:val="left" w:pos="1839"/>
        </w:tabs>
        <w:autoSpaceDE w:val="0"/>
        <w:autoSpaceDN w:val="0"/>
        <w:spacing w:before="1"/>
        <w:ind w:right="576"/>
        <w:contextualSpacing w:val="0"/>
        <w:jc w:val="left"/>
        <w:rPr>
          <w:rFonts w:cstheme="minorHAnsi"/>
        </w:rPr>
      </w:pPr>
      <w:r w:rsidRPr="009F3294">
        <w:rPr>
          <w:rFonts w:cstheme="minorHAnsi"/>
        </w:rPr>
        <w:t>Financial</w:t>
      </w:r>
      <w:r w:rsidRPr="009F3294">
        <w:rPr>
          <w:rFonts w:cstheme="minorHAnsi"/>
          <w:spacing w:val="-4"/>
        </w:rPr>
        <w:t xml:space="preserve"> </w:t>
      </w:r>
      <w:r w:rsidRPr="009F3294">
        <w:rPr>
          <w:rFonts w:cstheme="minorHAnsi"/>
        </w:rPr>
        <w:t>coding</w:t>
      </w:r>
      <w:r w:rsidRPr="009F3294">
        <w:rPr>
          <w:rFonts w:cstheme="minorHAnsi"/>
          <w:spacing w:val="-5"/>
        </w:rPr>
        <w:t xml:space="preserve"> </w:t>
      </w:r>
      <w:r w:rsidRPr="009F3294">
        <w:rPr>
          <w:rFonts w:cstheme="minorHAnsi"/>
        </w:rPr>
        <w:t>for</w:t>
      </w:r>
      <w:r w:rsidRPr="009F3294">
        <w:rPr>
          <w:rFonts w:cstheme="minorHAnsi"/>
          <w:spacing w:val="-5"/>
        </w:rPr>
        <w:t xml:space="preserve"> </w:t>
      </w:r>
      <w:r w:rsidRPr="009F3294">
        <w:rPr>
          <w:rFonts w:cstheme="minorHAnsi"/>
        </w:rPr>
        <w:t>expenditures</w:t>
      </w:r>
      <w:r w:rsidRPr="009F3294">
        <w:rPr>
          <w:rFonts w:cstheme="minorHAnsi"/>
          <w:spacing w:val="-5"/>
        </w:rPr>
        <w:t xml:space="preserve"> </w:t>
      </w:r>
      <w:r w:rsidRPr="009F3294">
        <w:rPr>
          <w:rFonts w:cstheme="minorHAnsi"/>
        </w:rPr>
        <w:t>and</w:t>
      </w:r>
      <w:r w:rsidRPr="009F3294">
        <w:rPr>
          <w:rFonts w:cstheme="minorHAnsi"/>
          <w:spacing w:val="-5"/>
        </w:rPr>
        <w:t xml:space="preserve"> </w:t>
      </w:r>
      <w:r w:rsidRPr="009F3294">
        <w:rPr>
          <w:rFonts w:cstheme="minorHAnsi"/>
        </w:rPr>
        <w:t>receivables,</w:t>
      </w:r>
      <w:r w:rsidRPr="009F3294">
        <w:rPr>
          <w:rFonts w:cstheme="minorHAnsi"/>
          <w:spacing w:val="-5"/>
        </w:rPr>
        <w:t xml:space="preserve"> </w:t>
      </w:r>
      <w:r w:rsidRPr="009F3294">
        <w:rPr>
          <w:rFonts w:cstheme="minorHAnsi"/>
        </w:rPr>
        <w:t>initial</w:t>
      </w:r>
      <w:r w:rsidRPr="009F3294">
        <w:rPr>
          <w:rFonts w:cstheme="minorHAnsi"/>
          <w:spacing w:val="-5"/>
        </w:rPr>
        <w:t xml:space="preserve"> </w:t>
      </w:r>
      <w:r w:rsidRPr="009F3294">
        <w:rPr>
          <w:rFonts w:cstheme="minorHAnsi"/>
        </w:rPr>
        <w:t>and/or</w:t>
      </w:r>
      <w:r w:rsidRPr="009F3294">
        <w:rPr>
          <w:rFonts w:cstheme="minorHAnsi"/>
          <w:spacing w:val="-5"/>
        </w:rPr>
        <w:t xml:space="preserve"> </w:t>
      </w:r>
      <w:r w:rsidRPr="009F3294">
        <w:rPr>
          <w:rFonts w:cstheme="minorHAnsi"/>
        </w:rPr>
        <w:t>amended</w:t>
      </w:r>
      <w:r w:rsidRPr="009F3294">
        <w:rPr>
          <w:rFonts w:cstheme="minorHAnsi"/>
          <w:spacing w:val="-4"/>
        </w:rPr>
        <w:t xml:space="preserve"> </w:t>
      </w:r>
      <w:r w:rsidRPr="009F3294">
        <w:rPr>
          <w:rFonts w:cstheme="minorHAnsi"/>
        </w:rPr>
        <w:t>maximum</w:t>
      </w:r>
      <w:r w:rsidRPr="009F3294">
        <w:rPr>
          <w:rFonts w:cstheme="minorHAnsi"/>
          <w:spacing w:val="-4"/>
        </w:rPr>
        <w:t xml:space="preserve"> </w:t>
      </w:r>
      <w:r w:rsidRPr="009F3294">
        <w:rPr>
          <w:rFonts w:cstheme="minorHAnsi"/>
        </w:rPr>
        <w:t>service costs to be incurred by the servicing agency, and commencement and completion dates</w:t>
      </w:r>
    </w:p>
    <w:p w14:paraId="19176879" w14:textId="77777777" w:rsidR="007504E8" w:rsidRPr="009F3294" w:rsidRDefault="007504E8" w:rsidP="00173BA8">
      <w:pPr>
        <w:pStyle w:val="ListParagraph"/>
        <w:widowControl w:val="0"/>
        <w:numPr>
          <w:ilvl w:val="0"/>
          <w:numId w:val="72"/>
        </w:numPr>
        <w:tabs>
          <w:tab w:val="left" w:pos="1839"/>
        </w:tabs>
        <w:autoSpaceDE w:val="0"/>
        <w:autoSpaceDN w:val="0"/>
        <w:spacing w:before="1"/>
        <w:contextualSpacing w:val="0"/>
        <w:jc w:val="left"/>
        <w:rPr>
          <w:rFonts w:cstheme="minorHAnsi"/>
        </w:rPr>
      </w:pPr>
      <w:r w:rsidRPr="009F3294">
        <w:rPr>
          <w:rFonts w:cstheme="minorHAnsi"/>
        </w:rPr>
        <w:t>Servicing,</w:t>
      </w:r>
      <w:r w:rsidRPr="009F3294">
        <w:rPr>
          <w:rFonts w:cstheme="minorHAnsi"/>
          <w:spacing w:val="-12"/>
        </w:rPr>
        <w:t xml:space="preserve"> </w:t>
      </w:r>
      <w:r w:rsidRPr="009F3294">
        <w:rPr>
          <w:rFonts w:cstheme="minorHAnsi"/>
        </w:rPr>
        <w:t>requesting,</w:t>
      </w:r>
      <w:r w:rsidRPr="009F3294">
        <w:rPr>
          <w:rFonts w:cstheme="minorHAnsi"/>
          <w:spacing w:val="-12"/>
        </w:rPr>
        <w:t xml:space="preserve"> </w:t>
      </w:r>
      <w:r w:rsidRPr="009F3294">
        <w:rPr>
          <w:rFonts w:cstheme="minorHAnsi"/>
        </w:rPr>
        <w:t>and</w:t>
      </w:r>
      <w:r w:rsidRPr="009F3294">
        <w:rPr>
          <w:rFonts w:cstheme="minorHAnsi"/>
          <w:spacing w:val="-13"/>
        </w:rPr>
        <w:t xml:space="preserve"> </w:t>
      </w:r>
      <w:r w:rsidRPr="009F3294">
        <w:rPr>
          <w:rFonts w:cstheme="minorHAnsi"/>
        </w:rPr>
        <w:t>procurement</w:t>
      </w:r>
      <w:r w:rsidRPr="009F3294">
        <w:rPr>
          <w:rFonts w:cstheme="minorHAnsi"/>
          <w:spacing w:val="-11"/>
        </w:rPr>
        <w:t xml:space="preserve"> </w:t>
      </w:r>
      <w:r w:rsidRPr="009F3294">
        <w:rPr>
          <w:rFonts w:cstheme="minorHAnsi"/>
          <w:spacing w:val="-2"/>
        </w:rPr>
        <w:t>contacts</w:t>
      </w:r>
    </w:p>
    <w:p w14:paraId="320F9F88" w14:textId="77777777" w:rsidR="007504E8" w:rsidRPr="009F3294" w:rsidRDefault="007504E8" w:rsidP="00FD43C2">
      <w:pPr>
        <w:pStyle w:val="BodyText"/>
        <w:spacing w:before="119"/>
        <w:ind w:right="566"/>
        <w:rPr>
          <w:rFonts w:cstheme="minorHAnsi"/>
          <w:sz w:val="22"/>
        </w:rPr>
      </w:pPr>
      <w:r w:rsidRPr="009F3294">
        <w:rPr>
          <w:rFonts w:cstheme="minorHAnsi"/>
          <w:sz w:val="22"/>
        </w:rPr>
        <w:t>All</w:t>
      </w:r>
      <w:r w:rsidRPr="009F3294">
        <w:rPr>
          <w:rFonts w:cstheme="minorHAnsi"/>
          <w:spacing w:val="-4"/>
          <w:sz w:val="22"/>
        </w:rPr>
        <w:t xml:space="preserve"> </w:t>
      </w:r>
      <w:r w:rsidRPr="009F3294">
        <w:rPr>
          <w:rFonts w:cstheme="minorHAnsi"/>
          <w:sz w:val="22"/>
        </w:rPr>
        <w:t>RSA</w:t>
      </w:r>
      <w:r w:rsidRPr="009F3294">
        <w:rPr>
          <w:rFonts w:cstheme="minorHAnsi"/>
          <w:spacing w:val="-4"/>
          <w:sz w:val="22"/>
        </w:rPr>
        <w:t xml:space="preserve"> </w:t>
      </w:r>
      <w:r w:rsidRPr="009F3294">
        <w:rPr>
          <w:rFonts w:cstheme="minorHAnsi"/>
          <w:sz w:val="22"/>
        </w:rPr>
        <w:t>additions,</w:t>
      </w:r>
      <w:r w:rsidRPr="009F3294">
        <w:rPr>
          <w:rFonts w:cstheme="minorHAnsi"/>
          <w:spacing w:val="-4"/>
          <w:sz w:val="22"/>
        </w:rPr>
        <w:t xml:space="preserve"> </w:t>
      </w:r>
      <w:r w:rsidRPr="009F3294">
        <w:rPr>
          <w:rFonts w:cstheme="minorHAnsi"/>
          <w:sz w:val="22"/>
        </w:rPr>
        <w:t>executions,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amendments</w:t>
      </w:r>
      <w:r w:rsidRPr="009F3294">
        <w:rPr>
          <w:rFonts w:cstheme="minorHAnsi"/>
          <w:spacing w:val="-4"/>
          <w:sz w:val="22"/>
        </w:rPr>
        <w:t xml:space="preserve"> </w:t>
      </w:r>
      <w:r w:rsidRPr="009F3294">
        <w:rPr>
          <w:rFonts w:cstheme="minorHAnsi"/>
          <w:sz w:val="22"/>
        </w:rPr>
        <w:t>shall</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approved</w:t>
      </w:r>
      <w:r w:rsidRPr="009F3294">
        <w:rPr>
          <w:rFonts w:cstheme="minorHAnsi"/>
          <w:spacing w:val="-2"/>
          <w:sz w:val="22"/>
        </w:rPr>
        <w:t xml:space="preserve"> </w:t>
      </w:r>
      <w:r w:rsidRPr="009F3294">
        <w:rPr>
          <w:rFonts w:cstheme="minorHAnsi"/>
          <w:sz w:val="22"/>
        </w:rPr>
        <w:t>by</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SOSC</w:t>
      </w:r>
      <w:r w:rsidRPr="009F3294">
        <w:rPr>
          <w:rFonts w:cstheme="minorHAnsi"/>
          <w:spacing w:val="-2"/>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his/her</w:t>
      </w:r>
      <w:r w:rsidRPr="009F3294">
        <w:rPr>
          <w:rFonts w:cstheme="minorHAnsi"/>
          <w:spacing w:val="-4"/>
          <w:sz w:val="22"/>
        </w:rPr>
        <w:t xml:space="preserve"> </w:t>
      </w:r>
      <w:r w:rsidRPr="009F3294">
        <w:rPr>
          <w:rFonts w:cstheme="minorHAnsi"/>
          <w:sz w:val="22"/>
        </w:rPr>
        <w:t>designee</w:t>
      </w:r>
      <w:r w:rsidRPr="009F3294">
        <w:rPr>
          <w:rFonts w:cstheme="minorHAnsi"/>
          <w:spacing w:val="-3"/>
          <w:sz w:val="22"/>
        </w:rPr>
        <w:t xml:space="preserve"> </w:t>
      </w:r>
      <w:r w:rsidRPr="009F3294">
        <w:rPr>
          <w:rFonts w:cstheme="minorHAnsi"/>
          <w:sz w:val="22"/>
        </w:rPr>
        <w:t>prior to authorization and certification by ADEC.</w:t>
      </w:r>
      <w:r w:rsidRPr="009F3294">
        <w:rPr>
          <w:rFonts w:cstheme="minorHAnsi"/>
          <w:spacing w:val="40"/>
          <w:sz w:val="22"/>
        </w:rPr>
        <w:t xml:space="preserve"> </w:t>
      </w:r>
      <w:r w:rsidRPr="009F3294">
        <w:rPr>
          <w:rFonts w:cstheme="minorHAnsi"/>
          <w:sz w:val="22"/>
        </w:rPr>
        <w:t xml:space="preserve">The following shall be included with each expenditure </w:t>
      </w:r>
      <w:r w:rsidRPr="009F3294">
        <w:rPr>
          <w:rFonts w:cstheme="minorHAnsi"/>
          <w:spacing w:val="-2"/>
          <w:sz w:val="22"/>
        </w:rPr>
        <w:t>submission:</w:t>
      </w:r>
    </w:p>
    <w:p w14:paraId="1C67F961" w14:textId="77777777" w:rsidR="007504E8" w:rsidRPr="009F3294" w:rsidRDefault="007504E8" w:rsidP="00173BA8">
      <w:pPr>
        <w:pStyle w:val="ListParagraph"/>
        <w:widowControl w:val="0"/>
        <w:numPr>
          <w:ilvl w:val="0"/>
          <w:numId w:val="72"/>
        </w:numPr>
        <w:tabs>
          <w:tab w:val="left" w:pos="1839"/>
        </w:tabs>
        <w:autoSpaceDE w:val="0"/>
        <w:autoSpaceDN w:val="0"/>
        <w:spacing w:before="120"/>
        <w:ind w:right="566"/>
        <w:contextualSpacing w:val="0"/>
        <w:jc w:val="left"/>
        <w:rPr>
          <w:rFonts w:cstheme="minorHAnsi"/>
        </w:rPr>
      </w:pPr>
      <w:r w:rsidRPr="009F3294">
        <w:rPr>
          <w:rFonts w:cstheme="minorHAnsi"/>
        </w:rPr>
        <w:t>Copies</w:t>
      </w:r>
      <w:r w:rsidRPr="009F3294">
        <w:rPr>
          <w:rFonts w:cstheme="minorHAnsi"/>
          <w:spacing w:val="-5"/>
        </w:rPr>
        <w:t xml:space="preserve"> </w:t>
      </w:r>
      <w:r w:rsidRPr="009F3294">
        <w:rPr>
          <w:rFonts w:cstheme="minorHAnsi"/>
        </w:rPr>
        <w:t>of</w:t>
      </w:r>
      <w:r w:rsidRPr="009F3294">
        <w:rPr>
          <w:rFonts w:cstheme="minorHAnsi"/>
          <w:spacing w:val="-5"/>
        </w:rPr>
        <w:t xml:space="preserve"> </w:t>
      </w:r>
      <w:r w:rsidRPr="009F3294">
        <w:rPr>
          <w:rFonts w:cstheme="minorHAnsi"/>
        </w:rPr>
        <w:t>invoices,</w:t>
      </w:r>
      <w:r w:rsidRPr="009F3294">
        <w:rPr>
          <w:rFonts w:cstheme="minorHAnsi"/>
          <w:spacing w:val="-5"/>
        </w:rPr>
        <w:t xml:space="preserve"> </w:t>
      </w:r>
      <w:r w:rsidRPr="009F3294">
        <w:rPr>
          <w:rFonts w:cstheme="minorHAnsi"/>
        </w:rPr>
        <w:t>procurement</w:t>
      </w:r>
      <w:r w:rsidRPr="009F3294">
        <w:rPr>
          <w:rFonts w:cstheme="minorHAnsi"/>
          <w:spacing w:val="-5"/>
        </w:rPr>
        <w:t xml:space="preserve"> </w:t>
      </w:r>
      <w:r w:rsidRPr="009F3294">
        <w:rPr>
          <w:rFonts w:cstheme="minorHAnsi"/>
        </w:rPr>
        <w:t>documentation,</w:t>
      </w:r>
      <w:r w:rsidRPr="009F3294">
        <w:rPr>
          <w:rFonts w:cstheme="minorHAnsi"/>
          <w:spacing w:val="-5"/>
        </w:rPr>
        <w:t xml:space="preserve"> </w:t>
      </w:r>
      <w:r w:rsidRPr="009F3294">
        <w:rPr>
          <w:rFonts w:cstheme="minorHAnsi"/>
        </w:rPr>
        <w:t>travel</w:t>
      </w:r>
      <w:r w:rsidRPr="009F3294">
        <w:rPr>
          <w:rFonts w:cstheme="minorHAnsi"/>
          <w:spacing w:val="-5"/>
        </w:rPr>
        <w:t xml:space="preserve"> </w:t>
      </w:r>
      <w:r w:rsidRPr="009F3294">
        <w:rPr>
          <w:rFonts w:cstheme="minorHAnsi"/>
        </w:rPr>
        <w:t>documentation,</w:t>
      </w:r>
      <w:r w:rsidRPr="009F3294">
        <w:rPr>
          <w:rFonts w:cstheme="minorHAnsi"/>
          <w:spacing w:val="-3"/>
        </w:rPr>
        <w:t xml:space="preserve"> </w:t>
      </w:r>
      <w:r w:rsidRPr="009F3294">
        <w:rPr>
          <w:rFonts w:cstheme="minorHAnsi"/>
        </w:rPr>
        <w:t>time</w:t>
      </w:r>
      <w:r w:rsidRPr="009F3294">
        <w:rPr>
          <w:rFonts w:cstheme="minorHAnsi"/>
          <w:spacing w:val="-3"/>
        </w:rPr>
        <w:t xml:space="preserve"> </w:t>
      </w:r>
      <w:r w:rsidRPr="009F3294">
        <w:rPr>
          <w:rFonts w:cstheme="minorHAnsi"/>
        </w:rPr>
        <w:t>sheets,</w:t>
      </w:r>
      <w:r w:rsidRPr="009F3294">
        <w:rPr>
          <w:rFonts w:cstheme="minorHAnsi"/>
          <w:spacing w:val="-5"/>
        </w:rPr>
        <w:t xml:space="preserve"> </w:t>
      </w:r>
      <w:r w:rsidRPr="009F3294">
        <w:rPr>
          <w:rFonts w:cstheme="minorHAnsi"/>
        </w:rPr>
        <w:t>and</w:t>
      </w:r>
      <w:r w:rsidRPr="009F3294">
        <w:rPr>
          <w:rFonts w:cstheme="minorHAnsi"/>
          <w:spacing w:val="-4"/>
        </w:rPr>
        <w:t xml:space="preserve"> </w:t>
      </w:r>
      <w:r w:rsidRPr="009F3294">
        <w:rPr>
          <w:rFonts w:cstheme="minorHAnsi"/>
        </w:rPr>
        <w:t>all receipts to support all non-personal service expenditures</w:t>
      </w:r>
    </w:p>
    <w:p w14:paraId="44C28D77" w14:textId="0D823C46" w:rsidR="007504E8" w:rsidRPr="009F3294" w:rsidRDefault="007504E8" w:rsidP="00173BA8">
      <w:pPr>
        <w:pStyle w:val="ListParagraph"/>
        <w:widowControl w:val="0"/>
        <w:numPr>
          <w:ilvl w:val="0"/>
          <w:numId w:val="72"/>
        </w:numPr>
        <w:tabs>
          <w:tab w:val="left" w:pos="1838"/>
        </w:tabs>
        <w:autoSpaceDE w:val="0"/>
        <w:autoSpaceDN w:val="0"/>
        <w:ind w:left="1838" w:right="575"/>
        <w:contextualSpacing w:val="0"/>
        <w:jc w:val="left"/>
        <w:rPr>
          <w:rFonts w:cstheme="minorHAnsi"/>
        </w:rPr>
      </w:pPr>
      <w:r w:rsidRPr="009F3294">
        <w:rPr>
          <w:rFonts w:cstheme="minorHAnsi"/>
        </w:rPr>
        <w:t>Narrative</w:t>
      </w:r>
      <w:r w:rsidRPr="009F3294">
        <w:rPr>
          <w:rFonts w:cstheme="minorHAnsi"/>
          <w:spacing w:val="-4"/>
        </w:rPr>
        <w:t xml:space="preserve"> </w:t>
      </w:r>
      <w:r w:rsidRPr="009F3294">
        <w:rPr>
          <w:rFonts w:cstheme="minorHAnsi"/>
        </w:rPr>
        <w:t>justification</w:t>
      </w:r>
      <w:r w:rsidRPr="009F3294">
        <w:rPr>
          <w:rFonts w:cstheme="minorHAnsi"/>
          <w:spacing w:val="-4"/>
        </w:rPr>
        <w:t xml:space="preserve"> </w:t>
      </w:r>
      <w:r w:rsidRPr="009F3294">
        <w:rPr>
          <w:rFonts w:cstheme="minorHAnsi"/>
        </w:rPr>
        <w:t>for</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expenditure,</w:t>
      </w:r>
      <w:r w:rsidRPr="009F3294">
        <w:rPr>
          <w:rFonts w:cstheme="minorHAnsi"/>
          <w:spacing w:val="-4"/>
        </w:rPr>
        <w:t xml:space="preserve"> </w:t>
      </w:r>
      <w:r w:rsidRPr="009F3294">
        <w:rPr>
          <w:rFonts w:cstheme="minorHAnsi"/>
        </w:rPr>
        <w:t>addressing</w:t>
      </w:r>
      <w:r w:rsidRPr="009F3294">
        <w:rPr>
          <w:rFonts w:cstheme="minorHAnsi"/>
          <w:spacing w:val="-4"/>
        </w:rPr>
        <w:t xml:space="preserve"> </w:t>
      </w:r>
      <w:r w:rsidRPr="009F3294">
        <w:rPr>
          <w:rFonts w:cstheme="minorHAnsi"/>
        </w:rPr>
        <w:t>specific</w:t>
      </w:r>
      <w:r w:rsidRPr="009F3294">
        <w:rPr>
          <w:rFonts w:cstheme="minorHAnsi"/>
          <w:spacing w:val="-3"/>
        </w:rPr>
        <w:t xml:space="preserve"> </w:t>
      </w:r>
      <w:r w:rsidRPr="009F3294">
        <w:rPr>
          <w:rFonts w:cstheme="minorHAnsi"/>
        </w:rPr>
        <w:t>reasons</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each</w:t>
      </w:r>
      <w:r w:rsidRPr="009F3294">
        <w:rPr>
          <w:rFonts w:cstheme="minorHAnsi"/>
          <w:spacing w:val="-3"/>
        </w:rPr>
        <w:t xml:space="preserve"> </w:t>
      </w:r>
      <w:r w:rsidRPr="009F3294">
        <w:rPr>
          <w:rFonts w:cstheme="minorHAnsi"/>
        </w:rPr>
        <w:t>expenditure as it relates to the agency’s approved work plan, including detailed time entry memos for personal service expenditures</w:t>
      </w:r>
    </w:p>
    <w:commentRangeEnd w:id="1369"/>
    <w:p w14:paraId="008F7D06" w14:textId="77777777" w:rsidR="001F7FCA" w:rsidRDefault="007504E8" w:rsidP="009851BA">
      <w:pPr>
        <w:spacing w:after="160" w:line="259" w:lineRule="auto"/>
        <w:jc w:val="left"/>
        <w:rPr>
          <w:rFonts w:cstheme="minorHAnsi"/>
        </w:rPr>
      </w:pPr>
      <w:r w:rsidRPr="009F3294">
        <w:rPr>
          <w:rStyle w:val="CommentReference"/>
          <w:rFonts w:cstheme="minorHAnsi"/>
          <w:sz w:val="22"/>
          <w:szCs w:val="22"/>
        </w:rPr>
        <w:commentReference w:id="1369"/>
      </w:r>
    </w:p>
    <w:p w14:paraId="0C8DCB16" w14:textId="5CFD6819" w:rsidR="007504E8" w:rsidRPr="009F3294" w:rsidRDefault="007504E8" w:rsidP="009851BA">
      <w:pPr>
        <w:spacing w:after="160" w:line="259" w:lineRule="auto"/>
        <w:jc w:val="left"/>
        <w:rPr>
          <w:rFonts w:cstheme="minorHAnsi"/>
        </w:rPr>
      </w:pPr>
      <w:commentRangeStart w:id="1370"/>
      <w:r w:rsidRPr="009F3294">
        <w:rPr>
          <w:rFonts w:cstheme="minorHAnsi"/>
        </w:rPr>
        <w:t>State</w:t>
      </w:r>
      <w:r w:rsidRPr="009F3294">
        <w:rPr>
          <w:rFonts w:cstheme="minorHAnsi"/>
          <w:spacing w:val="-2"/>
        </w:rPr>
        <w:t xml:space="preserve"> </w:t>
      </w:r>
      <w:r w:rsidRPr="009F3294">
        <w:rPr>
          <w:rFonts w:cstheme="minorHAnsi"/>
        </w:rPr>
        <w:t>accounting</w:t>
      </w:r>
      <w:r w:rsidRPr="009F3294">
        <w:rPr>
          <w:rFonts w:cstheme="minorHAnsi"/>
          <w:spacing w:val="-3"/>
        </w:rPr>
        <w:t xml:space="preserve"> </w:t>
      </w:r>
      <w:r w:rsidRPr="009F3294">
        <w:rPr>
          <w:rFonts w:cstheme="minorHAnsi"/>
        </w:rPr>
        <w:t>applications</w:t>
      </w:r>
      <w:r w:rsidRPr="009F3294">
        <w:rPr>
          <w:rFonts w:cstheme="minorHAnsi"/>
          <w:spacing w:val="-3"/>
        </w:rPr>
        <w:t xml:space="preserve"> </w:t>
      </w:r>
      <w:r w:rsidRPr="009F3294">
        <w:rPr>
          <w:rFonts w:cstheme="minorHAnsi"/>
        </w:rPr>
        <w:t>will</w:t>
      </w:r>
      <w:r w:rsidRPr="009F3294">
        <w:rPr>
          <w:rFonts w:cstheme="minorHAnsi"/>
          <w:spacing w:val="-3"/>
        </w:rPr>
        <w:t xml:space="preserve"> </w:t>
      </w:r>
      <w:r w:rsidRPr="009F3294">
        <w:rPr>
          <w:rFonts w:cstheme="minorHAnsi"/>
        </w:rPr>
        <w:t>rarely</w:t>
      </w:r>
      <w:r w:rsidRPr="009F3294">
        <w:rPr>
          <w:rFonts w:cstheme="minorHAnsi"/>
          <w:spacing w:val="-1"/>
        </w:rPr>
        <w:t xml:space="preserve"> </w:t>
      </w:r>
      <w:r w:rsidRPr="009F3294">
        <w:rPr>
          <w:rFonts w:cstheme="minorHAnsi"/>
        </w:rPr>
        <w:t>be</w:t>
      </w:r>
      <w:r w:rsidRPr="009F3294">
        <w:rPr>
          <w:rFonts w:cstheme="minorHAnsi"/>
          <w:spacing w:val="-3"/>
        </w:rPr>
        <w:t xml:space="preserve"> </w:t>
      </w:r>
      <w:r w:rsidRPr="009F3294">
        <w:rPr>
          <w:rFonts w:cstheme="minorHAnsi"/>
        </w:rPr>
        <w:t>located</w:t>
      </w:r>
      <w:r w:rsidRPr="009F3294">
        <w:rPr>
          <w:rFonts w:cstheme="minorHAnsi"/>
          <w:spacing w:val="-3"/>
        </w:rPr>
        <w:t xml:space="preserve"> </w:t>
      </w:r>
      <w:r w:rsidRPr="009F3294">
        <w:rPr>
          <w:rFonts w:cstheme="minorHAnsi"/>
        </w:rPr>
        <w:t>on</w:t>
      </w:r>
      <w:r w:rsidRPr="009F3294">
        <w:rPr>
          <w:rFonts w:cstheme="minorHAnsi"/>
          <w:spacing w:val="-2"/>
        </w:rPr>
        <w:t xml:space="preserve"> </w:t>
      </w:r>
      <w:r w:rsidRPr="009F3294">
        <w:rPr>
          <w:rFonts w:cstheme="minorHAnsi"/>
        </w:rPr>
        <w:t>site.</w:t>
      </w:r>
      <w:r w:rsidRPr="009F3294">
        <w:rPr>
          <w:rFonts w:cstheme="minorHAnsi"/>
          <w:spacing w:val="40"/>
        </w:rPr>
        <w:t xml:space="preserve"> </w:t>
      </w:r>
      <w:r w:rsidRPr="009F3294">
        <w:rPr>
          <w:rFonts w:cstheme="minorHAnsi"/>
        </w:rPr>
        <w:t>All</w:t>
      </w:r>
      <w:r w:rsidRPr="009F3294">
        <w:rPr>
          <w:rFonts w:cstheme="minorHAnsi"/>
          <w:spacing w:val="-2"/>
        </w:rPr>
        <w:t xml:space="preserve"> </w:t>
      </w:r>
      <w:r w:rsidRPr="009F3294">
        <w:rPr>
          <w:rFonts w:cstheme="minorHAnsi"/>
        </w:rPr>
        <w:t>agencies</w:t>
      </w:r>
      <w:r w:rsidRPr="009F3294">
        <w:rPr>
          <w:rFonts w:cstheme="minorHAnsi"/>
          <w:spacing w:val="-1"/>
        </w:rPr>
        <w:t xml:space="preserve"> </w:t>
      </w:r>
      <w:r w:rsidRPr="009F3294">
        <w:rPr>
          <w:rFonts w:cstheme="minorHAnsi"/>
        </w:rPr>
        <w:t>must</w:t>
      </w:r>
      <w:r w:rsidRPr="009F3294">
        <w:rPr>
          <w:rFonts w:cstheme="minorHAnsi"/>
          <w:spacing w:val="-2"/>
        </w:rPr>
        <w:t xml:space="preserve"> </w:t>
      </w:r>
      <w:r w:rsidRPr="009F3294">
        <w:rPr>
          <w:rFonts w:cstheme="minorHAnsi"/>
        </w:rPr>
        <w:t>use</w:t>
      </w:r>
      <w:r w:rsidRPr="009F3294">
        <w:rPr>
          <w:rFonts w:cstheme="minorHAnsi"/>
          <w:spacing w:val="-3"/>
        </w:rPr>
        <w:t xml:space="preserve"> </w:t>
      </w:r>
      <w:r w:rsidRPr="009F3294">
        <w:rPr>
          <w:rFonts w:cstheme="minorHAnsi"/>
        </w:rPr>
        <w:t>a</w:t>
      </w:r>
      <w:r w:rsidRPr="009F3294">
        <w:rPr>
          <w:rFonts w:cstheme="minorHAnsi"/>
          <w:spacing w:val="-3"/>
        </w:rPr>
        <w:t xml:space="preserve"> </w:t>
      </w:r>
      <w:r w:rsidRPr="009F3294">
        <w:rPr>
          <w:rFonts w:cstheme="minorHAnsi"/>
        </w:rPr>
        <w:t>unique</w:t>
      </w:r>
      <w:r w:rsidRPr="009F3294">
        <w:rPr>
          <w:rFonts w:cstheme="minorHAnsi"/>
          <w:spacing w:val="-2"/>
        </w:rPr>
        <w:t xml:space="preserve"> </w:t>
      </w:r>
      <w:r w:rsidRPr="009F3294">
        <w:rPr>
          <w:rFonts w:cstheme="minorHAnsi"/>
        </w:rPr>
        <w:t>accounting structure (such as location and sub location code, and program code) or other tool to identify all expenditures by specific ICS project.</w:t>
      </w:r>
    </w:p>
    <w:p w14:paraId="36B4CC68" w14:textId="77777777" w:rsidR="007504E8" w:rsidRPr="009F3294" w:rsidRDefault="007504E8" w:rsidP="00FD43C2">
      <w:pPr>
        <w:pStyle w:val="BodyText"/>
        <w:spacing w:before="120"/>
        <w:ind w:right="490"/>
        <w:rPr>
          <w:rFonts w:cstheme="minorHAnsi"/>
          <w:sz w:val="22"/>
        </w:rPr>
      </w:pPr>
      <w:r w:rsidRPr="009F3294">
        <w:rPr>
          <w:rFonts w:cstheme="minorHAnsi"/>
          <w:sz w:val="22"/>
        </w:rPr>
        <w:t>ADEC</w:t>
      </w:r>
      <w:r w:rsidRPr="009F3294">
        <w:rPr>
          <w:rFonts w:cstheme="minorHAnsi"/>
          <w:spacing w:val="-4"/>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receive</w:t>
      </w:r>
      <w:r w:rsidRPr="009F3294">
        <w:rPr>
          <w:rFonts w:cstheme="minorHAnsi"/>
          <w:spacing w:val="-4"/>
          <w:sz w:val="22"/>
        </w:rPr>
        <w:t xml:space="preserve"> </w:t>
      </w:r>
      <w:r w:rsidRPr="009F3294">
        <w:rPr>
          <w:rFonts w:cstheme="minorHAnsi"/>
          <w:sz w:val="22"/>
        </w:rPr>
        <w:t>written</w:t>
      </w:r>
      <w:r w:rsidRPr="009F3294">
        <w:rPr>
          <w:rFonts w:cstheme="minorHAnsi"/>
          <w:spacing w:val="-3"/>
          <w:sz w:val="22"/>
        </w:rPr>
        <w:t xml:space="preserve"> </w:t>
      </w:r>
      <w:r w:rsidRPr="009F3294">
        <w:rPr>
          <w:rFonts w:cstheme="minorHAnsi"/>
          <w:sz w:val="22"/>
        </w:rPr>
        <w:t>notification</w:t>
      </w:r>
      <w:r w:rsidRPr="009F3294">
        <w:rPr>
          <w:rFonts w:cstheme="minorHAnsi"/>
          <w:spacing w:val="-3"/>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each</w:t>
      </w:r>
      <w:r w:rsidRPr="009F3294">
        <w:rPr>
          <w:rFonts w:cstheme="minorHAnsi"/>
          <w:spacing w:val="-3"/>
          <w:sz w:val="22"/>
        </w:rPr>
        <w:t xml:space="preserve"> </w:t>
      </w:r>
      <w:r w:rsidRPr="009F3294">
        <w:rPr>
          <w:rFonts w:cstheme="minorHAnsi"/>
          <w:sz w:val="22"/>
        </w:rPr>
        <w:t>participating</w:t>
      </w:r>
      <w:r w:rsidRPr="009F3294">
        <w:rPr>
          <w:rFonts w:cstheme="minorHAnsi"/>
          <w:spacing w:val="-4"/>
          <w:sz w:val="22"/>
        </w:rPr>
        <w:t xml:space="preserve"> </w:t>
      </w:r>
      <w:r w:rsidRPr="009F3294">
        <w:rPr>
          <w:rFonts w:cstheme="minorHAnsi"/>
          <w:sz w:val="22"/>
        </w:rPr>
        <w:t>agency</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accounting</w:t>
      </w:r>
      <w:r w:rsidRPr="009F3294">
        <w:rPr>
          <w:rFonts w:cstheme="minorHAnsi"/>
          <w:spacing w:val="-4"/>
          <w:sz w:val="22"/>
        </w:rPr>
        <w:t xml:space="preserve"> </w:t>
      </w:r>
      <w:r w:rsidRPr="009F3294">
        <w:rPr>
          <w:rFonts w:cstheme="minorHAnsi"/>
          <w:sz w:val="22"/>
        </w:rPr>
        <w:t>structure</w:t>
      </w:r>
      <w:r w:rsidRPr="009F3294">
        <w:rPr>
          <w:rFonts w:cstheme="minorHAnsi"/>
          <w:spacing w:val="-3"/>
          <w:sz w:val="22"/>
        </w:rPr>
        <w:t xml:space="preserve"> </w:t>
      </w:r>
      <w:r w:rsidRPr="009F3294">
        <w:rPr>
          <w:rFonts w:cstheme="minorHAnsi"/>
          <w:sz w:val="22"/>
        </w:rPr>
        <w:t>being used to capture its authorization, obligations and expenditures.</w:t>
      </w:r>
      <w:commentRangeEnd w:id="1370"/>
      <w:r w:rsidRPr="009F3294">
        <w:rPr>
          <w:rStyle w:val="CommentReference"/>
          <w:rFonts w:cstheme="minorHAnsi"/>
          <w:sz w:val="22"/>
          <w:szCs w:val="22"/>
        </w:rPr>
        <w:commentReference w:id="1370"/>
      </w:r>
    </w:p>
    <w:p w14:paraId="368516EF" w14:textId="408EBF62" w:rsidR="00E76B45" w:rsidRPr="009F3294" w:rsidRDefault="00E76B45" w:rsidP="00E76B45">
      <w:pPr>
        <w:pStyle w:val="BodyText"/>
        <w:spacing w:before="80"/>
        <w:ind w:right="566"/>
        <w:rPr>
          <w:rFonts w:cstheme="minorHAnsi"/>
          <w:sz w:val="22"/>
        </w:rPr>
      </w:pPr>
      <w:commentRangeStart w:id="1371"/>
      <w:r w:rsidRPr="009F3294">
        <w:rPr>
          <w:rFonts w:cstheme="minorHAnsi"/>
          <w:sz w:val="22"/>
        </w:rPr>
        <w:t>For</w:t>
      </w:r>
      <w:r w:rsidRPr="009F3294">
        <w:rPr>
          <w:rFonts w:cstheme="minorHAnsi"/>
          <w:spacing w:val="-5"/>
          <w:sz w:val="22"/>
        </w:rPr>
        <w:t xml:space="preserve"> </w:t>
      </w:r>
      <w:r w:rsidRPr="009F3294">
        <w:rPr>
          <w:rFonts w:cstheme="minorHAnsi"/>
          <w:sz w:val="22"/>
        </w:rPr>
        <w:t>local</w:t>
      </w:r>
      <w:r w:rsidRPr="009F3294">
        <w:rPr>
          <w:rFonts w:cstheme="minorHAnsi"/>
          <w:spacing w:val="-5"/>
          <w:sz w:val="22"/>
        </w:rPr>
        <w:t xml:space="preserve"> </w:t>
      </w:r>
      <w:r w:rsidRPr="009F3294">
        <w:rPr>
          <w:rFonts w:cstheme="minorHAnsi"/>
          <w:sz w:val="22"/>
        </w:rPr>
        <w:t>government</w:t>
      </w:r>
      <w:r w:rsidRPr="009F3294">
        <w:rPr>
          <w:rFonts w:cstheme="minorHAnsi"/>
          <w:spacing w:val="-5"/>
          <w:sz w:val="22"/>
        </w:rPr>
        <w:t xml:space="preserve"> </w:t>
      </w:r>
      <w:r w:rsidRPr="009F3294">
        <w:rPr>
          <w:rFonts w:cstheme="minorHAnsi"/>
          <w:sz w:val="22"/>
        </w:rPr>
        <w:t>reimbursement</w:t>
      </w:r>
      <w:r w:rsidRPr="009F3294">
        <w:rPr>
          <w:rFonts w:cstheme="minorHAnsi"/>
          <w:spacing w:val="-3"/>
          <w:sz w:val="22"/>
        </w:rPr>
        <w:t xml:space="preserve"> </w:t>
      </w:r>
      <w:r w:rsidRPr="009F3294">
        <w:rPr>
          <w:rFonts w:cstheme="minorHAnsi"/>
          <w:sz w:val="22"/>
        </w:rPr>
        <w:t>under</w:t>
      </w:r>
      <w:r w:rsidRPr="009F3294">
        <w:rPr>
          <w:rFonts w:cstheme="minorHAnsi"/>
          <w:spacing w:val="-4"/>
          <w:sz w:val="22"/>
        </w:rPr>
        <w:t xml:space="preserve"> </w:t>
      </w:r>
      <w:r w:rsidRPr="009F3294">
        <w:rPr>
          <w:rFonts w:cstheme="minorHAnsi"/>
          <w:sz w:val="22"/>
        </w:rPr>
        <w:t>CERCLA</w:t>
      </w:r>
      <w:r w:rsidRPr="009F3294">
        <w:rPr>
          <w:rFonts w:cstheme="minorHAnsi"/>
          <w:spacing w:val="-4"/>
          <w:sz w:val="22"/>
        </w:rPr>
        <w:t xml:space="preserve"> </w:t>
      </w:r>
      <w:r w:rsidRPr="009F3294">
        <w:rPr>
          <w:rFonts w:cstheme="minorHAnsi"/>
          <w:sz w:val="22"/>
        </w:rPr>
        <w:t>refer</w:t>
      </w:r>
      <w:r w:rsidRPr="009F3294">
        <w:rPr>
          <w:rFonts w:cstheme="minorHAnsi"/>
          <w:spacing w:val="-4"/>
          <w:sz w:val="22"/>
        </w:rPr>
        <w:t xml:space="preserve"> </w:t>
      </w:r>
      <w:r w:rsidRPr="009F3294">
        <w:rPr>
          <w:rFonts w:cstheme="minorHAnsi"/>
          <w:sz w:val="22"/>
        </w:rPr>
        <w:t>to</w:t>
      </w:r>
      <w:r w:rsidRPr="009F3294">
        <w:rPr>
          <w:rFonts w:cstheme="minorHAnsi"/>
          <w:spacing w:val="-4"/>
          <w:sz w:val="22"/>
        </w:rPr>
        <w:t xml:space="preserve"> </w:t>
      </w:r>
      <w:r w:rsidRPr="009F3294">
        <w:rPr>
          <w:rFonts w:cstheme="minorHAnsi"/>
          <w:sz w:val="22"/>
        </w:rPr>
        <w:t>EPA’s</w:t>
      </w:r>
      <w:r w:rsidRPr="009F3294">
        <w:rPr>
          <w:rFonts w:cstheme="minorHAnsi"/>
          <w:spacing w:val="-5"/>
          <w:sz w:val="22"/>
        </w:rPr>
        <w:t xml:space="preserve"> </w:t>
      </w:r>
      <w:r w:rsidRPr="009F3294">
        <w:rPr>
          <w:rFonts w:cstheme="minorHAnsi"/>
          <w:sz w:val="22"/>
        </w:rPr>
        <w:t>Local</w:t>
      </w:r>
      <w:r w:rsidRPr="009F3294">
        <w:rPr>
          <w:rFonts w:cstheme="minorHAnsi"/>
          <w:spacing w:val="-5"/>
          <w:sz w:val="22"/>
        </w:rPr>
        <w:t xml:space="preserve"> </w:t>
      </w:r>
      <w:r w:rsidRPr="009F3294">
        <w:rPr>
          <w:rFonts w:cstheme="minorHAnsi"/>
          <w:sz w:val="22"/>
        </w:rPr>
        <w:t>Government</w:t>
      </w:r>
      <w:r w:rsidRPr="009F3294">
        <w:rPr>
          <w:rFonts w:cstheme="minorHAnsi"/>
          <w:spacing w:val="-4"/>
          <w:sz w:val="22"/>
        </w:rPr>
        <w:t xml:space="preserve"> </w:t>
      </w:r>
      <w:r w:rsidRPr="009F3294">
        <w:rPr>
          <w:rFonts w:cstheme="minorHAnsi"/>
          <w:sz w:val="22"/>
        </w:rPr>
        <w:t>Reimbursement Program website.</w:t>
      </w:r>
      <w:commentRangeEnd w:id="1371"/>
      <w:r w:rsidRPr="009F3294">
        <w:rPr>
          <w:rStyle w:val="CommentReference"/>
          <w:rFonts w:cstheme="minorHAnsi"/>
          <w:sz w:val="22"/>
          <w:szCs w:val="22"/>
        </w:rPr>
        <w:commentReference w:id="1371"/>
      </w:r>
    </w:p>
    <w:p w14:paraId="41DC7543" w14:textId="77777777" w:rsidR="007504E8" w:rsidRPr="009F3294" w:rsidRDefault="007504E8" w:rsidP="00FD43C2">
      <w:pPr>
        <w:pStyle w:val="BodyText"/>
        <w:spacing w:before="40"/>
        <w:ind w:right="566"/>
        <w:rPr>
          <w:rFonts w:cstheme="minorHAnsi"/>
          <w:sz w:val="22"/>
        </w:rPr>
      </w:pPr>
      <w:commentRangeStart w:id="1372"/>
      <w:r w:rsidRPr="009F3294">
        <w:rPr>
          <w:rFonts w:cstheme="minorHAnsi"/>
          <w:sz w:val="22"/>
        </w:rPr>
        <w:t>Expenditures made directly from or reimbursed from the OHSRPRF will have unique tracking requirements</w:t>
      </w:r>
      <w:r w:rsidRPr="009F3294">
        <w:rPr>
          <w:rFonts w:cstheme="minorHAnsi"/>
          <w:spacing w:val="-2"/>
          <w:sz w:val="22"/>
        </w:rPr>
        <w:t xml:space="preserve"> </w:t>
      </w:r>
      <w:r w:rsidRPr="009F3294">
        <w:rPr>
          <w:rFonts w:cstheme="minorHAnsi"/>
          <w:sz w:val="22"/>
        </w:rPr>
        <w:t>both</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legislative</w:t>
      </w:r>
      <w:r w:rsidRPr="009F3294">
        <w:rPr>
          <w:rFonts w:cstheme="minorHAnsi"/>
          <w:spacing w:val="-4"/>
          <w:sz w:val="22"/>
        </w:rPr>
        <w:t xml:space="preserve"> </w:t>
      </w:r>
      <w:r w:rsidRPr="009F3294">
        <w:rPr>
          <w:rFonts w:cstheme="minorHAnsi"/>
          <w:sz w:val="22"/>
        </w:rPr>
        <w:t>reporting</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cost</w:t>
      </w:r>
      <w:r w:rsidRPr="009F3294">
        <w:rPr>
          <w:rFonts w:cstheme="minorHAnsi"/>
          <w:spacing w:val="-4"/>
          <w:sz w:val="22"/>
        </w:rPr>
        <w:t xml:space="preserve"> </w:t>
      </w:r>
      <w:r w:rsidRPr="009F3294">
        <w:rPr>
          <w:rFonts w:cstheme="minorHAnsi"/>
          <w:sz w:val="22"/>
        </w:rPr>
        <w:t>recovery</w:t>
      </w:r>
      <w:r w:rsidRPr="009F3294">
        <w:rPr>
          <w:rFonts w:cstheme="minorHAnsi"/>
          <w:spacing w:val="-4"/>
          <w:sz w:val="22"/>
        </w:rPr>
        <w:t xml:space="preserve"> </w:t>
      </w:r>
      <w:r w:rsidRPr="009F3294">
        <w:rPr>
          <w:rFonts w:cstheme="minorHAnsi"/>
          <w:sz w:val="22"/>
        </w:rPr>
        <w:t>documentation.</w:t>
      </w:r>
      <w:r w:rsidRPr="009F3294">
        <w:rPr>
          <w:rFonts w:cstheme="minorHAnsi"/>
          <w:spacing w:val="40"/>
          <w:sz w:val="22"/>
        </w:rPr>
        <w:t xml:space="preserve"> </w:t>
      </w:r>
      <w:r w:rsidRPr="009F3294">
        <w:rPr>
          <w:rFonts w:cstheme="minorHAnsi"/>
          <w:sz w:val="22"/>
        </w:rPr>
        <w:t>Due</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multi-agency involvement</w:t>
      </w:r>
      <w:r w:rsidRPr="009F3294">
        <w:rPr>
          <w:rFonts w:cstheme="minorHAnsi"/>
          <w:spacing w:val="-3"/>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ICS</w:t>
      </w:r>
      <w:r w:rsidRPr="009F3294">
        <w:rPr>
          <w:rFonts w:cstheme="minorHAnsi"/>
          <w:spacing w:val="-4"/>
          <w:sz w:val="22"/>
        </w:rPr>
        <w:t xml:space="preserve"> </w:t>
      </w:r>
      <w:r w:rsidRPr="009F3294">
        <w:rPr>
          <w:rFonts w:cstheme="minorHAnsi"/>
          <w:sz w:val="22"/>
        </w:rPr>
        <w:t>it</w:t>
      </w:r>
      <w:r w:rsidRPr="009F3294">
        <w:rPr>
          <w:rFonts w:cstheme="minorHAnsi"/>
          <w:spacing w:val="-4"/>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important</w:t>
      </w:r>
      <w:r w:rsidRPr="009F3294">
        <w:rPr>
          <w:rFonts w:cstheme="minorHAnsi"/>
          <w:spacing w:val="-4"/>
          <w:sz w:val="22"/>
        </w:rPr>
        <w:t xml:space="preserve"> </w:t>
      </w:r>
      <w:r w:rsidRPr="009F3294">
        <w:rPr>
          <w:rFonts w:cstheme="minorHAnsi"/>
          <w:sz w:val="22"/>
        </w:rPr>
        <w:t>that</w:t>
      </w:r>
      <w:r w:rsidRPr="009F3294">
        <w:rPr>
          <w:rFonts w:cstheme="minorHAnsi"/>
          <w:spacing w:val="-4"/>
          <w:sz w:val="22"/>
        </w:rPr>
        <w:t xml:space="preserve"> </w:t>
      </w:r>
      <w:r w:rsidRPr="009F3294">
        <w:rPr>
          <w:rFonts w:cstheme="minorHAnsi"/>
          <w:sz w:val="22"/>
        </w:rPr>
        <w:t>all</w:t>
      </w:r>
      <w:r w:rsidRPr="009F3294">
        <w:rPr>
          <w:rFonts w:cstheme="minorHAnsi"/>
          <w:spacing w:val="-4"/>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understand</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documentation</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reporting requirements related to usage of the fund.</w:t>
      </w:r>
    </w:p>
    <w:p w14:paraId="418B584B" w14:textId="77777777" w:rsidR="007504E8" w:rsidRPr="009F3294" w:rsidRDefault="007504E8" w:rsidP="00FD43C2">
      <w:pPr>
        <w:pStyle w:val="BodyText"/>
        <w:spacing w:before="121"/>
        <w:rPr>
          <w:rFonts w:cstheme="minorHAnsi"/>
          <w:sz w:val="22"/>
        </w:rPr>
      </w:pPr>
      <w:r w:rsidRPr="009F3294">
        <w:rPr>
          <w:rFonts w:cstheme="minorHAnsi"/>
          <w:sz w:val="22"/>
        </w:rPr>
        <w:t>Additional</w:t>
      </w:r>
      <w:r w:rsidRPr="009F3294">
        <w:rPr>
          <w:rFonts w:cstheme="minorHAnsi"/>
          <w:spacing w:val="-7"/>
          <w:sz w:val="22"/>
        </w:rPr>
        <w:t xml:space="preserve"> </w:t>
      </w:r>
      <w:r w:rsidRPr="009F3294">
        <w:rPr>
          <w:rFonts w:cstheme="minorHAnsi"/>
          <w:sz w:val="22"/>
        </w:rPr>
        <w:t>information</w:t>
      </w:r>
      <w:r w:rsidRPr="009F3294">
        <w:rPr>
          <w:rFonts w:cstheme="minorHAnsi"/>
          <w:spacing w:val="-8"/>
          <w:sz w:val="22"/>
        </w:rPr>
        <w:t xml:space="preserve"> </w:t>
      </w:r>
      <w:r w:rsidRPr="009F3294">
        <w:rPr>
          <w:rFonts w:cstheme="minorHAnsi"/>
          <w:sz w:val="22"/>
        </w:rPr>
        <w:t>is</w:t>
      </w:r>
      <w:r w:rsidRPr="009F3294">
        <w:rPr>
          <w:rFonts w:cstheme="minorHAnsi"/>
          <w:spacing w:val="-7"/>
          <w:sz w:val="22"/>
        </w:rPr>
        <w:t xml:space="preserve"> </w:t>
      </w:r>
      <w:r w:rsidRPr="009F3294">
        <w:rPr>
          <w:rFonts w:cstheme="minorHAnsi"/>
          <w:sz w:val="22"/>
        </w:rPr>
        <w:t>available</w:t>
      </w:r>
      <w:r w:rsidRPr="009F3294">
        <w:rPr>
          <w:rFonts w:cstheme="minorHAnsi"/>
          <w:spacing w:val="-8"/>
          <w:sz w:val="22"/>
        </w:rPr>
        <w:t xml:space="preserve"> </w:t>
      </w:r>
      <w:r w:rsidRPr="009F3294">
        <w:rPr>
          <w:rFonts w:cstheme="minorHAnsi"/>
          <w:sz w:val="22"/>
        </w:rPr>
        <w:t>on</w:t>
      </w:r>
      <w:r w:rsidRPr="009F3294">
        <w:rPr>
          <w:rFonts w:cstheme="minorHAnsi"/>
          <w:spacing w:val="-7"/>
          <w:sz w:val="22"/>
        </w:rPr>
        <w:t xml:space="preserve"> </w:t>
      </w:r>
      <w:r w:rsidRPr="009F3294">
        <w:rPr>
          <w:rFonts w:cstheme="minorHAnsi"/>
          <w:sz w:val="22"/>
        </w:rPr>
        <w:t>the</w:t>
      </w:r>
      <w:r w:rsidRPr="009F3294">
        <w:rPr>
          <w:rFonts w:cstheme="minorHAnsi"/>
          <w:spacing w:val="-8"/>
          <w:sz w:val="22"/>
        </w:rPr>
        <w:t xml:space="preserve"> </w:t>
      </w:r>
      <w:r w:rsidRPr="009F3294">
        <w:rPr>
          <w:rFonts w:cstheme="minorHAnsi"/>
          <w:sz w:val="22"/>
        </w:rPr>
        <w:t>ADEC</w:t>
      </w:r>
      <w:r w:rsidRPr="009F3294">
        <w:rPr>
          <w:rFonts w:cstheme="minorHAnsi"/>
          <w:spacing w:val="-7"/>
          <w:sz w:val="22"/>
        </w:rPr>
        <w:t xml:space="preserve"> </w:t>
      </w:r>
      <w:r w:rsidRPr="009F3294">
        <w:rPr>
          <w:rFonts w:cstheme="minorHAnsi"/>
          <w:sz w:val="22"/>
        </w:rPr>
        <w:t>SPAR</w:t>
      </w:r>
      <w:r w:rsidRPr="009F3294">
        <w:rPr>
          <w:rFonts w:cstheme="minorHAnsi"/>
          <w:spacing w:val="-7"/>
          <w:sz w:val="22"/>
        </w:rPr>
        <w:t xml:space="preserve"> </w:t>
      </w:r>
      <w:r w:rsidRPr="009F3294">
        <w:rPr>
          <w:rFonts w:cstheme="minorHAnsi"/>
          <w:sz w:val="22"/>
        </w:rPr>
        <w:t>website</w:t>
      </w:r>
      <w:r w:rsidRPr="009F3294">
        <w:rPr>
          <w:rFonts w:cstheme="minorHAnsi"/>
          <w:spacing w:val="-6"/>
          <w:sz w:val="22"/>
        </w:rPr>
        <w:t xml:space="preserve"> </w:t>
      </w:r>
      <w:hyperlink r:id="rId139">
        <w:r w:rsidRPr="009F3294">
          <w:rPr>
            <w:rFonts w:cstheme="minorHAnsi"/>
            <w:sz w:val="22"/>
          </w:rPr>
          <w:t>RFA</w:t>
        </w:r>
        <w:r w:rsidRPr="009F3294">
          <w:rPr>
            <w:rFonts w:cstheme="minorHAnsi"/>
            <w:spacing w:val="-5"/>
            <w:sz w:val="22"/>
          </w:rPr>
          <w:t xml:space="preserve"> </w:t>
        </w:r>
        <w:r w:rsidRPr="009F3294">
          <w:rPr>
            <w:rFonts w:cstheme="minorHAnsi"/>
            <w:sz w:val="22"/>
          </w:rPr>
          <w:t>and</w:t>
        </w:r>
        <w:r w:rsidRPr="009F3294">
          <w:rPr>
            <w:rFonts w:cstheme="minorHAnsi"/>
            <w:spacing w:val="-8"/>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Response</w:t>
        </w:r>
        <w:r w:rsidRPr="009F3294">
          <w:rPr>
            <w:rFonts w:cstheme="minorHAnsi"/>
            <w:spacing w:val="-8"/>
            <w:sz w:val="22"/>
          </w:rPr>
          <w:t xml:space="preserve"> </w:t>
        </w:r>
        <w:r w:rsidRPr="009F3294">
          <w:rPr>
            <w:rFonts w:cstheme="minorHAnsi"/>
            <w:sz w:val="22"/>
          </w:rPr>
          <w:t>Fund</w:t>
        </w:r>
      </w:hyperlink>
      <w:r w:rsidRPr="009F3294">
        <w:rPr>
          <w:rFonts w:cstheme="minorHAnsi"/>
          <w:spacing w:val="-7"/>
          <w:sz w:val="22"/>
        </w:rPr>
        <w:t xml:space="preserve"> </w:t>
      </w:r>
      <w:r w:rsidRPr="009F3294">
        <w:rPr>
          <w:rFonts w:cstheme="minorHAnsi"/>
          <w:spacing w:val="-10"/>
          <w:sz w:val="22"/>
        </w:rPr>
        <w:t>.</w:t>
      </w:r>
      <w:commentRangeEnd w:id="1372"/>
      <w:r w:rsidRPr="009F3294">
        <w:rPr>
          <w:rStyle w:val="CommentReference"/>
          <w:rFonts w:cstheme="minorHAnsi"/>
          <w:sz w:val="22"/>
          <w:szCs w:val="22"/>
        </w:rPr>
        <w:commentReference w:id="1372"/>
      </w:r>
    </w:p>
    <w:p w14:paraId="144EDB3E" w14:textId="77777777" w:rsidR="007504E8" w:rsidRPr="009F3294" w:rsidRDefault="007504E8" w:rsidP="00FD43C2">
      <w:pPr>
        <w:pStyle w:val="BodyText"/>
        <w:spacing w:before="80"/>
        <w:ind w:right="566"/>
        <w:rPr>
          <w:rFonts w:cstheme="minorHAnsi"/>
          <w:sz w:val="22"/>
        </w:rPr>
      </w:pPr>
      <w:commentRangeStart w:id="1373"/>
      <w:r w:rsidRPr="009F3294">
        <w:rPr>
          <w:rFonts w:cstheme="minorHAnsi"/>
          <w:sz w:val="22"/>
        </w:rPr>
        <w:t>SOSCs</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access</w:t>
      </w:r>
      <w:r w:rsidRPr="009F3294">
        <w:rPr>
          <w:rFonts w:cstheme="minorHAnsi"/>
          <w:spacing w:val="-3"/>
          <w:sz w:val="22"/>
        </w:rPr>
        <w:t xml:space="preserve"> </w:t>
      </w:r>
      <w:r w:rsidRPr="009F3294">
        <w:rPr>
          <w:rFonts w:cstheme="minorHAnsi"/>
          <w:sz w:val="22"/>
        </w:rPr>
        <w:t>funds</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Account</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OHSRPRF</w:t>
      </w:r>
      <w:r w:rsidRPr="009F3294">
        <w:rPr>
          <w:rFonts w:cstheme="minorHAnsi"/>
          <w:spacing w:val="-3"/>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referred</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“Response Fund” as provided in AS 46.08.040 and AS 46.08.045 to:</w:t>
      </w:r>
    </w:p>
    <w:p w14:paraId="303D92D8" w14:textId="77777777" w:rsidR="007504E8" w:rsidRPr="009F3294" w:rsidRDefault="007504E8" w:rsidP="00173BA8">
      <w:pPr>
        <w:pStyle w:val="ListParagraph"/>
        <w:widowControl w:val="0"/>
        <w:numPr>
          <w:ilvl w:val="0"/>
          <w:numId w:val="72"/>
        </w:numPr>
        <w:tabs>
          <w:tab w:val="left" w:pos="1839"/>
        </w:tabs>
        <w:autoSpaceDE w:val="0"/>
        <w:autoSpaceDN w:val="0"/>
        <w:spacing w:before="120"/>
        <w:ind w:right="706"/>
        <w:contextualSpacing w:val="0"/>
        <w:jc w:val="left"/>
        <w:rPr>
          <w:rFonts w:cstheme="minorHAnsi"/>
        </w:rPr>
      </w:pPr>
      <w:r w:rsidRPr="009F3294">
        <w:rPr>
          <w:rFonts w:cstheme="minorHAnsi"/>
        </w:rPr>
        <w:t>Respond</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a</w:t>
      </w:r>
      <w:r w:rsidRPr="009F3294">
        <w:rPr>
          <w:rFonts w:cstheme="minorHAnsi"/>
          <w:spacing w:val="-2"/>
        </w:rPr>
        <w:t xml:space="preserve"> </w:t>
      </w:r>
      <w:r w:rsidRPr="009F3294">
        <w:rPr>
          <w:rFonts w:cstheme="minorHAnsi"/>
        </w:rPr>
        <w:t>release</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threatened</w:t>
      </w:r>
      <w:r w:rsidRPr="009F3294">
        <w:rPr>
          <w:rFonts w:cstheme="minorHAnsi"/>
          <w:spacing w:val="-4"/>
        </w:rPr>
        <w:t xml:space="preserve"> </w:t>
      </w:r>
      <w:r w:rsidRPr="009F3294">
        <w:rPr>
          <w:rFonts w:cstheme="minorHAnsi"/>
        </w:rPr>
        <w:t>release</w:t>
      </w:r>
      <w:r w:rsidRPr="009F3294">
        <w:rPr>
          <w:rFonts w:cstheme="minorHAnsi"/>
          <w:spacing w:val="-4"/>
        </w:rPr>
        <w:t xml:space="preserve"> </w:t>
      </w:r>
      <w:r w:rsidRPr="009F3294">
        <w:rPr>
          <w:rFonts w:cstheme="minorHAnsi"/>
        </w:rPr>
        <w:t>when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Governor</w:t>
      </w:r>
      <w:r w:rsidRPr="009F3294">
        <w:rPr>
          <w:rFonts w:cstheme="minorHAnsi"/>
          <w:spacing w:val="-4"/>
        </w:rPr>
        <w:t xml:space="preserve"> </w:t>
      </w:r>
      <w:r w:rsidRPr="009F3294">
        <w:rPr>
          <w:rFonts w:cstheme="minorHAnsi"/>
        </w:rPr>
        <w:t>declares</w:t>
      </w:r>
      <w:r w:rsidRPr="009F3294">
        <w:rPr>
          <w:rFonts w:cstheme="minorHAnsi"/>
          <w:spacing w:val="-4"/>
        </w:rPr>
        <w:t xml:space="preserve"> </w:t>
      </w:r>
      <w:r w:rsidRPr="009F3294">
        <w:rPr>
          <w:rFonts w:cstheme="minorHAnsi"/>
        </w:rPr>
        <w:t>a</w:t>
      </w:r>
      <w:r w:rsidRPr="009F3294">
        <w:rPr>
          <w:rFonts w:cstheme="minorHAnsi"/>
          <w:spacing w:val="-4"/>
        </w:rPr>
        <w:t xml:space="preserve"> </w:t>
      </w:r>
      <w:r w:rsidRPr="009F3294">
        <w:rPr>
          <w:rFonts w:cstheme="minorHAnsi"/>
        </w:rPr>
        <w:t>disaster</w:t>
      </w:r>
      <w:r w:rsidRPr="009F3294">
        <w:rPr>
          <w:rFonts w:cstheme="minorHAnsi"/>
          <w:spacing w:val="-4"/>
        </w:rPr>
        <w:t xml:space="preserve"> </w:t>
      </w:r>
      <w:r w:rsidRPr="009F3294">
        <w:rPr>
          <w:rFonts w:cstheme="minorHAnsi"/>
        </w:rPr>
        <w:t>related to an oil or a hazardous substance discharge emergency; or</w:t>
      </w:r>
    </w:p>
    <w:p w14:paraId="45374096" w14:textId="77777777" w:rsidR="007504E8" w:rsidRPr="009F3294" w:rsidRDefault="007504E8" w:rsidP="00173BA8">
      <w:pPr>
        <w:pStyle w:val="ListParagraph"/>
        <w:widowControl w:val="0"/>
        <w:numPr>
          <w:ilvl w:val="0"/>
          <w:numId w:val="72"/>
        </w:numPr>
        <w:tabs>
          <w:tab w:val="left" w:pos="1839"/>
        </w:tabs>
        <w:autoSpaceDE w:val="0"/>
        <w:autoSpaceDN w:val="0"/>
        <w:ind w:right="650"/>
        <w:contextualSpacing w:val="0"/>
        <w:jc w:val="left"/>
        <w:rPr>
          <w:rFonts w:cstheme="minorHAnsi"/>
        </w:rPr>
      </w:pPr>
      <w:r w:rsidRPr="009F3294">
        <w:rPr>
          <w:rFonts w:cstheme="minorHAnsi"/>
        </w:rPr>
        <w:t>Investigate</w:t>
      </w:r>
      <w:r w:rsidRPr="009F3294">
        <w:rPr>
          <w:rFonts w:cstheme="minorHAnsi"/>
          <w:spacing w:val="-3"/>
        </w:rPr>
        <w:t xml:space="preserve"> </w:t>
      </w:r>
      <w:r w:rsidRPr="009F3294">
        <w:rPr>
          <w:rFonts w:cstheme="minorHAnsi"/>
        </w:rPr>
        <w:t>and</w:t>
      </w:r>
      <w:r w:rsidRPr="009F3294">
        <w:rPr>
          <w:rFonts w:cstheme="minorHAnsi"/>
          <w:spacing w:val="-4"/>
        </w:rPr>
        <w:t xml:space="preserve"> </w:t>
      </w:r>
      <w:r w:rsidRPr="009F3294">
        <w:rPr>
          <w:rFonts w:cstheme="minorHAnsi"/>
        </w:rPr>
        <w:t>evaluate</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release</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threatened</w:t>
      </w:r>
      <w:r w:rsidRPr="009F3294">
        <w:rPr>
          <w:rFonts w:cstheme="minorHAnsi"/>
          <w:spacing w:val="-3"/>
        </w:rPr>
        <w:t xml:space="preserve"> </w:t>
      </w:r>
      <w:r w:rsidRPr="009F3294">
        <w:rPr>
          <w:rFonts w:cstheme="minorHAnsi"/>
        </w:rPr>
        <w:t>release</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oil</w:t>
      </w:r>
      <w:r w:rsidRPr="009F3294">
        <w:rPr>
          <w:rFonts w:cstheme="minorHAnsi"/>
          <w:spacing w:val="-3"/>
        </w:rPr>
        <w:t xml:space="preserve"> </w:t>
      </w:r>
      <w:r w:rsidRPr="009F3294">
        <w:rPr>
          <w:rFonts w:cstheme="minorHAnsi"/>
        </w:rPr>
        <w:t>or</w:t>
      </w:r>
      <w:r w:rsidRPr="009F3294">
        <w:rPr>
          <w:rFonts w:cstheme="minorHAnsi"/>
          <w:spacing w:val="-4"/>
        </w:rPr>
        <w:t xml:space="preserve"> </w:t>
      </w:r>
      <w:r w:rsidRPr="009F3294">
        <w:rPr>
          <w:rFonts w:cstheme="minorHAnsi"/>
        </w:rPr>
        <w:t>a</w:t>
      </w:r>
      <w:r w:rsidRPr="009F3294">
        <w:rPr>
          <w:rFonts w:cstheme="minorHAnsi"/>
          <w:spacing w:val="-4"/>
        </w:rPr>
        <w:t xml:space="preserve"> </w:t>
      </w:r>
      <w:r w:rsidRPr="009F3294">
        <w:rPr>
          <w:rFonts w:cstheme="minorHAnsi"/>
        </w:rPr>
        <w:t>hazardous</w:t>
      </w:r>
      <w:r w:rsidRPr="009F3294">
        <w:rPr>
          <w:rFonts w:cstheme="minorHAnsi"/>
          <w:spacing w:val="-4"/>
        </w:rPr>
        <w:t xml:space="preserve"> </w:t>
      </w:r>
      <w:r w:rsidRPr="009F3294">
        <w:rPr>
          <w:rFonts w:cstheme="minorHAnsi"/>
        </w:rPr>
        <w:t xml:space="preserve">substance; </w:t>
      </w:r>
      <w:r w:rsidRPr="009F3294">
        <w:rPr>
          <w:rFonts w:cstheme="minorHAnsi"/>
          <w:spacing w:val="-6"/>
        </w:rPr>
        <w:t>or</w:t>
      </w:r>
    </w:p>
    <w:p w14:paraId="73B58558" w14:textId="77777777" w:rsidR="007504E8" w:rsidRPr="009F3294" w:rsidRDefault="007504E8" w:rsidP="00173BA8">
      <w:pPr>
        <w:pStyle w:val="ListParagraph"/>
        <w:widowControl w:val="0"/>
        <w:numPr>
          <w:ilvl w:val="0"/>
          <w:numId w:val="72"/>
        </w:numPr>
        <w:tabs>
          <w:tab w:val="left" w:pos="1839"/>
        </w:tabs>
        <w:autoSpaceDE w:val="0"/>
        <w:autoSpaceDN w:val="0"/>
        <w:ind w:right="947"/>
        <w:contextualSpacing w:val="0"/>
        <w:jc w:val="left"/>
        <w:rPr>
          <w:rFonts w:cstheme="minorHAnsi"/>
        </w:rPr>
      </w:pPr>
      <w:r w:rsidRPr="009F3294">
        <w:rPr>
          <w:rFonts w:cstheme="minorHAnsi"/>
        </w:rPr>
        <w:t>Contain,</w:t>
      </w:r>
      <w:r w:rsidRPr="009F3294">
        <w:rPr>
          <w:rFonts w:cstheme="minorHAnsi"/>
          <w:spacing w:val="-4"/>
        </w:rPr>
        <w:t xml:space="preserve"> </w:t>
      </w:r>
      <w:r w:rsidRPr="009F3294">
        <w:rPr>
          <w:rFonts w:cstheme="minorHAnsi"/>
        </w:rPr>
        <w:t>clean</w:t>
      </w:r>
      <w:r w:rsidRPr="009F3294">
        <w:rPr>
          <w:rFonts w:cstheme="minorHAnsi"/>
          <w:spacing w:val="-4"/>
        </w:rPr>
        <w:t xml:space="preserve"> </w:t>
      </w:r>
      <w:r w:rsidRPr="009F3294">
        <w:rPr>
          <w:rFonts w:cstheme="minorHAnsi"/>
        </w:rPr>
        <w:t>up</w:t>
      </w:r>
      <w:r w:rsidRPr="009F3294">
        <w:rPr>
          <w:rFonts w:cstheme="minorHAnsi"/>
          <w:spacing w:val="-3"/>
        </w:rPr>
        <w:t xml:space="preserve"> </w:t>
      </w:r>
      <w:r w:rsidRPr="009F3294">
        <w:rPr>
          <w:rFonts w:cstheme="minorHAnsi"/>
        </w:rPr>
        <w:t>and</w:t>
      </w:r>
      <w:r w:rsidRPr="009F3294">
        <w:rPr>
          <w:rFonts w:cstheme="minorHAnsi"/>
          <w:spacing w:val="-3"/>
        </w:rPr>
        <w:t xml:space="preserve"> </w:t>
      </w:r>
      <w:r w:rsidRPr="009F3294">
        <w:rPr>
          <w:rFonts w:cstheme="minorHAnsi"/>
        </w:rPr>
        <w:t>take</w:t>
      </w:r>
      <w:r w:rsidRPr="009F3294">
        <w:rPr>
          <w:rFonts w:cstheme="minorHAnsi"/>
          <w:spacing w:val="-3"/>
        </w:rPr>
        <w:t xml:space="preserve"> </w:t>
      </w:r>
      <w:r w:rsidRPr="009F3294">
        <w:rPr>
          <w:rFonts w:cstheme="minorHAnsi"/>
        </w:rPr>
        <w:t>other</w:t>
      </w:r>
      <w:r w:rsidRPr="009F3294">
        <w:rPr>
          <w:rFonts w:cstheme="minorHAnsi"/>
          <w:spacing w:val="-3"/>
        </w:rPr>
        <w:t xml:space="preserve"> </w:t>
      </w:r>
      <w:r w:rsidRPr="009F3294">
        <w:rPr>
          <w:rFonts w:cstheme="minorHAnsi"/>
        </w:rPr>
        <w:t>necessary</w:t>
      </w:r>
      <w:r w:rsidRPr="009F3294">
        <w:rPr>
          <w:rFonts w:cstheme="minorHAnsi"/>
          <w:spacing w:val="-4"/>
        </w:rPr>
        <w:t xml:space="preserve"> </w:t>
      </w:r>
      <w:r w:rsidRPr="009F3294">
        <w:rPr>
          <w:rFonts w:cstheme="minorHAnsi"/>
        </w:rPr>
        <w:t>action,</w:t>
      </w:r>
      <w:r w:rsidRPr="009F3294">
        <w:rPr>
          <w:rFonts w:cstheme="minorHAnsi"/>
          <w:spacing w:val="-4"/>
        </w:rPr>
        <w:t xml:space="preserve"> </w:t>
      </w:r>
      <w:r w:rsidRPr="009F3294">
        <w:rPr>
          <w:rFonts w:cstheme="minorHAnsi"/>
        </w:rPr>
        <w:t>such</w:t>
      </w:r>
      <w:r w:rsidRPr="009F3294">
        <w:rPr>
          <w:rFonts w:cstheme="minorHAnsi"/>
          <w:spacing w:val="-4"/>
        </w:rPr>
        <w:t xml:space="preserve"> </w:t>
      </w:r>
      <w:r w:rsidRPr="009F3294">
        <w:rPr>
          <w:rFonts w:cstheme="minorHAnsi"/>
        </w:rPr>
        <w:t>as</w:t>
      </w:r>
      <w:r w:rsidRPr="009F3294">
        <w:rPr>
          <w:rFonts w:cstheme="minorHAnsi"/>
          <w:spacing w:val="-2"/>
        </w:rPr>
        <w:t xml:space="preserve"> </w:t>
      </w:r>
      <w:r w:rsidRPr="009F3294">
        <w:rPr>
          <w:rFonts w:cstheme="minorHAnsi"/>
        </w:rPr>
        <w:t>monitoring</w:t>
      </w:r>
      <w:r w:rsidRPr="009F3294">
        <w:rPr>
          <w:rFonts w:cstheme="minorHAnsi"/>
          <w:spacing w:val="-4"/>
        </w:rPr>
        <w:t xml:space="preserve"> </w:t>
      </w:r>
      <w:r w:rsidRPr="009F3294">
        <w:rPr>
          <w:rFonts w:cstheme="minorHAnsi"/>
        </w:rPr>
        <w:t>and</w:t>
      </w:r>
      <w:r w:rsidRPr="009F3294">
        <w:rPr>
          <w:rFonts w:cstheme="minorHAnsi"/>
          <w:spacing w:val="-4"/>
        </w:rPr>
        <w:t xml:space="preserve"> </w:t>
      </w:r>
      <w:r w:rsidRPr="009F3294">
        <w:rPr>
          <w:rFonts w:cstheme="minorHAnsi"/>
        </w:rPr>
        <w:t>assessing,</w:t>
      </w:r>
      <w:r w:rsidRPr="009F3294">
        <w:rPr>
          <w:rFonts w:cstheme="minorHAnsi"/>
          <w:spacing w:val="-4"/>
        </w:rPr>
        <w:t xml:space="preserve"> </w:t>
      </w:r>
      <w:r w:rsidRPr="009F3294">
        <w:rPr>
          <w:rFonts w:cstheme="minorHAnsi"/>
        </w:rPr>
        <w:t>to address a release or threatened release of oil or a hazardous substance that poses an imminent and substantial threat to the public health or welfare or to the environment.</w:t>
      </w:r>
    </w:p>
    <w:p w14:paraId="15C96C6B" w14:textId="77777777" w:rsidR="007504E8" w:rsidRPr="009F3294" w:rsidRDefault="007504E8" w:rsidP="007504E8">
      <w:pPr>
        <w:pStyle w:val="BodyText"/>
        <w:spacing w:before="120"/>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DEC</w:t>
      </w:r>
      <w:r w:rsidRPr="009F3294">
        <w:rPr>
          <w:rFonts w:cstheme="minorHAnsi"/>
          <w:spacing w:val="-4"/>
          <w:sz w:val="22"/>
        </w:rPr>
        <w:t xml:space="preserve"> </w:t>
      </w:r>
      <w:r w:rsidRPr="009F3294">
        <w:rPr>
          <w:rFonts w:cstheme="minorHAnsi"/>
          <w:sz w:val="22"/>
        </w:rPr>
        <w:t>Commissioner</w:t>
      </w:r>
      <w:r w:rsidRPr="009F3294">
        <w:rPr>
          <w:rFonts w:cstheme="minorHAnsi"/>
          <w:spacing w:val="-4"/>
          <w:sz w:val="22"/>
        </w:rPr>
        <w:t xml:space="preserve"> </w:t>
      </w:r>
      <w:r w:rsidRPr="009F3294">
        <w:rPr>
          <w:rFonts w:cstheme="minorHAnsi"/>
          <w:sz w:val="22"/>
        </w:rPr>
        <w:t>has</w:t>
      </w:r>
      <w:r w:rsidRPr="009F3294">
        <w:rPr>
          <w:rFonts w:cstheme="minorHAnsi"/>
          <w:spacing w:val="-4"/>
          <w:sz w:val="22"/>
        </w:rPr>
        <w:t xml:space="preserve"> </w:t>
      </w:r>
      <w:r w:rsidRPr="009F3294">
        <w:rPr>
          <w:rFonts w:cstheme="minorHAnsi"/>
          <w:sz w:val="22"/>
        </w:rPr>
        <w:t>management</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oversight</w:t>
      </w:r>
      <w:r w:rsidRPr="009F3294">
        <w:rPr>
          <w:rFonts w:cstheme="minorHAnsi"/>
          <w:spacing w:val="-4"/>
          <w:sz w:val="22"/>
        </w:rPr>
        <w:t xml:space="preserve"> </w:t>
      </w:r>
      <w:r w:rsidRPr="009F3294">
        <w:rPr>
          <w:rFonts w:cstheme="minorHAnsi"/>
          <w:sz w:val="22"/>
        </w:rPr>
        <w:t>authority</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Fund</w:t>
      </w:r>
      <w:r w:rsidRPr="009F3294">
        <w:rPr>
          <w:rFonts w:cstheme="minorHAnsi"/>
          <w:spacing w:val="-4"/>
          <w:sz w:val="22"/>
        </w:rPr>
        <w:t xml:space="preserve"> </w:t>
      </w:r>
      <w:r w:rsidRPr="009F3294">
        <w:rPr>
          <w:rFonts w:cstheme="minorHAnsi"/>
          <w:sz w:val="22"/>
        </w:rPr>
        <w:t>expenditures.</w:t>
      </w:r>
      <w:r w:rsidRPr="009F3294">
        <w:rPr>
          <w:rFonts w:cstheme="minorHAnsi"/>
          <w:spacing w:val="-4"/>
          <w:sz w:val="22"/>
        </w:rPr>
        <w:t xml:space="preserve"> </w:t>
      </w:r>
      <w:r w:rsidRPr="009F3294">
        <w:rPr>
          <w:rFonts w:cstheme="minorHAnsi"/>
          <w:sz w:val="22"/>
        </w:rPr>
        <w:t>This authority has been delegated to the pre-designated SOSCs subject to the following requirements.</w:t>
      </w:r>
    </w:p>
    <w:p w14:paraId="2B02D5BE" w14:textId="3CA76DCA" w:rsidR="007504E8" w:rsidRPr="009F3294" w:rsidRDefault="007504E8" w:rsidP="007504E8">
      <w:pPr>
        <w:pStyle w:val="BodyText"/>
        <w:spacing w:before="120"/>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Fund</w:t>
      </w:r>
      <w:r w:rsidRPr="009F3294">
        <w:rPr>
          <w:rFonts w:cstheme="minorHAnsi"/>
          <w:spacing w:val="-4"/>
          <w:sz w:val="22"/>
        </w:rPr>
        <w:t xml:space="preserve"> </w:t>
      </w:r>
      <w:r w:rsidRPr="009F3294">
        <w:rPr>
          <w:rFonts w:cstheme="minorHAnsi"/>
          <w:sz w:val="22"/>
        </w:rPr>
        <w:t>Manager</w:t>
      </w:r>
      <w:r w:rsidRPr="009F3294">
        <w:rPr>
          <w:rFonts w:cstheme="minorHAnsi"/>
          <w:spacing w:val="-4"/>
          <w:sz w:val="22"/>
        </w:rPr>
        <w:t xml:space="preserve"> </w:t>
      </w:r>
      <w:r w:rsidRPr="009F3294">
        <w:rPr>
          <w:rFonts w:cstheme="minorHAnsi"/>
          <w:sz w:val="22"/>
        </w:rPr>
        <w:t>has</w:t>
      </w:r>
      <w:r w:rsidRPr="009F3294">
        <w:rPr>
          <w:rFonts w:cstheme="minorHAnsi"/>
          <w:spacing w:val="-4"/>
          <w:sz w:val="22"/>
        </w:rPr>
        <w:t xml:space="preserve"> </w:t>
      </w:r>
      <w:r w:rsidRPr="009F3294">
        <w:rPr>
          <w:rFonts w:cstheme="minorHAnsi"/>
          <w:sz w:val="22"/>
        </w:rPr>
        <w:t>delegated</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writing</w:t>
      </w:r>
      <w:r w:rsidRPr="009F3294">
        <w:rPr>
          <w:rFonts w:cstheme="minorHAnsi"/>
          <w:spacing w:val="-4"/>
          <w:sz w:val="22"/>
        </w:rPr>
        <w:t xml:space="preserve"> </w:t>
      </w:r>
      <w:r w:rsidRPr="009F3294">
        <w:rPr>
          <w:rFonts w:cstheme="minorHAnsi"/>
          <w:sz w:val="22"/>
        </w:rPr>
        <w:t>authority</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approve</w:t>
      </w:r>
      <w:r w:rsidRPr="009F3294">
        <w:rPr>
          <w:rFonts w:cstheme="minorHAnsi"/>
          <w:spacing w:val="-4"/>
          <w:sz w:val="22"/>
        </w:rPr>
        <w:t xml:space="preserve"> </w:t>
      </w:r>
      <w:r w:rsidRPr="009F3294">
        <w:rPr>
          <w:rFonts w:cstheme="minorHAnsi"/>
          <w:sz w:val="22"/>
        </w:rPr>
        <w:t>payments</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expenditures from the Response Account for $50,000 or less per incident to each SOSC for emergency responses within</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area.</w:t>
      </w:r>
      <w:r w:rsidRPr="009F3294">
        <w:rPr>
          <w:rFonts w:cstheme="minorHAnsi"/>
          <w:spacing w:val="-3"/>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authority</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further</w:t>
      </w:r>
      <w:r w:rsidRPr="009F3294">
        <w:rPr>
          <w:rFonts w:cstheme="minorHAnsi"/>
          <w:spacing w:val="-3"/>
          <w:sz w:val="22"/>
        </w:rPr>
        <w:t xml:space="preserve"> </w:t>
      </w:r>
      <w:r w:rsidRPr="009F3294">
        <w:rPr>
          <w:rFonts w:cstheme="minorHAnsi"/>
          <w:sz w:val="22"/>
        </w:rPr>
        <w:t>delegated</w:t>
      </w:r>
      <w:r w:rsidRPr="009F3294">
        <w:rPr>
          <w:rFonts w:cstheme="minorHAnsi"/>
          <w:spacing w:val="-3"/>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permanent</w:t>
      </w:r>
      <w:r w:rsidRPr="009F3294">
        <w:rPr>
          <w:rFonts w:cstheme="minorHAnsi"/>
          <w:spacing w:val="-3"/>
          <w:sz w:val="22"/>
        </w:rPr>
        <w:t xml:space="preserve"> </w:t>
      </w:r>
      <w:r w:rsidRPr="009F3294">
        <w:rPr>
          <w:rFonts w:cstheme="minorHAnsi"/>
          <w:sz w:val="22"/>
        </w:rPr>
        <w:t>basis</w:t>
      </w:r>
      <w:r w:rsidRPr="009F3294">
        <w:rPr>
          <w:rFonts w:cstheme="minorHAnsi"/>
          <w:spacing w:val="-3"/>
          <w:sz w:val="22"/>
        </w:rPr>
        <w:t xml:space="preserve"> </w:t>
      </w:r>
      <w:r w:rsidRPr="009F3294">
        <w:rPr>
          <w:rFonts w:cstheme="minorHAnsi"/>
          <w:sz w:val="22"/>
        </w:rPr>
        <w:t>without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 xml:space="preserve">prior written approval of the </w:t>
      </w:r>
      <w:r w:rsidRPr="009F3294">
        <w:rPr>
          <w:rFonts w:cstheme="minorHAnsi"/>
          <w:sz w:val="22"/>
        </w:rPr>
        <w:lastRenderedPageBreak/>
        <w:t>Response Fund Manager. The SOSC may delegate this authority to another individual in their temporary absence.</w:t>
      </w:r>
      <w:bookmarkStart w:id="1374" w:name="6240.2_–_Other_Agencies"/>
      <w:bookmarkEnd w:id="1374"/>
      <w:commentRangeEnd w:id="1373"/>
      <w:r w:rsidRPr="009F3294">
        <w:rPr>
          <w:rStyle w:val="CommentReference"/>
          <w:rFonts w:cstheme="minorHAnsi"/>
          <w:sz w:val="22"/>
          <w:szCs w:val="22"/>
        </w:rPr>
        <w:commentReference w:id="1373"/>
      </w:r>
    </w:p>
    <w:p w14:paraId="59F369D2" w14:textId="77777777" w:rsidR="007504E8" w:rsidRPr="009F3294" w:rsidRDefault="007504E8" w:rsidP="007504E8">
      <w:pPr>
        <w:pStyle w:val="BodyText"/>
        <w:rPr>
          <w:rFonts w:cstheme="minorHAnsi"/>
          <w:spacing w:val="-5"/>
          <w:sz w:val="22"/>
        </w:rPr>
      </w:pPr>
      <w:commentRangeStart w:id="1375"/>
      <w:r w:rsidRPr="009F3294">
        <w:rPr>
          <w:rFonts w:cstheme="minorHAnsi"/>
          <w:sz w:val="22"/>
        </w:rPr>
        <w:t>Limits</w:t>
      </w:r>
      <w:r w:rsidRPr="009F3294">
        <w:rPr>
          <w:rFonts w:cstheme="minorHAnsi"/>
          <w:spacing w:val="-6"/>
          <w:sz w:val="22"/>
        </w:rPr>
        <w:t xml:space="preserve"> </w:t>
      </w:r>
      <w:r w:rsidRPr="009F3294">
        <w:rPr>
          <w:rFonts w:cstheme="minorHAnsi"/>
          <w:sz w:val="22"/>
        </w:rPr>
        <w:t>of</w:t>
      </w:r>
      <w:r w:rsidRPr="009F3294">
        <w:rPr>
          <w:rFonts w:cstheme="minorHAnsi"/>
          <w:spacing w:val="-5"/>
          <w:sz w:val="22"/>
        </w:rPr>
        <w:t xml:space="preserve"> </w:t>
      </w:r>
      <w:r w:rsidRPr="009F3294">
        <w:rPr>
          <w:rFonts w:cstheme="minorHAnsi"/>
          <w:sz w:val="22"/>
        </w:rPr>
        <w:t>Liability</w:t>
      </w:r>
      <w:r w:rsidRPr="009F3294">
        <w:rPr>
          <w:rFonts w:cstheme="minorHAnsi"/>
          <w:spacing w:val="-6"/>
          <w:sz w:val="22"/>
        </w:rPr>
        <w:t xml:space="preserve"> </w:t>
      </w:r>
      <w:r w:rsidRPr="009F3294">
        <w:rPr>
          <w:rFonts w:cstheme="minorHAnsi"/>
          <w:sz w:val="22"/>
        </w:rPr>
        <w:t>as</w:t>
      </w:r>
      <w:r w:rsidRPr="009F3294">
        <w:rPr>
          <w:rFonts w:cstheme="minorHAnsi"/>
          <w:spacing w:val="-5"/>
          <w:sz w:val="22"/>
        </w:rPr>
        <w:t xml:space="preserve"> </w:t>
      </w:r>
      <w:r w:rsidRPr="009F3294">
        <w:rPr>
          <w:rFonts w:cstheme="minorHAnsi"/>
          <w:sz w:val="22"/>
        </w:rPr>
        <w:t>defined</w:t>
      </w:r>
      <w:r w:rsidRPr="009F3294">
        <w:rPr>
          <w:rFonts w:cstheme="minorHAnsi"/>
          <w:spacing w:val="-6"/>
          <w:sz w:val="22"/>
        </w:rPr>
        <w:t xml:space="preserve"> </w:t>
      </w:r>
      <w:r w:rsidRPr="009F3294">
        <w:rPr>
          <w:rFonts w:cstheme="minorHAnsi"/>
          <w:sz w:val="22"/>
        </w:rPr>
        <w:t>by</w:t>
      </w:r>
      <w:r w:rsidRPr="009F3294">
        <w:rPr>
          <w:rFonts w:cstheme="minorHAnsi"/>
          <w:spacing w:val="-4"/>
          <w:sz w:val="22"/>
        </w:rPr>
        <w:t xml:space="preserve"> </w:t>
      </w:r>
      <w:r w:rsidRPr="009F3294">
        <w:rPr>
          <w:rFonts w:cstheme="minorHAnsi"/>
          <w:sz w:val="22"/>
        </w:rPr>
        <w:t>OPA</w:t>
      </w:r>
      <w:r w:rsidRPr="009F3294">
        <w:rPr>
          <w:rFonts w:cstheme="minorHAnsi"/>
          <w:spacing w:val="-5"/>
          <w:sz w:val="22"/>
        </w:rPr>
        <w:t xml:space="preserve"> </w:t>
      </w:r>
      <w:r w:rsidRPr="009F3294">
        <w:rPr>
          <w:rFonts w:cstheme="minorHAnsi"/>
          <w:sz w:val="22"/>
        </w:rPr>
        <w:t>90</w:t>
      </w:r>
      <w:r w:rsidRPr="009F3294">
        <w:rPr>
          <w:rFonts w:cstheme="minorHAnsi"/>
          <w:spacing w:val="-5"/>
          <w:sz w:val="22"/>
        </w:rPr>
        <w:t xml:space="preserve"> </w:t>
      </w:r>
      <w:r w:rsidRPr="009F3294">
        <w:rPr>
          <w:rFonts w:cstheme="minorHAnsi"/>
          <w:sz w:val="22"/>
        </w:rPr>
        <w:t>are</w:t>
      </w:r>
      <w:r w:rsidRPr="009F3294">
        <w:rPr>
          <w:rFonts w:cstheme="minorHAnsi"/>
          <w:spacing w:val="-5"/>
          <w:sz w:val="22"/>
        </w:rPr>
        <w:t xml:space="preserve"> </w:t>
      </w:r>
      <w:r w:rsidRPr="009F3294">
        <w:rPr>
          <w:rFonts w:cstheme="minorHAnsi"/>
          <w:sz w:val="22"/>
        </w:rPr>
        <w:t>outlined</w:t>
      </w:r>
      <w:r w:rsidRPr="009F3294">
        <w:rPr>
          <w:rFonts w:cstheme="minorHAnsi"/>
          <w:spacing w:val="-6"/>
          <w:sz w:val="22"/>
        </w:rPr>
        <w:t xml:space="preserve"> </w:t>
      </w:r>
      <w:r w:rsidRPr="009F3294">
        <w:rPr>
          <w:rFonts w:cstheme="minorHAnsi"/>
          <w:sz w:val="22"/>
        </w:rPr>
        <w:t>in</w:t>
      </w:r>
      <w:r w:rsidRPr="009F3294">
        <w:rPr>
          <w:rFonts w:cstheme="minorHAnsi"/>
          <w:spacing w:val="-5"/>
          <w:sz w:val="22"/>
        </w:rPr>
        <w:t xml:space="preserve"> </w:t>
      </w:r>
      <w:r w:rsidRPr="009F3294">
        <w:rPr>
          <w:rFonts w:cstheme="minorHAnsi"/>
          <w:sz w:val="22"/>
        </w:rPr>
        <w:t>33</w:t>
      </w:r>
      <w:r w:rsidRPr="009F3294">
        <w:rPr>
          <w:rFonts w:cstheme="minorHAnsi"/>
          <w:spacing w:val="-6"/>
          <w:sz w:val="22"/>
        </w:rPr>
        <w:t xml:space="preserve"> </w:t>
      </w:r>
      <w:r w:rsidRPr="009F3294">
        <w:rPr>
          <w:rFonts w:cstheme="minorHAnsi"/>
          <w:sz w:val="22"/>
        </w:rPr>
        <w:t>CFR</w:t>
      </w:r>
      <w:r w:rsidRPr="009F3294">
        <w:rPr>
          <w:rFonts w:cstheme="minorHAnsi"/>
          <w:spacing w:val="-5"/>
          <w:sz w:val="22"/>
        </w:rPr>
        <w:t xml:space="preserve"> </w:t>
      </w:r>
      <w:r w:rsidRPr="009F3294">
        <w:rPr>
          <w:rFonts w:cstheme="minorHAnsi"/>
          <w:sz w:val="22"/>
        </w:rPr>
        <w:t>138,</w:t>
      </w:r>
      <w:r w:rsidRPr="009F3294">
        <w:rPr>
          <w:rFonts w:cstheme="minorHAnsi"/>
          <w:spacing w:val="-4"/>
          <w:sz w:val="22"/>
        </w:rPr>
        <w:t xml:space="preserve"> </w:t>
      </w:r>
      <w:r w:rsidRPr="009F3294">
        <w:rPr>
          <w:rFonts w:cstheme="minorHAnsi"/>
          <w:sz w:val="22"/>
        </w:rPr>
        <w:t>Subpart</w:t>
      </w:r>
      <w:r w:rsidRPr="009F3294">
        <w:rPr>
          <w:rFonts w:cstheme="minorHAnsi"/>
          <w:spacing w:val="-5"/>
          <w:sz w:val="22"/>
        </w:rPr>
        <w:t xml:space="preserve"> B.</w:t>
      </w:r>
      <w:commentRangeEnd w:id="1375"/>
      <w:r w:rsidRPr="009F3294">
        <w:rPr>
          <w:rStyle w:val="CommentReference"/>
          <w:rFonts w:cstheme="minorHAnsi"/>
          <w:sz w:val="22"/>
          <w:szCs w:val="22"/>
        </w:rPr>
        <w:commentReference w:id="1375"/>
      </w:r>
    </w:p>
    <w:p w14:paraId="71A97B17" w14:textId="77777777" w:rsidR="007504E8" w:rsidRPr="009F3294" w:rsidRDefault="007504E8" w:rsidP="007504E8">
      <w:pPr>
        <w:pStyle w:val="BodyText"/>
        <w:spacing w:before="121"/>
        <w:rPr>
          <w:rFonts w:cstheme="minorHAnsi"/>
          <w:sz w:val="22"/>
        </w:rPr>
      </w:pPr>
      <w:commentRangeStart w:id="1376"/>
      <w:r w:rsidRPr="009F3294">
        <w:rPr>
          <w:rFonts w:cstheme="minorHAnsi"/>
          <w:sz w:val="22"/>
        </w:rPr>
        <w:t>See</w:t>
      </w:r>
      <w:r w:rsidRPr="009F3294">
        <w:rPr>
          <w:rFonts w:cstheme="minorHAnsi"/>
          <w:spacing w:val="-8"/>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z w:val="22"/>
        </w:rPr>
        <w:t>agency</w:t>
      </w:r>
      <w:r w:rsidRPr="009F3294">
        <w:rPr>
          <w:rFonts w:cstheme="minorHAnsi"/>
          <w:spacing w:val="-7"/>
          <w:sz w:val="22"/>
        </w:rPr>
        <w:t xml:space="preserve"> </w:t>
      </w:r>
      <w:r w:rsidRPr="009F3294">
        <w:rPr>
          <w:rFonts w:cstheme="minorHAnsi"/>
          <w:sz w:val="22"/>
        </w:rPr>
        <w:t>guidance</w:t>
      </w:r>
      <w:r w:rsidRPr="009F3294">
        <w:rPr>
          <w:rFonts w:cstheme="minorHAnsi"/>
          <w:spacing w:val="-7"/>
          <w:sz w:val="22"/>
        </w:rPr>
        <w:t xml:space="preserve"> </w:t>
      </w:r>
      <w:r w:rsidRPr="009F3294">
        <w:rPr>
          <w:rFonts w:cstheme="minorHAnsi"/>
          <w:sz w:val="22"/>
        </w:rPr>
        <w:t>at</w:t>
      </w:r>
      <w:r w:rsidRPr="009F3294">
        <w:rPr>
          <w:rFonts w:cstheme="minorHAnsi"/>
          <w:spacing w:val="-7"/>
          <w:sz w:val="22"/>
        </w:rPr>
        <w:t xml:space="preserve"> </w:t>
      </w:r>
      <w:r w:rsidRPr="009F3294">
        <w:rPr>
          <w:rFonts w:cstheme="minorHAnsi"/>
          <w:sz w:val="22"/>
        </w:rPr>
        <w:t>the</w:t>
      </w:r>
      <w:r w:rsidRPr="009F3294">
        <w:rPr>
          <w:rFonts w:cstheme="minorHAnsi"/>
          <w:spacing w:val="-5"/>
          <w:sz w:val="22"/>
        </w:rPr>
        <w:t xml:space="preserve"> </w:t>
      </w:r>
      <w:r w:rsidRPr="009F3294">
        <w:rPr>
          <w:rFonts w:cstheme="minorHAnsi"/>
          <w:sz w:val="22"/>
        </w:rPr>
        <w:t>beginning</w:t>
      </w:r>
      <w:r w:rsidRPr="009F3294">
        <w:rPr>
          <w:rFonts w:cstheme="minorHAnsi"/>
          <w:spacing w:val="-7"/>
          <w:sz w:val="22"/>
        </w:rPr>
        <w:t xml:space="preserve"> </w:t>
      </w:r>
      <w:r w:rsidRPr="009F3294">
        <w:rPr>
          <w:rFonts w:cstheme="minorHAnsi"/>
          <w:sz w:val="22"/>
        </w:rPr>
        <w:t>of</w:t>
      </w:r>
      <w:r w:rsidRPr="009F3294">
        <w:rPr>
          <w:rFonts w:cstheme="minorHAnsi"/>
          <w:spacing w:val="-6"/>
          <w:sz w:val="22"/>
        </w:rPr>
        <w:t xml:space="preserve"> </w:t>
      </w:r>
      <w:r w:rsidRPr="009F3294">
        <w:rPr>
          <w:rFonts w:cstheme="minorHAnsi"/>
          <w:sz w:val="22"/>
        </w:rPr>
        <w:t>this</w:t>
      </w:r>
      <w:r w:rsidRPr="009F3294">
        <w:rPr>
          <w:rFonts w:cstheme="minorHAnsi"/>
          <w:spacing w:val="-7"/>
          <w:sz w:val="22"/>
        </w:rPr>
        <w:t xml:space="preserve"> </w:t>
      </w:r>
      <w:r w:rsidRPr="009F3294">
        <w:rPr>
          <w:rFonts w:cstheme="minorHAnsi"/>
          <w:sz w:val="22"/>
        </w:rPr>
        <w:t>section</w:t>
      </w:r>
      <w:r w:rsidRPr="009F3294">
        <w:rPr>
          <w:rFonts w:cstheme="minorHAnsi"/>
          <w:spacing w:val="-7"/>
          <w:sz w:val="22"/>
        </w:rPr>
        <w:t xml:space="preserve"> </w:t>
      </w:r>
      <w:r w:rsidRPr="009F3294">
        <w:rPr>
          <w:rFonts w:cstheme="minorHAnsi"/>
          <w:sz w:val="22"/>
        </w:rPr>
        <w:t>for</w:t>
      </w:r>
      <w:r w:rsidRPr="009F3294">
        <w:rPr>
          <w:rFonts w:cstheme="minorHAnsi"/>
          <w:spacing w:val="-6"/>
          <w:sz w:val="22"/>
        </w:rPr>
        <w:t xml:space="preserve"> </w:t>
      </w:r>
      <w:r w:rsidRPr="009F3294">
        <w:rPr>
          <w:rFonts w:cstheme="minorHAnsi"/>
          <w:sz w:val="22"/>
        </w:rPr>
        <w:t>requirements</w:t>
      </w:r>
      <w:r w:rsidRPr="009F3294">
        <w:rPr>
          <w:rFonts w:cstheme="minorHAnsi"/>
          <w:spacing w:val="-7"/>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tracking</w:t>
      </w:r>
      <w:r w:rsidRPr="009F3294">
        <w:rPr>
          <w:rFonts w:cstheme="minorHAnsi"/>
          <w:spacing w:val="-6"/>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staff</w:t>
      </w:r>
      <w:r w:rsidRPr="009F3294">
        <w:rPr>
          <w:rFonts w:cstheme="minorHAnsi"/>
          <w:spacing w:val="-6"/>
          <w:sz w:val="22"/>
        </w:rPr>
        <w:t xml:space="preserve"> </w:t>
      </w:r>
      <w:r w:rsidRPr="009F3294">
        <w:rPr>
          <w:rFonts w:cstheme="minorHAnsi"/>
          <w:spacing w:val="-2"/>
          <w:sz w:val="22"/>
        </w:rPr>
        <w:t>time.</w:t>
      </w:r>
      <w:commentRangeEnd w:id="1376"/>
      <w:r w:rsidRPr="009F3294">
        <w:rPr>
          <w:rStyle w:val="CommentReference"/>
          <w:rFonts w:cstheme="minorHAnsi"/>
          <w:sz w:val="22"/>
          <w:szCs w:val="22"/>
        </w:rPr>
        <w:commentReference w:id="1376"/>
      </w:r>
    </w:p>
    <w:p w14:paraId="7C65C22E" w14:textId="77777777" w:rsidR="007504E8" w:rsidRPr="009F3294" w:rsidRDefault="007504E8" w:rsidP="007504E8">
      <w:pPr>
        <w:pStyle w:val="BodyText"/>
        <w:spacing w:before="121"/>
        <w:ind w:right="566"/>
        <w:rPr>
          <w:rFonts w:cstheme="minorHAnsi"/>
          <w:sz w:val="22"/>
        </w:rPr>
      </w:pPr>
      <w:commentRangeStart w:id="1377"/>
      <w:r w:rsidRPr="009F3294">
        <w:rPr>
          <w:rFonts w:cstheme="minorHAnsi"/>
          <w:sz w:val="22"/>
        </w:rPr>
        <w:t>Given certain requirements following an oil spill/discharge, qualifying people or organizations that are adversely affected by an oil spill may be able to receive compensation. The Oil Pollution Act of 1990 (OPA</w:t>
      </w:r>
      <w:r w:rsidRPr="009F3294">
        <w:rPr>
          <w:rFonts w:cstheme="minorHAnsi"/>
          <w:spacing w:val="-3"/>
          <w:sz w:val="22"/>
        </w:rPr>
        <w:t xml:space="preserve"> </w:t>
      </w:r>
      <w:r w:rsidRPr="009F3294">
        <w:rPr>
          <w:rFonts w:cstheme="minorHAnsi"/>
          <w:sz w:val="22"/>
        </w:rPr>
        <w:t>90)</w:t>
      </w:r>
      <w:r w:rsidRPr="009F3294">
        <w:rPr>
          <w:rFonts w:cstheme="minorHAnsi"/>
          <w:spacing w:val="-2"/>
          <w:sz w:val="22"/>
        </w:rPr>
        <w:t xml:space="preserve"> </w:t>
      </w:r>
      <w:r w:rsidRPr="009F3294">
        <w:rPr>
          <w:rFonts w:cstheme="minorHAnsi"/>
          <w:sz w:val="22"/>
        </w:rPr>
        <w:t>defines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conditions</w:t>
      </w:r>
      <w:r w:rsidRPr="009F3294">
        <w:rPr>
          <w:rFonts w:cstheme="minorHAnsi"/>
          <w:spacing w:val="-3"/>
          <w:sz w:val="22"/>
        </w:rPr>
        <w:t xml:space="preserve"> </w:t>
      </w:r>
      <w:r w:rsidRPr="009F3294">
        <w:rPr>
          <w:rFonts w:cstheme="minorHAnsi"/>
          <w:sz w:val="22"/>
        </w:rPr>
        <w:t>under</w:t>
      </w:r>
      <w:r w:rsidRPr="009F3294">
        <w:rPr>
          <w:rFonts w:cstheme="minorHAnsi"/>
          <w:spacing w:val="-2"/>
          <w:sz w:val="22"/>
        </w:rPr>
        <w:t xml:space="preserve"> </w:t>
      </w:r>
      <w:r w:rsidRPr="009F3294">
        <w:rPr>
          <w:rFonts w:cstheme="minorHAnsi"/>
          <w:sz w:val="22"/>
        </w:rPr>
        <w:t>which</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person</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organization</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recover</w:t>
      </w:r>
      <w:r w:rsidRPr="009F3294">
        <w:rPr>
          <w:rFonts w:cstheme="minorHAnsi"/>
          <w:spacing w:val="-3"/>
          <w:sz w:val="22"/>
        </w:rPr>
        <w:t xml:space="preserve"> </w:t>
      </w:r>
      <w:r w:rsidRPr="009F3294">
        <w:rPr>
          <w:rFonts w:cstheme="minorHAnsi"/>
          <w:sz w:val="22"/>
        </w:rPr>
        <w:t>costs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damages. To submit a claim:</w:t>
      </w:r>
    </w:p>
    <w:p w14:paraId="66D75A91" w14:textId="77777777" w:rsidR="007504E8" w:rsidRPr="009F3294" w:rsidRDefault="007504E8" w:rsidP="00173BA8">
      <w:pPr>
        <w:pStyle w:val="ListParagraph"/>
        <w:widowControl w:val="0"/>
        <w:numPr>
          <w:ilvl w:val="0"/>
          <w:numId w:val="72"/>
        </w:numPr>
        <w:tabs>
          <w:tab w:val="left" w:pos="1839"/>
        </w:tabs>
        <w:autoSpaceDE w:val="0"/>
        <w:autoSpaceDN w:val="0"/>
        <w:spacing w:before="121"/>
        <w:ind w:right="761"/>
        <w:contextualSpacing w:val="0"/>
        <w:rPr>
          <w:rFonts w:cstheme="minorHAnsi"/>
        </w:rPr>
      </w:pPr>
      <w:r w:rsidRPr="009F3294">
        <w:rPr>
          <w:rFonts w:cstheme="minorHAnsi"/>
        </w:rPr>
        <w:t>Show that the spill meets all OPA 90 requirements. The claims manager cannot process a claims</w:t>
      </w:r>
      <w:r w:rsidRPr="009F3294">
        <w:rPr>
          <w:rFonts w:cstheme="minorHAnsi"/>
          <w:spacing w:val="-4"/>
        </w:rPr>
        <w:t xml:space="preserve"> </w:t>
      </w:r>
      <w:r w:rsidRPr="009F3294">
        <w:rPr>
          <w:rFonts w:cstheme="minorHAnsi"/>
        </w:rPr>
        <w:t>package</w:t>
      </w:r>
      <w:r w:rsidRPr="009F3294">
        <w:rPr>
          <w:rFonts w:cstheme="minorHAnsi"/>
          <w:spacing w:val="-4"/>
        </w:rPr>
        <w:t xml:space="preserve"> </w:t>
      </w:r>
      <w:r w:rsidRPr="009F3294">
        <w:rPr>
          <w:rFonts w:cstheme="minorHAnsi"/>
        </w:rPr>
        <w:t>until</w:t>
      </w:r>
      <w:r w:rsidRPr="009F3294">
        <w:rPr>
          <w:rFonts w:cstheme="minorHAnsi"/>
          <w:spacing w:val="-3"/>
        </w:rPr>
        <w:t xml:space="preserve"> </w:t>
      </w:r>
      <w:r w:rsidRPr="009F3294">
        <w:rPr>
          <w:rFonts w:cstheme="minorHAnsi"/>
        </w:rPr>
        <w:t>it</w:t>
      </w:r>
      <w:r w:rsidRPr="009F3294">
        <w:rPr>
          <w:rFonts w:cstheme="minorHAnsi"/>
          <w:spacing w:val="-3"/>
        </w:rPr>
        <w:t xml:space="preserve"> </w:t>
      </w:r>
      <w:r w:rsidRPr="009F3294">
        <w:rPr>
          <w:rFonts w:cstheme="minorHAnsi"/>
        </w:rPr>
        <w:t>is</w:t>
      </w:r>
      <w:r w:rsidRPr="009F3294">
        <w:rPr>
          <w:rFonts w:cstheme="minorHAnsi"/>
          <w:spacing w:val="-4"/>
        </w:rPr>
        <w:t xml:space="preserve"> </w:t>
      </w:r>
      <w:r w:rsidRPr="009F3294">
        <w:rPr>
          <w:rFonts w:cstheme="minorHAnsi"/>
        </w:rPr>
        <w:t>proven</w:t>
      </w:r>
      <w:r w:rsidRPr="009F3294">
        <w:rPr>
          <w:rFonts w:cstheme="minorHAnsi"/>
          <w:spacing w:val="-4"/>
        </w:rPr>
        <w:t xml:space="preserve"> </w:t>
      </w:r>
      <w:r w:rsidRPr="009F3294">
        <w:rPr>
          <w:rFonts w:cstheme="minorHAnsi"/>
        </w:rPr>
        <w:t>that</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spill</w:t>
      </w:r>
      <w:r w:rsidRPr="009F3294">
        <w:rPr>
          <w:rFonts w:cstheme="minorHAnsi"/>
          <w:spacing w:val="-3"/>
        </w:rPr>
        <w:t xml:space="preserve"> </w:t>
      </w:r>
      <w:r w:rsidRPr="009F3294">
        <w:rPr>
          <w:rFonts w:cstheme="minorHAnsi"/>
        </w:rPr>
        <w:t>meets</w:t>
      </w:r>
      <w:r w:rsidRPr="009F3294">
        <w:rPr>
          <w:rFonts w:cstheme="minorHAnsi"/>
          <w:spacing w:val="-2"/>
        </w:rPr>
        <w:t xml:space="preserve"> </w:t>
      </w:r>
      <w:r w:rsidRPr="009F3294">
        <w:rPr>
          <w:rFonts w:cstheme="minorHAnsi"/>
        </w:rPr>
        <w:t>these</w:t>
      </w:r>
      <w:r w:rsidRPr="009F3294">
        <w:rPr>
          <w:rFonts w:cstheme="minorHAnsi"/>
          <w:spacing w:val="-4"/>
        </w:rPr>
        <w:t xml:space="preserve"> </w:t>
      </w:r>
      <w:r w:rsidRPr="009F3294">
        <w:rPr>
          <w:rFonts w:cstheme="minorHAnsi"/>
        </w:rPr>
        <w:t>requirements.</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OPA</w:t>
      </w:r>
      <w:r w:rsidRPr="009F3294">
        <w:rPr>
          <w:rFonts w:cstheme="minorHAnsi"/>
          <w:spacing w:val="-4"/>
        </w:rPr>
        <w:t xml:space="preserve"> </w:t>
      </w:r>
      <w:r w:rsidRPr="009F3294">
        <w:rPr>
          <w:rFonts w:cstheme="minorHAnsi"/>
        </w:rPr>
        <w:t>Claims Requirements checklist provides a step-by-step guide to help decide if a spill qualifies.)</w:t>
      </w:r>
    </w:p>
    <w:p w14:paraId="6EBA5041" w14:textId="77777777" w:rsidR="007504E8" w:rsidRPr="009F3294" w:rsidRDefault="007504E8" w:rsidP="00173BA8">
      <w:pPr>
        <w:pStyle w:val="ListParagraph"/>
        <w:widowControl w:val="0"/>
        <w:numPr>
          <w:ilvl w:val="0"/>
          <w:numId w:val="72"/>
        </w:numPr>
        <w:tabs>
          <w:tab w:val="left" w:pos="1839"/>
        </w:tabs>
        <w:autoSpaceDE w:val="0"/>
        <w:autoSpaceDN w:val="0"/>
        <w:ind w:right="913"/>
        <w:contextualSpacing w:val="0"/>
        <w:jc w:val="left"/>
        <w:rPr>
          <w:rFonts w:cstheme="minorHAnsi"/>
        </w:rPr>
      </w:pPr>
      <w:r w:rsidRPr="009F3294">
        <w:rPr>
          <w:rFonts w:cstheme="minorHAnsi"/>
        </w:rPr>
        <w:t>Document</w:t>
      </w:r>
      <w:r w:rsidRPr="009F3294">
        <w:rPr>
          <w:rFonts w:cstheme="minorHAnsi"/>
          <w:spacing w:val="-3"/>
        </w:rPr>
        <w:t xml:space="preserve"> </w:t>
      </w:r>
      <w:r w:rsidRPr="009F3294">
        <w:rPr>
          <w:rFonts w:cstheme="minorHAnsi"/>
        </w:rPr>
        <w:t>costs</w:t>
      </w:r>
      <w:r w:rsidRPr="009F3294">
        <w:rPr>
          <w:rFonts w:cstheme="minorHAnsi"/>
          <w:spacing w:val="-4"/>
        </w:rPr>
        <w:t xml:space="preserve"> </w:t>
      </w:r>
      <w:r w:rsidRPr="009F3294">
        <w:rPr>
          <w:rFonts w:cstheme="minorHAnsi"/>
        </w:rPr>
        <w:t>and</w:t>
      </w:r>
      <w:r w:rsidRPr="009F3294">
        <w:rPr>
          <w:rFonts w:cstheme="minorHAnsi"/>
          <w:spacing w:val="-4"/>
        </w:rPr>
        <w:t xml:space="preserve"> </w:t>
      </w:r>
      <w:r w:rsidRPr="009F3294">
        <w:rPr>
          <w:rFonts w:cstheme="minorHAnsi"/>
        </w:rPr>
        <w:t>damages</w:t>
      </w:r>
      <w:r w:rsidRPr="009F3294">
        <w:rPr>
          <w:rFonts w:cstheme="minorHAnsi"/>
          <w:spacing w:val="-4"/>
        </w:rPr>
        <w:t xml:space="preserve"> </w:t>
      </w:r>
      <w:r w:rsidRPr="009F3294">
        <w:rPr>
          <w:rFonts w:cstheme="minorHAnsi"/>
        </w:rPr>
        <w:t>from</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spill.</w:t>
      </w:r>
      <w:r w:rsidRPr="009F3294">
        <w:rPr>
          <w:rFonts w:cstheme="minorHAnsi"/>
          <w:spacing w:val="-4"/>
        </w:rPr>
        <w:t xml:space="preserve"> </w:t>
      </w:r>
      <w:r w:rsidRPr="009F3294">
        <w:rPr>
          <w:rFonts w:cstheme="minorHAnsi"/>
        </w:rPr>
        <w:t>(See</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Types</w:t>
      </w:r>
      <w:r w:rsidRPr="009F3294">
        <w:rPr>
          <w:rFonts w:cstheme="minorHAnsi"/>
          <w:spacing w:val="-4"/>
        </w:rPr>
        <w:t xml:space="preserve"> </w:t>
      </w:r>
      <w:r w:rsidRPr="009F3294">
        <w:rPr>
          <w:rFonts w:cstheme="minorHAnsi"/>
        </w:rPr>
        <w:t>of</w:t>
      </w:r>
      <w:r w:rsidRPr="009F3294">
        <w:rPr>
          <w:rFonts w:cstheme="minorHAnsi"/>
          <w:spacing w:val="-3"/>
        </w:rPr>
        <w:t xml:space="preserve"> </w:t>
      </w:r>
      <w:r w:rsidRPr="009F3294">
        <w:rPr>
          <w:rFonts w:cstheme="minorHAnsi"/>
        </w:rPr>
        <w:t>Claims</w:t>
      </w:r>
      <w:r w:rsidRPr="009F3294">
        <w:rPr>
          <w:rFonts w:cstheme="minorHAnsi"/>
          <w:spacing w:val="-4"/>
        </w:rPr>
        <w:t xml:space="preserve"> </w:t>
      </w:r>
      <w:r w:rsidRPr="009F3294">
        <w:rPr>
          <w:rFonts w:cstheme="minorHAnsi"/>
        </w:rPr>
        <w:t>table</w:t>
      </w:r>
      <w:r w:rsidRPr="009F3294">
        <w:rPr>
          <w:rFonts w:cstheme="minorHAnsi"/>
          <w:spacing w:val="-3"/>
        </w:rPr>
        <w:t xml:space="preserve"> </w:t>
      </w:r>
      <w:r w:rsidRPr="009F3294">
        <w:rPr>
          <w:rFonts w:cstheme="minorHAnsi"/>
        </w:rPr>
        <w:t>on</w:t>
      </w:r>
      <w:r w:rsidRPr="009F3294">
        <w:rPr>
          <w:rFonts w:cstheme="minorHAnsi"/>
          <w:spacing w:val="-3"/>
        </w:rPr>
        <w:t xml:space="preserve"> </w:t>
      </w:r>
      <w:r w:rsidRPr="009F3294">
        <w:rPr>
          <w:rFonts w:cstheme="minorHAnsi"/>
        </w:rPr>
        <w:t>the</w:t>
      </w:r>
      <w:r w:rsidRPr="009F3294">
        <w:rPr>
          <w:rFonts w:cstheme="minorHAnsi"/>
          <w:spacing w:val="-4"/>
        </w:rPr>
        <w:t xml:space="preserve"> </w:t>
      </w:r>
      <w:r w:rsidRPr="009F3294">
        <w:rPr>
          <w:rFonts w:cstheme="minorHAnsi"/>
        </w:rPr>
        <w:t>NPFC claims website.)</w:t>
      </w:r>
    </w:p>
    <w:p w14:paraId="7CA5B6CF" w14:textId="77777777" w:rsidR="007504E8" w:rsidRPr="009F3294" w:rsidRDefault="007504E8" w:rsidP="00173BA8">
      <w:pPr>
        <w:pStyle w:val="ListParagraph"/>
        <w:widowControl w:val="0"/>
        <w:numPr>
          <w:ilvl w:val="0"/>
          <w:numId w:val="72"/>
        </w:numPr>
        <w:tabs>
          <w:tab w:val="left" w:pos="1839"/>
        </w:tabs>
        <w:autoSpaceDE w:val="0"/>
        <w:autoSpaceDN w:val="0"/>
        <w:ind w:right="599"/>
        <w:contextualSpacing w:val="0"/>
        <w:jc w:val="left"/>
        <w:rPr>
          <w:rFonts w:cstheme="minorHAnsi"/>
        </w:rPr>
      </w:pPr>
      <w:r w:rsidRPr="009F3294">
        <w:rPr>
          <w:rFonts w:cstheme="minorHAnsi"/>
        </w:rPr>
        <w:t>Forward</w:t>
      </w:r>
      <w:r w:rsidRPr="009F3294">
        <w:rPr>
          <w:rFonts w:cstheme="minorHAnsi"/>
          <w:spacing w:val="-4"/>
        </w:rPr>
        <w:t xml:space="preserve"> </w:t>
      </w:r>
      <w:r w:rsidRPr="009F3294">
        <w:rPr>
          <w:rFonts w:cstheme="minorHAnsi"/>
        </w:rPr>
        <w:t>claims</w:t>
      </w:r>
      <w:r w:rsidRPr="009F3294">
        <w:rPr>
          <w:rFonts w:cstheme="minorHAnsi"/>
          <w:spacing w:val="-4"/>
        </w:rPr>
        <w:t xml:space="preserve"> </w:t>
      </w:r>
      <w:r w:rsidRPr="009F3294">
        <w:rPr>
          <w:rFonts w:cstheme="minorHAnsi"/>
        </w:rPr>
        <w:t>package</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NPFC,</w:t>
      </w:r>
      <w:r w:rsidRPr="009F3294">
        <w:rPr>
          <w:rFonts w:cstheme="minorHAnsi"/>
          <w:spacing w:val="-3"/>
        </w:rPr>
        <w:t xml:space="preserve"> </w:t>
      </w:r>
      <w:r w:rsidRPr="009F3294">
        <w:rPr>
          <w:rFonts w:cstheme="minorHAnsi"/>
        </w:rPr>
        <w:t>who</w:t>
      </w:r>
      <w:r w:rsidRPr="009F3294">
        <w:rPr>
          <w:rFonts w:cstheme="minorHAnsi"/>
          <w:spacing w:val="-3"/>
        </w:rPr>
        <w:t xml:space="preserve"> </w:t>
      </w:r>
      <w:r w:rsidRPr="009F3294">
        <w:rPr>
          <w:rFonts w:cstheme="minorHAnsi"/>
        </w:rPr>
        <w:t>responsible</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evaluating</w:t>
      </w:r>
      <w:r w:rsidRPr="009F3294">
        <w:rPr>
          <w:rFonts w:cstheme="minorHAnsi"/>
          <w:spacing w:val="-3"/>
        </w:rPr>
        <w:t xml:space="preserve"> </w:t>
      </w:r>
      <w:r w:rsidRPr="009F3294">
        <w:rPr>
          <w:rFonts w:cstheme="minorHAnsi"/>
        </w:rPr>
        <w:t>and</w:t>
      </w:r>
      <w:r w:rsidRPr="009F3294">
        <w:rPr>
          <w:rFonts w:cstheme="minorHAnsi"/>
          <w:spacing w:val="-4"/>
        </w:rPr>
        <w:t xml:space="preserve"> </w:t>
      </w:r>
      <w:r w:rsidRPr="009F3294">
        <w:rPr>
          <w:rFonts w:cstheme="minorHAnsi"/>
        </w:rPr>
        <w:t>approving</w:t>
      </w:r>
      <w:r w:rsidRPr="009F3294">
        <w:rPr>
          <w:rFonts w:cstheme="minorHAnsi"/>
          <w:spacing w:val="-4"/>
        </w:rPr>
        <w:t xml:space="preserve"> </w:t>
      </w:r>
      <w:r w:rsidRPr="009F3294">
        <w:rPr>
          <w:rFonts w:cstheme="minorHAnsi"/>
        </w:rPr>
        <w:t>OPA</w:t>
      </w:r>
      <w:r w:rsidRPr="009F3294">
        <w:rPr>
          <w:rFonts w:cstheme="minorHAnsi"/>
          <w:spacing w:val="-4"/>
        </w:rPr>
        <w:t xml:space="preserve"> </w:t>
      </w:r>
      <w:r w:rsidRPr="009F3294">
        <w:rPr>
          <w:rFonts w:cstheme="minorHAnsi"/>
        </w:rPr>
        <w:t xml:space="preserve">90 </w:t>
      </w:r>
      <w:r w:rsidRPr="009F3294">
        <w:rPr>
          <w:rFonts w:cstheme="minorHAnsi"/>
          <w:spacing w:val="-2"/>
        </w:rPr>
        <w:t>claims.</w:t>
      </w:r>
    </w:p>
    <w:p w14:paraId="7C63244C" w14:textId="77777777" w:rsidR="007504E8" w:rsidRPr="009F3294" w:rsidRDefault="007504E8" w:rsidP="007504E8">
      <w:pPr>
        <w:pStyle w:val="BodyText"/>
        <w:spacing w:before="120"/>
        <w:ind w:right="1623"/>
        <w:rPr>
          <w:rFonts w:cstheme="minorHAnsi"/>
          <w:sz w:val="22"/>
        </w:rPr>
      </w:pPr>
      <w:r w:rsidRPr="009F3294">
        <w:rPr>
          <w:rFonts w:cstheme="minorHAnsi"/>
          <w:sz w:val="22"/>
        </w:rPr>
        <w:t>Additional</w:t>
      </w:r>
      <w:r w:rsidRPr="009F3294">
        <w:rPr>
          <w:rFonts w:cstheme="minorHAnsi"/>
          <w:spacing w:val="-3"/>
          <w:sz w:val="22"/>
        </w:rPr>
        <w:t xml:space="preserve"> </w:t>
      </w:r>
      <w:r w:rsidRPr="009F3294">
        <w:rPr>
          <w:rFonts w:cstheme="minorHAnsi"/>
          <w:sz w:val="22"/>
        </w:rPr>
        <w:t>guidance</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submitting</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claim</w:t>
      </w:r>
      <w:r w:rsidRPr="009F3294">
        <w:rPr>
          <w:rFonts w:cstheme="minorHAnsi"/>
          <w:spacing w:val="-4"/>
          <w:sz w:val="22"/>
        </w:rPr>
        <w:t xml:space="preserve"> </w:t>
      </w:r>
      <w:r w:rsidRPr="009F3294">
        <w:rPr>
          <w:rFonts w:cstheme="minorHAnsi"/>
          <w:sz w:val="22"/>
        </w:rPr>
        <w:t>under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OSLTF</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 xml:space="preserve">link: </w:t>
      </w:r>
      <w:r w:rsidRPr="009F3294">
        <w:rPr>
          <w:rFonts w:cstheme="minorHAnsi"/>
          <w:spacing w:val="-2"/>
          <w:sz w:val="22"/>
        </w:rPr>
        <w:t>https:</w:t>
      </w:r>
      <w:hyperlink r:id="rId140">
        <w:r w:rsidRPr="009F3294">
          <w:rPr>
            <w:rFonts w:cstheme="minorHAnsi"/>
            <w:spacing w:val="-2"/>
            <w:sz w:val="22"/>
          </w:rPr>
          <w:t>//www.uscg.mil/Mariners/National-Pollution-Funds-Center/Claims/.</w:t>
        </w:r>
      </w:hyperlink>
    </w:p>
    <w:p w14:paraId="0274769E" w14:textId="77777777" w:rsidR="007504E8" w:rsidRPr="009F3294" w:rsidRDefault="007504E8" w:rsidP="007504E8">
      <w:pPr>
        <w:pStyle w:val="BodyText"/>
        <w:spacing w:before="119"/>
        <w:rPr>
          <w:rFonts w:cstheme="minorHAnsi"/>
          <w:sz w:val="22"/>
        </w:rPr>
      </w:pPr>
      <w:r w:rsidRPr="009F3294">
        <w:rPr>
          <w:rFonts w:cstheme="minorHAnsi"/>
          <w:sz w:val="22"/>
        </w:rPr>
        <w:t>Claims</w:t>
      </w:r>
      <w:r w:rsidRPr="009F3294">
        <w:rPr>
          <w:rFonts w:cstheme="minorHAnsi"/>
          <w:spacing w:val="-7"/>
          <w:sz w:val="22"/>
        </w:rPr>
        <w:t xml:space="preserve"> </w:t>
      </w:r>
      <w:r w:rsidRPr="009F3294">
        <w:rPr>
          <w:rFonts w:cstheme="minorHAnsi"/>
          <w:sz w:val="22"/>
        </w:rPr>
        <w:t>that</w:t>
      </w:r>
      <w:r w:rsidRPr="009F3294">
        <w:rPr>
          <w:rFonts w:cstheme="minorHAnsi"/>
          <w:spacing w:val="-7"/>
          <w:sz w:val="22"/>
        </w:rPr>
        <w:t xml:space="preserve"> </w:t>
      </w:r>
      <w:r w:rsidRPr="009F3294">
        <w:rPr>
          <w:rFonts w:cstheme="minorHAnsi"/>
          <w:sz w:val="22"/>
        </w:rPr>
        <w:t>are</w:t>
      </w:r>
      <w:r w:rsidRPr="009F3294">
        <w:rPr>
          <w:rFonts w:cstheme="minorHAnsi"/>
          <w:spacing w:val="-7"/>
          <w:sz w:val="22"/>
        </w:rPr>
        <w:t xml:space="preserve"> </w:t>
      </w:r>
      <w:r w:rsidRPr="009F3294">
        <w:rPr>
          <w:rFonts w:cstheme="minorHAnsi"/>
          <w:sz w:val="22"/>
        </w:rPr>
        <w:t>not</w:t>
      </w:r>
      <w:r w:rsidRPr="009F3294">
        <w:rPr>
          <w:rFonts w:cstheme="minorHAnsi"/>
          <w:spacing w:val="-6"/>
          <w:sz w:val="22"/>
        </w:rPr>
        <w:t xml:space="preserve"> </w:t>
      </w:r>
      <w:r w:rsidRPr="009F3294">
        <w:rPr>
          <w:rFonts w:cstheme="minorHAnsi"/>
          <w:sz w:val="22"/>
        </w:rPr>
        <w:t>managed</w:t>
      </w:r>
      <w:r w:rsidRPr="009F3294">
        <w:rPr>
          <w:rFonts w:cstheme="minorHAnsi"/>
          <w:spacing w:val="-7"/>
          <w:sz w:val="22"/>
        </w:rPr>
        <w:t xml:space="preserve"> </w:t>
      </w:r>
      <w:r w:rsidRPr="009F3294">
        <w:rPr>
          <w:rFonts w:cstheme="minorHAnsi"/>
          <w:sz w:val="22"/>
        </w:rPr>
        <w:t>through</w:t>
      </w:r>
      <w:r w:rsidRPr="009F3294">
        <w:rPr>
          <w:rFonts w:cstheme="minorHAnsi"/>
          <w:spacing w:val="-6"/>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z w:val="22"/>
        </w:rPr>
        <w:t>OSLTF</w:t>
      </w:r>
      <w:r w:rsidRPr="009F3294">
        <w:rPr>
          <w:rFonts w:cstheme="minorHAnsi"/>
          <w:spacing w:val="-6"/>
          <w:sz w:val="22"/>
        </w:rPr>
        <w:t xml:space="preserve"> </w:t>
      </w:r>
      <w:r w:rsidRPr="009F3294">
        <w:rPr>
          <w:rFonts w:cstheme="minorHAnsi"/>
          <w:sz w:val="22"/>
        </w:rPr>
        <w:t>are</w:t>
      </w:r>
      <w:r w:rsidRPr="009F3294">
        <w:rPr>
          <w:rFonts w:cstheme="minorHAnsi"/>
          <w:spacing w:val="-6"/>
          <w:sz w:val="22"/>
        </w:rPr>
        <w:t xml:space="preserve"> </w:t>
      </w:r>
      <w:r w:rsidRPr="009F3294">
        <w:rPr>
          <w:rFonts w:cstheme="minorHAnsi"/>
          <w:sz w:val="22"/>
        </w:rPr>
        <w:t>likely</w:t>
      </w:r>
      <w:r w:rsidRPr="009F3294">
        <w:rPr>
          <w:rFonts w:cstheme="minorHAnsi"/>
          <w:spacing w:val="-7"/>
          <w:sz w:val="22"/>
        </w:rPr>
        <w:t xml:space="preserve"> </w:t>
      </w:r>
      <w:r w:rsidRPr="009F3294">
        <w:rPr>
          <w:rFonts w:cstheme="minorHAnsi"/>
          <w:sz w:val="22"/>
        </w:rPr>
        <w:t>submitted</w:t>
      </w:r>
      <w:r w:rsidRPr="009F3294">
        <w:rPr>
          <w:rFonts w:cstheme="minorHAnsi"/>
          <w:spacing w:val="-7"/>
          <w:sz w:val="22"/>
        </w:rPr>
        <w:t xml:space="preserve"> </w:t>
      </w:r>
      <w:r w:rsidRPr="009F3294">
        <w:rPr>
          <w:rFonts w:cstheme="minorHAnsi"/>
          <w:sz w:val="22"/>
        </w:rPr>
        <w:t>directly</w:t>
      </w:r>
      <w:r w:rsidRPr="009F3294">
        <w:rPr>
          <w:rFonts w:cstheme="minorHAnsi"/>
          <w:spacing w:val="-6"/>
          <w:sz w:val="22"/>
        </w:rPr>
        <w:t xml:space="preserve"> </w:t>
      </w:r>
      <w:r w:rsidRPr="009F3294">
        <w:rPr>
          <w:rFonts w:cstheme="minorHAnsi"/>
          <w:sz w:val="22"/>
        </w:rPr>
        <w:t>to</w:t>
      </w:r>
      <w:r w:rsidRPr="009F3294">
        <w:rPr>
          <w:rFonts w:cstheme="minorHAnsi"/>
          <w:spacing w:val="-5"/>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RP/PRP</w:t>
      </w:r>
      <w:r w:rsidRPr="009F3294">
        <w:rPr>
          <w:rFonts w:cstheme="minorHAnsi"/>
          <w:spacing w:val="-6"/>
          <w:sz w:val="22"/>
        </w:rPr>
        <w:t xml:space="preserve"> </w:t>
      </w:r>
      <w:r w:rsidRPr="009F3294">
        <w:rPr>
          <w:rFonts w:cstheme="minorHAnsi"/>
          <w:sz w:val="22"/>
        </w:rPr>
        <w:t>to</w:t>
      </w:r>
      <w:r w:rsidRPr="009F3294">
        <w:rPr>
          <w:rFonts w:cstheme="minorHAnsi"/>
          <w:spacing w:val="-6"/>
          <w:sz w:val="22"/>
        </w:rPr>
        <w:t xml:space="preserve"> </w:t>
      </w:r>
      <w:r w:rsidRPr="009F3294">
        <w:rPr>
          <w:rFonts w:cstheme="minorHAnsi"/>
          <w:spacing w:val="-2"/>
          <w:sz w:val="22"/>
        </w:rPr>
        <w:t>resolve.</w:t>
      </w:r>
      <w:commentRangeEnd w:id="1377"/>
      <w:r w:rsidRPr="009F3294">
        <w:rPr>
          <w:rStyle w:val="CommentReference"/>
          <w:rFonts w:cstheme="minorHAnsi"/>
          <w:sz w:val="22"/>
          <w:szCs w:val="22"/>
        </w:rPr>
        <w:commentReference w:id="1377"/>
      </w:r>
    </w:p>
    <w:p w14:paraId="7C9F801D" w14:textId="6EE3DEF1" w:rsidR="007504E8" w:rsidRPr="009F3294" w:rsidRDefault="007504E8" w:rsidP="007504E8">
      <w:pPr>
        <w:pStyle w:val="BodyText"/>
        <w:rPr>
          <w:rFonts w:cstheme="minorHAnsi"/>
          <w:sz w:val="22"/>
        </w:rPr>
      </w:pPr>
      <w:commentRangeStart w:id="1378"/>
      <w:r w:rsidRPr="009F3294">
        <w:rPr>
          <w:rFonts w:cstheme="minorHAnsi"/>
          <w:sz w:val="22"/>
        </w:rPr>
        <w:t>Federal contract authority for spill response falls under the FOSC duties.</w:t>
      </w:r>
      <w:commentRangeEnd w:id="1378"/>
      <w:r w:rsidRPr="009F3294">
        <w:rPr>
          <w:rStyle w:val="CommentReference"/>
          <w:rFonts w:cstheme="minorHAnsi"/>
          <w:sz w:val="22"/>
          <w:szCs w:val="22"/>
        </w:rPr>
        <w:commentReference w:id="1378"/>
      </w:r>
    </w:p>
    <w:p w14:paraId="4D429691" w14:textId="77777777" w:rsidR="007504E8" w:rsidRPr="009F3294" w:rsidRDefault="007504E8" w:rsidP="007504E8">
      <w:pPr>
        <w:pStyle w:val="BodyText"/>
        <w:spacing w:before="81"/>
        <w:ind w:right="490"/>
        <w:rPr>
          <w:rFonts w:cstheme="minorHAnsi"/>
          <w:sz w:val="22"/>
        </w:rPr>
      </w:pPr>
      <w:commentRangeStart w:id="1379"/>
      <w:r w:rsidRPr="009F3294">
        <w:rPr>
          <w:rFonts w:cstheme="minorHAnsi"/>
          <w:sz w:val="22"/>
        </w:rPr>
        <w:t>Agencies are cautioned that procurement actions are governed by AS 36.30, the State of Alaska Administrative</w:t>
      </w:r>
      <w:r w:rsidRPr="009F3294">
        <w:rPr>
          <w:rFonts w:cstheme="minorHAnsi"/>
          <w:spacing w:val="-4"/>
          <w:sz w:val="22"/>
        </w:rPr>
        <w:t xml:space="preserve"> </w:t>
      </w:r>
      <w:r w:rsidRPr="009F3294">
        <w:rPr>
          <w:rFonts w:cstheme="minorHAnsi"/>
          <w:sz w:val="22"/>
        </w:rPr>
        <w:t>Manual,</w:t>
      </w:r>
      <w:r w:rsidRPr="009F3294">
        <w:rPr>
          <w:rFonts w:cstheme="minorHAnsi"/>
          <w:spacing w:val="-4"/>
          <w:sz w:val="22"/>
        </w:rPr>
        <w:t xml:space="preserve"> </w:t>
      </w:r>
      <w:r w:rsidRPr="009F3294">
        <w:rPr>
          <w:rFonts w:cstheme="minorHAnsi"/>
          <w:sz w:val="22"/>
        </w:rPr>
        <w:t>2</w:t>
      </w:r>
      <w:r w:rsidRPr="009F3294">
        <w:rPr>
          <w:rFonts w:cstheme="minorHAnsi"/>
          <w:spacing w:val="-3"/>
          <w:sz w:val="22"/>
        </w:rPr>
        <w:t xml:space="preserve"> </w:t>
      </w:r>
      <w:r w:rsidRPr="009F3294">
        <w:rPr>
          <w:rFonts w:cstheme="minorHAnsi"/>
          <w:sz w:val="22"/>
        </w:rPr>
        <w:t>AAC</w:t>
      </w:r>
      <w:r w:rsidRPr="009F3294">
        <w:rPr>
          <w:rFonts w:cstheme="minorHAnsi"/>
          <w:spacing w:val="-4"/>
          <w:sz w:val="22"/>
        </w:rPr>
        <w:t xml:space="preserve"> </w:t>
      </w:r>
      <w:r w:rsidRPr="009F3294">
        <w:rPr>
          <w:rFonts w:cstheme="minorHAnsi"/>
          <w:sz w:val="22"/>
        </w:rPr>
        <w:t>12,</w:t>
      </w:r>
      <w:r w:rsidRPr="009F3294">
        <w:rPr>
          <w:rFonts w:cstheme="minorHAnsi"/>
          <w:spacing w:val="-4"/>
          <w:sz w:val="22"/>
        </w:rPr>
        <w:t xml:space="preserve"> </w:t>
      </w:r>
      <w:r w:rsidRPr="009F3294">
        <w:rPr>
          <w:rFonts w:cstheme="minorHAnsi"/>
          <w:sz w:val="22"/>
        </w:rPr>
        <w:t>Departmental</w:t>
      </w:r>
      <w:r w:rsidRPr="009F3294">
        <w:rPr>
          <w:rFonts w:cstheme="minorHAnsi"/>
          <w:spacing w:val="-4"/>
          <w:sz w:val="22"/>
        </w:rPr>
        <w:t xml:space="preserve"> </w:t>
      </w:r>
      <w:r w:rsidRPr="009F3294">
        <w:rPr>
          <w:rFonts w:cstheme="minorHAnsi"/>
          <w:sz w:val="22"/>
        </w:rPr>
        <w:t>Delegated</w:t>
      </w:r>
      <w:r w:rsidRPr="009F3294">
        <w:rPr>
          <w:rFonts w:cstheme="minorHAnsi"/>
          <w:spacing w:val="-3"/>
          <w:sz w:val="22"/>
        </w:rPr>
        <w:t xml:space="preserve"> </w:t>
      </w:r>
      <w:r w:rsidRPr="009F3294">
        <w:rPr>
          <w:rFonts w:cstheme="minorHAnsi"/>
          <w:sz w:val="22"/>
        </w:rPr>
        <w:t>Purchasing</w:t>
      </w:r>
      <w:r w:rsidRPr="009F3294">
        <w:rPr>
          <w:rFonts w:cstheme="minorHAnsi"/>
          <w:spacing w:val="-4"/>
          <w:sz w:val="22"/>
        </w:rPr>
        <w:t xml:space="preserve"> </w:t>
      </w:r>
      <w:r w:rsidRPr="009F3294">
        <w:rPr>
          <w:rFonts w:cstheme="minorHAnsi"/>
          <w:sz w:val="22"/>
        </w:rPr>
        <w:t>Authority</w:t>
      </w:r>
      <w:r w:rsidRPr="009F3294">
        <w:rPr>
          <w:rFonts w:cstheme="minorHAnsi"/>
          <w:spacing w:val="-4"/>
          <w:sz w:val="22"/>
        </w:rPr>
        <w:t xml:space="preserve"> </w:t>
      </w:r>
      <w:r w:rsidRPr="009F3294">
        <w:rPr>
          <w:rFonts w:cstheme="minorHAnsi"/>
          <w:sz w:val="22"/>
        </w:rPr>
        <w:t>Memoranda,</w:t>
      </w:r>
      <w:r w:rsidRPr="009F3294">
        <w:rPr>
          <w:rFonts w:cstheme="minorHAnsi"/>
          <w:spacing w:val="-4"/>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well</w:t>
      </w:r>
      <w:r w:rsidRPr="009F3294">
        <w:rPr>
          <w:rFonts w:cstheme="minorHAnsi"/>
          <w:spacing w:val="-4"/>
          <w:sz w:val="22"/>
        </w:rPr>
        <w:t xml:space="preserve"> </w:t>
      </w:r>
      <w:r w:rsidRPr="009F3294">
        <w:rPr>
          <w:rFonts w:cstheme="minorHAnsi"/>
          <w:sz w:val="22"/>
        </w:rPr>
        <w:t>as individual departmental policy and procedures.</w:t>
      </w:r>
    </w:p>
    <w:p w14:paraId="0E970B06" w14:textId="77777777" w:rsidR="007504E8" w:rsidRPr="009F3294" w:rsidRDefault="007504E8" w:rsidP="007504E8">
      <w:pPr>
        <w:pStyle w:val="BodyText"/>
        <w:spacing w:before="119"/>
        <w:ind w:right="490"/>
        <w:rPr>
          <w:rFonts w:cstheme="minorHAnsi"/>
          <w:sz w:val="22"/>
        </w:rPr>
      </w:pPr>
      <w:r w:rsidRPr="009F3294">
        <w:rPr>
          <w:rFonts w:cstheme="minorHAnsi"/>
          <w:sz w:val="22"/>
        </w:rPr>
        <w:t>In</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initial</w:t>
      </w:r>
      <w:r w:rsidRPr="009F3294">
        <w:rPr>
          <w:rFonts w:cstheme="minorHAnsi"/>
          <w:spacing w:val="-2"/>
          <w:sz w:val="22"/>
        </w:rPr>
        <w:t xml:space="preserve"> </w:t>
      </w:r>
      <w:r w:rsidRPr="009F3294">
        <w:rPr>
          <w:rFonts w:cstheme="minorHAnsi"/>
          <w:sz w:val="22"/>
        </w:rPr>
        <w:t>activation</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multi-agency</w:t>
      </w:r>
      <w:r w:rsidRPr="009F3294">
        <w:rPr>
          <w:rFonts w:cstheme="minorHAnsi"/>
          <w:spacing w:val="-3"/>
          <w:sz w:val="22"/>
        </w:rPr>
        <w:t xml:space="preserve"> </w:t>
      </w:r>
      <w:r w:rsidRPr="009F3294">
        <w:rPr>
          <w:rFonts w:cstheme="minorHAnsi"/>
          <w:sz w:val="22"/>
        </w:rPr>
        <w:t>ICS,</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ADOA</w:t>
      </w:r>
      <w:r w:rsidRPr="009F3294">
        <w:rPr>
          <w:rFonts w:cstheme="minorHAnsi"/>
          <w:spacing w:val="-3"/>
          <w:sz w:val="22"/>
        </w:rPr>
        <w:t xml:space="preserve"> </w:t>
      </w:r>
      <w:r w:rsidRPr="009F3294">
        <w:rPr>
          <w:rFonts w:cstheme="minorHAnsi"/>
          <w:sz w:val="22"/>
        </w:rPr>
        <w:t>shall</w:t>
      </w:r>
      <w:r w:rsidRPr="009F3294">
        <w:rPr>
          <w:rFonts w:cstheme="minorHAnsi"/>
          <w:spacing w:val="-3"/>
          <w:sz w:val="22"/>
        </w:rPr>
        <w:t xml:space="preserve"> </w:t>
      </w:r>
      <w:r w:rsidRPr="009F3294">
        <w:rPr>
          <w:rFonts w:cstheme="minorHAnsi"/>
          <w:sz w:val="22"/>
        </w:rPr>
        <w:t>establish</w:t>
      </w:r>
      <w:r w:rsidRPr="009F3294">
        <w:rPr>
          <w:rFonts w:cstheme="minorHAnsi"/>
          <w:spacing w:val="-3"/>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on-scene</w:t>
      </w:r>
      <w:r w:rsidRPr="009F3294">
        <w:rPr>
          <w:rFonts w:cstheme="minorHAnsi"/>
          <w:spacing w:val="-3"/>
          <w:sz w:val="22"/>
        </w:rPr>
        <w:t xml:space="preserve"> </w:t>
      </w:r>
      <w:r w:rsidRPr="009F3294">
        <w:rPr>
          <w:rFonts w:cstheme="minorHAnsi"/>
          <w:sz w:val="22"/>
        </w:rPr>
        <w:t>Procurement</w:t>
      </w:r>
      <w:r w:rsidRPr="009F3294">
        <w:rPr>
          <w:rFonts w:cstheme="minorHAnsi"/>
          <w:spacing w:val="-3"/>
          <w:sz w:val="22"/>
        </w:rPr>
        <w:t xml:space="preserve"> </w:t>
      </w:r>
      <w:r w:rsidRPr="009F3294">
        <w:rPr>
          <w:rFonts w:cstheme="minorHAnsi"/>
          <w:sz w:val="22"/>
        </w:rPr>
        <w:t>Office, using the DCST; reporting to the Finance/Administration Section Chief.</w:t>
      </w:r>
      <w:r w:rsidRPr="009F3294">
        <w:rPr>
          <w:rFonts w:cstheme="minorHAnsi"/>
          <w:spacing w:val="40"/>
          <w:sz w:val="22"/>
        </w:rPr>
        <w:t xml:space="preserve"> </w:t>
      </w:r>
      <w:r w:rsidRPr="009F3294">
        <w:rPr>
          <w:rFonts w:cstheme="minorHAnsi"/>
          <w:sz w:val="22"/>
        </w:rPr>
        <w:t xml:space="preserve">The Logistics Section Chief will work with the Procurement Office to ensure accounting practices and procedures are followed for all </w:t>
      </w:r>
      <w:r w:rsidRPr="009F3294">
        <w:rPr>
          <w:rFonts w:cstheme="minorHAnsi"/>
          <w:spacing w:val="-2"/>
          <w:sz w:val="22"/>
        </w:rPr>
        <w:t>transactions.</w:t>
      </w:r>
    </w:p>
    <w:p w14:paraId="538EB08F" w14:textId="77777777" w:rsidR="007504E8" w:rsidRPr="009F3294" w:rsidRDefault="007504E8" w:rsidP="007504E8">
      <w:pPr>
        <w:pStyle w:val="BodyText"/>
        <w:spacing w:before="120"/>
        <w:rPr>
          <w:rFonts w:cstheme="minorHAnsi"/>
          <w:sz w:val="22"/>
        </w:rPr>
      </w:pPr>
      <w:r w:rsidRPr="009F3294">
        <w:rPr>
          <w:rFonts w:cstheme="minorHAnsi"/>
          <w:sz w:val="22"/>
        </w:rPr>
        <w:t>Primary</w:t>
      </w:r>
      <w:r w:rsidRPr="009F3294">
        <w:rPr>
          <w:rFonts w:cstheme="minorHAnsi"/>
          <w:spacing w:val="-8"/>
          <w:sz w:val="22"/>
        </w:rPr>
        <w:t xml:space="preserve"> </w:t>
      </w:r>
      <w:r w:rsidRPr="009F3294">
        <w:rPr>
          <w:rFonts w:cstheme="minorHAnsi"/>
          <w:sz w:val="22"/>
        </w:rPr>
        <w:t>activities</w:t>
      </w:r>
      <w:r w:rsidRPr="009F3294">
        <w:rPr>
          <w:rFonts w:cstheme="minorHAnsi"/>
          <w:spacing w:val="-7"/>
          <w:sz w:val="22"/>
        </w:rPr>
        <w:t xml:space="preserve"> </w:t>
      </w:r>
      <w:r w:rsidRPr="009F3294">
        <w:rPr>
          <w:rFonts w:cstheme="minorHAnsi"/>
          <w:sz w:val="22"/>
        </w:rPr>
        <w:t>shall</w:t>
      </w:r>
      <w:r w:rsidRPr="009F3294">
        <w:rPr>
          <w:rFonts w:cstheme="minorHAnsi"/>
          <w:spacing w:val="-7"/>
          <w:sz w:val="22"/>
        </w:rPr>
        <w:t xml:space="preserve"> </w:t>
      </w:r>
      <w:r w:rsidRPr="009F3294">
        <w:rPr>
          <w:rFonts w:cstheme="minorHAnsi"/>
          <w:sz w:val="22"/>
        </w:rPr>
        <w:t>be</w:t>
      </w:r>
      <w:r w:rsidRPr="009F3294">
        <w:rPr>
          <w:rFonts w:cstheme="minorHAnsi"/>
          <w:spacing w:val="-7"/>
          <w:sz w:val="22"/>
        </w:rPr>
        <w:t xml:space="preserve"> </w:t>
      </w:r>
      <w:r w:rsidRPr="009F3294">
        <w:rPr>
          <w:rFonts w:cstheme="minorHAnsi"/>
          <w:spacing w:val="-5"/>
          <w:sz w:val="22"/>
        </w:rPr>
        <w:t>to:</w:t>
      </w:r>
    </w:p>
    <w:p w14:paraId="24182D73" w14:textId="77777777" w:rsidR="007504E8" w:rsidRPr="009F3294" w:rsidRDefault="007504E8" w:rsidP="00173BA8">
      <w:pPr>
        <w:pStyle w:val="ListParagraph"/>
        <w:widowControl w:val="0"/>
        <w:numPr>
          <w:ilvl w:val="0"/>
          <w:numId w:val="72"/>
        </w:numPr>
        <w:tabs>
          <w:tab w:val="left" w:pos="1839"/>
        </w:tabs>
        <w:autoSpaceDE w:val="0"/>
        <w:autoSpaceDN w:val="0"/>
        <w:spacing w:before="120" w:line="280" w:lineRule="exact"/>
        <w:contextualSpacing w:val="0"/>
        <w:jc w:val="left"/>
        <w:rPr>
          <w:rFonts w:cstheme="minorHAnsi"/>
        </w:rPr>
      </w:pPr>
      <w:r w:rsidRPr="009F3294">
        <w:rPr>
          <w:rFonts w:cstheme="minorHAnsi"/>
        </w:rPr>
        <w:t>Establish</w:t>
      </w:r>
      <w:r w:rsidRPr="009F3294">
        <w:rPr>
          <w:rFonts w:cstheme="minorHAnsi"/>
          <w:spacing w:val="-9"/>
        </w:rPr>
        <w:t xml:space="preserve"> </w:t>
      </w:r>
      <w:r w:rsidRPr="009F3294">
        <w:rPr>
          <w:rFonts w:cstheme="minorHAnsi"/>
        </w:rPr>
        <w:t>written</w:t>
      </w:r>
      <w:r w:rsidRPr="009F3294">
        <w:rPr>
          <w:rFonts w:cstheme="minorHAnsi"/>
          <w:spacing w:val="-8"/>
        </w:rPr>
        <w:t xml:space="preserve"> </w:t>
      </w:r>
      <w:r w:rsidRPr="009F3294">
        <w:rPr>
          <w:rFonts w:cstheme="minorHAnsi"/>
        </w:rPr>
        <w:t>term</w:t>
      </w:r>
      <w:r w:rsidRPr="009F3294">
        <w:rPr>
          <w:rFonts w:cstheme="minorHAnsi"/>
          <w:spacing w:val="-8"/>
        </w:rPr>
        <w:t xml:space="preserve"> </w:t>
      </w:r>
      <w:r w:rsidRPr="009F3294">
        <w:rPr>
          <w:rFonts w:cstheme="minorHAnsi"/>
        </w:rPr>
        <w:t>contracts</w:t>
      </w:r>
      <w:r w:rsidRPr="009F3294">
        <w:rPr>
          <w:rFonts w:cstheme="minorHAnsi"/>
          <w:spacing w:val="-9"/>
        </w:rPr>
        <w:t xml:space="preserve"> </w:t>
      </w:r>
      <w:r w:rsidRPr="009F3294">
        <w:rPr>
          <w:rFonts w:cstheme="minorHAnsi"/>
        </w:rPr>
        <w:t>for</w:t>
      </w:r>
      <w:r w:rsidRPr="009F3294">
        <w:rPr>
          <w:rFonts w:cstheme="minorHAnsi"/>
          <w:spacing w:val="-8"/>
        </w:rPr>
        <w:t xml:space="preserve"> </w:t>
      </w:r>
      <w:r w:rsidRPr="009F3294">
        <w:rPr>
          <w:rFonts w:cstheme="minorHAnsi"/>
          <w:spacing w:val="-2"/>
        </w:rPr>
        <w:t>services.</w:t>
      </w:r>
    </w:p>
    <w:p w14:paraId="4E9463E7" w14:textId="77777777" w:rsidR="007504E8" w:rsidRPr="009F3294" w:rsidRDefault="007504E8" w:rsidP="00173BA8">
      <w:pPr>
        <w:pStyle w:val="ListParagraph"/>
        <w:widowControl w:val="0"/>
        <w:numPr>
          <w:ilvl w:val="0"/>
          <w:numId w:val="72"/>
        </w:numPr>
        <w:tabs>
          <w:tab w:val="left" w:pos="1839"/>
        </w:tabs>
        <w:autoSpaceDE w:val="0"/>
        <w:autoSpaceDN w:val="0"/>
        <w:spacing w:line="280" w:lineRule="exact"/>
        <w:contextualSpacing w:val="0"/>
        <w:jc w:val="left"/>
        <w:rPr>
          <w:rFonts w:cstheme="minorHAnsi"/>
        </w:rPr>
      </w:pPr>
      <w:r w:rsidRPr="009F3294">
        <w:rPr>
          <w:rFonts w:cstheme="minorHAnsi"/>
        </w:rPr>
        <w:t>Eliminate</w:t>
      </w:r>
      <w:r w:rsidRPr="009F3294">
        <w:rPr>
          <w:rFonts w:cstheme="minorHAnsi"/>
          <w:spacing w:val="-8"/>
        </w:rPr>
        <w:t xml:space="preserve"> </w:t>
      </w:r>
      <w:r w:rsidRPr="009F3294">
        <w:rPr>
          <w:rFonts w:cstheme="minorHAnsi"/>
        </w:rPr>
        <w:t>State</w:t>
      </w:r>
      <w:r w:rsidRPr="009F3294">
        <w:rPr>
          <w:rFonts w:cstheme="minorHAnsi"/>
          <w:spacing w:val="-8"/>
        </w:rPr>
        <w:t xml:space="preserve"> </w:t>
      </w:r>
      <w:r w:rsidRPr="009F3294">
        <w:rPr>
          <w:rFonts w:cstheme="minorHAnsi"/>
        </w:rPr>
        <w:t>liability</w:t>
      </w:r>
      <w:r w:rsidRPr="009F3294">
        <w:rPr>
          <w:rFonts w:cstheme="minorHAnsi"/>
          <w:spacing w:val="-9"/>
        </w:rPr>
        <w:t xml:space="preserve"> </w:t>
      </w:r>
      <w:r w:rsidRPr="009F3294">
        <w:rPr>
          <w:rFonts w:cstheme="minorHAnsi"/>
        </w:rPr>
        <w:t>from</w:t>
      </w:r>
      <w:r w:rsidRPr="009F3294">
        <w:rPr>
          <w:rFonts w:cstheme="minorHAnsi"/>
          <w:spacing w:val="-8"/>
        </w:rPr>
        <w:t xml:space="preserve"> </w:t>
      </w:r>
      <w:r w:rsidRPr="009F3294">
        <w:rPr>
          <w:rFonts w:cstheme="minorHAnsi"/>
        </w:rPr>
        <w:t>verbal</w:t>
      </w:r>
      <w:r w:rsidRPr="009F3294">
        <w:rPr>
          <w:rFonts w:cstheme="minorHAnsi"/>
          <w:spacing w:val="-7"/>
        </w:rPr>
        <w:t xml:space="preserve"> </w:t>
      </w:r>
      <w:r w:rsidRPr="009F3294">
        <w:rPr>
          <w:rFonts w:cstheme="minorHAnsi"/>
        </w:rPr>
        <w:t>contracts</w:t>
      </w:r>
      <w:r w:rsidRPr="009F3294">
        <w:rPr>
          <w:rFonts w:cstheme="minorHAnsi"/>
          <w:spacing w:val="-7"/>
        </w:rPr>
        <w:t xml:space="preserve"> </w:t>
      </w:r>
      <w:r w:rsidRPr="009F3294">
        <w:rPr>
          <w:rFonts w:cstheme="minorHAnsi"/>
        </w:rPr>
        <w:t>through</w:t>
      </w:r>
      <w:r w:rsidRPr="009F3294">
        <w:rPr>
          <w:rFonts w:cstheme="minorHAnsi"/>
          <w:spacing w:val="-8"/>
        </w:rPr>
        <w:t xml:space="preserve"> </w:t>
      </w:r>
      <w:r w:rsidRPr="009F3294">
        <w:rPr>
          <w:rFonts w:cstheme="minorHAnsi"/>
        </w:rPr>
        <w:t>public</w:t>
      </w:r>
      <w:r w:rsidRPr="009F3294">
        <w:rPr>
          <w:rFonts w:cstheme="minorHAnsi"/>
          <w:spacing w:val="-8"/>
        </w:rPr>
        <w:t xml:space="preserve"> </w:t>
      </w:r>
      <w:r w:rsidRPr="009F3294">
        <w:rPr>
          <w:rFonts w:cstheme="minorHAnsi"/>
          <w:spacing w:val="-2"/>
        </w:rPr>
        <w:t>notices.</w:t>
      </w:r>
    </w:p>
    <w:p w14:paraId="2DC96791" w14:textId="77777777" w:rsidR="007504E8" w:rsidRPr="009F3294" w:rsidRDefault="007504E8" w:rsidP="00173BA8">
      <w:pPr>
        <w:pStyle w:val="ListParagraph"/>
        <w:widowControl w:val="0"/>
        <w:numPr>
          <w:ilvl w:val="0"/>
          <w:numId w:val="72"/>
        </w:numPr>
        <w:tabs>
          <w:tab w:val="left" w:pos="1839"/>
        </w:tabs>
        <w:autoSpaceDE w:val="0"/>
        <w:autoSpaceDN w:val="0"/>
        <w:spacing w:before="1" w:line="280" w:lineRule="exact"/>
        <w:contextualSpacing w:val="0"/>
        <w:jc w:val="left"/>
        <w:rPr>
          <w:rFonts w:cstheme="minorHAnsi"/>
        </w:rPr>
      </w:pPr>
      <w:r w:rsidRPr="009F3294">
        <w:rPr>
          <w:rFonts w:cstheme="minorHAnsi"/>
        </w:rPr>
        <w:t>Assess</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establish</w:t>
      </w:r>
      <w:r w:rsidRPr="009F3294">
        <w:rPr>
          <w:rFonts w:cstheme="minorHAnsi"/>
          <w:spacing w:val="-7"/>
        </w:rPr>
        <w:t xml:space="preserve"> </w:t>
      </w:r>
      <w:r w:rsidRPr="009F3294">
        <w:rPr>
          <w:rFonts w:cstheme="minorHAnsi"/>
        </w:rPr>
        <w:t>leases</w:t>
      </w:r>
      <w:r w:rsidRPr="009F3294">
        <w:rPr>
          <w:rFonts w:cstheme="minorHAnsi"/>
          <w:spacing w:val="-5"/>
        </w:rPr>
        <w:t xml:space="preserve"> </w:t>
      </w:r>
      <w:r w:rsidRPr="009F3294">
        <w:rPr>
          <w:rFonts w:cstheme="minorHAnsi"/>
        </w:rPr>
        <w:t>for</w:t>
      </w:r>
      <w:r w:rsidRPr="009F3294">
        <w:rPr>
          <w:rFonts w:cstheme="minorHAnsi"/>
          <w:spacing w:val="-7"/>
        </w:rPr>
        <w:t xml:space="preserve"> </w:t>
      </w:r>
      <w:r w:rsidRPr="009F3294">
        <w:rPr>
          <w:rFonts w:cstheme="minorHAnsi"/>
        </w:rPr>
        <w:t>office</w:t>
      </w:r>
      <w:r w:rsidRPr="009F3294">
        <w:rPr>
          <w:rFonts w:cstheme="minorHAnsi"/>
          <w:spacing w:val="-7"/>
        </w:rPr>
        <w:t xml:space="preserve"> </w:t>
      </w:r>
      <w:r w:rsidRPr="009F3294">
        <w:rPr>
          <w:rFonts w:cstheme="minorHAnsi"/>
        </w:rPr>
        <w:t>and</w:t>
      </w:r>
      <w:r w:rsidRPr="009F3294">
        <w:rPr>
          <w:rFonts w:cstheme="minorHAnsi"/>
          <w:spacing w:val="-7"/>
        </w:rPr>
        <w:t xml:space="preserve"> </w:t>
      </w:r>
      <w:r w:rsidRPr="009F3294">
        <w:rPr>
          <w:rFonts w:cstheme="minorHAnsi"/>
        </w:rPr>
        <w:t>other</w:t>
      </w:r>
      <w:r w:rsidRPr="009F3294">
        <w:rPr>
          <w:rFonts w:cstheme="minorHAnsi"/>
          <w:spacing w:val="-6"/>
        </w:rPr>
        <w:t xml:space="preserve"> </w:t>
      </w:r>
      <w:r w:rsidRPr="009F3294">
        <w:rPr>
          <w:rFonts w:cstheme="minorHAnsi"/>
          <w:spacing w:val="-2"/>
        </w:rPr>
        <w:t>space.</w:t>
      </w:r>
    </w:p>
    <w:p w14:paraId="2296E691" w14:textId="77777777" w:rsidR="007504E8" w:rsidRPr="009F3294" w:rsidRDefault="007504E8" w:rsidP="00173BA8">
      <w:pPr>
        <w:pStyle w:val="ListParagraph"/>
        <w:widowControl w:val="0"/>
        <w:numPr>
          <w:ilvl w:val="0"/>
          <w:numId w:val="72"/>
        </w:numPr>
        <w:tabs>
          <w:tab w:val="left" w:pos="1839"/>
        </w:tabs>
        <w:autoSpaceDE w:val="0"/>
        <w:autoSpaceDN w:val="0"/>
        <w:ind w:right="1161"/>
        <w:contextualSpacing w:val="0"/>
        <w:jc w:val="left"/>
        <w:rPr>
          <w:rFonts w:cstheme="minorHAnsi"/>
        </w:rPr>
      </w:pPr>
      <w:r w:rsidRPr="009F3294">
        <w:rPr>
          <w:rFonts w:cstheme="minorHAnsi"/>
        </w:rPr>
        <w:t>Provide</w:t>
      </w:r>
      <w:r w:rsidRPr="009F3294">
        <w:rPr>
          <w:rFonts w:cstheme="minorHAnsi"/>
          <w:spacing w:val="-4"/>
        </w:rPr>
        <w:t xml:space="preserve"> </w:t>
      </w:r>
      <w:r w:rsidRPr="009F3294">
        <w:rPr>
          <w:rFonts w:cstheme="minorHAnsi"/>
        </w:rPr>
        <w:t>assistance,</w:t>
      </w:r>
      <w:r w:rsidRPr="009F3294">
        <w:rPr>
          <w:rFonts w:cstheme="minorHAnsi"/>
          <w:spacing w:val="-4"/>
        </w:rPr>
        <w:t xml:space="preserve"> </w:t>
      </w:r>
      <w:r w:rsidRPr="009F3294">
        <w:rPr>
          <w:rFonts w:cstheme="minorHAnsi"/>
        </w:rPr>
        <w:t>as</w:t>
      </w:r>
      <w:r w:rsidRPr="009F3294">
        <w:rPr>
          <w:rFonts w:cstheme="minorHAnsi"/>
          <w:spacing w:val="-5"/>
        </w:rPr>
        <w:t xml:space="preserve"> </w:t>
      </w:r>
      <w:r w:rsidRPr="009F3294">
        <w:rPr>
          <w:rFonts w:cstheme="minorHAnsi"/>
        </w:rPr>
        <w:t>needed,</w:t>
      </w:r>
      <w:r w:rsidRPr="009F3294">
        <w:rPr>
          <w:rFonts w:cstheme="minorHAnsi"/>
          <w:spacing w:val="-4"/>
        </w:rPr>
        <w:t xml:space="preserve"> </w:t>
      </w:r>
      <w:r w:rsidRPr="009F3294">
        <w:rPr>
          <w:rFonts w:cstheme="minorHAnsi"/>
        </w:rPr>
        <w:t>to</w:t>
      </w:r>
      <w:r w:rsidRPr="009F3294">
        <w:rPr>
          <w:rFonts w:cstheme="minorHAnsi"/>
          <w:spacing w:val="-4"/>
        </w:rPr>
        <w:t xml:space="preserve"> </w:t>
      </w:r>
      <w:r w:rsidRPr="009F3294">
        <w:rPr>
          <w:rFonts w:cstheme="minorHAnsi"/>
        </w:rPr>
        <w:t>all</w:t>
      </w:r>
      <w:r w:rsidRPr="009F3294">
        <w:rPr>
          <w:rFonts w:cstheme="minorHAnsi"/>
          <w:spacing w:val="-4"/>
        </w:rPr>
        <w:t xml:space="preserve"> </w:t>
      </w:r>
      <w:r w:rsidRPr="009F3294">
        <w:rPr>
          <w:rFonts w:cstheme="minorHAnsi"/>
        </w:rPr>
        <w:t>participating</w:t>
      </w:r>
      <w:r w:rsidRPr="009F3294">
        <w:rPr>
          <w:rFonts w:cstheme="minorHAnsi"/>
          <w:spacing w:val="-4"/>
        </w:rPr>
        <w:t xml:space="preserve"> </w:t>
      </w:r>
      <w:r w:rsidRPr="009F3294">
        <w:rPr>
          <w:rFonts w:cstheme="minorHAnsi"/>
        </w:rPr>
        <w:t>agencies</w:t>
      </w:r>
      <w:r w:rsidRPr="009F3294">
        <w:rPr>
          <w:rFonts w:cstheme="minorHAnsi"/>
          <w:spacing w:val="-4"/>
        </w:rPr>
        <w:t xml:space="preserve"> </w:t>
      </w:r>
      <w:r w:rsidRPr="009F3294">
        <w:rPr>
          <w:rFonts w:cstheme="minorHAnsi"/>
        </w:rPr>
        <w:t>in</w:t>
      </w:r>
      <w:r w:rsidRPr="009F3294">
        <w:rPr>
          <w:rFonts w:cstheme="minorHAnsi"/>
          <w:spacing w:val="-4"/>
        </w:rPr>
        <w:t xml:space="preserve"> </w:t>
      </w:r>
      <w:r w:rsidRPr="009F3294">
        <w:rPr>
          <w:rFonts w:cstheme="minorHAnsi"/>
        </w:rPr>
        <w:t>contracting,</w:t>
      </w:r>
      <w:r w:rsidRPr="009F3294">
        <w:rPr>
          <w:rFonts w:cstheme="minorHAnsi"/>
          <w:spacing w:val="-3"/>
        </w:rPr>
        <w:t xml:space="preserve"> </w:t>
      </w:r>
      <w:r w:rsidRPr="009F3294">
        <w:rPr>
          <w:rFonts w:cstheme="minorHAnsi"/>
        </w:rPr>
        <w:t>emergency procurement, and reporting.</w:t>
      </w:r>
    </w:p>
    <w:p w14:paraId="121807B2" w14:textId="77777777" w:rsidR="007504E8" w:rsidRPr="009F3294" w:rsidRDefault="007504E8" w:rsidP="00173BA8">
      <w:pPr>
        <w:pStyle w:val="ListParagraph"/>
        <w:widowControl w:val="0"/>
        <w:numPr>
          <w:ilvl w:val="0"/>
          <w:numId w:val="72"/>
        </w:numPr>
        <w:tabs>
          <w:tab w:val="left" w:pos="1839"/>
        </w:tabs>
        <w:autoSpaceDE w:val="0"/>
        <w:autoSpaceDN w:val="0"/>
        <w:ind w:right="786"/>
        <w:contextualSpacing w:val="0"/>
        <w:jc w:val="left"/>
        <w:rPr>
          <w:rFonts w:cstheme="minorHAnsi"/>
        </w:rPr>
      </w:pPr>
      <w:r w:rsidRPr="009F3294">
        <w:rPr>
          <w:rFonts w:cstheme="minorHAnsi"/>
        </w:rPr>
        <w:t>Establish</w:t>
      </w:r>
      <w:r w:rsidRPr="009F3294">
        <w:rPr>
          <w:rFonts w:cstheme="minorHAnsi"/>
          <w:spacing w:val="-5"/>
        </w:rPr>
        <w:t xml:space="preserve"> </w:t>
      </w:r>
      <w:r w:rsidRPr="009F3294">
        <w:rPr>
          <w:rFonts w:cstheme="minorHAnsi"/>
        </w:rPr>
        <w:t>systems</w:t>
      </w:r>
      <w:r w:rsidRPr="009F3294">
        <w:rPr>
          <w:rFonts w:cstheme="minorHAnsi"/>
          <w:spacing w:val="-5"/>
        </w:rPr>
        <w:t xml:space="preserve"> </w:t>
      </w:r>
      <w:r w:rsidRPr="009F3294">
        <w:rPr>
          <w:rFonts w:cstheme="minorHAnsi"/>
        </w:rPr>
        <w:t>to</w:t>
      </w:r>
      <w:r w:rsidRPr="009F3294">
        <w:rPr>
          <w:rFonts w:cstheme="minorHAnsi"/>
          <w:spacing w:val="-3"/>
        </w:rPr>
        <w:t xml:space="preserve"> </w:t>
      </w:r>
      <w:r w:rsidRPr="009F3294">
        <w:rPr>
          <w:rFonts w:cstheme="minorHAnsi"/>
        </w:rPr>
        <w:t>provide</w:t>
      </w:r>
      <w:r w:rsidRPr="009F3294">
        <w:rPr>
          <w:rFonts w:cstheme="minorHAnsi"/>
          <w:spacing w:val="-5"/>
        </w:rPr>
        <w:t xml:space="preserve"> </w:t>
      </w:r>
      <w:r w:rsidRPr="009F3294">
        <w:rPr>
          <w:rFonts w:cstheme="minorHAnsi"/>
        </w:rPr>
        <w:t>adequate</w:t>
      </w:r>
      <w:r w:rsidRPr="009F3294">
        <w:rPr>
          <w:rFonts w:cstheme="minorHAnsi"/>
          <w:spacing w:val="-4"/>
        </w:rPr>
        <w:t xml:space="preserve"> </w:t>
      </w:r>
      <w:r w:rsidRPr="009F3294">
        <w:rPr>
          <w:rFonts w:cstheme="minorHAnsi"/>
        </w:rPr>
        <w:t>internal</w:t>
      </w:r>
      <w:r w:rsidRPr="009F3294">
        <w:rPr>
          <w:rFonts w:cstheme="minorHAnsi"/>
          <w:spacing w:val="-4"/>
        </w:rPr>
        <w:t xml:space="preserve"> </w:t>
      </w:r>
      <w:r w:rsidRPr="009F3294">
        <w:rPr>
          <w:rFonts w:cstheme="minorHAnsi"/>
        </w:rPr>
        <w:t>controls</w:t>
      </w:r>
      <w:r w:rsidRPr="009F3294">
        <w:rPr>
          <w:rFonts w:cstheme="minorHAnsi"/>
          <w:spacing w:val="-5"/>
        </w:rPr>
        <w:t xml:space="preserve"> </w:t>
      </w:r>
      <w:r w:rsidRPr="009F3294">
        <w:rPr>
          <w:rFonts w:cstheme="minorHAnsi"/>
        </w:rPr>
        <w:t>and</w:t>
      </w:r>
      <w:r w:rsidRPr="009F3294">
        <w:rPr>
          <w:rFonts w:cstheme="minorHAnsi"/>
          <w:spacing w:val="-5"/>
        </w:rPr>
        <w:t xml:space="preserve"> </w:t>
      </w:r>
      <w:r w:rsidRPr="009F3294">
        <w:rPr>
          <w:rFonts w:cstheme="minorHAnsi"/>
        </w:rPr>
        <w:t>communication</w:t>
      </w:r>
      <w:r w:rsidRPr="009F3294">
        <w:rPr>
          <w:rFonts w:cstheme="minorHAnsi"/>
          <w:spacing w:val="-4"/>
        </w:rPr>
        <w:t xml:space="preserve"> </w:t>
      </w:r>
      <w:r w:rsidRPr="009F3294">
        <w:rPr>
          <w:rFonts w:cstheme="minorHAnsi"/>
        </w:rPr>
        <w:t>between</w:t>
      </w:r>
      <w:r w:rsidRPr="009F3294">
        <w:rPr>
          <w:rFonts w:cstheme="minorHAnsi"/>
          <w:spacing w:val="-4"/>
        </w:rPr>
        <w:t xml:space="preserve"> </w:t>
      </w:r>
      <w:r w:rsidRPr="009F3294">
        <w:rPr>
          <w:rFonts w:cstheme="minorHAnsi"/>
        </w:rPr>
        <w:t>the finance procurement unit and the logistics supply unit.</w:t>
      </w:r>
    </w:p>
    <w:p w14:paraId="3EEBE1ED" w14:textId="77777777" w:rsidR="007504E8" w:rsidRPr="009F3294" w:rsidRDefault="007504E8" w:rsidP="00173BA8">
      <w:pPr>
        <w:pStyle w:val="ListParagraph"/>
        <w:widowControl w:val="0"/>
        <w:numPr>
          <w:ilvl w:val="0"/>
          <w:numId w:val="72"/>
        </w:numPr>
        <w:tabs>
          <w:tab w:val="left" w:pos="1839"/>
        </w:tabs>
        <w:autoSpaceDE w:val="0"/>
        <w:autoSpaceDN w:val="0"/>
        <w:ind w:right="1775"/>
        <w:contextualSpacing w:val="0"/>
        <w:jc w:val="left"/>
        <w:rPr>
          <w:rFonts w:cstheme="minorHAnsi"/>
        </w:rPr>
      </w:pPr>
      <w:r w:rsidRPr="009F3294">
        <w:rPr>
          <w:rFonts w:cstheme="minorHAnsi"/>
        </w:rPr>
        <w:t>Coordinate</w:t>
      </w:r>
      <w:r w:rsidRPr="009F3294">
        <w:rPr>
          <w:rFonts w:cstheme="minorHAnsi"/>
          <w:spacing w:val="-5"/>
        </w:rPr>
        <w:t xml:space="preserve"> </w:t>
      </w:r>
      <w:r w:rsidRPr="009F3294">
        <w:rPr>
          <w:rFonts w:cstheme="minorHAnsi"/>
        </w:rPr>
        <w:t>with</w:t>
      </w:r>
      <w:r w:rsidRPr="009F3294">
        <w:rPr>
          <w:rFonts w:cstheme="minorHAnsi"/>
          <w:spacing w:val="-5"/>
        </w:rPr>
        <w:t xml:space="preserve"> </w:t>
      </w:r>
      <w:r w:rsidRPr="009F3294">
        <w:rPr>
          <w:rFonts w:cstheme="minorHAnsi"/>
        </w:rPr>
        <w:t>ADMVA/DHSEM</w:t>
      </w:r>
      <w:r w:rsidRPr="009F3294">
        <w:rPr>
          <w:rFonts w:cstheme="minorHAnsi"/>
          <w:spacing w:val="-4"/>
        </w:rPr>
        <w:t xml:space="preserve"> </w:t>
      </w:r>
      <w:r w:rsidRPr="009F3294">
        <w:rPr>
          <w:rFonts w:cstheme="minorHAnsi"/>
        </w:rPr>
        <w:t>and</w:t>
      </w:r>
      <w:r w:rsidRPr="009F3294">
        <w:rPr>
          <w:rFonts w:cstheme="minorHAnsi"/>
          <w:spacing w:val="-5"/>
        </w:rPr>
        <w:t xml:space="preserve"> </w:t>
      </w:r>
      <w:r w:rsidRPr="009F3294">
        <w:rPr>
          <w:rFonts w:cstheme="minorHAnsi"/>
        </w:rPr>
        <w:t>ADOT/PF</w:t>
      </w:r>
      <w:r w:rsidRPr="009F3294">
        <w:rPr>
          <w:rFonts w:cstheme="minorHAnsi"/>
          <w:spacing w:val="-5"/>
        </w:rPr>
        <w:t xml:space="preserve"> </w:t>
      </w:r>
      <w:r w:rsidRPr="009F3294">
        <w:rPr>
          <w:rFonts w:cstheme="minorHAnsi"/>
        </w:rPr>
        <w:t>and</w:t>
      </w:r>
      <w:r w:rsidRPr="009F3294">
        <w:rPr>
          <w:rFonts w:cstheme="minorHAnsi"/>
          <w:spacing w:val="-4"/>
        </w:rPr>
        <w:t xml:space="preserve"> </w:t>
      </w:r>
      <w:r w:rsidRPr="009F3294">
        <w:rPr>
          <w:rFonts w:cstheme="minorHAnsi"/>
        </w:rPr>
        <w:t>Logistics</w:t>
      </w:r>
      <w:r w:rsidRPr="009F3294">
        <w:rPr>
          <w:rFonts w:cstheme="minorHAnsi"/>
          <w:spacing w:val="-5"/>
        </w:rPr>
        <w:t xml:space="preserve"> </w:t>
      </w:r>
      <w:r w:rsidRPr="009F3294">
        <w:rPr>
          <w:rFonts w:cstheme="minorHAnsi"/>
        </w:rPr>
        <w:t>to</w:t>
      </w:r>
      <w:r w:rsidRPr="009F3294">
        <w:rPr>
          <w:rFonts w:cstheme="minorHAnsi"/>
          <w:spacing w:val="-3"/>
        </w:rPr>
        <w:t xml:space="preserve"> </w:t>
      </w:r>
      <w:r w:rsidRPr="009F3294">
        <w:rPr>
          <w:rFonts w:cstheme="minorHAnsi"/>
        </w:rPr>
        <w:t>ensure</w:t>
      </w:r>
      <w:r w:rsidRPr="009F3294">
        <w:rPr>
          <w:rFonts w:cstheme="minorHAnsi"/>
          <w:spacing w:val="-5"/>
        </w:rPr>
        <w:t xml:space="preserve"> </w:t>
      </w:r>
      <w:r w:rsidRPr="009F3294">
        <w:rPr>
          <w:rFonts w:cstheme="minorHAnsi"/>
        </w:rPr>
        <w:t>ground transportation requirements are met.</w:t>
      </w:r>
    </w:p>
    <w:p w14:paraId="7A4705A7" w14:textId="77777777" w:rsidR="007504E8" w:rsidRPr="009F3294" w:rsidRDefault="007504E8" w:rsidP="00173BA8">
      <w:pPr>
        <w:pStyle w:val="ListParagraph"/>
        <w:widowControl w:val="0"/>
        <w:numPr>
          <w:ilvl w:val="0"/>
          <w:numId w:val="72"/>
        </w:numPr>
        <w:tabs>
          <w:tab w:val="left" w:pos="1839"/>
        </w:tabs>
        <w:autoSpaceDE w:val="0"/>
        <w:autoSpaceDN w:val="0"/>
        <w:spacing w:before="1"/>
        <w:contextualSpacing w:val="0"/>
        <w:jc w:val="left"/>
        <w:rPr>
          <w:rFonts w:cstheme="minorHAnsi"/>
        </w:rPr>
      </w:pPr>
      <w:r w:rsidRPr="009F3294">
        <w:rPr>
          <w:rFonts w:cstheme="minorHAnsi"/>
        </w:rPr>
        <w:t>Assist</w:t>
      </w:r>
      <w:r w:rsidRPr="009F3294">
        <w:rPr>
          <w:rFonts w:cstheme="minorHAnsi"/>
          <w:spacing w:val="-7"/>
        </w:rPr>
        <w:t xml:space="preserve"> </w:t>
      </w:r>
      <w:r w:rsidRPr="009F3294">
        <w:rPr>
          <w:rFonts w:cstheme="minorHAnsi"/>
        </w:rPr>
        <w:t>in</w:t>
      </w:r>
      <w:r w:rsidRPr="009F3294">
        <w:rPr>
          <w:rFonts w:cstheme="minorHAnsi"/>
          <w:spacing w:val="-7"/>
        </w:rPr>
        <w:t xml:space="preserve"> </w:t>
      </w:r>
      <w:r w:rsidRPr="009F3294">
        <w:rPr>
          <w:rFonts w:cstheme="minorHAnsi"/>
        </w:rPr>
        <w:t>hiring</w:t>
      </w:r>
      <w:r w:rsidRPr="009F3294">
        <w:rPr>
          <w:rFonts w:cstheme="minorHAnsi"/>
          <w:spacing w:val="-7"/>
        </w:rPr>
        <w:t xml:space="preserve"> </w:t>
      </w:r>
      <w:r w:rsidRPr="009F3294">
        <w:rPr>
          <w:rFonts w:cstheme="minorHAnsi"/>
        </w:rPr>
        <w:t>and</w:t>
      </w:r>
      <w:r w:rsidRPr="009F3294">
        <w:rPr>
          <w:rFonts w:cstheme="minorHAnsi"/>
          <w:spacing w:val="-6"/>
        </w:rPr>
        <w:t xml:space="preserve"> </w:t>
      </w:r>
      <w:r w:rsidRPr="009F3294">
        <w:rPr>
          <w:rFonts w:cstheme="minorHAnsi"/>
        </w:rPr>
        <w:t>training</w:t>
      </w:r>
      <w:r w:rsidRPr="009F3294">
        <w:rPr>
          <w:rFonts w:cstheme="minorHAnsi"/>
          <w:spacing w:val="-7"/>
        </w:rPr>
        <w:t xml:space="preserve"> </w:t>
      </w:r>
      <w:r w:rsidRPr="009F3294">
        <w:rPr>
          <w:rFonts w:cstheme="minorHAnsi"/>
        </w:rPr>
        <w:t>staff</w:t>
      </w:r>
      <w:r w:rsidRPr="009F3294">
        <w:rPr>
          <w:rFonts w:cstheme="minorHAnsi"/>
          <w:spacing w:val="-6"/>
        </w:rPr>
        <w:t xml:space="preserve"> </w:t>
      </w:r>
      <w:r w:rsidRPr="009F3294">
        <w:rPr>
          <w:rFonts w:cstheme="minorHAnsi"/>
        </w:rPr>
        <w:t>for</w:t>
      </w:r>
      <w:r w:rsidRPr="009F3294">
        <w:rPr>
          <w:rFonts w:cstheme="minorHAnsi"/>
          <w:spacing w:val="-7"/>
        </w:rPr>
        <w:t xml:space="preserve"> </w:t>
      </w:r>
      <w:r w:rsidRPr="009F3294">
        <w:rPr>
          <w:rFonts w:cstheme="minorHAnsi"/>
        </w:rPr>
        <w:t>procurement</w:t>
      </w:r>
      <w:r w:rsidRPr="009F3294">
        <w:rPr>
          <w:rFonts w:cstheme="minorHAnsi"/>
          <w:spacing w:val="-6"/>
        </w:rPr>
        <w:t xml:space="preserve"> </w:t>
      </w:r>
      <w:r w:rsidRPr="009F3294">
        <w:rPr>
          <w:rFonts w:cstheme="minorHAnsi"/>
          <w:spacing w:val="-2"/>
        </w:rPr>
        <w:t>functions.</w:t>
      </w:r>
      <w:commentRangeEnd w:id="1379"/>
      <w:r w:rsidRPr="009F3294">
        <w:rPr>
          <w:rStyle w:val="CommentReference"/>
          <w:rFonts w:cstheme="minorHAnsi"/>
          <w:sz w:val="22"/>
          <w:szCs w:val="22"/>
        </w:rPr>
        <w:commentReference w:id="1379"/>
      </w:r>
    </w:p>
    <w:p w14:paraId="1BE81BDC" w14:textId="77777777" w:rsidR="00DA0DEB" w:rsidRPr="009F3294" w:rsidRDefault="00DA0DEB" w:rsidP="00DA0DEB">
      <w:pPr>
        <w:pStyle w:val="BodyText"/>
        <w:spacing w:before="79"/>
        <w:ind w:right="566"/>
        <w:rPr>
          <w:rFonts w:cstheme="minorHAnsi"/>
          <w:sz w:val="22"/>
        </w:rPr>
      </w:pPr>
      <w:commentRangeStart w:id="1380"/>
      <w:r w:rsidRPr="009F3294">
        <w:rPr>
          <w:rFonts w:cstheme="minorHAnsi"/>
          <w:sz w:val="22"/>
        </w:rPr>
        <w:t>There</w:t>
      </w:r>
      <w:r w:rsidRPr="009F3294">
        <w:rPr>
          <w:rFonts w:cstheme="minorHAnsi"/>
          <w:spacing w:val="-4"/>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several</w:t>
      </w:r>
      <w:r w:rsidRPr="009F3294">
        <w:rPr>
          <w:rFonts w:cstheme="minorHAnsi"/>
          <w:spacing w:val="-4"/>
          <w:sz w:val="22"/>
        </w:rPr>
        <w:t xml:space="preserve"> </w:t>
      </w:r>
      <w:r w:rsidRPr="009F3294">
        <w:rPr>
          <w:rFonts w:cstheme="minorHAnsi"/>
          <w:sz w:val="22"/>
        </w:rPr>
        <w:t>specially</w:t>
      </w:r>
      <w:r w:rsidRPr="009F3294">
        <w:rPr>
          <w:rFonts w:cstheme="minorHAnsi"/>
          <w:spacing w:val="-1"/>
          <w:sz w:val="22"/>
        </w:rPr>
        <w:t xml:space="preserve"> </w:t>
      </w:r>
      <w:r w:rsidRPr="009F3294">
        <w:rPr>
          <w:rFonts w:cstheme="minorHAnsi"/>
          <w:sz w:val="22"/>
        </w:rPr>
        <w:t>trained</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materials</w:t>
      </w:r>
      <w:r w:rsidRPr="009F3294">
        <w:rPr>
          <w:rFonts w:cstheme="minorHAnsi"/>
          <w:spacing w:val="-4"/>
          <w:sz w:val="22"/>
        </w:rPr>
        <w:t xml:space="preserve"> </w:t>
      </w:r>
      <w:r w:rsidRPr="009F3294">
        <w:rPr>
          <w:rFonts w:cstheme="minorHAnsi"/>
          <w:sz w:val="22"/>
        </w:rPr>
        <w:t>teams</w:t>
      </w:r>
      <w:r w:rsidRPr="009F3294">
        <w:rPr>
          <w:rFonts w:cstheme="minorHAnsi"/>
          <w:spacing w:val="-4"/>
          <w:sz w:val="22"/>
        </w:rPr>
        <w:t xml:space="preserve"> </w:t>
      </w:r>
      <w:r w:rsidRPr="009F3294">
        <w:rPr>
          <w:rFonts w:cstheme="minorHAnsi"/>
          <w:sz w:val="22"/>
        </w:rPr>
        <w:t>(both</w:t>
      </w:r>
      <w:r w:rsidRPr="009F3294">
        <w:rPr>
          <w:rFonts w:cstheme="minorHAnsi"/>
          <w:spacing w:val="-4"/>
          <w:sz w:val="22"/>
        </w:rPr>
        <w:t xml:space="preserve"> </w:t>
      </w:r>
      <w:r w:rsidRPr="009F3294">
        <w:rPr>
          <w:rFonts w:cstheme="minorHAnsi"/>
          <w:sz w:val="22"/>
        </w:rPr>
        <w:t>public</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private)</w:t>
      </w:r>
      <w:r w:rsidRPr="009F3294">
        <w:rPr>
          <w:rFonts w:cstheme="minorHAnsi"/>
          <w:spacing w:val="-3"/>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that might be available to respond to a hazardous substance release (see Table 7-4).</w:t>
      </w:r>
    </w:p>
    <w:p w14:paraId="32818976" w14:textId="77777777" w:rsidR="00DA0DEB" w:rsidRPr="009F3294" w:rsidRDefault="00DA0DEB" w:rsidP="00DA0DEB">
      <w:pPr>
        <w:pStyle w:val="BodyText"/>
        <w:spacing w:before="119"/>
        <w:ind w:right="566"/>
        <w:rPr>
          <w:rFonts w:cstheme="minorHAnsi"/>
          <w:sz w:val="22"/>
        </w:rPr>
      </w:pPr>
      <w:r w:rsidRPr="009F3294">
        <w:rPr>
          <w:rFonts w:cstheme="minorHAnsi"/>
          <w:sz w:val="22"/>
        </w:rPr>
        <w:t>Emergency Response Teams, LEPCs and first responders may obtain access to preparedness and planning</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requesting</w:t>
      </w:r>
      <w:r w:rsidRPr="009F3294">
        <w:rPr>
          <w:rFonts w:cstheme="minorHAnsi"/>
          <w:spacing w:val="-4"/>
          <w:sz w:val="22"/>
        </w:rPr>
        <w:t xml:space="preserve"> </w:t>
      </w:r>
      <w:r w:rsidRPr="009F3294">
        <w:rPr>
          <w:rFonts w:cstheme="minorHAnsi"/>
          <w:sz w:val="22"/>
        </w:rPr>
        <w:t>access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State’s</w:t>
      </w:r>
      <w:r w:rsidRPr="009F3294">
        <w:rPr>
          <w:rFonts w:cstheme="minorHAnsi"/>
          <w:spacing w:val="-4"/>
          <w:sz w:val="22"/>
        </w:rPr>
        <w:t xml:space="preserve"> </w:t>
      </w:r>
      <w:r w:rsidRPr="009F3294">
        <w:rPr>
          <w:rFonts w:cstheme="minorHAnsi"/>
          <w:sz w:val="22"/>
        </w:rPr>
        <w:t>Tier</w:t>
      </w:r>
      <w:r w:rsidRPr="009F3294">
        <w:rPr>
          <w:rFonts w:cstheme="minorHAnsi"/>
          <w:spacing w:val="-4"/>
          <w:sz w:val="22"/>
        </w:rPr>
        <w:t xml:space="preserve"> </w:t>
      </w:r>
      <w:r w:rsidRPr="009F3294">
        <w:rPr>
          <w:rFonts w:cstheme="minorHAnsi"/>
          <w:sz w:val="22"/>
        </w:rPr>
        <w:t>II</w:t>
      </w:r>
      <w:r w:rsidRPr="009F3294">
        <w:rPr>
          <w:rFonts w:cstheme="minorHAnsi"/>
          <w:spacing w:val="-3"/>
          <w:sz w:val="22"/>
        </w:rPr>
        <w:t xml:space="preserve"> </w:t>
      </w:r>
      <w:r w:rsidRPr="009F3294">
        <w:rPr>
          <w:rFonts w:cstheme="minorHAnsi"/>
          <w:sz w:val="22"/>
        </w:rPr>
        <w:t>Database.</w:t>
      </w:r>
      <w:r w:rsidRPr="009F3294">
        <w:rPr>
          <w:rFonts w:cstheme="minorHAnsi"/>
          <w:spacing w:val="-4"/>
          <w:sz w:val="22"/>
        </w:rPr>
        <w:t xml:space="preserve"> </w:t>
      </w:r>
      <w:r w:rsidRPr="009F3294">
        <w:rPr>
          <w:rFonts w:cstheme="minorHAnsi"/>
          <w:sz w:val="22"/>
        </w:rPr>
        <w:t>EPCRA</w:t>
      </w:r>
      <w:r w:rsidRPr="009F3294">
        <w:rPr>
          <w:rFonts w:cstheme="minorHAnsi"/>
          <w:spacing w:val="-3"/>
          <w:sz w:val="22"/>
        </w:rPr>
        <w:t xml:space="preserve"> </w:t>
      </w:r>
      <w:r w:rsidRPr="009F3294">
        <w:rPr>
          <w:rFonts w:cstheme="minorHAnsi"/>
          <w:sz w:val="22"/>
        </w:rPr>
        <w:t>Tier</w:t>
      </w:r>
      <w:r w:rsidRPr="009F3294">
        <w:rPr>
          <w:rFonts w:cstheme="minorHAnsi"/>
          <w:spacing w:val="-3"/>
          <w:sz w:val="22"/>
        </w:rPr>
        <w:t xml:space="preserve"> </w:t>
      </w:r>
      <w:r w:rsidRPr="009F3294">
        <w:rPr>
          <w:rFonts w:cstheme="minorHAnsi"/>
          <w:sz w:val="22"/>
        </w:rPr>
        <w:t>II</w:t>
      </w:r>
      <w:r w:rsidRPr="009F3294">
        <w:rPr>
          <w:rFonts w:cstheme="minorHAnsi"/>
          <w:spacing w:val="-3"/>
          <w:sz w:val="22"/>
        </w:rPr>
        <w:t xml:space="preserve"> </w:t>
      </w:r>
      <w:r w:rsidRPr="009F3294">
        <w:rPr>
          <w:rFonts w:cstheme="minorHAnsi"/>
          <w:sz w:val="22"/>
        </w:rPr>
        <w:t>data</w:t>
      </w:r>
      <w:r w:rsidRPr="009F3294">
        <w:rPr>
          <w:rFonts w:cstheme="minorHAnsi"/>
          <w:spacing w:val="-4"/>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 xml:space="preserve">managed by ADEC; for additional information staff should email the Tier II coordinator at </w:t>
      </w:r>
      <w:hyperlink r:id="rId141">
        <w:r w:rsidRPr="009F3294">
          <w:rPr>
            <w:rFonts w:cstheme="minorHAnsi"/>
            <w:color w:val="0562C1"/>
            <w:sz w:val="22"/>
            <w:u w:val="single" w:color="0562C1"/>
          </w:rPr>
          <w:t>tiertwo@alaska.gov</w:t>
        </w:r>
        <w:r w:rsidRPr="009F3294">
          <w:rPr>
            <w:rFonts w:cstheme="minorHAnsi"/>
            <w:sz w:val="22"/>
          </w:rPr>
          <w:t>.</w:t>
        </w:r>
      </w:hyperlink>
    </w:p>
    <w:p w14:paraId="2E83411F" w14:textId="77777777" w:rsidR="00DA0DEB" w:rsidRPr="009F3294" w:rsidRDefault="00DA0DEB" w:rsidP="00DA0DEB">
      <w:pPr>
        <w:pStyle w:val="BodyText"/>
        <w:spacing w:before="121"/>
        <w:rPr>
          <w:rFonts w:cstheme="minorHAnsi"/>
          <w:sz w:val="22"/>
        </w:rPr>
      </w:pPr>
      <w:r w:rsidRPr="009F3294">
        <w:rPr>
          <w:rFonts w:cstheme="minorHAnsi"/>
          <w:sz w:val="22"/>
        </w:rPr>
        <w:t>Table</w:t>
      </w:r>
      <w:r w:rsidRPr="009F3294">
        <w:rPr>
          <w:rFonts w:cstheme="minorHAnsi"/>
          <w:spacing w:val="-9"/>
          <w:sz w:val="22"/>
        </w:rPr>
        <w:t xml:space="preserve"> </w:t>
      </w:r>
      <w:r w:rsidRPr="009F3294">
        <w:rPr>
          <w:rFonts w:cstheme="minorHAnsi"/>
          <w:sz w:val="22"/>
        </w:rPr>
        <w:t>7-4:</w:t>
      </w:r>
      <w:r w:rsidRPr="009F3294">
        <w:rPr>
          <w:rFonts w:cstheme="minorHAnsi"/>
          <w:spacing w:val="-7"/>
          <w:sz w:val="22"/>
        </w:rPr>
        <w:t xml:space="preserve"> </w:t>
      </w:r>
      <w:r w:rsidRPr="009F3294">
        <w:rPr>
          <w:rFonts w:cstheme="minorHAnsi"/>
          <w:sz w:val="22"/>
        </w:rPr>
        <w:t>Response</w:t>
      </w:r>
      <w:r w:rsidRPr="009F3294">
        <w:rPr>
          <w:rFonts w:cstheme="minorHAnsi"/>
          <w:spacing w:val="-8"/>
          <w:sz w:val="22"/>
        </w:rPr>
        <w:t xml:space="preserve"> </w:t>
      </w:r>
      <w:r w:rsidRPr="009F3294">
        <w:rPr>
          <w:rFonts w:cstheme="minorHAnsi"/>
          <w:spacing w:val="-2"/>
          <w:sz w:val="22"/>
        </w:rPr>
        <w:t>Teams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1440"/>
        <w:gridCol w:w="1530"/>
        <w:gridCol w:w="1715"/>
      </w:tblGrid>
      <w:tr w:rsidR="00DA0DEB" w:rsidRPr="009F3294" w14:paraId="2CC64F11" w14:textId="77777777" w:rsidTr="00371213">
        <w:trPr>
          <w:trHeight w:val="488"/>
        </w:trPr>
        <w:tc>
          <w:tcPr>
            <w:tcW w:w="4675" w:type="dxa"/>
            <w:shd w:val="clear" w:color="auto" w:fill="D4DCE3"/>
          </w:tcPr>
          <w:p w14:paraId="7C660026" w14:textId="77777777" w:rsidR="00DA0DEB" w:rsidRPr="009F3294" w:rsidRDefault="00DA0DEB"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lastRenderedPageBreak/>
              <w:t>TEAM</w:t>
            </w:r>
            <w:r w:rsidRPr="009F3294">
              <w:rPr>
                <w:rFonts w:asciiTheme="minorHAnsi" w:hAnsiTheme="minorHAnsi" w:cstheme="minorHAnsi"/>
                <w:b/>
                <w:spacing w:val="-4"/>
                <w:sz w:val="22"/>
                <w:szCs w:val="22"/>
              </w:rPr>
              <w:t xml:space="preserve"> NAME</w:t>
            </w:r>
          </w:p>
        </w:tc>
        <w:tc>
          <w:tcPr>
            <w:tcW w:w="1440" w:type="dxa"/>
            <w:shd w:val="clear" w:color="auto" w:fill="D4DCE3"/>
          </w:tcPr>
          <w:p w14:paraId="7020B35A" w14:textId="77777777" w:rsidR="00DA0DEB" w:rsidRPr="009F3294" w:rsidRDefault="00DA0DEB"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pacing w:val="-4"/>
                <w:sz w:val="22"/>
                <w:szCs w:val="22"/>
              </w:rPr>
              <w:t>BASE</w:t>
            </w:r>
          </w:p>
        </w:tc>
        <w:tc>
          <w:tcPr>
            <w:tcW w:w="1530" w:type="dxa"/>
            <w:shd w:val="clear" w:color="auto" w:fill="D4DCE3"/>
          </w:tcPr>
          <w:p w14:paraId="318D8626" w14:textId="77777777" w:rsidR="00DA0DEB" w:rsidRPr="009F3294" w:rsidRDefault="00DA0DEB"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pacing w:val="-2"/>
                <w:sz w:val="22"/>
                <w:szCs w:val="22"/>
              </w:rPr>
              <w:t>REGION-WIDE,</w:t>
            </w:r>
          </w:p>
          <w:p w14:paraId="1D601C6D" w14:textId="77777777" w:rsidR="00DA0DEB" w:rsidRPr="009F3294" w:rsidRDefault="00DA0DEB"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z w:val="22"/>
                <w:szCs w:val="22"/>
              </w:rPr>
              <w:t>IF</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REQUESTED</w:t>
            </w:r>
          </w:p>
        </w:tc>
        <w:tc>
          <w:tcPr>
            <w:tcW w:w="1715" w:type="dxa"/>
            <w:shd w:val="clear" w:color="auto" w:fill="D4DCE3"/>
          </w:tcPr>
          <w:p w14:paraId="0B2F330E" w14:textId="77777777" w:rsidR="00DA0DEB" w:rsidRPr="009F3294" w:rsidRDefault="00DA0DEB"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z w:val="22"/>
                <w:szCs w:val="22"/>
              </w:rPr>
              <w:t>TEAM</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LEVEL</w:t>
            </w:r>
            <w:r w:rsidRPr="009F3294">
              <w:rPr>
                <w:rFonts w:asciiTheme="minorHAnsi" w:hAnsiTheme="minorHAnsi" w:cstheme="minorHAnsi"/>
                <w:b/>
                <w:spacing w:val="-2"/>
                <w:sz w:val="22"/>
                <w:szCs w:val="22"/>
              </w:rPr>
              <w:t xml:space="preserve"> </w:t>
            </w:r>
            <w:r w:rsidRPr="009F3294">
              <w:rPr>
                <w:rFonts w:asciiTheme="minorHAnsi" w:hAnsiTheme="minorHAnsi" w:cstheme="minorHAnsi"/>
                <w:b/>
                <w:spacing w:val="-5"/>
                <w:sz w:val="22"/>
                <w:szCs w:val="22"/>
              </w:rPr>
              <w:t>A/B</w:t>
            </w:r>
          </w:p>
        </w:tc>
      </w:tr>
      <w:tr w:rsidR="00DA0DEB" w:rsidRPr="009F3294" w14:paraId="5A3D62EE" w14:textId="77777777" w:rsidTr="00371213">
        <w:trPr>
          <w:trHeight w:val="244"/>
        </w:trPr>
        <w:tc>
          <w:tcPr>
            <w:tcW w:w="4675" w:type="dxa"/>
            <w:shd w:val="clear" w:color="auto" w:fill="D4DCE3"/>
          </w:tcPr>
          <w:p w14:paraId="4ED414BE"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(START)</w:t>
            </w:r>
          </w:p>
        </w:tc>
        <w:tc>
          <w:tcPr>
            <w:tcW w:w="1440" w:type="dxa"/>
            <w:shd w:val="clear" w:color="auto" w:fill="D4DCE3"/>
          </w:tcPr>
          <w:p w14:paraId="392CA77F"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5"/>
                <w:sz w:val="22"/>
                <w:szCs w:val="22"/>
              </w:rPr>
              <w:t>AK</w:t>
            </w:r>
          </w:p>
        </w:tc>
        <w:tc>
          <w:tcPr>
            <w:tcW w:w="1530" w:type="dxa"/>
            <w:shd w:val="clear" w:color="auto" w:fill="D4DCE3"/>
          </w:tcPr>
          <w:p w14:paraId="01229140"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262AFD1F"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15E9B81C" w14:textId="77777777" w:rsidTr="00371213">
        <w:trPr>
          <w:trHeight w:val="244"/>
        </w:trPr>
        <w:tc>
          <w:tcPr>
            <w:tcW w:w="4675" w:type="dxa"/>
            <w:shd w:val="clear" w:color="auto" w:fill="D4DCE3"/>
          </w:tcPr>
          <w:p w14:paraId="0009338C"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Radiological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Response</w:t>
            </w:r>
          </w:p>
        </w:tc>
        <w:tc>
          <w:tcPr>
            <w:tcW w:w="1440" w:type="dxa"/>
            <w:shd w:val="clear" w:color="auto" w:fill="D4DCE3"/>
          </w:tcPr>
          <w:p w14:paraId="7C0B2D04"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Las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Vegas,</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NV</w:t>
            </w:r>
          </w:p>
        </w:tc>
        <w:tc>
          <w:tcPr>
            <w:tcW w:w="1530" w:type="dxa"/>
            <w:shd w:val="clear" w:color="auto" w:fill="D4DCE3"/>
          </w:tcPr>
          <w:p w14:paraId="53CAE445"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29A40F3F" w14:textId="77777777" w:rsidR="00DA0DEB" w:rsidRPr="009F3294" w:rsidRDefault="00DA0DEB"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468E7817" w14:textId="77777777" w:rsidTr="00371213">
        <w:trPr>
          <w:trHeight w:val="243"/>
        </w:trPr>
        <w:tc>
          <w:tcPr>
            <w:tcW w:w="4675" w:type="dxa"/>
            <w:shd w:val="clear" w:color="auto" w:fill="D4DCE3"/>
          </w:tcPr>
          <w:p w14:paraId="4248C3F1" w14:textId="77777777" w:rsidR="00DA0DEB" w:rsidRPr="009F3294" w:rsidRDefault="00DA0DEB"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Pacific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Strike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Team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(USCG)</w:t>
            </w:r>
          </w:p>
        </w:tc>
        <w:tc>
          <w:tcPr>
            <w:tcW w:w="1440" w:type="dxa"/>
            <w:shd w:val="clear" w:color="auto" w:fill="D4DCE3"/>
          </w:tcPr>
          <w:p w14:paraId="7C91D01C" w14:textId="77777777" w:rsidR="00DA0DEB" w:rsidRPr="009F3294" w:rsidRDefault="00DA0DEB"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Novato,</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CA</w:t>
            </w:r>
          </w:p>
        </w:tc>
        <w:tc>
          <w:tcPr>
            <w:tcW w:w="1530" w:type="dxa"/>
            <w:shd w:val="clear" w:color="auto" w:fill="D4DCE3"/>
          </w:tcPr>
          <w:p w14:paraId="00E9C108" w14:textId="77777777" w:rsidR="00DA0DEB" w:rsidRPr="009F3294" w:rsidRDefault="00DA0DEB"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229EF0F4" w14:textId="77777777" w:rsidR="00DA0DEB" w:rsidRPr="009F3294" w:rsidRDefault="00DA0DEB"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0F2D8203" w14:textId="77777777" w:rsidTr="00371213">
        <w:trPr>
          <w:trHeight w:val="269"/>
        </w:trPr>
        <w:tc>
          <w:tcPr>
            <w:tcW w:w="4675" w:type="dxa"/>
            <w:shd w:val="clear" w:color="auto" w:fill="D4DCE3"/>
          </w:tcPr>
          <w:p w14:paraId="62A1D937"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103</w:t>
            </w:r>
            <w:r w:rsidRPr="009F3294">
              <w:rPr>
                <w:rFonts w:asciiTheme="minorHAnsi" w:hAnsiTheme="minorHAnsi" w:cstheme="minorHAnsi"/>
                <w:sz w:val="22"/>
                <w:szCs w:val="22"/>
                <w:vertAlign w:val="superscript"/>
              </w:rPr>
              <w:t>rd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(National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Guard)</w:t>
            </w:r>
          </w:p>
        </w:tc>
        <w:tc>
          <w:tcPr>
            <w:tcW w:w="1440" w:type="dxa"/>
            <w:shd w:val="clear" w:color="auto" w:fill="D4DCE3"/>
          </w:tcPr>
          <w:p w14:paraId="761706D1" w14:textId="77777777" w:rsidR="00DA0DEB" w:rsidRPr="009F3294" w:rsidRDefault="00DA0DEB" w:rsidP="00856F12">
            <w:pPr>
              <w:pStyle w:val="TableParagraph"/>
              <w:rPr>
                <w:rFonts w:asciiTheme="minorHAnsi" w:hAnsiTheme="minorHAnsi" w:cstheme="minorHAnsi"/>
                <w:sz w:val="22"/>
                <w:szCs w:val="22"/>
              </w:rPr>
            </w:pPr>
          </w:p>
        </w:tc>
        <w:tc>
          <w:tcPr>
            <w:tcW w:w="1530" w:type="dxa"/>
            <w:shd w:val="clear" w:color="auto" w:fill="D4DCE3"/>
          </w:tcPr>
          <w:p w14:paraId="6C6D7915"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3ECB0FE4"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16AF6368" w14:textId="77777777" w:rsidTr="00371213">
        <w:trPr>
          <w:trHeight w:val="268"/>
        </w:trPr>
        <w:tc>
          <w:tcPr>
            <w:tcW w:w="4675" w:type="dxa"/>
            <w:shd w:val="clear" w:color="auto" w:fill="D4DCE3"/>
          </w:tcPr>
          <w:p w14:paraId="5FE15AF2"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Statewide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Material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Teams</w:t>
            </w:r>
          </w:p>
        </w:tc>
        <w:tc>
          <w:tcPr>
            <w:tcW w:w="1440" w:type="dxa"/>
            <w:shd w:val="clear" w:color="auto" w:fill="D4DCE3"/>
          </w:tcPr>
          <w:p w14:paraId="636AD60C" w14:textId="77777777" w:rsidR="00DA0DEB" w:rsidRPr="009F3294" w:rsidRDefault="00DA0DEB" w:rsidP="00856F12">
            <w:pPr>
              <w:pStyle w:val="TableParagraph"/>
              <w:rPr>
                <w:rFonts w:asciiTheme="minorHAnsi" w:hAnsiTheme="minorHAnsi" w:cstheme="minorHAnsi"/>
                <w:sz w:val="22"/>
                <w:szCs w:val="22"/>
              </w:rPr>
            </w:pPr>
          </w:p>
        </w:tc>
        <w:tc>
          <w:tcPr>
            <w:tcW w:w="1530" w:type="dxa"/>
            <w:shd w:val="clear" w:color="auto" w:fill="D4DCE3"/>
          </w:tcPr>
          <w:p w14:paraId="14A265ED" w14:textId="77777777" w:rsidR="00DA0DEB" w:rsidRPr="009F3294" w:rsidRDefault="00DA0DEB" w:rsidP="00856F12">
            <w:pPr>
              <w:pStyle w:val="TableParagraph"/>
              <w:rPr>
                <w:rFonts w:asciiTheme="minorHAnsi" w:hAnsiTheme="minorHAnsi" w:cstheme="minorHAnsi"/>
                <w:sz w:val="22"/>
                <w:szCs w:val="22"/>
              </w:rPr>
            </w:pPr>
          </w:p>
        </w:tc>
        <w:tc>
          <w:tcPr>
            <w:tcW w:w="1715" w:type="dxa"/>
            <w:shd w:val="clear" w:color="auto" w:fill="D4DCE3"/>
          </w:tcPr>
          <w:p w14:paraId="352CE73A" w14:textId="77777777" w:rsidR="00DA0DEB" w:rsidRPr="009F3294" w:rsidRDefault="00DA0DEB" w:rsidP="00856F12">
            <w:pPr>
              <w:pStyle w:val="TableParagraph"/>
              <w:rPr>
                <w:rFonts w:asciiTheme="minorHAnsi" w:hAnsiTheme="minorHAnsi" w:cstheme="minorHAnsi"/>
                <w:sz w:val="22"/>
                <w:szCs w:val="22"/>
              </w:rPr>
            </w:pPr>
          </w:p>
        </w:tc>
      </w:tr>
      <w:tr w:rsidR="00DA0DEB" w:rsidRPr="009F3294" w14:paraId="2B16ABD3" w14:textId="77777777" w:rsidTr="00371213">
        <w:trPr>
          <w:trHeight w:val="280"/>
        </w:trPr>
        <w:tc>
          <w:tcPr>
            <w:tcW w:w="4675" w:type="dxa"/>
            <w:shd w:val="clear" w:color="auto" w:fill="D4DCE3"/>
          </w:tcPr>
          <w:p w14:paraId="61853D42" w14:textId="77777777" w:rsidR="00DA0DEB" w:rsidRPr="009F3294" w:rsidRDefault="00DA0DEB" w:rsidP="00173BA8">
            <w:pPr>
              <w:pStyle w:val="TableParagraph"/>
              <w:widowControl w:val="0"/>
              <w:numPr>
                <w:ilvl w:val="0"/>
                <w:numId w:val="98"/>
              </w:numPr>
              <w:tabs>
                <w:tab w:val="left" w:pos="359"/>
              </w:tabs>
              <w:adjustRightInd/>
              <w:spacing w:line="260" w:lineRule="exact"/>
              <w:ind w:left="359" w:right="96" w:hanging="359"/>
              <w:jc w:val="right"/>
              <w:rPr>
                <w:rFonts w:asciiTheme="minorHAnsi" w:hAnsiTheme="minorHAnsi" w:cstheme="minorHAnsi"/>
                <w:sz w:val="22"/>
                <w:szCs w:val="22"/>
              </w:rPr>
            </w:pPr>
            <w:r w:rsidRPr="009F3294">
              <w:rPr>
                <w:rFonts w:asciiTheme="minorHAnsi" w:hAnsiTheme="minorHAnsi" w:cstheme="minorHAnsi"/>
                <w:spacing w:val="-2"/>
                <w:sz w:val="22"/>
                <w:szCs w:val="22"/>
              </w:rPr>
              <w:t>Anchorage</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Fire</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Department</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HazMat</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Team</w:t>
            </w:r>
          </w:p>
        </w:tc>
        <w:tc>
          <w:tcPr>
            <w:tcW w:w="1440" w:type="dxa"/>
            <w:shd w:val="clear" w:color="auto" w:fill="D4DCE3"/>
          </w:tcPr>
          <w:p w14:paraId="4F8BFAD2"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5"/>
                <w:sz w:val="22"/>
                <w:szCs w:val="22"/>
              </w:rPr>
              <w:t>AK</w:t>
            </w:r>
          </w:p>
        </w:tc>
        <w:tc>
          <w:tcPr>
            <w:tcW w:w="1530" w:type="dxa"/>
            <w:shd w:val="clear" w:color="auto" w:fill="D4DCE3"/>
          </w:tcPr>
          <w:p w14:paraId="48222F11"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627484C7"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7653F1F5" w14:textId="77777777" w:rsidTr="00371213">
        <w:trPr>
          <w:trHeight w:val="548"/>
        </w:trPr>
        <w:tc>
          <w:tcPr>
            <w:tcW w:w="4675" w:type="dxa"/>
            <w:shd w:val="clear" w:color="auto" w:fill="D4DCE3"/>
          </w:tcPr>
          <w:p w14:paraId="1FCA75DA" w14:textId="77777777" w:rsidR="00DA0DEB" w:rsidRPr="009F3294" w:rsidRDefault="00DA0DEB" w:rsidP="00173BA8">
            <w:pPr>
              <w:pStyle w:val="TableParagraph"/>
              <w:widowControl w:val="0"/>
              <w:numPr>
                <w:ilvl w:val="0"/>
                <w:numId w:val="97"/>
              </w:numPr>
              <w:tabs>
                <w:tab w:val="left" w:pos="827"/>
              </w:tabs>
              <w:adjustRightInd/>
              <w:spacing w:line="268" w:lineRule="exact"/>
              <w:ind w:right="96"/>
              <w:jc w:val="left"/>
              <w:rPr>
                <w:rFonts w:asciiTheme="minorHAnsi" w:hAnsiTheme="minorHAnsi" w:cstheme="minorHAnsi"/>
                <w:sz w:val="22"/>
                <w:szCs w:val="22"/>
              </w:rPr>
            </w:pPr>
            <w:r w:rsidRPr="009F3294">
              <w:rPr>
                <w:rFonts w:asciiTheme="minorHAnsi" w:hAnsiTheme="minorHAnsi" w:cstheme="minorHAnsi"/>
                <w:sz w:val="22"/>
                <w:szCs w:val="22"/>
              </w:rPr>
              <w:t>Fairbanks</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North</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Star</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Borough</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 xml:space="preserve">HazMat </w:t>
            </w:r>
            <w:r w:rsidRPr="009F3294">
              <w:rPr>
                <w:rFonts w:asciiTheme="minorHAnsi" w:hAnsiTheme="minorHAnsi" w:cstheme="minorHAnsi"/>
                <w:spacing w:val="-4"/>
                <w:sz w:val="22"/>
                <w:szCs w:val="22"/>
              </w:rPr>
              <w:t>Team</w:t>
            </w:r>
          </w:p>
        </w:tc>
        <w:tc>
          <w:tcPr>
            <w:tcW w:w="1440" w:type="dxa"/>
            <w:shd w:val="clear" w:color="auto" w:fill="D4DCE3"/>
          </w:tcPr>
          <w:p w14:paraId="3517E883"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Fairbanks,</w:t>
            </w:r>
            <w:r w:rsidRPr="009F3294">
              <w:rPr>
                <w:rFonts w:asciiTheme="minorHAnsi" w:hAnsiTheme="minorHAnsi" w:cstheme="minorHAnsi"/>
                <w:spacing w:val="-5"/>
                <w:sz w:val="22"/>
                <w:szCs w:val="22"/>
              </w:rPr>
              <w:t xml:space="preserve"> Ak</w:t>
            </w:r>
          </w:p>
        </w:tc>
        <w:tc>
          <w:tcPr>
            <w:tcW w:w="1530" w:type="dxa"/>
            <w:shd w:val="clear" w:color="auto" w:fill="D4DCE3"/>
          </w:tcPr>
          <w:p w14:paraId="713FCBE5"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377DF605"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17645F0E" w14:textId="77777777" w:rsidTr="00371213">
        <w:trPr>
          <w:trHeight w:val="280"/>
        </w:trPr>
        <w:tc>
          <w:tcPr>
            <w:tcW w:w="4675" w:type="dxa"/>
            <w:shd w:val="clear" w:color="auto" w:fill="D4DCE3"/>
          </w:tcPr>
          <w:p w14:paraId="0D764389" w14:textId="77777777" w:rsidR="00DA0DEB" w:rsidRPr="009F3294" w:rsidRDefault="00DA0DEB" w:rsidP="00173BA8">
            <w:pPr>
              <w:pStyle w:val="TableParagraph"/>
              <w:widowControl w:val="0"/>
              <w:numPr>
                <w:ilvl w:val="0"/>
                <w:numId w:val="96"/>
              </w:numPr>
              <w:tabs>
                <w:tab w:val="left" w:pos="827"/>
              </w:tabs>
              <w:adjustRightInd/>
              <w:spacing w:line="260" w:lineRule="exact"/>
              <w:jc w:val="left"/>
              <w:rPr>
                <w:rFonts w:asciiTheme="minorHAnsi" w:hAnsiTheme="minorHAnsi" w:cstheme="minorHAnsi"/>
                <w:sz w:val="22"/>
                <w:szCs w:val="22"/>
              </w:rPr>
            </w:pPr>
            <w:r w:rsidRPr="009F3294">
              <w:rPr>
                <w:rFonts w:asciiTheme="minorHAnsi" w:hAnsiTheme="minorHAnsi" w:cstheme="minorHAnsi"/>
                <w:sz w:val="22"/>
                <w:szCs w:val="22"/>
              </w:rPr>
              <w:t>Capital</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City</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Fire/Rescue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HazMat</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4"/>
                <w:sz w:val="22"/>
                <w:szCs w:val="22"/>
              </w:rPr>
              <w:t>Team</w:t>
            </w:r>
          </w:p>
        </w:tc>
        <w:tc>
          <w:tcPr>
            <w:tcW w:w="1440" w:type="dxa"/>
            <w:shd w:val="clear" w:color="auto" w:fill="D4DCE3"/>
          </w:tcPr>
          <w:p w14:paraId="0D09983E"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AK</w:t>
            </w:r>
          </w:p>
        </w:tc>
        <w:tc>
          <w:tcPr>
            <w:tcW w:w="1530" w:type="dxa"/>
            <w:shd w:val="clear" w:color="auto" w:fill="D4DCE3"/>
          </w:tcPr>
          <w:p w14:paraId="44224236"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7152FA97" w14:textId="77777777" w:rsidR="00DA0DEB" w:rsidRPr="009F3294" w:rsidRDefault="00DA0DEB"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4C2141D3" w14:textId="77777777" w:rsidTr="00371213">
        <w:trPr>
          <w:trHeight w:val="280"/>
        </w:trPr>
        <w:tc>
          <w:tcPr>
            <w:tcW w:w="4675" w:type="dxa"/>
            <w:shd w:val="clear" w:color="auto" w:fill="D4DCE3"/>
          </w:tcPr>
          <w:p w14:paraId="009F5AA8" w14:textId="77777777" w:rsidR="00DA0DEB" w:rsidRPr="009F3294" w:rsidRDefault="00DA0DEB" w:rsidP="00173BA8">
            <w:pPr>
              <w:pStyle w:val="TableParagraph"/>
              <w:widowControl w:val="0"/>
              <w:numPr>
                <w:ilvl w:val="0"/>
                <w:numId w:val="95"/>
              </w:numPr>
              <w:tabs>
                <w:tab w:val="left" w:pos="359"/>
              </w:tabs>
              <w:adjustRightInd/>
              <w:spacing w:line="260" w:lineRule="exact"/>
              <w:ind w:left="359" w:right="136" w:hanging="359"/>
              <w:jc w:val="right"/>
              <w:rPr>
                <w:rFonts w:asciiTheme="minorHAnsi" w:hAnsiTheme="minorHAnsi" w:cstheme="minorHAnsi"/>
                <w:sz w:val="22"/>
                <w:szCs w:val="22"/>
              </w:rPr>
            </w:pPr>
            <w:r w:rsidRPr="009F3294">
              <w:rPr>
                <w:rFonts w:asciiTheme="minorHAnsi" w:hAnsiTheme="minorHAnsi" w:cstheme="minorHAnsi"/>
                <w:sz w:val="22"/>
                <w:szCs w:val="22"/>
              </w:rPr>
              <w:t>Ketchikan</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HazMat</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4"/>
                <w:sz w:val="22"/>
                <w:szCs w:val="22"/>
              </w:rPr>
              <w:t>Team</w:t>
            </w:r>
          </w:p>
        </w:tc>
        <w:tc>
          <w:tcPr>
            <w:tcW w:w="1440" w:type="dxa"/>
            <w:shd w:val="clear" w:color="auto" w:fill="D4DCE3"/>
          </w:tcPr>
          <w:p w14:paraId="7C6585D7"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Ketchikan,</w:t>
            </w:r>
            <w:r w:rsidRPr="009F3294">
              <w:rPr>
                <w:rFonts w:asciiTheme="minorHAnsi" w:hAnsiTheme="minorHAnsi" w:cstheme="minorHAnsi"/>
                <w:spacing w:val="-5"/>
                <w:sz w:val="22"/>
                <w:szCs w:val="22"/>
              </w:rPr>
              <w:t xml:space="preserve"> AK</w:t>
            </w:r>
          </w:p>
        </w:tc>
        <w:tc>
          <w:tcPr>
            <w:tcW w:w="1530" w:type="dxa"/>
            <w:shd w:val="clear" w:color="auto" w:fill="D4DCE3"/>
          </w:tcPr>
          <w:p w14:paraId="5DCC8CC1"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0B40B30A"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7AF83C49" w14:textId="77777777" w:rsidTr="00371213">
        <w:trPr>
          <w:trHeight w:val="280"/>
        </w:trPr>
        <w:tc>
          <w:tcPr>
            <w:tcW w:w="4675" w:type="dxa"/>
            <w:shd w:val="clear" w:color="auto" w:fill="D4DCE3"/>
          </w:tcPr>
          <w:p w14:paraId="32E72886" w14:textId="77777777" w:rsidR="00DA0DEB" w:rsidRPr="009F3294" w:rsidRDefault="00DA0DEB" w:rsidP="00173BA8">
            <w:pPr>
              <w:pStyle w:val="TableParagraph"/>
              <w:widowControl w:val="0"/>
              <w:numPr>
                <w:ilvl w:val="0"/>
                <w:numId w:val="94"/>
              </w:numPr>
              <w:tabs>
                <w:tab w:val="left" w:pos="827"/>
              </w:tabs>
              <w:adjustRightInd/>
              <w:spacing w:line="260" w:lineRule="exact"/>
              <w:jc w:val="left"/>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HazMat</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4"/>
                <w:sz w:val="22"/>
                <w:szCs w:val="22"/>
              </w:rPr>
              <w:t>Team</w:t>
            </w:r>
          </w:p>
        </w:tc>
        <w:tc>
          <w:tcPr>
            <w:tcW w:w="1440" w:type="dxa"/>
            <w:shd w:val="clear" w:color="auto" w:fill="D4DCE3"/>
          </w:tcPr>
          <w:p w14:paraId="690A7398"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AK</w:t>
            </w:r>
          </w:p>
        </w:tc>
        <w:tc>
          <w:tcPr>
            <w:tcW w:w="1530" w:type="dxa"/>
            <w:shd w:val="clear" w:color="auto" w:fill="D4DCE3"/>
          </w:tcPr>
          <w:p w14:paraId="51018308"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420CAA90"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r w:rsidR="00DA0DEB" w:rsidRPr="009F3294" w14:paraId="6AB583F4" w14:textId="77777777" w:rsidTr="00371213">
        <w:trPr>
          <w:trHeight w:val="280"/>
        </w:trPr>
        <w:tc>
          <w:tcPr>
            <w:tcW w:w="4675" w:type="dxa"/>
            <w:shd w:val="clear" w:color="auto" w:fill="D4DCE3"/>
          </w:tcPr>
          <w:p w14:paraId="202DC4E4" w14:textId="77777777" w:rsidR="00DA0DEB" w:rsidRPr="009F3294" w:rsidRDefault="00DA0DEB" w:rsidP="00173BA8">
            <w:pPr>
              <w:pStyle w:val="TableParagraph"/>
              <w:widowControl w:val="0"/>
              <w:numPr>
                <w:ilvl w:val="0"/>
                <w:numId w:val="93"/>
              </w:numPr>
              <w:tabs>
                <w:tab w:val="left" w:pos="827"/>
              </w:tabs>
              <w:adjustRightInd/>
              <w:spacing w:line="260" w:lineRule="exact"/>
              <w:jc w:val="left"/>
              <w:rPr>
                <w:rFonts w:asciiTheme="minorHAnsi" w:hAnsiTheme="minorHAnsi" w:cstheme="minorHAnsi"/>
                <w:sz w:val="22"/>
                <w:szCs w:val="22"/>
              </w:rPr>
            </w:pPr>
            <w:r w:rsidRPr="009F3294">
              <w:rPr>
                <w:rFonts w:asciiTheme="minorHAnsi" w:hAnsiTheme="minorHAnsi" w:cstheme="minorHAnsi"/>
                <w:sz w:val="22"/>
                <w:szCs w:val="22"/>
              </w:rPr>
              <w:t>Sitka</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Department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HazMat</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4"/>
                <w:sz w:val="22"/>
                <w:szCs w:val="22"/>
              </w:rPr>
              <w:t>Team</w:t>
            </w:r>
          </w:p>
        </w:tc>
        <w:tc>
          <w:tcPr>
            <w:tcW w:w="1440" w:type="dxa"/>
            <w:shd w:val="clear" w:color="auto" w:fill="D4DCE3"/>
          </w:tcPr>
          <w:p w14:paraId="16E728C9"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Sitka,</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AK</w:t>
            </w:r>
          </w:p>
        </w:tc>
        <w:tc>
          <w:tcPr>
            <w:tcW w:w="1530" w:type="dxa"/>
            <w:shd w:val="clear" w:color="auto" w:fill="D4DCE3"/>
          </w:tcPr>
          <w:p w14:paraId="3D146536"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5"/>
                <w:sz w:val="22"/>
                <w:szCs w:val="22"/>
              </w:rPr>
              <w:t>Yes</w:t>
            </w:r>
          </w:p>
        </w:tc>
        <w:tc>
          <w:tcPr>
            <w:tcW w:w="1715" w:type="dxa"/>
            <w:shd w:val="clear" w:color="auto" w:fill="D4DCE3"/>
          </w:tcPr>
          <w:p w14:paraId="527B9950" w14:textId="77777777" w:rsidR="00DA0DEB" w:rsidRPr="009F3294" w:rsidRDefault="00DA0DEB"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4"/>
                <w:sz w:val="22"/>
                <w:szCs w:val="22"/>
              </w:rPr>
              <w:t>Both</w:t>
            </w:r>
          </w:p>
        </w:tc>
      </w:tr>
    </w:tbl>
    <w:p w14:paraId="13227568" w14:textId="72F5569C" w:rsidR="007504E8" w:rsidRPr="009F3294" w:rsidRDefault="00DA0DEB" w:rsidP="00DA0DEB">
      <w:pPr>
        <w:pStyle w:val="BodyText"/>
        <w:spacing w:before="40"/>
        <w:ind w:right="478"/>
        <w:jc w:val="both"/>
        <w:rPr>
          <w:rFonts w:cstheme="minorHAnsi"/>
          <w:sz w:val="22"/>
        </w:rPr>
      </w:pPr>
      <w:r w:rsidRPr="009F3294">
        <w:rPr>
          <w:rFonts w:cstheme="minorHAnsi"/>
          <w:sz w:val="22"/>
        </w:rPr>
        <w:t>In addition to the teams listed above, several additional agencies and organizations are members of the Statewide</w:t>
      </w:r>
      <w:r w:rsidRPr="009F3294">
        <w:rPr>
          <w:rFonts w:cstheme="minorHAnsi"/>
          <w:spacing w:val="-2"/>
          <w:sz w:val="22"/>
        </w:rPr>
        <w:t xml:space="preserve"> </w:t>
      </w:r>
      <w:r w:rsidRPr="009F3294">
        <w:rPr>
          <w:rFonts w:cstheme="minorHAnsi"/>
          <w:sz w:val="22"/>
        </w:rPr>
        <w:t>Hazmat</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Work</w:t>
      </w:r>
      <w:r w:rsidRPr="009F3294">
        <w:rPr>
          <w:rFonts w:cstheme="minorHAnsi"/>
          <w:spacing w:val="-2"/>
          <w:sz w:val="22"/>
        </w:rPr>
        <w:t xml:space="preserve"> </w:t>
      </w:r>
      <w:r w:rsidRPr="009F3294">
        <w:rPr>
          <w:rFonts w:cstheme="minorHAnsi"/>
          <w:sz w:val="22"/>
        </w:rPr>
        <w:t>Group</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have</w:t>
      </w:r>
      <w:r w:rsidRPr="009F3294">
        <w:rPr>
          <w:rFonts w:cstheme="minorHAnsi"/>
          <w:spacing w:val="-2"/>
          <w:sz w:val="22"/>
        </w:rPr>
        <w:t xml:space="preserve"> </w:t>
      </w:r>
      <w:r w:rsidRPr="009F3294">
        <w:rPr>
          <w:rFonts w:cstheme="minorHAnsi"/>
          <w:sz w:val="22"/>
        </w:rPr>
        <w:t>trained</w:t>
      </w:r>
      <w:r w:rsidRPr="009F3294">
        <w:rPr>
          <w:rFonts w:cstheme="minorHAnsi"/>
          <w:spacing w:val="-3"/>
          <w:sz w:val="22"/>
        </w:rPr>
        <w:t xml:space="preserve"> </w:t>
      </w:r>
      <w:r w:rsidRPr="009F3294">
        <w:rPr>
          <w:rFonts w:cstheme="minorHAnsi"/>
          <w:sz w:val="22"/>
        </w:rPr>
        <w:t>responders</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hazmat</w:t>
      </w:r>
      <w:r w:rsidRPr="009F3294">
        <w:rPr>
          <w:rFonts w:cstheme="minorHAnsi"/>
          <w:spacing w:val="-2"/>
          <w:sz w:val="22"/>
        </w:rPr>
        <w:t xml:space="preserve"> </w:t>
      </w:r>
      <w:r w:rsidRPr="009F3294">
        <w:rPr>
          <w:rFonts w:cstheme="minorHAnsi"/>
          <w:sz w:val="22"/>
        </w:rPr>
        <w:t>teams.</w:t>
      </w:r>
      <w:r w:rsidRPr="009F3294">
        <w:rPr>
          <w:rFonts w:cstheme="minorHAnsi"/>
          <w:spacing w:val="-1"/>
          <w:sz w:val="22"/>
        </w:rPr>
        <w:t xml:space="preserve"> </w:t>
      </w:r>
      <w:r w:rsidRPr="009F3294">
        <w:rPr>
          <w:rFonts w:cstheme="minorHAnsi"/>
          <w:sz w:val="22"/>
        </w:rPr>
        <w:t>These</w:t>
      </w:r>
      <w:r w:rsidRPr="009F3294">
        <w:rPr>
          <w:rFonts w:cstheme="minorHAnsi"/>
          <w:spacing w:val="-2"/>
          <w:sz w:val="22"/>
        </w:rPr>
        <w:t xml:space="preserve"> </w:t>
      </w:r>
      <w:r w:rsidRPr="009F3294">
        <w:rPr>
          <w:rFonts w:cstheme="minorHAnsi"/>
          <w:sz w:val="22"/>
        </w:rPr>
        <w:t>include the DOD (on JBER, Fort Wainwright and Eielson Air Force Base), FBI, ADHSS, and industry partners, such as the Alaska Railroad and Alaska West Express/Lynden Transport.</w:t>
      </w:r>
      <w:bookmarkStart w:id="1381" w:name="7230.2_─_Contractor_Support"/>
      <w:bookmarkEnd w:id="1381"/>
      <w:commentRangeEnd w:id="1380"/>
      <w:r w:rsidRPr="009F3294">
        <w:rPr>
          <w:rStyle w:val="CommentReference"/>
          <w:rFonts w:cstheme="minorHAnsi"/>
          <w:sz w:val="22"/>
          <w:szCs w:val="22"/>
        </w:rPr>
        <w:commentReference w:id="1380"/>
      </w:r>
    </w:p>
    <w:p w14:paraId="50EC59A5" w14:textId="4405C9AE" w:rsidR="00DA0DEB" w:rsidRPr="009F3294" w:rsidRDefault="00DA0DEB" w:rsidP="00DA0DEB">
      <w:pPr>
        <w:pStyle w:val="BodyText"/>
        <w:spacing w:before="79"/>
        <w:ind w:right="566"/>
        <w:rPr>
          <w:rFonts w:cstheme="minorHAnsi"/>
          <w:sz w:val="22"/>
        </w:rPr>
      </w:pPr>
      <w:commentRangeStart w:id="1382"/>
      <w:r w:rsidRPr="009F3294">
        <w:rPr>
          <w:rFonts w:cstheme="minorHAnsi"/>
          <w:sz w:val="22"/>
        </w:rPr>
        <w:t>There</w:t>
      </w:r>
      <w:r w:rsidRPr="009F3294">
        <w:rPr>
          <w:rFonts w:cstheme="minorHAnsi"/>
          <w:spacing w:val="-4"/>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several</w:t>
      </w:r>
      <w:r w:rsidRPr="009F3294">
        <w:rPr>
          <w:rFonts w:cstheme="minorHAnsi"/>
          <w:spacing w:val="-4"/>
          <w:sz w:val="22"/>
        </w:rPr>
        <w:t xml:space="preserve"> </w:t>
      </w:r>
      <w:r w:rsidRPr="009F3294">
        <w:rPr>
          <w:rFonts w:cstheme="minorHAnsi"/>
          <w:sz w:val="22"/>
        </w:rPr>
        <w:t>contractors</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Alaska</w:t>
      </w:r>
      <w:r w:rsidRPr="009F3294">
        <w:rPr>
          <w:rFonts w:cstheme="minorHAnsi"/>
          <w:spacing w:val="-2"/>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expertise</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responding</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4"/>
          <w:sz w:val="22"/>
        </w:rPr>
        <w:t xml:space="preserve"> </w:t>
      </w:r>
      <w:r w:rsidRPr="009F3294">
        <w:rPr>
          <w:rFonts w:cstheme="minorHAnsi"/>
          <w:sz w:val="22"/>
        </w:rPr>
        <w:t>releases.</w:t>
      </w:r>
      <w:r w:rsidRPr="009F3294">
        <w:rPr>
          <w:rFonts w:cstheme="minorHAnsi"/>
          <w:spacing w:val="-4"/>
          <w:sz w:val="22"/>
        </w:rPr>
        <w:t xml:space="preserve"> </w:t>
      </w:r>
      <w:r w:rsidRPr="009F3294">
        <w:rPr>
          <w:rFonts w:cstheme="minorHAnsi"/>
          <w:sz w:val="22"/>
        </w:rPr>
        <w:t xml:space="preserve">It is essential that any contractor who is retained have the appropriate training to meet OSHA’s 29 CFR 1910.120 health and safety requirements and be capable of responding in the appropriate level of </w:t>
      </w:r>
      <w:r w:rsidRPr="009F3294">
        <w:rPr>
          <w:rFonts w:cstheme="minorHAnsi"/>
          <w:spacing w:val="-2"/>
          <w:sz w:val="22"/>
        </w:rPr>
        <w:t>protection.</w:t>
      </w:r>
      <w:commentRangeEnd w:id="1382"/>
      <w:r w:rsidRPr="009F3294">
        <w:rPr>
          <w:rStyle w:val="CommentReference"/>
          <w:rFonts w:cstheme="minorHAnsi"/>
          <w:sz w:val="22"/>
          <w:szCs w:val="22"/>
        </w:rPr>
        <w:commentReference w:id="1382"/>
      </w:r>
    </w:p>
    <w:p w14:paraId="2474EB14" w14:textId="77777777" w:rsidR="00DA0DEB" w:rsidRPr="009F3294" w:rsidRDefault="00DA0DEB" w:rsidP="00DA0DEB">
      <w:pPr>
        <w:pStyle w:val="BodyText"/>
        <w:ind w:right="490"/>
        <w:rPr>
          <w:rFonts w:cstheme="minorHAnsi"/>
          <w:sz w:val="22"/>
        </w:rPr>
      </w:pPr>
      <w:commentRangeStart w:id="1383"/>
      <w:r w:rsidRPr="009F3294">
        <w:rPr>
          <w:rFonts w:cstheme="minorHAnsi"/>
          <w:sz w:val="22"/>
        </w:rPr>
        <w:t>As outlined in Chapter 6000, “Finance/Administration,” there are a number of federal and state funding sources that may be accessed to pay for costs incurred at an incident.</w:t>
      </w:r>
      <w:r w:rsidRPr="009F3294">
        <w:rPr>
          <w:rFonts w:cstheme="minorHAnsi"/>
          <w:spacing w:val="40"/>
          <w:sz w:val="22"/>
        </w:rPr>
        <w:t xml:space="preserve"> </w:t>
      </w:r>
      <w:r w:rsidRPr="009F3294">
        <w:rPr>
          <w:rFonts w:cstheme="minorHAnsi"/>
          <w:sz w:val="22"/>
        </w:rPr>
        <w:t>These sources are set up as funding mechanisms in the event that the RP/PRP is unable/unwilling to provide funding of response actions.</w:t>
      </w:r>
      <w:r w:rsidRPr="009F3294">
        <w:rPr>
          <w:rFonts w:cstheme="minorHAnsi"/>
          <w:spacing w:val="40"/>
          <w:sz w:val="22"/>
        </w:rPr>
        <w:t xml:space="preserve"> </w:t>
      </w:r>
      <w:r w:rsidRPr="009F3294">
        <w:rPr>
          <w:rFonts w:cstheme="minorHAnsi"/>
          <w:sz w:val="22"/>
        </w:rPr>
        <w:t>Access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funding</w:t>
      </w:r>
      <w:r w:rsidRPr="009F3294">
        <w:rPr>
          <w:rFonts w:cstheme="minorHAnsi"/>
          <w:spacing w:val="-3"/>
          <w:sz w:val="22"/>
        </w:rPr>
        <w:t xml:space="preserve"> </w:t>
      </w:r>
      <w:r w:rsidRPr="009F3294">
        <w:rPr>
          <w:rFonts w:cstheme="minorHAnsi"/>
          <w:sz w:val="22"/>
        </w:rPr>
        <w:t>sources</w:t>
      </w:r>
      <w:r w:rsidRPr="009F3294">
        <w:rPr>
          <w:rFonts w:cstheme="minorHAnsi"/>
          <w:spacing w:val="-1"/>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possible</w:t>
      </w:r>
      <w:r w:rsidRPr="009F3294">
        <w:rPr>
          <w:rFonts w:cstheme="minorHAnsi"/>
          <w:spacing w:val="-3"/>
          <w:sz w:val="22"/>
        </w:rPr>
        <w:t xml:space="preserve"> </w:t>
      </w:r>
      <w:r w:rsidRPr="009F3294">
        <w:rPr>
          <w:rFonts w:cstheme="minorHAnsi"/>
          <w:sz w:val="22"/>
        </w:rPr>
        <w:t>through</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agency</w:t>
      </w:r>
      <w:r w:rsidRPr="009F3294">
        <w:rPr>
          <w:rFonts w:cstheme="minorHAnsi"/>
          <w:spacing w:val="-2"/>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responsible for administering the fund.</w:t>
      </w:r>
    </w:p>
    <w:p w14:paraId="346B1E8E" w14:textId="77777777" w:rsidR="00DA0DEB" w:rsidRPr="009F3294" w:rsidRDefault="00DA0DEB" w:rsidP="00DA0DEB">
      <w:pPr>
        <w:pStyle w:val="BodyText"/>
        <w:spacing w:before="119"/>
        <w:ind w:right="490"/>
        <w:rPr>
          <w:rFonts w:cstheme="minorHAnsi"/>
          <w:sz w:val="22"/>
        </w:rPr>
      </w:pPr>
      <w:r w:rsidRPr="009F3294">
        <w:rPr>
          <w:rFonts w:cstheme="minorHAnsi"/>
          <w:sz w:val="22"/>
        </w:rPr>
        <w:t>Under CERCLA, the Hazardous Substance Response Trust Fund (Superfund) was established to pay for cleanup</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releases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substances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uncontrolled</w:t>
      </w:r>
      <w:r w:rsidRPr="009F3294">
        <w:rPr>
          <w:rFonts w:cstheme="minorHAnsi"/>
          <w:spacing w:val="-3"/>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waste</w:t>
      </w:r>
      <w:r w:rsidRPr="009F3294">
        <w:rPr>
          <w:rFonts w:cstheme="minorHAnsi"/>
          <w:spacing w:val="-3"/>
          <w:sz w:val="22"/>
        </w:rPr>
        <w:t xml:space="preserve"> </w:t>
      </w:r>
      <w:r w:rsidRPr="009F3294">
        <w:rPr>
          <w:rFonts w:cstheme="minorHAnsi"/>
          <w:sz w:val="22"/>
        </w:rPr>
        <w:t>sites.</w:t>
      </w:r>
      <w:r w:rsidRPr="009F3294">
        <w:rPr>
          <w:rFonts w:cstheme="minorHAnsi"/>
          <w:spacing w:val="40"/>
          <w:sz w:val="22"/>
        </w:rPr>
        <w:t xml:space="preserve"> </w:t>
      </w:r>
      <w:r w:rsidRPr="009F3294">
        <w:rPr>
          <w:rFonts w:cstheme="minorHAnsi"/>
          <w:sz w:val="22"/>
        </w:rPr>
        <w:t>EPA</w:t>
      </w:r>
      <w:r w:rsidRPr="009F3294">
        <w:rPr>
          <w:rFonts w:cstheme="minorHAnsi"/>
          <w:spacing w:val="-2"/>
          <w:sz w:val="22"/>
        </w:rPr>
        <w:t xml:space="preserve"> </w:t>
      </w:r>
      <w:r w:rsidRPr="009F3294">
        <w:rPr>
          <w:rFonts w:cstheme="minorHAnsi"/>
          <w:sz w:val="22"/>
        </w:rPr>
        <w:t>manages</w:t>
      </w:r>
      <w:r w:rsidRPr="009F3294">
        <w:rPr>
          <w:rFonts w:cstheme="minorHAnsi"/>
          <w:spacing w:val="-3"/>
          <w:sz w:val="22"/>
        </w:rPr>
        <w:t xml:space="preserve"> </w:t>
      </w:r>
      <w:r w:rsidRPr="009F3294">
        <w:rPr>
          <w:rFonts w:cstheme="minorHAnsi"/>
          <w:sz w:val="22"/>
        </w:rPr>
        <w:t>and administers this fund.</w:t>
      </w:r>
      <w:r w:rsidRPr="009F3294">
        <w:rPr>
          <w:rFonts w:cstheme="minorHAnsi"/>
          <w:spacing w:val="40"/>
          <w:sz w:val="22"/>
        </w:rPr>
        <w:t xml:space="preserve"> </w:t>
      </w:r>
      <w:r w:rsidRPr="009F3294">
        <w:rPr>
          <w:rFonts w:cstheme="minorHAnsi"/>
          <w:sz w:val="22"/>
        </w:rPr>
        <w:t>In order for a response/ cleanup to be initiated using Superfund monies, there must be a release or the threat of a release of a CERCLA-regulated hazardous substance, pollutant, or contaminant (see Section 7110, above).</w:t>
      </w:r>
      <w:r w:rsidRPr="009F3294">
        <w:rPr>
          <w:rFonts w:cstheme="minorHAnsi"/>
          <w:spacing w:val="40"/>
          <w:sz w:val="22"/>
        </w:rPr>
        <w:t xml:space="preserve"> </w:t>
      </w:r>
      <w:r w:rsidRPr="009F3294">
        <w:rPr>
          <w:rFonts w:cstheme="minorHAnsi"/>
          <w:sz w:val="22"/>
        </w:rPr>
        <w:t>The release must cause a threat to public health or welfare or the environment based on the criteria outlined in the NCP, 40 CFR 300.415(b)(2).</w:t>
      </w:r>
      <w:r w:rsidRPr="009F3294">
        <w:rPr>
          <w:rFonts w:cstheme="minorHAnsi"/>
          <w:spacing w:val="40"/>
          <w:sz w:val="22"/>
        </w:rPr>
        <w:t xml:space="preserve"> </w:t>
      </w:r>
      <w:r w:rsidRPr="009F3294">
        <w:rPr>
          <w:rFonts w:cstheme="minorHAnsi"/>
          <w:sz w:val="22"/>
        </w:rPr>
        <w:t>Pollutants or contaminants must meet a higher threshold of posing an “imminent and substantial endangerment” to human health or the environment.</w:t>
      </w:r>
      <w:r w:rsidRPr="009F3294">
        <w:rPr>
          <w:rFonts w:cstheme="minorHAnsi"/>
          <w:spacing w:val="40"/>
          <w:sz w:val="22"/>
        </w:rPr>
        <w:t xml:space="preserve"> </w:t>
      </w:r>
      <w:r w:rsidRPr="009F3294">
        <w:rPr>
          <w:rFonts w:cstheme="minorHAnsi"/>
          <w:sz w:val="22"/>
        </w:rPr>
        <w:t>The FOSC makes these determinations.</w:t>
      </w:r>
    </w:p>
    <w:p w14:paraId="0C800196" w14:textId="77777777" w:rsidR="00DA0DEB" w:rsidRPr="009F3294" w:rsidRDefault="00DA0DEB" w:rsidP="00DA0DEB">
      <w:pPr>
        <w:pStyle w:val="BodyText"/>
        <w:spacing w:before="121"/>
        <w:rPr>
          <w:rFonts w:cstheme="minorHAnsi"/>
          <w:sz w:val="22"/>
        </w:rPr>
      </w:pPr>
      <w:r w:rsidRPr="009F3294">
        <w:rPr>
          <w:rFonts w:cstheme="minorHAnsi"/>
          <w:sz w:val="22"/>
        </w:rPr>
        <w:t>The</w:t>
      </w:r>
      <w:r w:rsidRPr="009F3294">
        <w:rPr>
          <w:rFonts w:cstheme="minorHAnsi"/>
          <w:spacing w:val="-7"/>
          <w:sz w:val="22"/>
        </w:rPr>
        <w:t xml:space="preserve"> </w:t>
      </w:r>
      <w:r w:rsidRPr="009F3294">
        <w:rPr>
          <w:rFonts w:cstheme="minorHAnsi"/>
          <w:sz w:val="22"/>
        </w:rPr>
        <w:t>NCP</w:t>
      </w:r>
      <w:r w:rsidRPr="009F3294">
        <w:rPr>
          <w:rFonts w:cstheme="minorHAnsi"/>
          <w:spacing w:val="-6"/>
          <w:sz w:val="22"/>
        </w:rPr>
        <w:t xml:space="preserve"> </w:t>
      </w:r>
      <w:r w:rsidRPr="009F3294">
        <w:rPr>
          <w:rFonts w:cstheme="minorHAnsi"/>
          <w:sz w:val="22"/>
        </w:rPr>
        <w:t>40</w:t>
      </w:r>
      <w:r w:rsidRPr="009F3294">
        <w:rPr>
          <w:rFonts w:cstheme="minorHAnsi"/>
          <w:spacing w:val="-7"/>
          <w:sz w:val="22"/>
        </w:rPr>
        <w:t xml:space="preserve"> </w:t>
      </w:r>
      <w:r w:rsidRPr="009F3294">
        <w:rPr>
          <w:rFonts w:cstheme="minorHAnsi"/>
          <w:sz w:val="22"/>
        </w:rPr>
        <w:t>CFR</w:t>
      </w:r>
      <w:r w:rsidRPr="009F3294">
        <w:rPr>
          <w:rFonts w:cstheme="minorHAnsi"/>
          <w:spacing w:val="-7"/>
          <w:sz w:val="22"/>
        </w:rPr>
        <w:t xml:space="preserve"> </w:t>
      </w:r>
      <w:r w:rsidRPr="009F3294">
        <w:rPr>
          <w:rFonts w:cstheme="minorHAnsi"/>
          <w:sz w:val="22"/>
        </w:rPr>
        <w:t>300.415(b)(2)</w:t>
      </w:r>
      <w:r w:rsidRPr="009F3294">
        <w:rPr>
          <w:rFonts w:cstheme="minorHAnsi"/>
          <w:spacing w:val="-6"/>
          <w:sz w:val="22"/>
        </w:rPr>
        <w:t xml:space="preserve"> </w:t>
      </w:r>
      <w:r w:rsidRPr="009F3294">
        <w:rPr>
          <w:rFonts w:cstheme="minorHAnsi"/>
          <w:sz w:val="22"/>
        </w:rPr>
        <w:t>criteria</w:t>
      </w:r>
      <w:r w:rsidRPr="009F3294">
        <w:rPr>
          <w:rFonts w:cstheme="minorHAnsi"/>
          <w:spacing w:val="-7"/>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accessing</w:t>
      </w:r>
      <w:r w:rsidRPr="009F3294">
        <w:rPr>
          <w:rFonts w:cstheme="minorHAnsi"/>
          <w:spacing w:val="-6"/>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z w:val="22"/>
        </w:rPr>
        <w:t>Superfund</w:t>
      </w:r>
      <w:r w:rsidRPr="009F3294">
        <w:rPr>
          <w:rFonts w:cstheme="minorHAnsi"/>
          <w:spacing w:val="-6"/>
          <w:sz w:val="22"/>
        </w:rPr>
        <w:t xml:space="preserve"> </w:t>
      </w:r>
      <w:r w:rsidRPr="009F3294">
        <w:rPr>
          <w:rFonts w:cstheme="minorHAnsi"/>
          <w:sz w:val="22"/>
        </w:rPr>
        <w:t>are</w:t>
      </w:r>
      <w:r w:rsidRPr="009F3294">
        <w:rPr>
          <w:rFonts w:cstheme="minorHAnsi"/>
          <w:spacing w:val="-7"/>
          <w:sz w:val="22"/>
        </w:rPr>
        <w:t xml:space="preserve"> </w:t>
      </w:r>
      <w:r w:rsidRPr="009F3294">
        <w:rPr>
          <w:rFonts w:cstheme="minorHAnsi"/>
          <w:sz w:val="22"/>
        </w:rPr>
        <w:t>as</w:t>
      </w:r>
      <w:r w:rsidRPr="009F3294">
        <w:rPr>
          <w:rFonts w:cstheme="minorHAnsi"/>
          <w:spacing w:val="-7"/>
          <w:sz w:val="22"/>
        </w:rPr>
        <w:t xml:space="preserve"> </w:t>
      </w:r>
      <w:r w:rsidRPr="009F3294">
        <w:rPr>
          <w:rFonts w:cstheme="minorHAnsi"/>
          <w:spacing w:val="-2"/>
          <w:sz w:val="22"/>
        </w:rPr>
        <w:t>follows:</w:t>
      </w:r>
    </w:p>
    <w:p w14:paraId="25C97C5C" w14:textId="77777777" w:rsidR="00DA0DEB" w:rsidRPr="009F3294" w:rsidRDefault="00DA0DEB" w:rsidP="00173BA8">
      <w:pPr>
        <w:pStyle w:val="ListParagraph"/>
        <w:widowControl w:val="0"/>
        <w:numPr>
          <w:ilvl w:val="0"/>
          <w:numId w:val="92"/>
        </w:numPr>
        <w:tabs>
          <w:tab w:val="left" w:pos="1480"/>
        </w:tabs>
        <w:autoSpaceDE w:val="0"/>
        <w:autoSpaceDN w:val="0"/>
        <w:spacing w:before="120"/>
        <w:ind w:right="958"/>
        <w:contextualSpacing w:val="0"/>
        <w:jc w:val="left"/>
        <w:rPr>
          <w:rFonts w:cstheme="minorHAnsi"/>
        </w:rPr>
      </w:pPr>
      <w:r w:rsidRPr="009F3294">
        <w:rPr>
          <w:rFonts w:cstheme="minorHAnsi"/>
        </w:rPr>
        <w:t>Actual</w:t>
      </w:r>
      <w:r w:rsidRPr="009F3294">
        <w:rPr>
          <w:rFonts w:cstheme="minorHAnsi"/>
          <w:spacing w:val="-3"/>
        </w:rPr>
        <w:t xml:space="preserve"> </w:t>
      </w:r>
      <w:r w:rsidRPr="009F3294">
        <w:rPr>
          <w:rFonts w:cstheme="minorHAnsi"/>
        </w:rPr>
        <w:t>or</w:t>
      </w:r>
      <w:r w:rsidRPr="009F3294">
        <w:rPr>
          <w:rFonts w:cstheme="minorHAnsi"/>
          <w:spacing w:val="-4"/>
        </w:rPr>
        <w:t xml:space="preserve"> </w:t>
      </w:r>
      <w:r w:rsidRPr="009F3294">
        <w:rPr>
          <w:rFonts w:cstheme="minorHAnsi"/>
        </w:rPr>
        <w:t>potential</w:t>
      </w:r>
      <w:r w:rsidRPr="009F3294">
        <w:rPr>
          <w:rFonts w:cstheme="minorHAnsi"/>
          <w:spacing w:val="-3"/>
        </w:rPr>
        <w:t xml:space="preserve"> </w:t>
      </w:r>
      <w:r w:rsidRPr="009F3294">
        <w:rPr>
          <w:rFonts w:cstheme="minorHAnsi"/>
        </w:rPr>
        <w:t>exposure</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nearby</w:t>
      </w:r>
      <w:r w:rsidRPr="009F3294">
        <w:rPr>
          <w:rFonts w:cstheme="minorHAnsi"/>
          <w:spacing w:val="-3"/>
        </w:rPr>
        <w:t xml:space="preserve"> </w:t>
      </w:r>
      <w:r w:rsidRPr="009F3294">
        <w:rPr>
          <w:rFonts w:cstheme="minorHAnsi"/>
        </w:rPr>
        <w:t>human</w:t>
      </w:r>
      <w:r w:rsidRPr="009F3294">
        <w:rPr>
          <w:rFonts w:cstheme="minorHAnsi"/>
          <w:spacing w:val="-3"/>
        </w:rPr>
        <w:t xml:space="preserve"> </w:t>
      </w:r>
      <w:r w:rsidRPr="009F3294">
        <w:rPr>
          <w:rFonts w:cstheme="minorHAnsi"/>
        </w:rPr>
        <w:t>populations,</w:t>
      </w:r>
      <w:r w:rsidRPr="009F3294">
        <w:rPr>
          <w:rFonts w:cstheme="minorHAnsi"/>
          <w:spacing w:val="-4"/>
        </w:rPr>
        <w:t xml:space="preserve"> </w:t>
      </w:r>
      <w:r w:rsidRPr="009F3294">
        <w:rPr>
          <w:rFonts w:cstheme="minorHAnsi"/>
        </w:rPr>
        <w:t>animals,</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the</w:t>
      </w:r>
      <w:r w:rsidRPr="009F3294">
        <w:rPr>
          <w:rFonts w:cstheme="minorHAnsi"/>
          <w:spacing w:val="-4"/>
        </w:rPr>
        <w:t xml:space="preserve"> </w:t>
      </w:r>
      <w:r w:rsidRPr="009F3294">
        <w:rPr>
          <w:rFonts w:cstheme="minorHAnsi"/>
        </w:rPr>
        <w:t>food</w:t>
      </w:r>
      <w:r w:rsidRPr="009F3294">
        <w:rPr>
          <w:rFonts w:cstheme="minorHAnsi"/>
          <w:spacing w:val="-4"/>
        </w:rPr>
        <w:t xml:space="preserve"> </w:t>
      </w:r>
      <w:r w:rsidRPr="009F3294">
        <w:rPr>
          <w:rFonts w:cstheme="minorHAnsi"/>
        </w:rPr>
        <w:t>chain</w:t>
      </w:r>
      <w:r w:rsidRPr="009F3294">
        <w:rPr>
          <w:rFonts w:cstheme="minorHAnsi"/>
          <w:spacing w:val="-4"/>
        </w:rPr>
        <w:t xml:space="preserve"> </w:t>
      </w:r>
      <w:r w:rsidRPr="009F3294">
        <w:rPr>
          <w:rFonts w:cstheme="minorHAnsi"/>
        </w:rPr>
        <w:t>from hazardous substances or pollutants or contaminants</w:t>
      </w:r>
    </w:p>
    <w:p w14:paraId="3DB496FC" w14:textId="77777777" w:rsidR="00DA0DEB" w:rsidRPr="009F3294" w:rsidRDefault="00DA0DEB" w:rsidP="00173BA8">
      <w:pPr>
        <w:pStyle w:val="ListParagraph"/>
        <w:widowControl w:val="0"/>
        <w:numPr>
          <w:ilvl w:val="0"/>
          <w:numId w:val="92"/>
        </w:numPr>
        <w:tabs>
          <w:tab w:val="left" w:pos="1480"/>
        </w:tabs>
        <w:autoSpaceDE w:val="0"/>
        <w:autoSpaceDN w:val="0"/>
        <w:spacing w:before="120"/>
        <w:ind w:hanging="515"/>
        <w:contextualSpacing w:val="0"/>
        <w:jc w:val="left"/>
        <w:rPr>
          <w:rFonts w:cstheme="minorHAnsi"/>
        </w:rPr>
      </w:pPr>
      <w:r w:rsidRPr="009F3294">
        <w:rPr>
          <w:rFonts w:cstheme="minorHAnsi"/>
        </w:rPr>
        <w:t>Actual</w:t>
      </w:r>
      <w:r w:rsidRPr="009F3294">
        <w:rPr>
          <w:rFonts w:cstheme="minorHAnsi"/>
          <w:spacing w:val="-8"/>
        </w:rPr>
        <w:t xml:space="preserve"> </w:t>
      </w:r>
      <w:r w:rsidRPr="009F3294">
        <w:rPr>
          <w:rFonts w:cstheme="minorHAnsi"/>
        </w:rPr>
        <w:t>or</w:t>
      </w:r>
      <w:r w:rsidRPr="009F3294">
        <w:rPr>
          <w:rFonts w:cstheme="minorHAnsi"/>
          <w:spacing w:val="-9"/>
        </w:rPr>
        <w:t xml:space="preserve"> </w:t>
      </w:r>
      <w:r w:rsidRPr="009F3294">
        <w:rPr>
          <w:rFonts w:cstheme="minorHAnsi"/>
        </w:rPr>
        <w:t>potential</w:t>
      </w:r>
      <w:r w:rsidRPr="009F3294">
        <w:rPr>
          <w:rFonts w:cstheme="minorHAnsi"/>
          <w:spacing w:val="-8"/>
        </w:rPr>
        <w:t xml:space="preserve"> </w:t>
      </w:r>
      <w:r w:rsidRPr="009F3294">
        <w:rPr>
          <w:rFonts w:cstheme="minorHAnsi"/>
        </w:rPr>
        <w:t>contamination</w:t>
      </w:r>
      <w:r w:rsidRPr="009F3294">
        <w:rPr>
          <w:rFonts w:cstheme="minorHAnsi"/>
          <w:spacing w:val="-8"/>
        </w:rPr>
        <w:t xml:space="preserve"> </w:t>
      </w:r>
      <w:r w:rsidRPr="009F3294">
        <w:rPr>
          <w:rFonts w:cstheme="minorHAnsi"/>
        </w:rPr>
        <w:t>of</w:t>
      </w:r>
      <w:r w:rsidRPr="009F3294">
        <w:rPr>
          <w:rFonts w:cstheme="minorHAnsi"/>
          <w:spacing w:val="-9"/>
        </w:rPr>
        <w:t xml:space="preserve"> </w:t>
      </w:r>
      <w:r w:rsidRPr="009F3294">
        <w:rPr>
          <w:rFonts w:cstheme="minorHAnsi"/>
        </w:rPr>
        <w:t>drinking</w:t>
      </w:r>
      <w:r w:rsidRPr="009F3294">
        <w:rPr>
          <w:rFonts w:cstheme="minorHAnsi"/>
          <w:spacing w:val="-8"/>
        </w:rPr>
        <w:t xml:space="preserve"> </w:t>
      </w:r>
      <w:r w:rsidRPr="009F3294">
        <w:rPr>
          <w:rFonts w:cstheme="minorHAnsi"/>
        </w:rPr>
        <w:t>water</w:t>
      </w:r>
      <w:r w:rsidRPr="009F3294">
        <w:rPr>
          <w:rFonts w:cstheme="minorHAnsi"/>
          <w:spacing w:val="-8"/>
        </w:rPr>
        <w:t xml:space="preserve"> </w:t>
      </w:r>
      <w:r w:rsidRPr="009F3294">
        <w:rPr>
          <w:rFonts w:cstheme="minorHAnsi"/>
        </w:rPr>
        <w:t>supplies</w:t>
      </w:r>
      <w:r w:rsidRPr="009F3294">
        <w:rPr>
          <w:rFonts w:cstheme="minorHAnsi"/>
          <w:spacing w:val="-7"/>
        </w:rPr>
        <w:t xml:space="preserve"> </w:t>
      </w:r>
      <w:r w:rsidRPr="009F3294">
        <w:rPr>
          <w:rFonts w:cstheme="minorHAnsi"/>
        </w:rPr>
        <w:t>or</w:t>
      </w:r>
      <w:r w:rsidRPr="009F3294">
        <w:rPr>
          <w:rFonts w:cstheme="minorHAnsi"/>
          <w:spacing w:val="-9"/>
        </w:rPr>
        <w:t xml:space="preserve"> </w:t>
      </w:r>
      <w:r w:rsidRPr="009F3294">
        <w:rPr>
          <w:rFonts w:cstheme="minorHAnsi"/>
        </w:rPr>
        <w:t>sensitive</w:t>
      </w:r>
      <w:r w:rsidRPr="009F3294">
        <w:rPr>
          <w:rFonts w:cstheme="minorHAnsi"/>
          <w:spacing w:val="-9"/>
        </w:rPr>
        <w:t xml:space="preserve"> </w:t>
      </w:r>
      <w:r w:rsidRPr="009F3294">
        <w:rPr>
          <w:rFonts w:cstheme="minorHAnsi"/>
          <w:spacing w:val="-2"/>
        </w:rPr>
        <w:t>ecosystems</w:t>
      </w:r>
    </w:p>
    <w:p w14:paraId="541118EA" w14:textId="77777777" w:rsidR="00DA0DEB" w:rsidRPr="009F3294" w:rsidRDefault="00DA0DEB" w:rsidP="00173BA8">
      <w:pPr>
        <w:pStyle w:val="ListParagraph"/>
        <w:widowControl w:val="0"/>
        <w:numPr>
          <w:ilvl w:val="0"/>
          <w:numId w:val="92"/>
        </w:numPr>
        <w:tabs>
          <w:tab w:val="left" w:pos="1480"/>
        </w:tabs>
        <w:autoSpaceDE w:val="0"/>
        <w:autoSpaceDN w:val="0"/>
        <w:spacing w:before="120"/>
        <w:ind w:right="1009" w:hanging="568"/>
        <w:contextualSpacing w:val="0"/>
        <w:jc w:val="left"/>
        <w:rPr>
          <w:rFonts w:cstheme="minorHAnsi"/>
        </w:rPr>
      </w:pPr>
      <w:r w:rsidRPr="009F3294">
        <w:rPr>
          <w:rFonts w:cstheme="minorHAnsi"/>
        </w:rPr>
        <w:t>Hazardous</w:t>
      </w:r>
      <w:r w:rsidRPr="009F3294">
        <w:rPr>
          <w:rFonts w:cstheme="minorHAnsi"/>
          <w:spacing w:val="-4"/>
        </w:rPr>
        <w:t xml:space="preserve"> </w:t>
      </w:r>
      <w:r w:rsidRPr="009F3294">
        <w:rPr>
          <w:rFonts w:cstheme="minorHAnsi"/>
        </w:rPr>
        <w:t>substances</w:t>
      </w:r>
      <w:r w:rsidRPr="009F3294">
        <w:rPr>
          <w:rFonts w:cstheme="minorHAnsi"/>
          <w:spacing w:val="-4"/>
        </w:rPr>
        <w:t xml:space="preserve"> </w:t>
      </w:r>
      <w:r w:rsidRPr="009F3294">
        <w:rPr>
          <w:rFonts w:cstheme="minorHAnsi"/>
        </w:rPr>
        <w:t>or</w:t>
      </w:r>
      <w:r w:rsidRPr="009F3294">
        <w:rPr>
          <w:rFonts w:cstheme="minorHAnsi"/>
          <w:spacing w:val="-3"/>
        </w:rPr>
        <w:t xml:space="preserve"> </w:t>
      </w:r>
      <w:r w:rsidRPr="009F3294">
        <w:rPr>
          <w:rFonts w:cstheme="minorHAnsi"/>
        </w:rPr>
        <w:t>pollutants</w:t>
      </w:r>
      <w:r w:rsidRPr="009F3294">
        <w:rPr>
          <w:rFonts w:cstheme="minorHAnsi"/>
          <w:spacing w:val="-4"/>
        </w:rPr>
        <w:t xml:space="preserve"> </w:t>
      </w:r>
      <w:r w:rsidRPr="009F3294">
        <w:rPr>
          <w:rFonts w:cstheme="minorHAnsi"/>
        </w:rPr>
        <w:t>or</w:t>
      </w:r>
      <w:r w:rsidRPr="009F3294">
        <w:rPr>
          <w:rFonts w:cstheme="minorHAnsi"/>
          <w:spacing w:val="-3"/>
        </w:rPr>
        <w:t xml:space="preserve"> </w:t>
      </w:r>
      <w:r w:rsidRPr="009F3294">
        <w:rPr>
          <w:rFonts w:cstheme="minorHAnsi"/>
        </w:rPr>
        <w:t>contaminants</w:t>
      </w:r>
      <w:r w:rsidRPr="009F3294">
        <w:rPr>
          <w:rFonts w:cstheme="minorHAnsi"/>
          <w:spacing w:val="-2"/>
        </w:rPr>
        <w:t xml:space="preserve"> </w:t>
      </w:r>
      <w:r w:rsidRPr="009F3294">
        <w:rPr>
          <w:rFonts w:cstheme="minorHAnsi"/>
        </w:rPr>
        <w:t>in</w:t>
      </w:r>
      <w:r w:rsidRPr="009F3294">
        <w:rPr>
          <w:rFonts w:cstheme="minorHAnsi"/>
          <w:spacing w:val="-4"/>
        </w:rPr>
        <w:t xml:space="preserve"> </w:t>
      </w:r>
      <w:r w:rsidRPr="009F3294">
        <w:rPr>
          <w:rFonts w:cstheme="minorHAnsi"/>
        </w:rPr>
        <w:t>drums,</w:t>
      </w:r>
      <w:r w:rsidRPr="009F3294">
        <w:rPr>
          <w:rFonts w:cstheme="minorHAnsi"/>
          <w:spacing w:val="-4"/>
        </w:rPr>
        <w:t xml:space="preserve"> </w:t>
      </w:r>
      <w:r w:rsidRPr="009F3294">
        <w:rPr>
          <w:rFonts w:cstheme="minorHAnsi"/>
        </w:rPr>
        <w:t>barrels,</w:t>
      </w:r>
      <w:r w:rsidRPr="009F3294">
        <w:rPr>
          <w:rFonts w:cstheme="minorHAnsi"/>
          <w:spacing w:val="-4"/>
        </w:rPr>
        <w:t xml:space="preserve"> </w:t>
      </w:r>
      <w:r w:rsidRPr="009F3294">
        <w:rPr>
          <w:rFonts w:cstheme="minorHAnsi"/>
        </w:rPr>
        <w:t>tanks,</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other</w:t>
      </w:r>
      <w:r w:rsidRPr="009F3294">
        <w:rPr>
          <w:rFonts w:cstheme="minorHAnsi"/>
          <w:spacing w:val="-3"/>
        </w:rPr>
        <w:t xml:space="preserve"> </w:t>
      </w:r>
      <w:r w:rsidRPr="009F3294">
        <w:rPr>
          <w:rFonts w:cstheme="minorHAnsi"/>
        </w:rPr>
        <w:t>bulk storage containers, that may pose a threat of a release</w:t>
      </w:r>
    </w:p>
    <w:p w14:paraId="2EF59AE8" w14:textId="77777777" w:rsidR="00DA0DEB" w:rsidRPr="009F3294" w:rsidRDefault="00DA0DEB" w:rsidP="00173BA8">
      <w:pPr>
        <w:pStyle w:val="ListParagraph"/>
        <w:widowControl w:val="0"/>
        <w:numPr>
          <w:ilvl w:val="0"/>
          <w:numId w:val="92"/>
        </w:numPr>
        <w:tabs>
          <w:tab w:val="left" w:pos="1480"/>
        </w:tabs>
        <w:autoSpaceDE w:val="0"/>
        <w:autoSpaceDN w:val="0"/>
        <w:spacing w:before="120"/>
        <w:ind w:right="625" w:hanging="566"/>
        <w:contextualSpacing w:val="0"/>
        <w:jc w:val="left"/>
        <w:rPr>
          <w:rFonts w:cstheme="minorHAnsi"/>
        </w:rPr>
      </w:pPr>
      <w:r w:rsidRPr="009F3294">
        <w:rPr>
          <w:rFonts w:cstheme="minorHAnsi"/>
        </w:rPr>
        <w:t>High</w:t>
      </w:r>
      <w:r w:rsidRPr="009F3294">
        <w:rPr>
          <w:rFonts w:cstheme="minorHAnsi"/>
          <w:spacing w:val="-3"/>
        </w:rPr>
        <w:t xml:space="preserve"> </w:t>
      </w:r>
      <w:r w:rsidRPr="009F3294">
        <w:rPr>
          <w:rFonts w:cstheme="minorHAnsi"/>
        </w:rPr>
        <w:t>levels</w:t>
      </w:r>
      <w:r w:rsidRPr="009F3294">
        <w:rPr>
          <w:rFonts w:cstheme="minorHAnsi"/>
          <w:spacing w:val="-3"/>
        </w:rPr>
        <w:t xml:space="preserve"> </w:t>
      </w:r>
      <w:r w:rsidRPr="009F3294">
        <w:rPr>
          <w:rFonts w:cstheme="minorHAnsi"/>
        </w:rPr>
        <w:t>of</w:t>
      </w:r>
      <w:r w:rsidRPr="009F3294">
        <w:rPr>
          <w:rFonts w:cstheme="minorHAnsi"/>
          <w:spacing w:val="-3"/>
        </w:rPr>
        <w:t xml:space="preserve"> </w:t>
      </w:r>
      <w:r w:rsidRPr="009F3294">
        <w:rPr>
          <w:rFonts w:cstheme="minorHAnsi"/>
        </w:rPr>
        <w:t>hazardous</w:t>
      </w:r>
      <w:r w:rsidRPr="009F3294">
        <w:rPr>
          <w:rFonts w:cstheme="minorHAnsi"/>
          <w:spacing w:val="-3"/>
        </w:rPr>
        <w:t xml:space="preserve"> </w:t>
      </w:r>
      <w:r w:rsidRPr="009F3294">
        <w:rPr>
          <w:rFonts w:cstheme="minorHAnsi"/>
        </w:rPr>
        <w:t>substances</w:t>
      </w:r>
      <w:r w:rsidRPr="009F3294">
        <w:rPr>
          <w:rFonts w:cstheme="minorHAnsi"/>
          <w:spacing w:val="-3"/>
        </w:rPr>
        <w:t xml:space="preserve"> </w:t>
      </w:r>
      <w:r w:rsidRPr="009F3294">
        <w:rPr>
          <w:rFonts w:cstheme="minorHAnsi"/>
        </w:rPr>
        <w:t>or</w:t>
      </w:r>
      <w:r w:rsidRPr="009F3294">
        <w:rPr>
          <w:rFonts w:cstheme="minorHAnsi"/>
          <w:spacing w:val="-2"/>
        </w:rPr>
        <w:t xml:space="preserve"> </w:t>
      </w:r>
      <w:r w:rsidRPr="009F3294">
        <w:rPr>
          <w:rFonts w:cstheme="minorHAnsi"/>
        </w:rPr>
        <w:t>pollutants</w:t>
      </w:r>
      <w:r w:rsidRPr="009F3294">
        <w:rPr>
          <w:rFonts w:cstheme="minorHAnsi"/>
          <w:spacing w:val="-3"/>
        </w:rPr>
        <w:t xml:space="preserve"> </w:t>
      </w:r>
      <w:r w:rsidRPr="009F3294">
        <w:rPr>
          <w:rFonts w:cstheme="minorHAnsi"/>
        </w:rPr>
        <w:t>or</w:t>
      </w:r>
      <w:r w:rsidRPr="009F3294">
        <w:rPr>
          <w:rFonts w:cstheme="minorHAnsi"/>
          <w:spacing w:val="-2"/>
        </w:rPr>
        <w:t xml:space="preserve"> </w:t>
      </w:r>
      <w:r w:rsidRPr="009F3294">
        <w:rPr>
          <w:rFonts w:cstheme="minorHAnsi"/>
        </w:rPr>
        <w:t>contaminants</w:t>
      </w:r>
      <w:r w:rsidRPr="009F3294">
        <w:rPr>
          <w:rFonts w:cstheme="minorHAnsi"/>
          <w:spacing w:val="-1"/>
        </w:rPr>
        <w:t xml:space="preserve"> </w:t>
      </w:r>
      <w:r w:rsidRPr="009F3294">
        <w:rPr>
          <w:rFonts w:cstheme="minorHAnsi"/>
        </w:rPr>
        <w:t>in</w:t>
      </w:r>
      <w:r w:rsidRPr="009F3294">
        <w:rPr>
          <w:rFonts w:cstheme="minorHAnsi"/>
          <w:spacing w:val="-3"/>
        </w:rPr>
        <w:t xml:space="preserve"> </w:t>
      </w:r>
      <w:r w:rsidRPr="009F3294">
        <w:rPr>
          <w:rFonts w:cstheme="minorHAnsi"/>
        </w:rPr>
        <w:t>soils</w:t>
      </w:r>
      <w:r w:rsidRPr="009F3294">
        <w:rPr>
          <w:rFonts w:cstheme="minorHAnsi"/>
          <w:spacing w:val="-3"/>
        </w:rPr>
        <w:t xml:space="preserve"> </w:t>
      </w:r>
      <w:r w:rsidRPr="009F3294">
        <w:rPr>
          <w:rFonts w:cstheme="minorHAnsi"/>
        </w:rPr>
        <w:t>largely</w:t>
      </w:r>
      <w:r w:rsidRPr="009F3294">
        <w:rPr>
          <w:rFonts w:cstheme="minorHAnsi"/>
          <w:spacing w:val="-3"/>
        </w:rPr>
        <w:t xml:space="preserve"> </w:t>
      </w:r>
      <w:r w:rsidRPr="009F3294">
        <w:rPr>
          <w:rFonts w:cstheme="minorHAnsi"/>
        </w:rPr>
        <w:t>at</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near</w:t>
      </w:r>
      <w:r w:rsidRPr="009F3294">
        <w:rPr>
          <w:rFonts w:cstheme="minorHAnsi"/>
          <w:spacing w:val="-3"/>
        </w:rPr>
        <w:t xml:space="preserve"> </w:t>
      </w:r>
      <w:r w:rsidRPr="009F3294">
        <w:rPr>
          <w:rFonts w:cstheme="minorHAnsi"/>
        </w:rPr>
        <w:t>the surface, that may migrate</w:t>
      </w:r>
    </w:p>
    <w:p w14:paraId="1F447E37" w14:textId="77777777" w:rsidR="00DA0DEB" w:rsidRPr="009F3294" w:rsidRDefault="00DA0DEB" w:rsidP="00173BA8">
      <w:pPr>
        <w:pStyle w:val="ListParagraph"/>
        <w:widowControl w:val="0"/>
        <w:numPr>
          <w:ilvl w:val="0"/>
          <w:numId w:val="92"/>
        </w:numPr>
        <w:tabs>
          <w:tab w:val="left" w:pos="1480"/>
        </w:tabs>
        <w:autoSpaceDE w:val="0"/>
        <w:autoSpaceDN w:val="0"/>
        <w:spacing w:before="119"/>
        <w:ind w:right="981" w:hanging="515"/>
        <w:contextualSpacing w:val="0"/>
        <w:jc w:val="left"/>
        <w:rPr>
          <w:rFonts w:cstheme="minorHAnsi"/>
        </w:rPr>
      </w:pPr>
      <w:r w:rsidRPr="009F3294">
        <w:rPr>
          <w:rFonts w:cstheme="minorHAnsi"/>
        </w:rPr>
        <w:t>Weather</w:t>
      </w:r>
      <w:r w:rsidRPr="009F3294">
        <w:rPr>
          <w:rFonts w:cstheme="minorHAnsi"/>
          <w:spacing w:val="-4"/>
        </w:rPr>
        <w:t xml:space="preserve"> </w:t>
      </w:r>
      <w:r w:rsidRPr="009F3294">
        <w:rPr>
          <w:rFonts w:cstheme="minorHAnsi"/>
        </w:rPr>
        <w:t>conditions</w:t>
      </w:r>
      <w:r w:rsidRPr="009F3294">
        <w:rPr>
          <w:rFonts w:cstheme="minorHAnsi"/>
          <w:spacing w:val="-4"/>
        </w:rPr>
        <w:t xml:space="preserve"> </w:t>
      </w:r>
      <w:r w:rsidRPr="009F3294">
        <w:rPr>
          <w:rFonts w:cstheme="minorHAnsi"/>
        </w:rPr>
        <w:t>that</w:t>
      </w:r>
      <w:r w:rsidRPr="009F3294">
        <w:rPr>
          <w:rFonts w:cstheme="minorHAnsi"/>
          <w:spacing w:val="-4"/>
        </w:rPr>
        <w:t xml:space="preserve"> </w:t>
      </w:r>
      <w:r w:rsidRPr="009F3294">
        <w:rPr>
          <w:rFonts w:cstheme="minorHAnsi"/>
        </w:rPr>
        <w:t>may</w:t>
      </w:r>
      <w:r w:rsidRPr="009F3294">
        <w:rPr>
          <w:rFonts w:cstheme="minorHAnsi"/>
          <w:spacing w:val="-4"/>
        </w:rPr>
        <w:t xml:space="preserve"> </w:t>
      </w:r>
      <w:r w:rsidRPr="009F3294">
        <w:rPr>
          <w:rFonts w:cstheme="minorHAnsi"/>
        </w:rPr>
        <w:t>cause</w:t>
      </w:r>
      <w:r w:rsidRPr="009F3294">
        <w:rPr>
          <w:rFonts w:cstheme="minorHAnsi"/>
          <w:spacing w:val="-4"/>
        </w:rPr>
        <w:t xml:space="preserve"> </w:t>
      </w:r>
      <w:r w:rsidRPr="009F3294">
        <w:rPr>
          <w:rFonts w:cstheme="minorHAnsi"/>
        </w:rPr>
        <w:t>hazardous</w:t>
      </w:r>
      <w:r w:rsidRPr="009F3294">
        <w:rPr>
          <w:rFonts w:cstheme="minorHAnsi"/>
          <w:spacing w:val="-4"/>
        </w:rPr>
        <w:t xml:space="preserve"> </w:t>
      </w:r>
      <w:r w:rsidRPr="009F3294">
        <w:rPr>
          <w:rFonts w:cstheme="minorHAnsi"/>
        </w:rPr>
        <w:t>substances</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pollutants</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contaminants</w:t>
      </w:r>
      <w:r w:rsidRPr="009F3294">
        <w:rPr>
          <w:rFonts w:cstheme="minorHAnsi"/>
          <w:spacing w:val="-4"/>
        </w:rPr>
        <w:t xml:space="preserve"> </w:t>
      </w:r>
      <w:r w:rsidRPr="009F3294">
        <w:rPr>
          <w:rFonts w:cstheme="minorHAnsi"/>
        </w:rPr>
        <w:t>to migrate or be released</w:t>
      </w:r>
    </w:p>
    <w:p w14:paraId="21AAC5D8" w14:textId="77777777" w:rsidR="00DA0DEB" w:rsidRPr="009F3294" w:rsidRDefault="00DA0DEB" w:rsidP="00173BA8">
      <w:pPr>
        <w:pStyle w:val="ListParagraph"/>
        <w:widowControl w:val="0"/>
        <w:numPr>
          <w:ilvl w:val="0"/>
          <w:numId w:val="92"/>
        </w:numPr>
        <w:tabs>
          <w:tab w:val="left" w:pos="1480"/>
        </w:tabs>
        <w:autoSpaceDE w:val="0"/>
        <w:autoSpaceDN w:val="0"/>
        <w:spacing w:before="121"/>
        <w:ind w:hanging="565"/>
        <w:contextualSpacing w:val="0"/>
        <w:jc w:val="left"/>
        <w:rPr>
          <w:rFonts w:cstheme="minorHAnsi"/>
        </w:rPr>
      </w:pPr>
      <w:r w:rsidRPr="009F3294">
        <w:rPr>
          <w:rFonts w:cstheme="minorHAnsi"/>
        </w:rPr>
        <w:t>Threat</w:t>
      </w:r>
      <w:r w:rsidRPr="009F3294">
        <w:rPr>
          <w:rFonts w:cstheme="minorHAnsi"/>
          <w:spacing w:val="-5"/>
        </w:rPr>
        <w:t xml:space="preserve"> </w:t>
      </w:r>
      <w:r w:rsidRPr="009F3294">
        <w:rPr>
          <w:rFonts w:cstheme="minorHAnsi"/>
        </w:rPr>
        <w:t>of</w:t>
      </w:r>
      <w:r w:rsidRPr="009F3294">
        <w:rPr>
          <w:rFonts w:cstheme="minorHAnsi"/>
          <w:spacing w:val="-4"/>
        </w:rPr>
        <w:t xml:space="preserve"> </w:t>
      </w:r>
      <w:r w:rsidRPr="009F3294">
        <w:rPr>
          <w:rFonts w:cstheme="minorHAnsi"/>
        </w:rPr>
        <w:t>fire</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spacing w:val="-2"/>
        </w:rPr>
        <w:t>explosion</w:t>
      </w:r>
    </w:p>
    <w:p w14:paraId="2F74BC59" w14:textId="77777777" w:rsidR="00DA0DEB" w:rsidRPr="009F3294" w:rsidRDefault="00DA0DEB" w:rsidP="00173BA8">
      <w:pPr>
        <w:pStyle w:val="ListParagraph"/>
        <w:widowControl w:val="0"/>
        <w:numPr>
          <w:ilvl w:val="0"/>
          <w:numId w:val="92"/>
        </w:numPr>
        <w:tabs>
          <w:tab w:val="left" w:pos="1480"/>
        </w:tabs>
        <w:autoSpaceDE w:val="0"/>
        <w:autoSpaceDN w:val="0"/>
        <w:spacing w:before="120"/>
        <w:ind w:right="831" w:hanging="616"/>
        <w:contextualSpacing w:val="0"/>
        <w:jc w:val="left"/>
        <w:rPr>
          <w:rFonts w:cstheme="minorHAnsi"/>
        </w:rPr>
      </w:pPr>
      <w:r w:rsidRPr="009F3294">
        <w:rPr>
          <w:rFonts w:cstheme="minorHAnsi"/>
        </w:rPr>
        <w:lastRenderedPageBreak/>
        <w:t>The</w:t>
      </w:r>
      <w:r w:rsidRPr="009F3294">
        <w:rPr>
          <w:rFonts w:cstheme="minorHAnsi"/>
          <w:spacing w:val="-4"/>
        </w:rPr>
        <w:t xml:space="preserve"> </w:t>
      </w:r>
      <w:r w:rsidRPr="009F3294">
        <w:rPr>
          <w:rFonts w:cstheme="minorHAnsi"/>
        </w:rPr>
        <w:t>availability</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other</w:t>
      </w:r>
      <w:r w:rsidRPr="009F3294">
        <w:rPr>
          <w:rFonts w:cstheme="minorHAnsi"/>
          <w:spacing w:val="-4"/>
        </w:rPr>
        <w:t xml:space="preserve"> </w:t>
      </w:r>
      <w:r w:rsidRPr="009F3294">
        <w:rPr>
          <w:rFonts w:cstheme="minorHAnsi"/>
        </w:rPr>
        <w:t>appropriate</w:t>
      </w:r>
      <w:r w:rsidRPr="009F3294">
        <w:rPr>
          <w:rFonts w:cstheme="minorHAnsi"/>
          <w:spacing w:val="-4"/>
        </w:rPr>
        <w:t xml:space="preserve"> </w:t>
      </w:r>
      <w:r w:rsidRPr="009F3294">
        <w:rPr>
          <w:rFonts w:cstheme="minorHAnsi"/>
        </w:rPr>
        <w:t>federal</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state</w:t>
      </w:r>
      <w:r w:rsidRPr="009F3294">
        <w:rPr>
          <w:rFonts w:cstheme="minorHAnsi"/>
          <w:spacing w:val="-4"/>
        </w:rPr>
        <w:t xml:space="preserve"> </w:t>
      </w:r>
      <w:r w:rsidRPr="009F3294">
        <w:rPr>
          <w:rFonts w:cstheme="minorHAnsi"/>
        </w:rPr>
        <w:t>response</w:t>
      </w:r>
      <w:r w:rsidRPr="009F3294">
        <w:rPr>
          <w:rFonts w:cstheme="minorHAnsi"/>
          <w:spacing w:val="-4"/>
        </w:rPr>
        <w:t xml:space="preserve"> </w:t>
      </w:r>
      <w:r w:rsidRPr="009F3294">
        <w:rPr>
          <w:rFonts w:cstheme="minorHAnsi"/>
        </w:rPr>
        <w:t>mechanisms</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respond</w:t>
      </w:r>
      <w:r w:rsidRPr="009F3294">
        <w:rPr>
          <w:rFonts w:cstheme="minorHAnsi"/>
          <w:spacing w:val="-4"/>
        </w:rPr>
        <w:t xml:space="preserve"> </w:t>
      </w:r>
      <w:r w:rsidRPr="009F3294">
        <w:rPr>
          <w:rFonts w:cstheme="minorHAnsi"/>
        </w:rPr>
        <w:t>to</w:t>
      </w:r>
      <w:r w:rsidRPr="009F3294">
        <w:rPr>
          <w:rFonts w:cstheme="minorHAnsi"/>
          <w:spacing w:val="-2"/>
        </w:rPr>
        <w:t xml:space="preserve"> </w:t>
      </w:r>
      <w:r w:rsidRPr="009F3294">
        <w:rPr>
          <w:rFonts w:cstheme="minorHAnsi"/>
        </w:rPr>
        <w:t xml:space="preserve">the </w:t>
      </w:r>
      <w:r w:rsidRPr="009F3294">
        <w:rPr>
          <w:rFonts w:cstheme="minorHAnsi"/>
          <w:spacing w:val="-2"/>
        </w:rPr>
        <w:t>release</w:t>
      </w:r>
    </w:p>
    <w:p w14:paraId="2C6A63BF" w14:textId="77777777" w:rsidR="00DA0DEB" w:rsidRPr="009F3294" w:rsidRDefault="00DA0DEB" w:rsidP="00173BA8">
      <w:pPr>
        <w:pStyle w:val="ListParagraph"/>
        <w:widowControl w:val="0"/>
        <w:numPr>
          <w:ilvl w:val="0"/>
          <w:numId w:val="92"/>
        </w:numPr>
        <w:tabs>
          <w:tab w:val="left" w:pos="1480"/>
        </w:tabs>
        <w:autoSpaceDE w:val="0"/>
        <w:autoSpaceDN w:val="0"/>
        <w:spacing w:before="119"/>
        <w:ind w:right="494" w:hanging="666"/>
        <w:contextualSpacing w:val="0"/>
        <w:jc w:val="left"/>
        <w:rPr>
          <w:rFonts w:cstheme="minorHAnsi"/>
        </w:rPr>
      </w:pPr>
      <w:r w:rsidRPr="009F3294">
        <w:rPr>
          <w:rFonts w:cstheme="minorHAnsi"/>
        </w:rPr>
        <w:t>Other</w:t>
      </w:r>
      <w:r w:rsidRPr="009F3294">
        <w:rPr>
          <w:rFonts w:cstheme="minorHAnsi"/>
          <w:spacing w:val="-2"/>
        </w:rPr>
        <w:t xml:space="preserve"> </w:t>
      </w:r>
      <w:r w:rsidRPr="009F3294">
        <w:rPr>
          <w:rFonts w:cstheme="minorHAnsi"/>
        </w:rPr>
        <w:t>situations</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factors</w:t>
      </w:r>
      <w:r w:rsidRPr="009F3294">
        <w:rPr>
          <w:rFonts w:cstheme="minorHAnsi"/>
          <w:spacing w:val="-3"/>
        </w:rPr>
        <w:t xml:space="preserve"> </w:t>
      </w:r>
      <w:r w:rsidRPr="009F3294">
        <w:rPr>
          <w:rFonts w:cstheme="minorHAnsi"/>
        </w:rPr>
        <w:t>that</w:t>
      </w:r>
      <w:r w:rsidRPr="009F3294">
        <w:rPr>
          <w:rFonts w:cstheme="minorHAnsi"/>
          <w:spacing w:val="-2"/>
        </w:rPr>
        <w:t xml:space="preserve"> </w:t>
      </w:r>
      <w:r w:rsidRPr="009F3294">
        <w:rPr>
          <w:rFonts w:cstheme="minorHAnsi"/>
        </w:rPr>
        <w:t>may</w:t>
      </w:r>
      <w:r w:rsidRPr="009F3294">
        <w:rPr>
          <w:rFonts w:cstheme="minorHAnsi"/>
          <w:spacing w:val="-2"/>
        </w:rPr>
        <w:t xml:space="preserve"> </w:t>
      </w:r>
      <w:r w:rsidRPr="009F3294">
        <w:rPr>
          <w:rFonts w:cstheme="minorHAnsi"/>
        </w:rPr>
        <w:t>pose</w:t>
      </w:r>
      <w:r w:rsidRPr="009F3294">
        <w:rPr>
          <w:rFonts w:cstheme="minorHAnsi"/>
          <w:spacing w:val="-3"/>
        </w:rPr>
        <w:t xml:space="preserve"> </w:t>
      </w:r>
      <w:r w:rsidRPr="009F3294">
        <w:rPr>
          <w:rFonts w:cstheme="minorHAnsi"/>
        </w:rPr>
        <w:t>threats</w:t>
      </w:r>
      <w:r w:rsidRPr="009F3294">
        <w:rPr>
          <w:rFonts w:cstheme="minorHAnsi"/>
          <w:spacing w:val="-3"/>
        </w:rPr>
        <w:t xml:space="preserve"> </w:t>
      </w:r>
      <w:r w:rsidRPr="009F3294">
        <w:rPr>
          <w:rFonts w:cstheme="minorHAnsi"/>
        </w:rPr>
        <w:t>to</w:t>
      </w:r>
      <w:r w:rsidRPr="009F3294">
        <w:rPr>
          <w:rFonts w:cstheme="minorHAnsi"/>
          <w:spacing w:val="-1"/>
        </w:rPr>
        <w:t xml:space="preserve"> </w:t>
      </w:r>
      <w:r w:rsidRPr="009F3294">
        <w:rPr>
          <w:rFonts w:cstheme="minorHAnsi"/>
        </w:rPr>
        <w:t>public</w:t>
      </w:r>
      <w:r w:rsidRPr="009F3294">
        <w:rPr>
          <w:rFonts w:cstheme="minorHAnsi"/>
          <w:spacing w:val="-2"/>
        </w:rPr>
        <w:t xml:space="preserve"> </w:t>
      </w:r>
      <w:r w:rsidRPr="009F3294">
        <w:rPr>
          <w:rFonts w:cstheme="minorHAnsi"/>
        </w:rPr>
        <w:t>health</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welfare</w:t>
      </w:r>
      <w:r w:rsidRPr="009F3294">
        <w:rPr>
          <w:rFonts w:cstheme="minorHAnsi"/>
          <w:spacing w:val="-3"/>
        </w:rPr>
        <w:t xml:space="preserve"> </w:t>
      </w:r>
      <w:r w:rsidRPr="009F3294">
        <w:rPr>
          <w:rFonts w:cstheme="minorHAnsi"/>
        </w:rPr>
        <w:t>of</w:t>
      </w:r>
      <w:r w:rsidRPr="009F3294">
        <w:rPr>
          <w:rFonts w:cstheme="minorHAnsi"/>
          <w:spacing w:val="-2"/>
        </w:rPr>
        <w:t xml:space="preserve"> </w:t>
      </w:r>
      <w:r w:rsidRPr="009F3294">
        <w:rPr>
          <w:rFonts w:cstheme="minorHAnsi"/>
        </w:rPr>
        <w:t>the</w:t>
      </w:r>
      <w:r w:rsidRPr="009F3294">
        <w:rPr>
          <w:rFonts w:cstheme="minorHAnsi"/>
          <w:spacing w:val="-2"/>
        </w:rPr>
        <w:t xml:space="preserve"> </w:t>
      </w:r>
      <w:r w:rsidRPr="009F3294">
        <w:rPr>
          <w:rFonts w:cstheme="minorHAnsi"/>
        </w:rPr>
        <w:t>United</w:t>
      </w:r>
      <w:r w:rsidRPr="009F3294">
        <w:rPr>
          <w:rFonts w:cstheme="minorHAnsi"/>
          <w:spacing w:val="-2"/>
        </w:rPr>
        <w:t xml:space="preserve"> </w:t>
      </w:r>
      <w:r w:rsidRPr="009F3294">
        <w:rPr>
          <w:rFonts w:cstheme="minorHAnsi"/>
        </w:rPr>
        <w:t>States or the environment</w:t>
      </w:r>
      <w:commentRangeEnd w:id="1383"/>
      <w:r w:rsidRPr="009F3294">
        <w:rPr>
          <w:rStyle w:val="CommentReference"/>
          <w:rFonts w:cstheme="minorHAnsi"/>
          <w:sz w:val="22"/>
          <w:szCs w:val="22"/>
        </w:rPr>
        <w:commentReference w:id="1383"/>
      </w:r>
    </w:p>
    <w:p w14:paraId="6714CFCD" w14:textId="77777777" w:rsidR="00DA0DEB" w:rsidRPr="009F3294" w:rsidRDefault="00DA0DEB" w:rsidP="007504E8">
      <w:pPr>
        <w:pStyle w:val="BodyText"/>
        <w:rPr>
          <w:rFonts w:cstheme="minorHAnsi"/>
          <w:sz w:val="22"/>
        </w:rPr>
      </w:pPr>
    </w:p>
    <w:p w14:paraId="4E58F5BB" w14:textId="77777777" w:rsidR="00DA0DEB" w:rsidRPr="009F3294" w:rsidRDefault="00DA0DEB" w:rsidP="00DA0DEB">
      <w:pPr>
        <w:pStyle w:val="BodyText"/>
        <w:spacing w:before="80"/>
        <w:ind w:right="566"/>
        <w:rPr>
          <w:rFonts w:cstheme="minorHAnsi"/>
          <w:sz w:val="22"/>
        </w:rPr>
      </w:pPr>
      <w:commentRangeStart w:id="1384"/>
      <w:r w:rsidRPr="009F3294">
        <w:rPr>
          <w:rFonts w:cstheme="minorHAnsi"/>
          <w:sz w:val="22"/>
        </w:rPr>
        <w:t>Local</w:t>
      </w:r>
      <w:r w:rsidRPr="009F3294">
        <w:rPr>
          <w:rFonts w:cstheme="minorHAnsi"/>
          <w:spacing w:val="-4"/>
          <w:sz w:val="22"/>
        </w:rPr>
        <w:t xml:space="preserve"> </w:t>
      </w:r>
      <w:r w:rsidRPr="009F3294">
        <w:rPr>
          <w:rFonts w:cstheme="minorHAnsi"/>
          <w:sz w:val="22"/>
        </w:rPr>
        <w:t>authorities</w:t>
      </w:r>
      <w:r w:rsidRPr="009F3294">
        <w:rPr>
          <w:rFonts w:cstheme="minorHAnsi"/>
          <w:spacing w:val="-4"/>
          <w:sz w:val="22"/>
        </w:rPr>
        <w:t xml:space="preserve"> </w:t>
      </w:r>
      <w:r w:rsidRPr="009F3294">
        <w:rPr>
          <w:rFonts w:cstheme="minorHAnsi"/>
          <w:sz w:val="22"/>
        </w:rPr>
        <w:t>(county,</w:t>
      </w:r>
      <w:r w:rsidRPr="009F3294">
        <w:rPr>
          <w:rFonts w:cstheme="minorHAnsi"/>
          <w:spacing w:val="-2"/>
          <w:sz w:val="22"/>
        </w:rPr>
        <w:t xml:space="preserve"> </w:t>
      </w:r>
      <w:r w:rsidRPr="009F3294">
        <w:rPr>
          <w:rFonts w:cstheme="minorHAnsi"/>
          <w:sz w:val="22"/>
        </w:rPr>
        <w:t>parish,</w:t>
      </w:r>
      <w:r w:rsidRPr="009F3294">
        <w:rPr>
          <w:rFonts w:cstheme="minorHAnsi"/>
          <w:spacing w:val="-4"/>
          <w:sz w:val="22"/>
        </w:rPr>
        <w:t xml:space="preserve"> </w:t>
      </w:r>
      <w:r w:rsidRPr="009F3294">
        <w:rPr>
          <w:rFonts w:cstheme="minorHAnsi"/>
          <w:sz w:val="22"/>
        </w:rPr>
        <w:t>city,</w:t>
      </w:r>
      <w:r w:rsidRPr="009F3294">
        <w:rPr>
          <w:rFonts w:cstheme="minorHAnsi"/>
          <w:spacing w:val="-2"/>
          <w:sz w:val="22"/>
        </w:rPr>
        <w:t xml:space="preserve"> </w:t>
      </w:r>
      <w:r w:rsidRPr="009F3294">
        <w:rPr>
          <w:rFonts w:cstheme="minorHAnsi"/>
          <w:sz w:val="22"/>
        </w:rPr>
        <w:t>municipality,</w:t>
      </w:r>
      <w:r w:rsidRPr="009F3294">
        <w:rPr>
          <w:rFonts w:cstheme="minorHAnsi"/>
          <w:spacing w:val="-1"/>
          <w:sz w:val="22"/>
        </w:rPr>
        <w:t xml:space="preserve"> </w:t>
      </w:r>
      <w:r w:rsidRPr="009F3294">
        <w:rPr>
          <w:rFonts w:cstheme="minorHAnsi"/>
          <w:sz w:val="22"/>
        </w:rPr>
        <w:t>township,</w:t>
      </w:r>
      <w:r w:rsidRPr="009F3294">
        <w:rPr>
          <w:rFonts w:cstheme="minorHAnsi"/>
          <w:spacing w:val="-4"/>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tribe)</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apply</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reimbursement</w:t>
      </w:r>
      <w:r w:rsidRPr="009F3294">
        <w:rPr>
          <w:rFonts w:cstheme="minorHAnsi"/>
          <w:spacing w:val="-4"/>
          <w:sz w:val="22"/>
        </w:rPr>
        <w:t xml:space="preserve"> </w:t>
      </w:r>
      <w:r w:rsidRPr="009F3294">
        <w:rPr>
          <w:rFonts w:cstheme="minorHAnsi"/>
          <w:sz w:val="22"/>
        </w:rPr>
        <w:t>of costs incurred in response to an incident through EPA, which administers the Superfund; states are</w:t>
      </w:r>
    </w:p>
    <w:p w14:paraId="45D7E545" w14:textId="77777777" w:rsidR="00DA0DEB" w:rsidRPr="009F3294" w:rsidRDefault="00DA0DEB" w:rsidP="00DA0DEB">
      <w:pPr>
        <w:rPr>
          <w:rFonts w:cstheme="minorHAnsi"/>
        </w:rPr>
        <w:sectPr w:rsidR="00DA0DEB" w:rsidRPr="009F3294" w:rsidSect="00DA0DEB">
          <w:pgSz w:w="12240" w:h="15840"/>
          <w:pgMar w:top="1400" w:right="960" w:bottom="1120" w:left="680" w:header="0" w:footer="920" w:gutter="0"/>
          <w:cols w:space="720"/>
        </w:sectPr>
      </w:pPr>
    </w:p>
    <w:p w14:paraId="71FE92F7" w14:textId="70997E69" w:rsidR="00DA0DEB" w:rsidRPr="009F3294" w:rsidRDefault="00DA0DEB" w:rsidP="00DA0DEB">
      <w:pPr>
        <w:pStyle w:val="BodyText"/>
        <w:rPr>
          <w:rFonts w:cstheme="minorHAnsi"/>
          <w:sz w:val="22"/>
        </w:rPr>
      </w:pPr>
      <w:r w:rsidRPr="009F3294">
        <w:rPr>
          <w:rFonts w:cstheme="minorHAnsi"/>
          <w:sz w:val="22"/>
        </w:rPr>
        <w:lastRenderedPageBreak/>
        <w:t>specifically excluded from seeking reimbursement from the Superfund.</w:t>
      </w:r>
      <w:r w:rsidRPr="009F3294">
        <w:rPr>
          <w:rFonts w:cstheme="minorHAnsi"/>
          <w:spacing w:val="40"/>
          <w:sz w:val="22"/>
        </w:rPr>
        <w:t xml:space="preserve"> </w:t>
      </w:r>
      <w:r w:rsidRPr="009F3294">
        <w:rPr>
          <w:rFonts w:cstheme="minorHAnsi"/>
          <w:sz w:val="22"/>
        </w:rPr>
        <w:t>Local governments are eligible for</w:t>
      </w:r>
      <w:r w:rsidRPr="009F3294">
        <w:rPr>
          <w:rFonts w:cstheme="minorHAnsi"/>
          <w:spacing w:val="-4"/>
          <w:sz w:val="22"/>
        </w:rPr>
        <w:t xml:space="preserve"> </w:t>
      </w:r>
      <w:r w:rsidRPr="009F3294">
        <w:rPr>
          <w:rFonts w:cstheme="minorHAnsi"/>
          <w:sz w:val="22"/>
        </w:rPr>
        <w:t>reimbursement</w:t>
      </w:r>
      <w:r w:rsidRPr="009F3294">
        <w:rPr>
          <w:rFonts w:cstheme="minorHAnsi"/>
          <w:spacing w:val="-3"/>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$25,000</w:t>
      </w:r>
      <w:r w:rsidRPr="009F3294">
        <w:rPr>
          <w:rFonts w:cstheme="minorHAnsi"/>
          <w:spacing w:val="-4"/>
          <w:sz w:val="22"/>
        </w:rPr>
        <w:t xml:space="preserve"> </w:t>
      </w:r>
      <w:r w:rsidRPr="009F3294">
        <w:rPr>
          <w:rFonts w:cstheme="minorHAnsi"/>
          <w:sz w:val="22"/>
        </w:rPr>
        <w:t>per</w:t>
      </w:r>
      <w:r w:rsidRPr="009F3294">
        <w:rPr>
          <w:rFonts w:cstheme="minorHAnsi"/>
          <w:spacing w:val="-4"/>
          <w:sz w:val="22"/>
        </w:rPr>
        <w:t xml:space="preserve"> </w:t>
      </w:r>
      <w:r w:rsidRPr="009F3294">
        <w:rPr>
          <w:rFonts w:cstheme="minorHAnsi"/>
          <w:sz w:val="22"/>
        </w:rPr>
        <w:t>incident</w:t>
      </w:r>
      <w:r w:rsidRPr="009F3294">
        <w:rPr>
          <w:rFonts w:cstheme="minorHAnsi"/>
          <w:spacing w:val="-4"/>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costs</w:t>
      </w:r>
      <w:r w:rsidRPr="009F3294">
        <w:rPr>
          <w:rFonts w:cstheme="minorHAnsi"/>
          <w:spacing w:val="-4"/>
          <w:sz w:val="22"/>
        </w:rPr>
        <w:t xml:space="preserve"> </w:t>
      </w:r>
      <w:r w:rsidRPr="009F3294">
        <w:rPr>
          <w:rFonts w:cstheme="minorHAnsi"/>
          <w:sz w:val="22"/>
        </w:rPr>
        <w:t>such</w:t>
      </w:r>
      <w:r w:rsidRPr="009F3294">
        <w:rPr>
          <w:rFonts w:cstheme="minorHAnsi"/>
          <w:spacing w:val="-3"/>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overtime</w:t>
      </w:r>
      <w:r w:rsidRPr="009F3294">
        <w:rPr>
          <w:rFonts w:cstheme="minorHAnsi"/>
          <w:spacing w:val="-3"/>
          <w:sz w:val="22"/>
        </w:rPr>
        <w:t xml:space="preserve"> </w:t>
      </w:r>
      <w:r w:rsidRPr="009F3294">
        <w:rPr>
          <w:rFonts w:cstheme="minorHAnsi"/>
          <w:sz w:val="22"/>
        </w:rPr>
        <w:t>charges,</w:t>
      </w:r>
      <w:r w:rsidRPr="009F3294">
        <w:rPr>
          <w:rFonts w:cstheme="minorHAnsi"/>
          <w:spacing w:val="-4"/>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contractors, equipment</w:t>
      </w:r>
      <w:r w:rsidRPr="009F3294">
        <w:rPr>
          <w:rFonts w:cstheme="minorHAnsi"/>
          <w:spacing w:val="-2"/>
          <w:sz w:val="22"/>
        </w:rPr>
        <w:t xml:space="preserve"> </w:t>
      </w:r>
      <w:r w:rsidRPr="009F3294">
        <w:rPr>
          <w:rFonts w:cstheme="minorHAnsi"/>
          <w:sz w:val="22"/>
        </w:rPr>
        <w:t>purchased</w:t>
      </w:r>
      <w:r w:rsidRPr="009F3294">
        <w:rPr>
          <w:rFonts w:cstheme="minorHAnsi"/>
          <w:spacing w:val="-1"/>
          <w:sz w:val="22"/>
        </w:rPr>
        <w:t xml:space="preserve"> </w:t>
      </w:r>
      <w:r w:rsidRPr="009F3294">
        <w:rPr>
          <w:rFonts w:cstheme="minorHAnsi"/>
          <w:sz w:val="22"/>
        </w:rPr>
        <w:t>for</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replacement</w:t>
      </w:r>
      <w:r w:rsidRPr="009F3294">
        <w:rPr>
          <w:rFonts w:cstheme="minorHAnsi"/>
          <w:spacing w:val="-1"/>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damaged</w:t>
      </w:r>
      <w:r w:rsidRPr="009F3294">
        <w:rPr>
          <w:rFonts w:cstheme="minorHAnsi"/>
          <w:spacing w:val="-2"/>
          <w:sz w:val="22"/>
        </w:rPr>
        <w:t xml:space="preserve"> </w:t>
      </w:r>
      <w:r w:rsidRPr="009F3294">
        <w:rPr>
          <w:rFonts w:cstheme="minorHAnsi"/>
          <w:sz w:val="22"/>
        </w:rPr>
        <w:t>equipment.</w:t>
      </w:r>
      <w:r w:rsidRPr="009F3294">
        <w:rPr>
          <w:rFonts w:cstheme="minorHAnsi"/>
          <w:spacing w:val="40"/>
          <w:sz w:val="22"/>
        </w:rPr>
        <w:t xml:space="preserve"> </w:t>
      </w:r>
      <w:r w:rsidRPr="009F3294">
        <w:rPr>
          <w:rFonts w:cstheme="minorHAnsi"/>
          <w:sz w:val="22"/>
        </w:rPr>
        <w:t>EPA</w:t>
      </w:r>
      <w:r w:rsidRPr="009F3294">
        <w:rPr>
          <w:rFonts w:cstheme="minorHAnsi"/>
          <w:spacing w:val="-2"/>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accept</w:t>
      </w:r>
      <w:r w:rsidRPr="009F3294">
        <w:rPr>
          <w:rFonts w:cstheme="minorHAnsi"/>
          <w:spacing w:val="-1"/>
          <w:sz w:val="22"/>
        </w:rPr>
        <w:t xml:space="preserve"> </w:t>
      </w:r>
      <w:r w:rsidRPr="009F3294">
        <w:rPr>
          <w:rFonts w:cstheme="minorHAnsi"/>
          <w:sz w:val="22"/>
        </w:rPr>
        <w:t>only one request for reimbursement for each hazardous substance release incident.</w:t>
      </w:r>
      <w:r w:rsidRPr="009F3294">
        <w:rPr>
          <w:rFonts w:cstheme="minorHAnsi"/>
          <w:spacing w:val="40"/>
          <w:sz w:val="22"/>
        </w:rPr>
        <w:t xml:space="preserve"> </w:t>
      </w:r>
      <w:r w:rsidRPr="009F3294">
        <w:rPr>
          <w:rFonts w:cstheme="minorHAnsi"/>
          <w:sz w:val="22"/>
        </w:rPr>
        <w:t>EPA cannot reimburse for costs previously budgeted for by the local government.</w:t>
      </w:r>
      <w:r w:rsidRPr="009F3294">
        <w:rPr>
          <w:rFonts w:cstheme="minorHAnsi"/>
          <w:spacing w:val="40"/>
          <w:sz w:val="22"/>
        </w:rPr>
        <w:t xml:space="preserve"> </w:t>
      </w:r>
      <w:r w:rsidRPr="009F3294">
        <w:rPr>
          <w:rFonts w:cstheme="minorHAnsi"/>
          <w:sz w:val="22"/>
        </w:rPr>
        <w:t>On February 18, 1998, EPA published an Interim Final Rule simplifying the process for Local Government Reimbursement.</w:t>
      </w:r>
      <w:r w:rsidRPr="009F3294">
        <w:rPr>
          <w:rFonts w:cstheme="minorHAnsi"/>
          <w:spacing w:val="40"/>
          <w:sz w:val="22"/>
        </w:rPr>
        <w:t xml:space="preserve"> </w:t>
      </w:r>
      <w:r w:rsidRPr="009F3294">
        <w:rPr>
          <w:rFonts w:cstheme="minorHAnsi"/>
          <w:sz w:val="22"/>
        </w:rPr>
        <w:t xml:space="preserve">Information on the new rule and application forms may be obtained by calling </w:t>
      </w:r>
      <w:hyperlink r:id="rId142">
        <w:r w:rsidRPr="009F3294">
          <w:rPr>
            <w:rFonts w:cstheme="minorHAnsi"/>
            <w:sz w:val="22"/>
          </w:rPr>
          <w:t>EPA’s Local Government Reimbursement</w:t>
        </w:r>
      </w:hyperlink>
      <w:r w:rsidRPr="009F3294">
        <w:rPr>
          <w:rFonts w:cstheme="minorHAnsi"/>
          <w:sz w:val="22"/>
        </w:rPr>
        <w:t xml:space="preserve"> help line.</w:t>
      </w:r>
      <w:commentRangeEnd w:id="1384"/>
      <w:r w:rsidRPr="009F3294">
        <w:rPr>
          <w:rStyle w:val="CommentReference"/>
          <w:rFonts w:cstheme="minorHAnsi"/>
          <w:sz w:val="22"/>
          <w:szCs w:val="22"/>
        </w:rPr>
        <w:commentReference w:id="1384"/>
      </w:r>
    </w:p>
    <w:p w14:paraId="5580C9B1" w14:textId="77777777" w:rsidR="00DA0DEB" w:rsidRPr="009F3294" w:rsidRDefault="00DA0DEB" w:rsidP="00DA0DEB">
      <w:pPr>
        <w:pStyle w:val="BodyText"/>
        <w:spacing w:before="80"/>
        <w:ind w:right="490"/>
        <w:rPr>
          <w:rFonts w:cstheme="minorHAnsi"/>
          <w:sz w:val="22"/>
        </w:rPr>
      </w:pPr>
      <w:commentRangeStart w:id="1385"/>
      <w:r w:rsidRPr="009F3294">
        <w:rPr>
          <w:rFonts w:cstheme="minorHAnsi"/>
          <w:sz w:val="22"/>
        </w:rPr>
        <w:t>All entities and agencies should document the full range of costs in responding to an incident.</w:t>
      </w:r>
      <w:r w:rsidRPr="009F3294">
        <w:rPr>
          <w:rFonts w:cstheme="minorHAnsi"/>
          <w:spacing w:val="40"/>
          <w:sz w:val="22"/>
        </w:rPr>
        <w:t xml:space="preserve"> </w:t>
      </w:r>
      <w:r w:rsidRPr="009F3294">
        <w:rPr>
          <w:rFonts w:cstheme="minorHAnsi"/>
          <w:sz w:val="22"/>
        </w:rPr>
        <w:t>Since it may</w:t>
      </w:r>
      <w:r w:rsidRPr="009F3294">
        <w:rPr>
          <w:rFonts w:cstheme="minorHAnsi"/>
          <w:spacing w:val="-3"/>
          <w:sz w:val="22"/>
        </w:rPr>
        <w:t xml:space="preserve"> </w:t>
      </w:r>
      <w:r w:rsidRPr="009F3294">
        <w:rPr>
          <w:rFonts w:cstheme="minorHAnsi"/>
          <w:sz w:val="22"/>
        </w:rPr>
        <w:t>never</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clear</w:t>
      </w:r>
      <w:r w:rsidRPr="009F3294">
        <w:rPr>
          <w:rFonts w:cstheme="minorHAnsi"/>
          <w:spacing w:val="-3"/>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onset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incident</w:t>
      </w:r>
      <w:r w:rsidRPr="009F3294">
        <w:rPr>
          <w:rFonts w:cstheme="minorHAnsi"/>
          <w:spacing w:val="-2"/>
          <w:sz w:val="22"/>
        </w:rPr>
        <w:t xml:space="preserve"> </w:t>
      </w:r>
      <w:r w:rsidRPr="009F3294">
        <w:rPr>
          <w:rFonts w:cstheme="minorHAnsi"/>
          <w:sz w:val="22"/>
        </w:rPr>
        <w:t>how</w:t>
      </w:r>
      <w:r w:rsidRPr="009F3294">
        <w:rPr>
          <w:rFonts w:cstheme="minorHAnsi"/>
          <w:spacing w:val="-2"/>
          <w:sz w:val="22"/>
        </w:rPr>
        <w:t xml:space="preserve"> </w:t>
      </w:r>
      <w:r w:rsidRPr="009F3294">
        <w:rPr>
          <w:rFonts w:cstheme="minorHAnsi"/>
          <w:sz w:val="22"/>
        </w:rPr>
        <w:t>costs</w:t>
      </w:r>
      <w:r w:rsidRPr="009F3294">
        <w:rPr>
          <w:rFonts w:cstheme="minorHAnsi"/>
          <w:spacing w:val="-3"/>
          <w:sz w:val="22"/>
        </w:rPr>
        <w:t xml:space="preserve"> </w:t>
      </w:r>
      <w:r w:rsidRPr="009F3294">
        <w:rPr>
          <w:rFonts w:cstheme="minorHAnsi"/>
          <w:sz w:val="22"/>
        </w:rPr>
        <w:t>might</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recovered,</w:t>
      </w:r>
      <w:r w:rsidRPr="009F3294">
        <w:rPr>
          <w:rFonts w:cstheme="minorHAnsi"/>
          <w:spacing w:val="-3"/>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important</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records meet a very strict standard of accuracy and completeness.</w:t>
      </w:r>
    </w:p>
    <w:p w14:paraId="48C67446" w14:textId="0A6C1892" w:rsidR="00DA0DEB" w:rsidRPr="009F3294" w:rsidRDefault="00DA0DEB" w:rsidP="00DA0DEB">
      <w:pPr>
        <w:pStyle w:val="BodyText"/>
        <w:spacing w:before="120"/>
        <w:ind w:right="482"/>
        <w:rPr>
          <w:rFonts w:cstheme="minorHAnsi"/>
          <w:sz w:val="22"/>
        </w:rPr>
      </w:pPr>
      <w:r w:rsidRPr="009F3294">
        <w:rPr>
          <w:rFonts w:cstheme="minorHAnsi"/>
          <w:sz w:val="22"/>
        </w:rPr>
        <w:t>Upon completion of all site activities and/or completion of each phase of an incident, the FOSC may be responsible</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submitting</w:t>
      </w:r>
      <w:r w:rsidRPr="009F3294">
        <w:rPr>
          <w:rFonts w:cstheme="minorHAnsi"/>
          <w:spacing w:val="-2"/>
          <w:sz w:val="22"/>
        </w:rPr>
        <w:t xml:space="preserve"> </w:t>
      </w:r>
      <w:r w:rsidRPr="009F3294">
        <w:rPr>
          <w:rFonts w:cstheme="minorHAnsi"/>
          <w:sz w:val="22"/>
        </w:rPr>
        <w:t>letters</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reports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agencies.</w:t>
      </w:r>
      <w:r w:rsidRPr="009F3294">
        <w:rPr>
          <w:rFonts w:cstheme="minorHAnsi"/>
          <w:spacing w:val="40"/>
          <w:sz w:val="22"/>
        </w:rPr>
        <w:t xml:space="preserve"> </w:t>
      </w:r>
      <w:r w:rsidRPr="009F3294">
        <w:rPr>
          <w:rFonts w:cstheme="minorHAnsi"/>
          <w:sz w:val="22"/>
        </w:rPr>
        <w:t>Also,</w:t>
      </w:r>
      <w:r w:rsidRPr="009F3294">
        <w:rPr>
          <w:rFonts w:cstheme="minorHAnsi"/>
          <w:spacing w:val="-3"/>
          <w:sz w:val="22"/>
        </w:rPr>
        <w:t xml:space="preserve"> </w:t>
      </w:r>
      <w:r w:rsidRPr="009F3294">
        <w:rPr>
          <w:rFonts w:cstheme="minorHAnsi"/>
          <w:sz w:val="22"/>
        </w:rPr>
        <w:t>those</w:t>
      </w:r>
      <w:r w:rsidRPr="009F3294">
        <w:rPr>
          <w:rFonts w:cstheme="minorHAnsi"/>
          <w:spacing w:val="-2"/>
          <w:sz w:val="22"/>
        </w:rPr>
        <w:t xml:space="preserve"> </w:t>
      </w:r>
      <w:r w:rsidRPr="009F3294">
        <w:rPr>
          <w:rFonts w:cstheme="minorHAnsi"/>
          <w:sz w:val="22"/>
        </w:rPr>
        <w:t>responders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agencies that accessed fund sources, or wish to access fund sources for reimbursement, must provide written documentation and information to support the costs incurred.</w:t>
      </w:r>
      <w:r w:rsidRPr="009F3294">
        <w:rPr>
          <w:rFonts w:cstheme="minorHAnsi"/>
          <w:spacing w:val="40"/>
          <w:sz w:val="22"/>
        </w:rPr>
        <w:t xml:space="preserve"> </w:t>
      </w:r>
      <w:r w:rsidRPr="009F3294">
        <w:rPr>
          <w:rFonts w:cstheme="minorHAnsi"/>
          <w:sz w:val="22"/>
        </w:rPr>
        <w:t>Costs must be fully and accurately documented throughout a response.</w:t>
      </w:r>
      <w:r w:rsidRPr="009F3294">
        <w:rPr>
          <w:rFonts w:cstheme="minorHAnsi"/>
          <w:spacing w:val="40"/>
          <w:sz w:val="22"/>
        </w:rPr>
        <w:t xml:space="preserve"> </w:t>
      </w:r>
      <w:r w:rsidRPr="009F3294">
        <w:rPr>
          <w:rFonts w:cstheme="minorHAnsi"/>
          <w:sz w:val="22"/>
        </w:rPr>
        <w:t>Cost documentation should provide the source and circumstances of the release; the identity of RP/PRP; the response action taken; accurate accounting of federal, state, or private party costs incurred for response actions; and impacts and potential impacts to the public health and welfare and the environment.</w:t>
      </w:r>
      <w:commentRangeEnd w:id="1385"/>
      <w:r w:rsidRPr="009F3294">
        <w:rPr>
          <w:rStyle w:val="CommentReference"/>
          <w:rFonts w:cstheme="minorHAnsi"/>
          <w:sz w:val="22"/>
          <w:szCs w:val="22"/>
        </w:rPr>
        <w:commentReference w:id="1385"/>
      </w:r>
    </w:p>
    <w:p w14:paraId="3B916FF4" w14:textId="77777777" w:rsidR="00DA0DEB" w:rsidRPr="009F3294" w:rsidRDefault="00DA0DEB" w:rsidP="007504E8">
      <w:pPr>
        <w:pStyle w:val="BodyText"/>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27525" w:rsidRPr="009F3294" w14:paraId="7C6781B4" w14:textId="77777777" w:rsidTr="00371213">
        <w:trPr>
          <w:trHeight w:val="324"/>
        </w:trPr>
        <w:tc>
          <w:tcPr>
            <w:tcW w:w="9350" w:type="dxa"/>
            <w:shd w:val="clear" w:color="auto" w:fill="D4DCE3"/>
          </w:tcPr>
          <w:commentRangeStart w:id="1386"/>
          <w:p w14:paraId="470A979F" w14:textId="77777777" w:rsidR="00B27525" w:rsidRPr="009F3294" w:rsidRDefault="00B27525" w:rsidP="00856F12">
            <w:pPr>
              <w:pStyle w:val="TableParagraph"/>
              <w:spacing w:before="41"/>
              <w:rPr>
                <w:rFonts w:asciiTheme="minorHAnsi" w:hAnsiTheme="minorHAnsi" w:cstheme="minorHAnsi"/>
                <w:b/>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B27525" w:rsidRPr="009F3294" w14:paraId="72BB1FCF" w14:textId="77777777" w:rsidTr="00371213">
        <w:trPr>
          <w:trHeight w:val="1473"/>
        </w:trPr>
        <w:tc>
          <w:tcPr>
            <w:tcW w:w="9350" w:type="dxa"/>
            <w:shd w:val="clear" w:color="auto" w:fill="D4DCE3"/>
          </w:tcPr>
          <w:p w14:paraId="29E7D984" w14:textId="77777777" w:rsidR="00B27525" w:rsidRPr="009F3294" w:rsidRDefault="00B27525" w:rsidP="00856F12">
            <w:pPr>
              <w:pStyle w:val="TableParagraph"/>
              <w:spacing w:before="59"/>
              <w:rPr>
                <w:rFonts w:asciiTheme="minorHAnsi" w:hAnsiTheme="minorHAnsi" w:cstheme="minorHAnsi"/>
                <w:b/>
                <w:sz w:val="22"/>
                <w:szCs w:val="22"/>
              </w:rPr>
            </w:pPr>
            <w:r w:rsidRPr="009F3294">
              <w:rPr>
                <w:rFonts w:asciiTheme="minorHAnsi" w:hAnsiTheme="minorHAnsi" w:cstheme="minorHAnsi"/>
                <w:b/>
                <w:spacing w:val="-2"/>
                <w:sz w:val="22"/>
                <w:szCs w:val="22"/>
              </w:rPr>
              <w:t>Resources</w:t>
            </w:r>
          </w:p>
          <w:p w14:paraId="3E9071FF" w14:textId="77777777" w:rsidR="00B27525" w:rsidRPr="009F3294" w:rsidRDefault="00B27525" w:rsidP="00173BA8">
            <w:pPr>
              <w:pStyle w:val="TableParagraph"/>
              <w:widowControl w:val="0"/>
              <w:numPr>
                <w:ilvl w:val="0"/>
                <w:numId w:val="75"/>
              </w:numPr>
              <w:tabs>
                <w:tab w:val="left" w:pos="1187"/>
              </w:tabs>
              <w:adjustRightInd/>
              <w:spacing w:before="40" w:line="255" w:lineRule="exact"/>
              <w:jc w:val="left"/>
              <w:rPr>
                <w:rFonts w:asciiTheme="minorHAnsi" w:hAnsiTheme="minorHAnsi" w:cstheme="minorHAnsi"/>
                <w:sz w:val="22"/>
                <w:szCs w:val="22"/>
              </w:rPr>
            </w:pPr>
            <w:r w:rsidRPr="009F3294">
              <w:rPr>
                <w:rFonts w:asciiTheme="minorHAnsi" w:hAnsiTheme="minorHAnsi" w:cstheme="minorHAnsi"/>
                <w:sz w:val="22"/>
                <w:szCs w:val="22"/>
              </w:rPr>
              <w:t>Hazardous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Aid</w:t>
            </w:r>
          </w:p>
          <w:p w14:paraId="467223B2" w14:textId="77777777" w:rsidR="00B27525" w:rsidRPr="009F3294" w:rsidRDefault="00B27525" w:rsidP="00173BA8">
            <w:pPr>
              <w:pStyle w:val="TableParagraph"/>
              <w:widowControl w:val="0"/>
              <w:numPr>
                <w:ilvl w:val="0"/>
                <w:numId w:val="75"/>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DOT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Guidebook</w:t>
            </w:r>
          </w:p>
          <w:p w14:paraId="23D03843" w14:textId="77777777" w:rsidR="00B27525" w:rsidRPr="009F3294" w:rsidRDefault="00B27525" w:rsidP="00856F12">
            <w:pPr>
              <w:pStyle w:val="TableParagraph"/>
              <w:spacing w:before="1"/>
              <w:rPr>
                <w:rFonts w:asciiTheme="minorHAnsi" w:hAnsiTheme="minorHAnsi" w:cstheme="minorHAnsi"/>
                <w:b/>
                <w:sz w:val="22"/>
                <w:szCs w:val="22"/>
              </w:rPr>
            </w:pPr>
            <w:r w:rsidRPr="009F3294">
              <w:rPr>
                <w:rFonts w:asciiTheme="minorHAnsi" w:hAnsiTheme="minorHAnsi" w:cstheme="minorHAnsi"/>
                <w:b/>
                <w:sz w:val="22"/>
                <w:szCs w:val="22"/>
              </w:rPr>
              <w:t>Hazardous</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Substances</w:t>
            </w:r>
          </w:p>
          <w:p w14:paraId="060B1897" w14:textId="77777777" w:rsidR="00B27525" w:rsidRPr="009F3294" w:rsidRDefault="00B27525" w:rsidP="00173BA8">
            <w:pPr>
              <w:pStyle w:val="TableParagraph"/>
              <w:widowControl w:val="0"/>
              <w:numPr>
                <w:ilvl w:val="0"/>
                <w:numId w:val="75"/>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NOAA</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Cameo</w:t>
            </w:r>
          </w:p>
        </w:tc>
      </w:tr>
    </w:tbl>
    <w:p w14:paraId="0FC048EE" w14:textId="77777777" w:rsidR="00B27525" w:rsidRPr="009F3294" w:rsidRDefault="00B27525" w:rsidP="00B27525">
      <w:pPr>
        <w:pStyle w:val="BodyText"/>
        <w:ind w:right="566"/>
        <w:rPr>
          <w:rFonts w:cstheme="minorHAnsi"/>
          <w:sz w:val="22"/>
        </w:rPr>
      </w:pPr>
      <w:r w:rsidRPr="009F3294">
        <w:rPr>
          <w:rFonts w:cstheme="minorHAnsi"/>
          <w:sz w:val="22"/>
        </w:rPr>
        <w:t>This section profiles specific EHSs in Alaska: the substances and their characteristics, the facilities that use</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store</w:t>
      </w:r>
      <w:r w:rsidRPr="009F3294">
        <w:rPr>
          <w:rFonts w:cstheme="minorHAnsi"/>
          <w:spacing w:val="-4"/>
          <w:sz w:val="22"/>
        </w:rPr>
        <w:t xml:space="preserve"> </w:t>
      </w:r>
      <w:r w:rsidRPr="009F3294">
        <w:rPr>
          <w:rFonts w:cstheme="minorHAnsi"/>
          <w:sz w:val="22"/>
        </w:rPr>
        <w:t>them,</w:t>
      </w:r>
      <w:r w:rsidRPr="009F3294">
        <w:rPr>
          <w:rFonts w:cstheme="minorHAnsi"/>
          <w:spacing w:val="-2"/>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transportation,</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risks</w:t>
      </w:r>
      <w:r w:rsidRPr="009F3294">
        <w:rPr>
          <w:rFonts w:cstheme="minorHAnsi"/>
          <w:spacing w:val="-4"/>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pose,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capability</w:t>
      </w:r>
      <w:r w:rsidRPr="009F3294">
        <w:rPr>
          <w:rFonts w:cstheme="minorHAnsi"/>
          <w:spacing w:val="-1"/>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respond</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 xml:space="preserve">large-scale </w:t>
      </w:r>
      <w:r w:rsidRPr="009F3294">
        <w:rPr>
          <w:rFonts w:cstheme="minorHAnsi"/>
          <w:spacing w:val="-2"/>
          <w:sz w:val="22"/>
        </w:rPr>
        <w:t>releases.</w:t>
      </w:r>
    </w:p>
    <w:p w14:paraId="5EBA8855" w14:textId="77777777" w:rsidR="00B27525" w:rsidRPr="009F3294" w:rsidRDefault="00B27525" w:rsidP="00FD43C2">
      <w:pPr>
        <w:pStyle w:val="BodyText"/>
        <w:spacing w:before="120"/>
        <w:ind w:right="566"/>
        <w:rPr>
          <w:rFonts w:cstheme="minorHAnsi"/>
          <w:sz w:val="22"/>
        </w:rPr>
      </w:pPr>
      <w:r w:rsidRPr="009F3294">
        <w:rPr>
          <w:rFonts w:cstheme="minorHAnsi"/>
          <w:sz w:val="22"/>
        </w:rPr>
        <w:t>Alaska is fortunate in that only a limited number of EHSs are known to be present in the state, and, of the limited number identified, only a few are prevalent. The most prevalent EHS, in terms of pounds stored</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number</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reporting</w:t>
      </w:r>
      <w:r w:rsidRPr="009F3294">
        <w:rPr>
          <w:rFonts w:cstheme="minorHAnsi"/>
          <w:spacing w:val="-2"/>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listed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Table</w:t>
      </w:r>
      <w:r w:rsidRPr="009F3294">
        <w:rPr>
          <w:rFonts w:cstheme="minorHAnsi"/>
          <w:spacing w:val="-2"/>
          <w:sz w:val="22"/>
        </w:rPr>
        <w:t xml:space="preserve"> </w:t>
      </w:r>
      <w:r w:rsidRPr="009F3294">
        <w:rPr>
          <w:rFonts w:cstheme="minorHAnsi"/>
          <w:sz w:val="22"/>
        </w:rPr>
        <w:t>7-5</w:t>
      </w:r>
      <w:r w:rsidRPr="009F3294">
        <w:rPr>
          <w:rFonts w:cstheme="minorHAnsi"/>
          <w:spacing w:val="-2"/>
          <w:sz w:val="22"/>
        </w:rPr>
        <w:t xml:space="preserve"> </w:t>
      </w:r>
      <w:r w:rsidRPr="009F3294">
        <w:rPr>
          <w:rFonts w:cstheme="minorHAnsi"/>
          <w:sz w:val="22"/>
        </w:rPr>
        <w:t>below.</w:t>
      </w:r>
      <w:r w:rsidRPr="009F3294">
        <w:rPr>
          <w:rFonts w:cstheme="minorHAnsi"/>
          <w:spacing w:val="-2"/>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list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based</w:t>
      </w:r>
      <w:r w:rsidRPr="009F3294">
        <w:rPr>
          <w:rFonts w:cstheme="minorHAnsi"/>
          <w:spacing w:val="-2"/>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2018 Tier Two Reports.</w:t>
      </w:r>
      <w:r w:rsidRPr="009F3294">
        <w:rPr>
          <w:rFonts w:cstheme="minorHAnsi"/>
          <w:spacing w:val="40"/>
          <w:sz w:val="22"/>
        </w:rPr>
        <w:t xml:space="preserve"> </w:t>
      </w:r>
      <w:r w:rsidRPr="009F3294">
        <w:rPr>
          <w:rFonts w:cstheme="minorHAnsi"/>
          <w:sz w:val="22"/>
        </w:rPr>
        <w:t>Table 7-6 lists common hazardous substances that have a high probability of occurrence and/or a high consequence if released, including chemical, biological, radiological/nuclear and explosive substances. The CAMEO Chemical website for each chemical includes hyperlinked references, such as the ERG, NIOSH Pocket Guide, International Chem Safety Card, USCG CHRIS Code; use the website or CAMEO Chemical App to access this additional guidance on chemical properties, safety, and response.</w:t>
      </w:r>
    </w:p>
    <w:p w14:paraId="350D15B9" w14:textId="77777777" w:rsidR="00B27525" w:rsidRPr="009F3294" w:rsidRDefault="00B27525" w:rsidP="00B27525">
      <w:pPr>
        <w:pStyle w:val="BodyText"/>
        <w:spacing w:before="120"/>
        <w:ind w:right="566"/>
        <w:rPr>
          <w:rFonts w:cstheme="minorHAnsi"/>
          <w:sz w:val="22"/>
        </w:rPr>
      </w:pPr>
      <w:r w:rsidRPr="009F3294">
        <w:rPr>
          <w:rFonts w:cstheme="minorHAnsi"/>
          <w:sz w:val="22"/>
        </w:rPr>
        <w:t>Under</w:t>
      </w:r>
      <w:r w:rsidRPr="009F3294">
        <w:rPr>
          <w:rFonts w:cstheme="minorHAnsi"/>
          <w:spacing w:val="-3"/>
          <w:sz w:val="22"/>
        </w:rPr>
        <w:t xml:space="preserve"> </w:t>
      </w:r>
      <w:r w:rsidRPr="009F3294">
        <w:rPr>
          <w:rFonts w:cstheme="minorHAnsi"/>
          <w:sz w:val="22"/>
        </w:rPr>
        <w:t>certain</w:t>
      </w:r>
      <w:r w:rsidRPr="009F3294">
        <w:rPr>
          <w:rFonts w:cstheme="minorHAnsi"/>
          <w:spacing w:val="-4"/>
          <w:sz w:val="22"/>
        </w:rPr>
        <w:t xml:space="preserve"> </w:t>
      </w:r>
      <w:r w:rsidRPr="009F3294">
        <w:rPr>
          <w:rFonts w:cstheme="minorHAnsi"/>
          <w:sz w:val="22"/>
        </w:rPr>
        <w:t>conditions,</w:t>
      </w:r>
      <w:r w:rsidRPr="009F3294">
        <w:rPr>
          <w:rFonts w:cstheme="minorHAnsi"/>
          <w:spacing w:val="-2"/>
          <w:sz w:val="22"/>
        </w:rPr>
        <w:t xml:space="preserve"> </w:t>
      </w:r>
      <w:r w:rsidRPr="009F3294">
        <w:rPr>
          <w:rFonts w:cstheme="minorHAnsi"/>
          <w:sz w:val="22"/>
        </w:rPr>
        <w:t>all</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EHS</w:t>
      </w:r>
      <w:r w:rsidRPr="009F3294">
        <w:rPr>
          <w:rFonts w:cstheme="minorHAnsi"/>
          <w:spacing w:val="-3"/>
          <w:sz w:val="22"/>
        </w:rPr>
        <w:t xml:space="preserve"> </w:t>
      </w:r>
      <w:r w:rsidRPr="009F3294">
        <w:rPr>
          <w:rFonts w:cstheme="minorHAnsi"/>
          <w:sz w:val="22"/>
        </w:rPr>
        <w:t>present</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substantial</w:t>
      </w:r>
      <w:r w:rsidRPr="009F3294">
        <w:rPr>
          <w:rFonts w:cstheme="minorHAnsi"/>
          <w:spacing w:val="-3"/>
          <w:sz w:val="22"/>
        </w:rPr>
        <w:t xml:space="preserve"> </w:t>
      </w:r>
      <w:r w:rsidRPr="009F3294">
        <w:rPr>
          <w:rFonts w:cstheme="minorHAnsi"/>
          <w:sz w:val="22"/>
        </w:rPr>
        <w:t>quantities</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pose</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acute inhalable</w:t>
      </w:r>
      <w:r w:rsidRPr="009F3294">
        <w:rPr>
          <w:rFonts w:cstheme="minorHAnsi"/>
          <w:spacing w:val="-7"/>
          <w:sz w:val="22"/>
        </w:rPr>
        <w:t xml:space="preserve"> </w:t>
      </w:r>
      <w:r w:rsidRPr="009F3294">
        <w:rPr>
          <w:rFonts w:cstheme="minorHAnsi"/>
          <w:sz w:val="22"/>
        </w:rPr>
        <w:t>toxic</w:t>
      </w:r>
      <w:r w:rsidRPr="009F3294">
        <w:rPr>
          <w:rFonts w:cstheme="minorHAnsi"/>
          <w:spacing w:val="-8"/>
          <w:sz w:val="22"/>
        </w:rPr>
        <w:t xml:space="preserve"> </w:t>
      </w:r>
      <w:r w:rsidRPr="009F3294">
        <w:rPr>
          <w:rFonts w:cstheme="minorHAnsi"/>
          <w:sz w:val="22"/>
        </w:rPr>
        <w:t>threat.</w:t>
      </w:r>
      <w:r w:rsidRPr="009F3294">
        <w:rPr>
          <w:rFonts w:cstheme="minorHAnsi"/>
          <w:spacing w:val="35"/>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more</w:t>
      </w:r>
      <w:r w:rsidRPr="009F3294">
        <w:rPr>
          <w:rFonts w:cstheme="minorHAnsi"/>
          <w:spacing w:val="-8"/>
          <w:sz w:val="22"/>
        </w:rPr>
        <w:t xml:space="preserve"> </w:t>
      </w:r>
      <w:r w:rsidRPr="009F3294">
        <w:rPr>
          <w:rFonts w:cstheme="minorHAnsi"/>
          <w:sz w:val="22"/>
        </w:rPr>
        <w:t>information</w:t>
      </w:r>
      <w:r w:rsidRPr="009F3294">
        <w:rPr>
          <w:rFonts w:cstheme="minorHAnsi"/>
          <w:spacing w:val="-7"/>
          <w:sz w:val="22"/>
        </w:rPr>
        <w:t xml:space="preserve"> </w:t>
      </w:r>
      <w:r w:rsidRPr="009F3294">
        <w:rPr>
          <w:rFonts w:cstheme="minorHAnsi"/>
          <w:sz w:val="22"/>
        </w:rPr>
        <w:t>on</w:t>
      </w:r>
      <w:r w:rsidRPr="009F3294">
        <w:rPr>
          <w:rFonts w:cstheme="minorHAnsi"/>
          <w:spacing w:val="-7"/>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chemical</w:t>
      </w:r>
      <w:r w:rsidRPr="009F3294">
        <w:rPr>
          <w:rFonts w:cstheme="minorHAnsi"/>
          <w:spacing w:val="-7"/>
          <w:sz w:val="22"/>
        </w:rPr>
        <w:t xml:space="preserve"> </w:t>
      </w:r>
      <w:r w:rsidRPr="009F3294">
        <w:rPr>
          <w:rFonts w:cstheme="minorHAnsi"/>
          <w:sz w:val="22"/>
        </w:rPr>
        <w:t>hazards,</w:t>
      </w:r>
      <w:r w:rsidRPr="009F3294">
        <w:rPr>
          <w:rFonts w:cstheme="minorHAnsi"/>
          <w:spacing w:val="-7"/>
          <w:sz w:val="22"/>
        </w:rPr>
        <w:t xml:space="preserve"> </w:t>
      </w:r>
      <w:r w:rsidRPr="009F3294">
        <w:rPr>
          <w:rFonts w:cstheme="minorHAnsi"/>
          <w:sz w:val="22"/>
        </w:rPr>
        <w:t>refer</w:t>
      </w:r>
      <w:r w:rsidRPr="009F3294">
        <w:rPr>
          <w:rFonts w:cstheme="minorHAnsi"/>
          <w:spacing w:val="-8"/>
          <w:sz w:val="22"/>
        </w:rPr>
        <w:t xml:space="preserve"> </w:t>
      </w:r>
      <w:r w:rsidRPr="009F3294">
        <w:rPr>
          <w:rFonts w:cstheme="minorHAnsi"/>
          <w:sz w:val="22"/>
        </w:rPr>
        <w:t>to</w:t>
      </w:r>
      <w:r w:rsidRPr="009F3294">
        <w:rPr>
          <w:rFonts w:cstheme="minorHAnsi"/>
          <w:spacing w:val="-6"/>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z w:val="22"/>
        </w:rPr>
        <w:t>product</w:t>
      </w:r>
      <w:r w:rsidRPr="009F3294">
        <w:rPr>
          <w:rFonts w:cstheme="minorHAnsi"/>
          <w:spacing w:val="-6"/>
          <w:sz w:val="22"/>
        </w:rPr>
        <w:t xml:space="preserve"> </w:t>
      </w:r>
      <w:r w:rsidRPr="009F3294">
        <w:rPr>
          <w:rFonts w:cstheme="minorHAnsi"/>
          <w:spacing w:val="-4"/>
          <w:sz w:val="22"/>
        </w:rPr>
        <w:t>SDS.</w:t>
      </w:r>
      <w:commentRangeEnd w:id="1386"/>
      <w:r w:rsidRPr="009F3294">
        <w:rPr>
          <w:rStyle w:val="CommentReference"/>
          <w:rFonts w:cstheme="minorHAnsi"/>
          <w:sz w:val="22"/>
          <w:szCs w:val="22"/>
        </w:rPr>
        <w:commentReference w:id="1386"/>
      </w:r>
    </w:p>
    <w:p w14:paraId="478FD64B" w14:textId="77777777" w:rsidR="00372181" w:rsidRPr="009F3294" w:rsidRDefault="00372181" w:rsidP="00372181">
      <w:pPr>
        <w:spacing w:before="121"/>
        <w:ind w:left="760"/>
        <w:rPr>
          <w:rFonts w:cstheme="minorHAnsi"/>
        </w:rPr>
      </w:pPr>
      <w:commentRangeStart w:id="1387"/>
      <w:r w:rsidRPr="009F3294">
        <w:rPr>
          <w:rFonts w:cstheme="minorHAnsi"/>
        </w:rPr>
        <w:t>Table</w:t>
      </w:r>
      <w:r w:rsidRPr="009F3294">
        <w:rPr>
          <w:rFonts w:cstheme="minorHAnsi"/>
          <w:spacing w:val="-4"/>
        </w:rPr>
        <w:t xml:space="preserve"> </w:t>
      </w:r>
      <w:r w:rsidRPr="009F3294">
        <w:rPr>
          <w:rFonts w:cstheme="minorHAnsi"/>
        </w:rPr>
        <w:t>7-5:</w:t>
      </w:r>
      <w:r w:rsidRPr="009F3294">
        <w:rPr>
          <w:rFonts w:cstheme="minorHAnsi"/>
          <w:spacing w:val="-2"/>
        </w:rPr>
        <w:t xml:space="preserve"> </w:t>
      </w:r>
      <w:r w:rsidRPr="009F3294">
        <w:rPr>
          <w:rFonts w:cstheme="minorHAnsi"/>
        </w:rPr>
        <w:t>Most</w:t>
      </w:r>
      <w:r w:rsidRPr="009F3294">
        <w:rPr>
          <w:rFonts w:cstheme="minorHAnsi"/>
          <w:spacing w:val="-3"/>
        </w:rPr>
        <w:t xml:space="preserve"> </w:t>
      </w:r>
      <w:r w:rsidRPr="009F3294">
        <w:rPr>
          <w:rFonts w:cstheme="minorHAnsi"/>
        </w:rPr>
        <w:t>Prevalent</w:t>
      </w:r>
      <w:r w:rsidRPr="009F3294">
        <w:rPr>
          <w:rFonts w:cstheme="minorHAnsi"/>
          <w:spacing w:val="-3"/>
        </w:rPr>
        <w:t xml:space="preserve"> </w:t>
      </w:r>
      <w:r w:rsidRPr="009F3294">
        <w:rPr>
          <w:rFonts w:cstheme="minorHAnsi"/>
        </w:rPr>
        <w:t>EHS</w:t>
      </w:r>
      <w:r w:rsidRPr="009F3294">
        <w:rPr>
          <w:rFonts w:cstheme="minorHAnsi"/>
          <w:spacing w:val="-3"/>
        </w:rPr>
        <w:t xml:space="preserve"> </w:t>
      </w:r>
      <w:r w:rsidRPr="009F3294">
        <w:rPr>
          <w:rFonts w:cstheme="minorHAnsi"/>
        </w:rPr>
        <w:t>in</w:t>
      </w:r>
      <w:r w:rsidRPr="009F3294">
        <w:rPr>
          <w:rFonts w:cstheme="minorHAnsi"/>
          <w:spacing w:val="-2"/>
        </w:rPr>
        <w:t xml:space="preserve"> Alaska</w:t>
      </w:r>
    </w:p>
    <w:p w14:paraId="741CE890" w14:textId="77777777" w:rsidR="00372181" w:rsidRPr="009F3294" w:rsidRDefault="00372181" w:rsidP="00372181">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9F3294" w14:paraId="23DFC97E" w14:textId="77777777" w:rsidTr="00371213">
        <w:trPr>
          <w:trHeight w:val="244"/>
        </w:trPr>
        <w:tc>
          <w:tcPr>
            <w:tcW w:w="4680" w:type="dxa"/>
          </w:tcPr>
          <w:p w14:paraId="1412DD0B" w14:textId="77777777" w:rsidR="00372181" w:rsidRPr="009F3294" w:rsidRDefault="00372181"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pacing w:val="-5"/>
                <w:sz w:val="22"/>
                <w:szCs w:val="22"/>
              </w:rPr>
              <w:t>EHS</w:t>
            </w:r>
          </w:p>
        </w:tc>
        <w:tc>
          <w:tcPr>
            <w:tcW w:w="4680" w:type="dxa"/>
          </w:tcPr>
          <w:p w14:paraId="32B6A4DF" w14:textId="77777777" w:rsidR="00372181" w:rsidRPr="009F3294" w:rsidRDefault="00372181"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z w:val="22"/>
                <w:szCs w:val="22"/>
              </w:rPr>
              <w:t>CHEMICAL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PROPERTIES</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REFERENCES</w:t>
            </w:r>
          </w:p>
        </w:tc>
      </w:tr>
    </w:tbl>
    <w:p w14:paraId="5B41AF61" w14:textId="77777777" w:rsidR="00372181" w:rsidRPr="009F3294" w:rsidRDefault="00372181" w:rsidP="00372181">
      <w:pPr>
        <w:spacing w:line="224" w:lineRule="exact"/>
        <w:rPr>
          <w:rFonts w:cstheme="minorHAnsi"/>
        </w:rPr>
        <w:sectPr w:rsidR="00372181" w:rsidRPr="009F3294" w:rsidSect="00372181">
          <w:pgSz w:w="12240" w:h="15840"/>
          <w:pgMar w:top="1400" w:right="960" w:bottom="1413" w:left="680" w:header="0" w:footer="920" w:gutter="0"/>
          <w:cols w:space="720"/>
        </w:sect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9F3294" w14:paraId="23C79809" w14:textId="77777777" w:rsidTr="00856F12">
        <w:trPr>
          <w:trHeight w:val="244"/>
        </w:trPr>
        <w:tc>
          <w:tcPr>
            <w:tcW w:w="4680" w:type="dxa"/>
          </w:tcPr>
          <w:p w14:paraId="01F1F675"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Ammonia,</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Anhydrous</w:t>
            </w:r>
          </w:p>
        </w:tc>
        <w:tc>
          <w:tcPr>
            <w:tcW w:w="4680" w:type="dxa"/>
          </w:tcPr>
          <w:p w14:paraId="3A888E4B"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43">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6"/>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Anhydrous</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Ammonia</w:t>
              </w:r>
            </w:hyperlink>
          </w:p>
        </w:tc>
      </w:tr>
      <w:tr w:rsidR="00372181" w:rsidRPr="009F3294" w14:paraId="591BC07C" w14:textId="77777777" w:rsidTr="00856F12">
        <w:trPr>
          <w:trHeight w:val="244"/>
        </w:trPr>
        <w:tc>
          <w:tcPr>
            <w:tcW w:w="4680" w:type="dxa"/>
          </w:tcPr>
          <w:p w14:paraId="3B205202"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Aniline</w:t>
            </w:r>
          </w:p>
        </w:tc>
        <w:tc>
          <w:tcPr>
            <w:tcW w:w="4680" w:type="dxa"/>
          </w:tcPr>
          <w:p w14:paraId="61F6EE2B"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44">
              <w:r w:rsidRPr="009F3294">
                <w:rPr>
                  <w:rFonts w:asciiTheme="minorHAnsi" w:hAnsiTheme="minorHAnsi" w:cstheme="minorHAnsi"/>
                  <w:color w:val="0562C1"/>
                  <w:sz w:val="22"/>
                  <w:szCs w:val="22"/>
                </w:rPr>
                <w:t>CAMEO</w:t>
              </w:r>
              <w:r w:rsidRPr="009F3294">
                <w:rPr>
                  <w:rFonts w:asciiTheme="minorHAnsi" w:hAnsiTheme="minorHAnsi" w:cstheme="minorHAnsi"/>
                  <w:color w:val="0562C1"/>
                  <w:spacing w:val="-5"/>
                  <w:sz w:val="22"/>
                  <w:szCs w:val="22"/>
                </w:rPr>
                <w:t xml:space="preserve"> </w:t>
              </w:r>
              <w:r w:rsidRPr="009F3294">
                <w:rPr>
                  <w:rFonts w:asciiTheme="minorHAnsi" w:hAnsiTheme="minorHAnsi" w:cstheme="minorHAnsi"/>
                  <w:color w:val="0562C1"/>
                  <w:sz w:val="22"/>
                  <w:szCs w:val="22"/>
                </w:rPr>
                <w:t>Chemical:</w:t>
              </w:r>
              <w:r w:rsidRPr="009F3294">
                <w:rPr>
                  <w:rFonts w:asciiTheme="minorHAnsi" w:hAnsiTheme="minorHAnsi" w:cstheme="minorHAnsi"/>
                  <w:color w:val="0562C1"/>
                  <w:spacing w:val="-5"/>
                  <w:sz w:val="22"/>
                  <w:szCs w:val="22"/>
                </w:rPr>
                <w:t xml:space="preserve"> </w:t>
              </w:r>
              <w:r w:rsidRPr="009F3294">
                <w:rPr>
                  <w:rFonts w:asciiTheme="minorHAnsi" w:hAnsiTheme="minorHAnsi" w:cstheme="minorHAnsi"/>
                  <w:color w:val="0562C1"/>
                  <w:spacing w:val="-2"/>
                  <w:sz w:val="22"/>
                  <w:szCs w:val="22"/>
                </w:rPr>
                <w:t>Aniline</w:t>
              </w:r>
            </w:hyperlink>
          </w:p>
        </w:tc>
      </w:tr>
      <w:tr w:rsidR="00372181" w:rsidRPr="009F3294" w14:paraId="143E2046" w14:textId="77777777" w:rsidTr="00856F12">
        <w:trPr>
          <w:trHeight w:val="243"/>
        </w:trPr>
        <w:tc>
          <w:tcPr>
            <w:tcW w:w="4680" w:type="dxa"/>
          </w:tcPr>
          <w:p w14:paraId="18B43F39" w14:textId="77777777" w:rsidR="00372181" w:rsidRPr="009F3294" w:rsidRDefault="00372181"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Benzyl</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Chloride</w:t>
            </w:r>
          </w:p>
        </w:tc>
        <w:tc>
          <w:tcPr>
            <w:tcW w:w="4680" w:type="dxa"/>
          </w:tcPr>
          <w:p w14:paraId="55EA2FF1" w14:textId="77777777" w:rsidR="00372181" w:rsidRPr="009F3294" w:rsidRDefault="00372181" w:rsidP="00856F12">
            <w:pPr>
              <w:pStyle w:val="TableParagraph"/>
              <w:spacing w:line="223" w:lineRule="exact"/>
              <w:rPr>
                <w:rFonts w:asciiTheme="minorHAnsi" w:hAnsiTheme="minorHAnsi" w:cstheme="minorHAnsi"/>
                <w:sz w:val="22"/>
                <w:szCs w:val="22"/>
              </w:rPr>
            </w:pPr>
            <w:hyperlink r:id="rId145">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Benzyl</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2"/>
                  <w:sz w:val="22"/>
                  <w:szCs w:val="22"/>
                  <w:u w:val="single" w:color="0562C1"/>
                </w:rPr>
                <w:t>Chloride</w:t>
              </w:r>
            </w:hyperlink>
          </w:p>
        </w:tc>
      </w:tr>
      <w:tr w:rsidR="00372181" w:rsidRPr="009F3294" w14:paraId="0B1EAE17" w14:textId="77777777" w:rsidTr="00856F12">
        <w:trPr>
          <w:trHeight w:val="489"/>
        </w:trPr>
        <w:tc>
          <w:tcPr>
            <w:tcW w:w="4680" w:type="dxa"/>
          </w:tcPr>
          <w:p w14:paraId="2E68CA3D"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lastRenderedPageBreak/>
              <w:t>Chlorine</w:t>
            </w:r>
          </w:p>
        </w:tc>
        <w:tc>
          <w:tcPr>
            <w:tcW w:w="4680" w:type="dxa"/>
          </w:tcPr>
          <w:p w14:paraId="05235178"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46">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2"/>
                  <w:sz w:val="22"/>
                  <w:szCs w:val="22"/>
                  <w:u w:val="single" w:color="0562C1"/>
                </w:rPr>
                <w:t>Chlorine</w:t>
              </w:r>
            </w:hyperlink>
          </w:p>
          <w:p w14:paraId="36F90AC3" w14:textId="77777777" w:rsidR="00372181" w:rsidRPr="009F3294" w:rsidRDefault="00372181" w:rsidP="00856F12">
            <w:pPr>
              <w:pStyle w:val="TableParagraph"/>
              <w:spacing w:line="225" w:lineRule="exact"/>
              <w:rPr>
                <w:rFonts w:asciiTheme="minorHAnsi" w:hAnsiTheme="minorHAnsi" w:cstheme="minorHAnsi"/>
                <w:sz w:val="22"/>
                <w:szCs w:val="22"/>
              </w:rPr>
            </w:pPr>
            <w:hyperlink r:id="rId147">
              <w:r w:rsidRPr="009F3294">
                <w:rPr>
                  <w:rFonts w:asciiTheme="minorHAnsi" w:hAnsiTheme="minorHAnsi" w:cstheme="minorHAnsi"/>
                  <w:color w:val="0562C1"/>
                  <w:sz w:val="22"/>
                  <w:szCs w:val="22"/>
                  <w:u w:val="single" w:color="0562C1"/>
                </w:rPr>
                <w:t>NRT</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Quick</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Reference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Guide:</w:t>
              </w:r>
              <w:r w:rsidRPr="009F3294">
                <w:rPr>
                  <w:rFonts w:asciiTheme="minorHAnsi" w:hAnsiTheme="minorHAnsi" w:cstheme="minorHAnsi"/>
                  <w:color w:val="0562C1"/>
                  <w:spacing w:val="-6"/>
                  <w:sz w:val="22"/>
                  <w:szCs w:val="22"/>
                  <w:u w:val="single" w:color="0562C1"/>
                </w:rPr>
                <w:t xml:space="preserve"> </w:t>
              </w:r>
              <w:r w:rsidRPr="009F3294">
                <w:rPr>
                  <w:rFonts w:asciiTheme="minorHAnsi" w:hAnsiTheme="minorHAnsi" w:cstheme="minorHAnsi"/>
                  <w:color w:val="0562C1"/>
                  <w:sz w:val="22"/>
                  <w:szCs w:val="22"/>
                  <w:u w:val="single" w:color="0562C1"/>
                </w:rPr>
                <w:t>Chlorine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5"/>
                  <w:sz w:val="22"/>
                  <w:szCs w:val="22"/>
                  <w:u w:val="single" w:color="0562C1"/>
                </w:rPr>
                <w:t>Gas</w:t>
              </w:r>
            </w:hyperlink>
          </w:p>
        </w:tc>
      </w:tr>
      <w:tr w:rsidR="00372181" w:rsidRPr="009F3294" w14:paraId="7C1D2127" w14:textId="77777777" w:rsidTr="00856F12">
        <w:trPr>
          <w:trHeight w:val="243"/>
        </w:trPr>
        <w:tc>
          <w:tcPr>
            <w:tcW w:w="4680" w:type="dxa"/>
          </w:tcPr>
          <w:p w14:paraId="33095444" w14:textId="77777777" w:rsidR="00372181" w:rsidRPr="009F3294" w:rsidRDefault="00372181"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Ethylene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Oxide</w:t>
            </w:r>
          </w:p>
        </w:tc>
        <w:tc>
          <w:tcPr>
            <w:tcW w:w="4680" w:type="dxa"/>
          </w:tcPr>
          <w:p w14:paraId="07F2791E" w14:textId="77777777" w:rsidR="00372181" w:rsidRPr="009F3294" w:rsidRDefault="00372181" w:rsidP="00856F12">
            <w:pPr>
              <w:pStyle w:val="TableParagraph"/>
              <w:spacing w:line="223" w:lineRule="exact"/>
              <w:rPr>
                <w:rFonts w:asciiTheme="minorHAnsi" w:hAnsiTheme="minorHAnsi" w:cstheme="minorHAnsi"/>
                <w:sz w:val="22"/>
                <w:szCs w:val="22"/>
              </w:rPr>
            </w:pPr>
            <w:hyperlink r:id="rId148">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Ethylene</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2"/>
                  <w:sz w:val="22"/>
                  <w:szCs w:val="22"/>
                  <w:u w:val="single" w:color="0562C1"/>
                </w:rPr>
                <w:t>Oxide</w:t>
              </w:r>
            </w:hyperlink>
          </w:p>
        </w:tc>
      </w:tr>
      <w:tr w:rsidR="00372181" w:rsidRPr="009F3294" w14:paraId="6BE6DF84" w14:textId="77777777" w:rsidTr="00856F12">
        <w:trPr>
          <w:trHeight w:val="244"/>
        </w:trPr>
        <w:tc>
          <w:tcPr>
            <w:tcW w:w="4680" w:type="dxa"/>
          </w:tcPr>
          <w:p w14:paraId="048DCA49"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Formaldehyde</w:t>
            </w:r>
          </w:p>
        </w:tc>
        <w:tc>
          <w:tcPr>
            <w:tcW w:w="4680" w:type="dxa"/>
          </w:tcPr>
          <w:p w14:paraId="4E960266"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49">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Formaldehyde</w:t>
              </w:r>
            </w:hyperlink>
          </w:p>
        </w:tc>
      </w:tr>
      <w:tr w:rsidR="00372181" w:rsidRPr="009F3294" w14:paraId="7812A475" w14:textId="77777777" w:rsidTr="00856F12">
        <w:trPr>
          <w:trHeight w:val="487"/>
        </w:trPr>
        <w:tc>
          <w:tcPr>
            <w:tcW w:w="4680" w:type="dxa"/>
          </w:tcPr>
          <w:p w14:paraId="1319AA57"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Hydrogen</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Sulfide</w:t>
            </w:r>
          </w:p>
        </w:tc>
        <w:tc>
          <w:tcPr>
            <w:tcW w:w="4680" w:type="dxa"/>
          </w:tcPr>
          <w:p w14:paraId="5AA887EC" w14:textId="77777777" w:rsidR="00372181" w:rsidRPr="009F3294" w:rsidRDefault="00372181" w:rsidP="00856F12">
            <w:pPr>
              <w:pStyle w:val="TableParagraph"/>
              <w:spacing w:line="243" w:lineRule="exact"/>
              <w:rPr>
                <w:rFonts w:asciiTheme="minorHAnsi" w:hAnsiTheme="minorHAnsi" w:cstheme="minorHAnsi"/>
                <w:sz w:val="22"/>
                <w:szCs w:val="22"/>
              </w:rPr>
            </w:pPr>
            <w:hyperlink r:id="rId150">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6"/>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Hydrogen</w:t>
              </w:r>
              <w:r w:rsidRPr="009F3294">
                <w:rPr>
                  <w:rFonts w:asciiTheme="minorHAnsi" w:hAnsiTheme="minorHAnsi" w:cstheme="minorHAnsi"/>
                  <w:color w:val="0562C1"/>
                  <w:spacing w:val="-6"/>
                  <w:sz w:val="22"/>
                  <w:szCs w:val="22"/>
                  <w:u w:val="single" w:color="0562C1"/>
                </w:rPr>
                <w:t xml:space="preserve"> </w:t>
              </w:r>
              <w:r w:rsidRPr="009F3294">
                <w:rPr>
                  <w:rFonts w:asciiTheme="minorHAnsi" w:hAnsiTheme="minorHAnsi" w:cstheme="minorHAnsi"/>
                  <w:color w:val="0562C1"/>
                  <w:spacing w:val="-2"/>
                  <w:sz w:val="22"/>
                  <w:szCs w:val="22"/>
                  <w:u w:val="single" w:color="0562C1"/>
                </w:rPr>
                <w:t>Sulfide</w:t>
              </w:r>
            </w:hyperlink>
          </w:p>
          <w:p w14:paraId="0E734B0B"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51">
              <w:r w:rsidRPr="009F3294">
                <w:rPr>
                  <w:rFonts w:asciiTheme="minorHAnsi" w:hAnsiTheme="minorHAnsi" w:cstheme="minorHAnsi"/>
                  <w:color w:val="0562C1"/>
                  <w:sz w:val="22"/>
                  <w:szCs w:val="22"/>
                  <w:u w:val="single" w:color="0562C1"/>
                </w:rPr>
                <w:t>NRT</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Quick</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Reference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Guide:</w:t>
              </w:r>
              <w:r w:rsidRPr="009F3294">
                <w:rPr>
                  <w:rFonts w:asciiTheme="minorHAnsi" w:hAnsiTheme="minorHAnsi" w:cstheme="minorHAnsi"/>
                  <w:color w:val="0562C1"/>
                  <w:spacing w:val="-6"/>
                  <w:sz w:val="22"/>
                  <w:szCs w:val="22"/>
                  <w:u w:val="single" w:color="0562C1"/>
                </w:rPr>
                <w:t xml:space="preserve"> </w:t>
              </w:r>
              <w:r w:rsidRPr="009F3294">
                <w:rPr>
                  <w:rFonts w:asciiTheme="minorHAnsi" w:hAnsiTheme="minorHAnsi" w:cstheme="minorHAnsi"/>
                  <w:color w:val="0562C1"/>
                  <w:sz w:val="22"/>
                  <w:szCs w:val="22"/>
                  <w:u w:val="single" w:color="0562C1"/>
                </w:rPr>
                <w:t>Hydrogen</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2"/>
                  <w:sz w:val="22"/>
                  <w:szCs w:val="22"/>
                  <w:u w:val="single" w:color="0562C1"/>
                </w:rPr>
                <w:t>Sulfide</w:t>
              </w:r>
            </w:hyperlink>
          </w:p>
        </w:tc>
      </w:tr>
      <w:tr w:rsidR="00372181" w:rsidRPr="009F3294" w14:paraId="4791C72D" w14:textId="77777777" w:rsidTr="00856F12">
        <w:trPr>
          <w:trHeight w:val="489"/>
        </w:trPr>
        <w:tc>
          <w:tcPr>
            <w:tcW w:w="4680" w:type="dxa"/>
          </w:tcPr>
          <w:p w14:paraId="7E3C16EF"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Nitric</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Acid</w:t>
            </w:r>
          </w:p>
        </w:tc>
        <w:tc>
          <w:tcPr>
            <w:tcW w:w="4680" w:type="dxa"/>
          </w:tcPr>
          <w:p w14:paraId="6248C788"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52">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Nitric</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Acid,</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Red</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2"/>
                  <w:sz w:val="22"/>
                  <w:szCs w:val="22"/>
                  <w:u w:val="single" w:color="0562C1"/>
                </w:rPr>
                <w:t>Fuming</w:t>
              </w:r>
            </w:hyperlink>
          </w:p>
          <w:p w14:paraId="1D1B9E3A" w14:textId="77777777" w:rsidR="00372181" w:rsidRPr="009F3294" w:rsidRDefault="00372181" w:rsidP="00856F12">
            <w:pPr>
              <w:pStyle w:val="TableParagraph"/>
              <w:spacing w:line="225" w:lineRule="exact"/>
              <w:rPr>
                <w:rFonts w:asciiTheme="minorHAnsi" w:hAnsiTheme="minorHAnsi" w:cstheme="minorHAnsi"/>
                <w:sz w:val="22"/>
                <w:szCs w:val="22"/>
              </w:rPr>
            </w:pPr>
            <w:hyperlink r:id="rId153">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Nitric</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Acid,</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Other</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than</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Red</w:t>
              </w:r>
              <w:r w:rsidRPr="009F3294">
                <w:rPr>
                  <w:rFonts w:asciiTheme="minorHAnsi" w:hAnsiTheme="minorHAnsi" w:cstheme="minorHAnsi"/>
                  <w:color w:val="0562C1"/>
                  <w:spacing w:val="-2"/>
                  <w:sz w:val="22"/>
                  <w:szCs w:val="22"/>
                  <w:u w:val="single" w:color="0562C1"/>
                </w:rPr>
                <w:t xml:space="preserve"> Fuming</w:t>
              </w:r>
            </w:hyperlink>
          </w:p>
        </w:tc>
      </w:tr>
      <w:tr w:rsidR="00372181" w:rsidRPr="009F3294" w14:paraId="44132364" w14:textId="77777777" w:rsidTr="00856F12">
        <w:trPr>
          <w:trHeight w:val="487"/>
        </w:trPr>
        <w:tc>
          <w:tcPr>
            <w:tcW w:w="4680" w:type="dxa"/>
          </w:tcPr>
          <w:p w14:paraId="3E92D45A"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Sodium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Cyanide</w:t>
            </w:r>
          </w:p>
        </w:tc>
        <w:tc>
          <w:tcPr>
            <w:tcW w:w="4680" w:type="dxa"/>
          </w:tcPr>
          <w:p w14:paraId="21E953B8" w14:textId="77777777" w:rsidR="00372181" w:rsidRPr="009F3294" w:rsidRDefault="00372181" w:rsidP="00856F12">
            <w:pPr>
              <w:pStyle w:val="TableParagraph"/>
              <w:spacing w:line="243" w:lineRule="exact"/>
              <w:rPr>
                <w:rFonts w:asciiTheme="minorHAnsi" w:hAnsiTheme="minorHAnsi" w:cstheme="minorHAnsi"/>
                <w:sz w:val="22"/>
                <w:szCs w:val="22"/>
              </w:rPr>
            </w:pPr>
            <w:hyperlink r:id="rId154">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Sodium</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Cyanide</w:t>
              </w:r>
            </w:hyperlink>
          </w:p>
          <w:p w14:paraId="0F3D7737" w14:textId="77777777" w:rsidR="00372181" w:rsidRPr="009F3294" w:rsidRDefault="00372181" w:rsidP="00856F12">
            <w:pPr>
              <w:pStyle w:val="TableParagraph"/>
              <w:spacing w:line="225" w:lineRule="exact"/>
              <w:rPr>
                <w:rFonts w:asciiTheme="minorHAnsi" w:hAnsiTheme="minorHAnsi" w:cstheme="minorHAnsi"/>
                <w:sz w:val="22"/>
                <w:szCs w:val="22"/>
              </w:rPr>
            </w:pPr>
            <w:hyperlink r:id="rId155">
              <w:r w:rsidRPr="009F3294">
                <w:rPr>
                  <w:rFonts w:asciiTheme="minorHAnsi" w:hAnsiTheme="minorHAnsi" w:cstheme="minorHAnsi"/>
                  <w:color w:val="0562C1"/>
                  <w:sz w:val="22"/>
                  <w:szCs w:val="22"/>
                  <w:u w:val="single" w:color="0562C1"/>
                </w:rPr>
                <w:t>NRT</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Quick</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Reference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Guide:</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Cyanide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4"/>
                  <w:sz w:val="22"/>
                  <w:szCs w:val="22"/>
                  <w:u w:val="single" w:color="0562C1"/>
                </w:rPr>
                <w:t>Salts</w:t>
              </w:r>
            </w:hyperlink>
          </w:p>
        </w:tc>
      </w:tr>
      <w:tr w:rsidR="00372181" w:rsidRPr="009F3294" w14:paraId="36A5995A" w14:textId="77777777" w:rsidTr="00856F12">
        <w:trPr>
          <w:trHeight w:val="244"/>
        </w:trPr>
        <w:tc>
          <w:tcPr>
            <w:tcW w:w="4680" w:type="dxa"/>
          </w:tcPr>
          <w:p w14:paraId="2D4185D3"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Sulfuric</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4"/>
                <w:sz w:val="22"/>
                <w:szCs w:val="22"/>
              </w:rPr>
              <w:t>Acid</w:t>
            </w:r>
          </w:p>
        </w:tc>
        <w:tc>
          <w:tcPr>
            <w:tcW w:w="4680" w:type="dxa"/>
          </w:tcPr>
          <w:p w14:paraId="45B7C8F8"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56">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Sulfuric</w:t>
              </w:r>
              <w:r w:rsidRPr="009F3294">
                <w:rPr>
                  <w:rFonts w:asciiTheme="minorHAnsi" w:hAnsiTheme="minorHAnsi" w:cstheme="minorHAnsi"/>
                  <w:color w:val="0562C1"/>
                  <w:spacing w:val="-4"/>
                  <w:sz w:val="22"/>
                  <w:szCs w:val="22"/>
                  <w:u w:val="single" w:color="0562C1"/>
                </w:rPr>
                <w:t xml:space="preserve"> Acid</w:t>
              </w:r>
            </w:hyperlink>
          </w:p>
        </w:tc>
      </w:tr>
    </w:tbl>
    <w:p w14:paraId="09F8E193" w14:textId="77777777" w:rsidR="00372181" w:rsidRPr="009F3294" w:rsidRDefault="00372181" w:rsidP="00372181">
      <w:pPr>
        <w:spacing w:before="84"/>
        <w:ind w:left="760"/>
        <w:rPr>
          <w:rFonts w:cstheme="minorHAnsi"/>
        </w:rPr>
      </w:pPr>
      <w:r w:rsidRPr="009F3294">
        <w:rPr>
          <w:rFonts w:cstheme="minorHAnsi"/>
        </w:rPr>
        <w:t>Table</w:t>
      </w:r>
      <w:r w:rsidRPr="009F3294">
        <w:rPr>
          <w:rFonts w:cstheme="minorHAnsi"/>
          <w:spacing w:val="-5"/>
        </w:rPr>
        <w:t xml:space="preserve"> </w:t>
      </w:r>
      <w:r w:rsidRPr="009F3294">
        <w:rPr>
          <w:rFonts w:cstheme="minorHAnsi"/>
        </w:rPr>
        <w:t>7-6:</w:t>
      </w:r>
      <w:r w:rsidRPr="009F3294">
        <w:rPr>
          <w:rFonts w:cstheme="minorHAnsi"/>
          <w:spacing w:val="-3"/>
        </w:rPr>
        <w:t xml:space="preserve"> </w:t>
      </w:r>
      <w:r w:rsidRPr="009F3294">
        <w:rPr>
          <w:rFonts w:cstheme="minorHAnsi"/>
        </w:rPr>
        <w:t>Common</w:t>
      </w:r>
      <w:r w:rsidRPr="009F3294">
        <w:rPr>
          <w:rFonts w:cstheme="minorHAnsi"/>
          <w:spacing w:val="-4"/>
        </w:rPr>
        <w:t xml:space="preserve"> </w:t>
      </w:r>
      <w:r w:rsidRPr="009F3294">
        <w:rPr>
          <w:rFonts w:cstheme="minorHAnsi"/>
        </w:rPr>
        <w:t>Hazardous</w:t>
      </w:r>
      <w:r w:rsidRPr="009F3294">
        <w:rPr>
          <w:rFonts w:cstheme="minorHAnsi"/>
          <w:spacing w:val="-4"/>
        </w:rPr>
        <w:t xml:space="preserve"> </w:t>
      </w:r>
      <w:r w:rsidRPr="009F3294">
        <w:rPr>
          <w:rFonts w:cstheme="minorHAnsi"/>
        </w:rPr>
        <w:t>Substances</w:t>
      </w:r>
      <w:r w:rsidRPr="009F3294">
        <w:rPr>
          <w:rFonts w:cstheme="minorHAnsi"/>
          <w:spacing w:val="-4"/>
        </w:rPr>
        <w:t xml:space="preserve"> </w:t>
      </w:r>
      <w:r w:rsidRPr="009F3294">
        <w:rPr>
          <w:rFonts w:cstheme="minorHAnsi"/>
        </w:rPr>
        <w:t>in</w:t>
      </w:r>
      <w:r w:rsidRPr="009F3294">
        <w:rPr>
          <w:rFonts w:cstheme="minorHAnsi"/>
          <w:spacing w:val="-4"/>
        </w:rPr>
        <w:t xml:space="preserve"> </w:t>
      </w:r>
      <w:r w:rsidRPr="009F3294">
        <w:rPr>
          <w:rFonts w:cstheme="minorHAnsi"/>
          <w:spacing w:val="-2"/>
        </w:rPr>
        <w:t>Alaska</w:t>
      </w:r>
    </w:p>
    <w:p w14:paraId="2BF269A5" w14:textId="77777777" w:rsidR="00372181" w:rsidRPr="009F3294" w:rsidRDefault="00372181" w:rsidP="00372181">
      <w:pPr>
        <w:pStyle w:val="BodyText"/>
        <w:spacing w:before="9"/>
        <w:rPr>
          <w:rFonts w:cstheme="minorHAnsi"/>
          <w:sz w:val="2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9F3294" w14:paraId="0760D479" w14:textId="77777777" w:rsidTr="00856F12">
        <w:trPr>
          <w:trHeight w:val="244"/>
        </w:trPr>
        <w:tc>
          <w:tcPr>
            <w:tcW w:w="4680" w:type="dxa"/>
          </w:tcPr>
          <w:p w14:paraId="0DCB9CFC" w14:textId="77777777" w:rsidR="00372181" w:rsidRPr="009F3294" w:rsidRDefault="00372181"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z w:val="22"/>
                <w:szCs w:val="22"/>
              </w:rPr>
              <w:t>HAZARDOUS</w:t>
            </w:r>
            <w:r w:rsidRPr="009F3294">
              <w:rPr>
                <w:rFonts w:asciiTheme="minorHAnsi" w:hAnsiTheme="minorHAnsi" w:cstheme="minorHAnsi"/>
                <w:b/>
                <w:spacing w:val="-6"/>
                <w:sz w:val="22"/>
                <w:szCs w:val="22"/>
              </w:rPr>
              <w:t xml:space="preserve"> </w:t>
            </w:r>
            <w:r w:rsidRPr="009F3294">
              <w:rPr>
                <w:rFonts w:asciiTheme="minorHAnsi" w:hAnsiTheme="minorHAnsi" w:cstheme="minorHAnsi"/>
                <w:b/>
                <w:spacing w:val="-2"/>
                <w:sz w:val="22"/>
                <w:szCs w:val="22"/>
              </w:rPr>
              <w:t>SUBSTANCE</w:t>
            </w:r>
          </w:p>
        </w:tc>
        <w:tc>
          <w:tcPr>
            <w:tcW w:w="4680" w:type="dxa"/>
          </w:tcPr>
          <w:p w14:paraId="5752324F" w14:textId="77777777" w:rsidR="00372181" w:rsidRPr="009F3294" w:rsidRDefault="00372181" w:rsidP="00856F12">
            <w:pPr>
              <w:pStyle w:val="TableParagraph"/>
              <w:spacing w:line="224" w:lineRule="exact"/>
              <w:rPr>
                <w:rFonts w:asciiTheme="minorHAnsi" w:hAnsiTheme="minorHAnsi" w:cstheme="minorHAnsi"/>
                <w:b/>
                <w:sz w:val="22"/>
                <w:szCs w:val="22"/>
              </w:rPr>
            </w:pPr>
            <w:r w:rsidRPr="009F3294">
              <w:rPr>
                <w:rFonts w:asciiTheme="minorHAnsi" w:hAnsiTheme="minorHAnsi" w:cstheme="minorHAnsi"/>
                <w:b/>
                <w:sz w:val="22"/>
                <w:szCs w:val="22"/>
              </w:rPr>
              <w:t>CHEMICAL</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PROPERTIES</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6"/>
                <w:sz w:val="22"/>
                <w:szCs w:val="22"/>
              </w:rPr>
              <w:t xml:space="preserve"> </w:t>
            </w:r>
            <w:r w:rsidRPr="009F3294">
              <w:rPr>
                <w:rFonts w:asciiTheme="minorHAnsi" w:hAnsiTheme="minorHAnsi" w:cstheme="minorHAnsi"/>
                <w:b/>
                <w:sz w:val="22"/>
                <w:szCs w:val="22"/>
              </w:rPr>
              <w:t>RESPONSE</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REFERENCES</w:t>
            </w:r>
          </w:p>
        </w:tc>
      </w:tr>
      <w:tr w:rsidR="00372181" w:rsidRPr="009F3294" w14:paraId="3265EFDF" w14:textId="77777777" w:rsidTr="00856F12">
        <w:trPr>
          <w:trHeight w:val="268"/>
        </w:trPr>
        <w:tc>
          <w:tcPr>
            <w:tcW w:w="4680" w:type="dxa"/>
          </w:tcPr>
          <w:p w14:paraId="28C3DC48" w14:textId="77777777" w:rsidR="00372181" w:rsidRPr="009F3294" w:rsidRDefault="00372181"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CHEMICAL</w:t>
            </w:r>
          </w:p>
        </w:tc>
        <w:tc>
          <w:tcPr>
            <w:tcW w:w="4680" w:type="dxa"/>
          </w:tcPr>
          <w:p w14:paraId="7CE68414" w14:textId="77777777" w:rsidR="00372181" w:rsidRPr="009F3294" w:rsidRDefault="00372181" w:rsidP="00856F12">
            <w:pPr>
              <w:pStyle w:val="TableParagraph"/>
              <w:rPr>
                <w:rFonts w:asciiTheme="minorHAnsi" w:hAnsiTheme="minorHAnsi" w:cstheme="minorHAnsi"/>
                <w:sz w:val="22"/>
                <w:szCs w:val="22"/>
              </w:rPr>
            </w:pPr>
          </w:p>
        </w:tc>
      </w:tr>
      <w:tr w:rsidR="00372181" w:rsidRPr="009F3294" w14:paraId="4B91A6D4" w14:textId="77777777" w:rsidTr="00856F12">
        <w:trPr>
          <w:trHeight w:val="732"/>
        </w:trPr>
        <w:tc>
          <w:tcPr>
            <w:tcW w:w="4680" w:type="dxa"/>
          </w:tcPr>
          <w:p w14:paraId="0BB01A8D"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Asbestos</w:t>
            </w:r>
          </w:p>
        </w:tc>
        <w:tc>
          <w:tcPr>
            <w:tcW w:w="4680" w:type="dxa"/>
          </w:tcPr>
          <w:p w14:paraId="7DF75335"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57">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Asbestos</w:t>
              </w:r>
            </w:hyperlink>
          </w:p>
          <w:p w14:paraId="14401D1B" w14:textId="77777777" w:rsidR="00372181" w:rsidRPr="009F3294" w:rsidRDefault="00372181" w:rsidP="00856F12">
            <w:pPr>
              <w:pStyle w:val="TableParagraph"/>
              <w:spacing w:line="244" w:lineRule="exact"/>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13"/>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1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14"/>
                <w:sz w:val="22"/>
                <w:szCs w:val="22"/>
              </w:rPr>
              <w:t xml:space="preserve"> </w:t>
            </w:r>
            <w:r w:rsidRPr="009F3294">
              <w:rPr>
                <w:rFonts w:asciiTheme="minorHAnsi" w:hAnsiTheme="minorHAnsi" w:cstheme="minorHAnsi"/>
                <w:sz w:val="22"/>
                <w:szCs w:val="22"/>
              </w:rPr>
              <w:t>Catastrophic</w:t>
            </w:r>
            <w:r w:rsidRPr="009F3294">
              <w:rPr>
                <w:rFonts w:asciiTheme="minorHAnsi" w:hAnsiTheme="minorHAnsi" w:cstheme="minorHAnsi"/>
                <w:spacing w:val="13"/>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14"/>
                <w:sz w:val="22"/>
                <w:szCs w:val="22"/>
              </w:rPr>
              <w:t xml:space="preserve"> </w:t>
            </w:r>
            <w:r w:rsidRPr="009F3294">
              <w:rPr>
                <w:rFonts w:asciiTheme="minorHAnsi" w:hAnsiTheme="minorHAnsi" w:cstheme="minorHAnsi"/>
                <w:spacing w:val="-2"/>
                <w:sz w:val="22"/>
                <w:szCs w:val="22"/>
              </w:rPr>
              <w:t>Situations</w:t>
            </w:r>
          </w:p>
          <w:p w14:paraId="7AA94A3B" w14:textId="77777777" w:rsidR="00372181" w:rsidRPr="009F3294" w:rsidRDefault="00372181" w:rsidP="00856F12">
            <w:pPr>
              <w:pStyle w:val="TableParagraph"/>
              <w:spacing w:before="1" w:line="224" w:lineRule="exact"/>
              <w:rPr>
                <w:rFonts w:asciiTheme="minorHAnsi" w:hAnsiTheme="minorHAnsi" w:cstheme="minorHAnsi"/>
                <w:sz w:val="22"/>
                <w:szCs w:val="22"/>
              </w:rPr>
            </w:pPr>
            <w:r w:rsidRPr="009F3294">
              <w:rPr>
                <w:rFonts w:asciiTheme="minorHAnsi" w:hAnsiTheme="minorHAnsi" w:cstheme="minorHAnsi"/>
                <w:sz w:val="22"/>
                <w:szCs w:val="22"/>
              </w:rPr>
              <w:t>Involving</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Asbestos</w:t>
            </w:r>
          </w:p>
        </w:tc>
      </w:tr>
      <w:tr w:rsidR="00372181" w:rsidRPr="009F3294" w14:paraId="422A4828" w14:textId="77777777" w:rsidTr="00856F12">
        <w:trPr>
          <w:trHeight w:val="976"/>
        </w:trPr>
        <w:tc>
          <w:tcPr>
            <w:tcW w:w="4680" w:type="dxa"/>
          </w:tcPr>
          <w:p w14:paraId="2DB9F459"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Benzene,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Toluene,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Ethylbenzene,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Xylene</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(BTEX)</w:t>
            </w:r>
          </w:p>
        </w:tc>
        <w:tc>
          <w:tcPr>
            <w:tcW w:w="4680" w:type="dxa"/>
          </w:tcPr>
          <w:p w14:paraId="51DFD24C" w14:textId="77777777" w:rsidR="00372181" w:rsidRPr="009F3294" w:rsidRDefault="00372181" w:rsidP="00856F12">
            <w:pPr>
              <w:pStyle w:val="TableParagraph"/>
              <w:ind w:right="1752"/>
              <w:rPr>
                <w:rFonts w:asciiTheme="minorHAnsi" w:hAnsiTheme="minorHAnsi" w:cstheme="minorHAnsi"/>
                <w:sz w:val="22"/>
                <w:szCs w:val="22"/>
              </w:rPr>
            </w:pPr>
            <w:hyperlink r:id="rId158">
              <w:r w:rsidRPr="009F3294">
                <w:rPr>
                  <w:rFonts w:asciiTheme="minorHAnsi" w:hAnsiTheme="minorHAnsi" w:cstheme="minorHAnsi"/>
                  <w:color w:val="0562C1"/>
                  <w:sz w:val="22"/>
                  <w:szCs w:val="22"/>
                  <w:u w:val="single" w:color="0562C1"/>
                </w:rPr>
                <w:t>CAMEO Chemical: Benzene</w:t>
              </w:r>
            </w:hyperlink>
            <w:r w:rsidRPr="009F3294">
              <w:rPr>
                <w:rFonts w:asciiTheme="minorHAnsi" w:hAnsiTheme="minorHAnsi" w:cstheme="minorHAnsi"/>
                <w:color w:val="0562C1"/>
                <w:sz w:val="22"/>
                <w:szCs w:val="22"/>
              </w:rPr>
              <w:t xml:space="preserve"> </w:t>
            </w:r>
            <w:hyperlink r:id="rId159">
              <w:r w:rsidRPr="009F3294">
                <w:rPr>
                  <w:rFonts w:asciiTheme="minorHAnsi" w:hAnsiTheme="minorHAnsi" w:cstheme="minorHAnsi"/>
                  <w:color w:val="0562C1"/>
                  <w:sz w:val="22"/>
                  <w:szCs w:val="22"/>
                  <w:u w:val="single" w:color="0562C1"/>
                </w:rPr>
                <w:t>CAMEO Chemical:</w:t>
              </w:r>
              <w:r w:rsidRPr="009F3294">
                <w:rPr>
                  <w:rFonts w:asciiTheme="minorHAnsi" w:hAnsiTheme="minorHAnsi" w:cstheme="minorHAnsi"/>
                  <w:color w:val="0562C1"/>
                  <w:spacing w:val="40"/>
                  <w:sz w:val="22"/>
                  <w:szCs w:val="22"/>
                  <w:u w:val="single" w:color="0562C1"/>
                </w:rPr>
                <w:t xml:space="preserve"> </w:t>
              </w:r>
              <w:r w:rsidRPr="009F3294">
                <w:rPr>
                  <w:rFonts w:asciiTheme="minorHAnsi" w:hAnsiTheme="minorHAnsi" w:cstheme="minorHAnsi"/>
                  <w:color w:val="0562C1"/>
                  <w:sz w:val="22"/>
                  <w:szCs w:val="22"/>
                  <w:u w:val="single" w:color="0562C1"/>
                </w:rPr>
                <w:t>Toluene</w:t>
              </w:r>
            </w:hyperlink>
            <w:r w:rsidRPr="009F3294">
              <w:rPr>
                <w:rFonts w:asciiTheme="minorHAnsi" w:hAnsiTheme="minorHAnsi" w:cstheme="minorHAnsi"/>
                <w:color w:val="0562C1"/>
                <w:sz w:val="22"/>
                <w:szCs w:val="22"/>
              </w:rPr>
              <w:t xml:space="preserve"> </w:t>
            </w:r>
            <w:hyperlink r:id="rId160">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12"/>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11"/>
                  <w:sz w:val="22"/>
                  <w:szCs w:val="22"/>
                  <w:u w:val="single" w:color="0562C1"/>
                </w:rPr>
                <w:t xml:space="preserve"> </w:t>
              </w:r>
              <w:r w:rsidRPr="009F3294">
                <w:rPr>
                  <w:rFonts w:asciiTheme="minorHAnsi" w:hAnsiTheme="minorHAnsi" w:cstheme="minorHAnsi"/>
                  <w:color w:val="0562C1"/>
                  <w:sz w:val="22"/>
                  <w:szCs w:val="22"/>
                  <w:u w:val="single" w:color="0562C1"/>
                </w:rPr>
                <w:t>Ethylbenzene</w:t>
              </w:r>
            </w:hyperlink>
          </w:p>
          <w:p w14:paraId="129390E4"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61">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Xylene</w:t>
              </w:r>
            </w:hyperlink>
          </w:p>
        </w:tc>
      </w:tr>
      <w:tr w:rsidR="00372181" w:rsidRPr="009F3294" w14:paraId="4CED7C6C" w14:textId="77777777" w:rsidTr="00856F12">
        <w:trPr>
          <w:trHeight w:val="487"/>
        </w:trPr>
        <w:tc>
          <w:tcPr>
            <w:tcW w:w="4680" w:type="dxa"/>
          </w:tcPr>
          <w:p w14:paraId="6B1EEB63"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Mercury</w:t>
            </w:r>
          </w:p>
        </w:tc>
        <w:tc>
          <w:tcPr>
            <w:tcW w:w="4680" w:type="dxa"/>
          </w:tcPr>
          <w:p w14:paraId="1C393266" w14:textId="77777777" w:rsidR="00372181" w:rsidRPr="009F3294" w:rsidRDefault="00372181" w:rsidP="00856F12">
            <w:pPr>
              <w:pStyle w:val="TableParagraph"/>
              <w:spacing w:line="243" w:lineRule="exact"/>
              <w:rPr>
                <w:rFonts w:asciiTheme="minorHAnsi" w:hAnsiTheme="minorHAnsi" w:cstheme="minorHAnsi"/>
                <w:sz w:val="22"/>
                <w:szCs w:val="22"/>
              </w:rPr>
            </w:pPr>
            <w:hyperlink r:id="rId162">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Mercury</w:t>
              </w:r>
            </w:hyperlink>
          </w:p>
          <w:p w14:paraId="594F293A"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63">
              <w:r w:rsidRPr="009F3294">
                <w:rPr>
                  <w:rFonts w:asciiTheme="minorHAnsi" w:hAnsiTheme="minorHAnsi" w:cstheme="minorHAnsi"/>
                  <w:color w:val="0562C1"/>
                  <w:sz w:val="22"/>
                  <w:szCs w:val="22"/>
                  <w:u w:val="single" w:color="0562C1"/>
                </w:rPr>
                <w:t>EPA</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Mercury</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Response</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Guidebook</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March</w:t>
              </w:r>
              <w:r w:rsidRPr="009F3294">
                <w:rPr>
                  <w:rFonts w:asciiTheme="minorHAnsi" w:hAnsiTheme="minorHAnsi" w:cstheme="minorHAnsi"/>
                  <w:color w:val="0562C1"/>
                  <w:spacing w:val="-4"/>
                  <w:sz w:val="22"/>
                  <w:szCs w:val="22"/>
                  <w:u w:val="single" w:color="0562C1"/>
                </w:rPr>
                <w:t xml:space="preserve"> 2019</w:t>
              </w:r>
            </w:hyperlink>
          </w:p>
        </w:tc>
      </w:tr>
      <w:tr w:rsidR="00372181" w:rsidRPr="009F3294" w14:paraId="2611C504" w14:textId="77777777" w:rsidTr="00856F12">
        <w:trPr>
          <w:trHeight w:val="244"/>
        </w:trPr>
        <w:tc>
          <w:tcPr>
            <w:tcW w:w="4680" w:type="dxa"/>
          </w:tcPr>
          <w:p w14:paraId="4DCB19B8"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Methanol</w:t>
            </w:r>
          </w:p>
        </w:tc>
        <w:tc>
          <w:tcPr>
            <w:tcW w:w="4680" w:type="dxa"/>
          </w:tcPr>
          <w:p w14:paraId="03A6838F"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64">
              <w:r w:rsidRPr="009F3294">
                <w:rPr>
                  <w:rFonts w:asciiTheme="minorHAnsi" w:hAnsiTheme="minorHAnsi" w:cstheme="minorHAnsi"/>
                  <w:color w:val="0562C1"/>
                  <w:sz w:val="22"/>
                  <w:szCs w:val="22"/>
                  <w:u w:val="single" w:color="0562C1"/>
                </w:rPr>
                <w:t>CAMEO</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Chemical: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Methanol</w:t>
              </w:r>
            </w:hyperlink>
          </w:p>
        </w:tc>
      </w:tr>
      <w:tr w:rsidR="00372181" w:rsidRPr="009F3294" w14:paraId="34869FCB" w14:textId="77777777" w:rsidTr="00856F12">
        <w:trPr>
          <w:trHeight w:val="244"/>
        </w:trPr>
        <w:tc>
          <w:tcPr>
            <w:tcW w:w="4680" w:type="dxa"/>
          </w:tcPr>
          <w:p w14:paraId="12BFE98C"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Non-ammonia</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Refrigerants</w:t>
            </w:r>
          </w:p>
        </w:tc>
        <w:tc>
          <w:tcPr>
            <w:tcW w:w="4680" w:type="dxa"/>
          </w:tcPr>
          <w:p w14:paraId="676F5116"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TBD</w:t>
            </w:r>
          </w:p>
        </w:tc>
      </w:tr>
      <w:tr w:rsidR="00372181" w:rsidRPr="009F3294" w14:paraId="3BA5B4D7" w14:textId="77777777" w:rsidTr="00856F12">
        <w:trPr>
          <w:trHeight w:val="244"/>
        </w:trPr>
        <w:tc>
          <w:tcPr>
            <w:tcW w:w="4680" w:type="dxa"/>
          </w:tcPr>
          <w:p w14:paraId="2BAD10AE"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Polychlorinated</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biphenyl</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4"/>
                <w:sz w:val="22"/>
                <w:szCs w:val="22"/>
              </w:rPr>
              <w:t>(PCB)</w:t>
            </w:r>
          </w:p>
        </w:tc>
        <w:tc>
          <w:tcPr>
            <w:tcW w:w="4680" w:type="dxa"/>
          </w:tcPr>
          <w:p w14:paraId="2965A633"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TBD</w:t>
            </w:r>
          </w:p>
        </w:tc>
      </w:tr>
      <w:tr w:rsidR="00372181" w:rsidRPr="009F3294" w14:paraId="55F349C4" w14:textId="77777777" w:rsidTr="00856F12">
        <w:trPr>
          <w:trHeight w:val="244"/>
        </w:trPr>
        <w:tc>
          <w:tcPr>
            <w:tcW w:w="4680" w:type="dxa"/>
          </w:tcPr>
          <w:p w14:paraId="5F176C6D"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Pesticides/Herbicides/Biocides</w:t>
            </w:r>
          </w:p>
        </w:tc>
        <w:tc>
          <w:tcPr>
            <w:tcW w:w="4680" w:type="dxa"/>
          </w:tcPr>
          <w:p w14:paraId="20A78703"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TBD</w:t>
            </w:r>
          </w:p>
        </w:tc>
      </w:tr>
      <w:tr w:rsidR="00372181" w:rsidRPr="009F3294" w14:paraId="5272ACED" w14:textId="77777777" w:rsidTr="00856F12">
        <w:trPr>
          <w:trHeight w:val="268"/>
        </w:trPr>
        <w:tc>
          <w:tcPr>
            <w:tcW w:w="4680" w:type="dxa"/>
          </w:tcPr>
          <w:p w14:paraId="7161CF93" w14:textId="77777777" w:rsidR="00372181" w:rsidRPr="009F3294" w:rsidRDefault="00372181"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pacing w:val="-2"/>
                <w:sz w:val="22"/>
                <w:szCs w:val="22"/>
              </w:rPr>
              <w:t>BIOLOGICAL</w:t>
            </w:r>
          </w:p>
        </w:tc>
        <w:tc>
          <w:tcPr>
            <w:tcW w:w="4680" w:type="dxa"/>
          </w:tcPr>
          <w:p w14:paraId="50651F68" w14:textId="77777777" w:rsidR="00372181" w:rsidRPr="009F3294" w:rsidRDefault="00372181" w:rsidP="00856F12">
            <w:pPr>
              <w:pStyle w:val="TableParagraph"/>
              <w:rPr>
                <w:rFonts w:asciiTheme="minorHAnsi" w:hAnsiTheme="minorHAnsi" w:cstheme="minorHAnsi"/>
                <w:sz w:val="22"/>
                <w:szCs w:val="22"/>
              </w:rPr>
            </w:pPr>
          </w:p>
        </w:tc>
      </w:tr>
      <w:tr w:rsidR="00372181" w:rsidRPr="009F3294" w14:paraId="405C214C" w14:textId="77777777" w:rsidTr="00856F12">
        <w:trPr>
          <w:trHeight w:val="243"/>
        </w:trPr>
        <w:tc>
          <w:tcPr>
            <w:tcW w:w="4680" w:type="dxa"/>
          </w:tcPr>
          <w:p w14:paraId="1460D944" w14:textId="77777777" w:rsidR="00372181" w:rsidRPr="009F3294" w:rsidRDefault="00372181"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Botulinum</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Toxin</w:t>
            </w:r>
          </w:p>
        </w:tc>
        <w:tc>
          <w:tcPr>
            <w:tcW w:w="4680" w:type="dxa"/>
          </w:tcPr>
          <w:p w14:paraId="627BBF06" w14:textId="77777777" w:rsidR="00372181" w:rsidRPr="009F3294" w:rsidRDefault="00372181" w:rsidP="00856F12">
            <w:pPr>
              <w:pStyle w:val="TableParagraph"/>
              <w:spacing w:line="223" w:lineRule="exact"/>
              <w:rPr>
                <w:rFonts w:asciiTheme="minorHAnsi" w:hAnsiTheme="minorHAnsi" w:cstheme="minorHAnsi"/>
                <w:sz w:val="22"/>
                <w:szCs w:val="22"/>
              </w:rPr>
            </w:pPr>
            <w:hyperlink r:id="rId165">
              <w:r w:rsidRPr="009F3294">
                <w:rPr>
                  <w:rFonts w:asciiTheme="minorHAnsi" w:hAnsiTheme="minorHAnsi" w:cstheme="minorHAnsi"/>
                  <w:color w:val="0562C1"/>
                  <w:sz w:val="22"/>
                  <w:szCs w:val="22"/>
                  <w:u w:val="single" w:color="0562C1"/>
                </w:rPr>
                <w:t>CDC,</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Botulism</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pacing w:val="-2"/>
                  <w:sz w:val="22"/>
                  <w:szCs w:val="22"/>
                  <w:u w:val="single" w:color="0562C1"/>
                </w:rPr>
                <w:t>Website</w:t>
              </w:r>
            </w:hyperlink>
          </w:p>
        </w:tc>
      </w:tr>
      <w:tr w:rsidR="00372181" w:rsidRPr="009F3294" w14:paraId="2D9609C9" w14:textId="77777777" w:rsidTr="00856F12">
        <w:trPr>
          <w:trHeight w:val="1709"/>
        </w:trPr>
        <w:tc>
          <w:tcPr>
            <w:tcW w:w="4680" w:type="dxa"/>
          </w:tcPr>
          <w:p w14:paraId="29762B77"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General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Guidance:</w:t>
            </w:r>
          </w:p>
        </w:tc>
        <w:tc>
          <w:tcPr>
            <w:tcW w:w="4680" w:type="dxa"/>
          </w:tcPr>
          <w:p w14:paraId="356E3951" w14:textId="77777777" w:rsidR="00372181" w:rsidRPr="009F3294" w:rsidRDefault="00372181" w:rsidP="00856F12">
            <w:pPr>
              <w:pStyle w:val="TableParagraph"/>
              <w:ind w:right="94"/>
              <w:rPr>
                <w:rFonts w:asciiTheme="minorHAnsi" w:hAnsiTheme="minorHAnsi" w:cstheme="minorHAnsi"/>
                <w:sz w:val="22"/>
                <w:szCs w:val="22"/>
              </w:rPr>
            </w:pPr>
            <w:r w:rsidRPr="009F3294">
              <w:rPr>
                <w:rFonts w:asciiTheme="minorHAnsi" w:hAnsiTheme="minorHAnsi" w:cstheme="minorHAnsi"/>
                <w:sz w:val="22"/>
                <w:szCs w:val="22"/>
              </w:rPr>
              <w:t>ASTM E2458 - 17 Standard Practices for Bulk Sample Collection and Swab Sample Collection of Visible Powders Suspected of Being Biological Agents and Toxins from Nonporous Surfaces</w:t>
            </w:r>
          </w:p>
          <w:p w14:paraId="60999E08" w14:textId="77777777" w:rsidR="00372181" w:rsidRPr="009F3294" w:rsidRDefault="00372181" w:rsidP="00856F12">
            <w:pPr>
              <w:pStyle w:val="TableParagraph"/>
              <w:ind w:right="95"/>
              <w:rPr>
                <w:rFonts w:asciiTheme="minorHAnsi" w:hAnsiTheme="minorHAnsi" w:cstheme="minorHAnsi"/>
                <w:sz w:val="22"/>
                <w:szCs w:val="22"/>
              </w:rPr>
            </w:pPr>
            <w:r w:rsidRPr="009F3294">
              <w:rPr>
                <w:rFonts w:asciiTheme="minorHAnsi" w:hAnsiTheme="minorHAnsi" w:cstheme="minorHAnsi"/>
                <w:sz w:val="22"/>
                <w:szCs w:val="22"/>
              </w:rPr>
              <w:t>ASTM E2770 - 17 Standard Guide for Operational Guidelines</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Initial</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Suspected</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Biological</w:t>
            </w:r>
          </w:p>
          <w:p w14:paraId="00508F4C"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Agents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Toxins</w:t>
            </w:r>
          </w:p>
        </w:tc>
      </w:tr>
      <w:tr w:rsidR="00372181" w:rsidRPr="009F3294" w14:paraId="3F154477" w14:textId="77777777" w:rsidTr="00856F12">
        <w:trPr>
          <w:trHeight w:val="268"/>
        </w:trPr>
        <w:tc>
          <w:tcPr>
            <w:tcW w:w="4680" w:type="dxa"/>
          </w:tcPr>
          <w:p w14:paraId="7002402E" w14:textId="77777777" w:rsidR="00372181" w:rsidRPr="009F3294" w:rsidRDefault="00372181"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pacing w:val="-2"/>
                <w:sz w:val="22"/>
                <w:szCs w:val="22"/>
              </w:rPr>
              <w:t>RADIOLOGICAL/NUCLEAR</w:t>
            </w:r>
          </w:p>
        </w:tc>
        <w:tc>
          <w:tcPr>
            <w:tcW w:w="4680" w:type="dxa"/>
          </w:tcPr>
          <w:p w14:paraId="21651CF9" w14:textId="77777777" w:rsidR="00372181" w:rsidRPr="009F3294" w:rsidRDefault="00372181" w:rsidP="00856F12">
            <w:pPr>
              <w:pStyle w:val="TableParagraph"/>
              <w:rPr>
                <w:rFonts w:asciiTheme="minorHAnsi" w:hAnsiTheme="minorHAnsi" w:cstheme="minorHAnsi"/>
                <w:sz w:val="22"/>
                <w:szCs w:val="22"/>
              </w:rPr>
            </w:pPr>
          </w:p>
        </w:tc>
      </w:tr>
      <w:tr w:rsidR="00372181" w:rsidRPr="009F3294" w14:paraId="1C701D13" w14:textId="77777777" w:rsidTr="00856F12">
        <w:trPr>
          <w:trHeight w:val="488"/>
        </w:trPr>
        <w:tc>
          <w:tcPr>
            <w:tcW w:w="4680" w:type="dxa"/>
          </w:tcPr>
          <w:p w14:paraId="2DF05210" w14:textId="77777777" w:rsidR="00372181" w:rsidRPr="009F3294" w:rsidRDefault="00372181" w:rsidP="00856F12">
            <w:pPr>
              <w:pStyle w:val="TableParagraph"/>
              <w:tabs>
                <w:tab w:val="left" w:pos="1651"/>
                <w:tab w:val="left" w:pos="2741"/>
                <w:tab w:val="left" w:pos="3779"/>
              </w:tabs>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Technologically</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Enhanced</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Naturally</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Occurring</w:t>
            </w:r>
          </w:p>
          <w:p w14:paraId="7788F891"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Radioactive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Material</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TENORM</w:t>
            </w:r>
          </w:p>
        </w:tc>
        <w:tc>
          <w:tcPr>
            <w:tcW w:w="4680" w:type="dxa"/>
          </w:tcPr>
          <w:p w14:paraId="5CB4BAD3" w14:textId="77777777" w:rsidR="00372181" w:rsidRPr="009F3294" w:rsidRDefault="00372181" w:rsidP="00856F12">
            <w:pPr>
              <w:pStyle w:val="TableParagraph"/>
              <w:spacing w:line="243" w:lineRule="exact"/>
              <w:rPr>
                <w:rFonts w:asciiTheme="minorHAnsi" w:hAnsiTheme="minorHAnsi" w:cstheme="minorHAnsi"/>
                <w:sz w:val="22"/>
                <w:szCs w:val="22"/>
              </w:rPr>
            </w:pPr>
            <w:hyperlink r:id="rId166">
              <w:r w:rsidRPr="009F3294">
                <w:rPr>
                  <w:rFonts w:asciiTheme="minorHAnsi" w:hAnsiTheme="minorHAnsi" w:cstheme="minorHAnsi"/>
                  <w:color w:val="0562C1"/>
                  <w:sz w:val="22"/>
                  <w:szCs w:val="22"/>
                  <w:u w:val="single" w:color="0562C1"/>
                </w:rPr>
                <w:t>EPA</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TENORM:</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Oil</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w:t>
              </w:r>
              <w:r w:rsidRPr="009F3294">
                <w:rPr>
                  <w:rFonts w:asciiTheme="minorHAnsi" w:hAnsiTheme="minorHAnsi" w:cstheme="minorHAnsi"/>
                  <w:color w:val="0562C1"/>
                  <w:sz w:val="22"/>
                  <w:szCs w:val="22"/>
                  <w:u w:val="single" w:color="0562C1"/>
                </w:rPr>
                <w:t>Gas</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Production</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2"/>
                  <w:sz w:val="22"/>
                  <w:szCs w:val="22"/>
                  <w:u w:val="single" w:color="0562C1"/>
                </w:rPr>
                <w:t>Wastes</w:t>
              </w:r>
            </w:hyperlink>
          </w:p>
        </w:tc>
      </w:tr>
      <w:tr w:rsidR="00372181" w:rsidRPr="009F3294" w14:paraId="3B7F0473" w14:textId="77777777" w:rsidTr="00856F12">
        <w:trPr>
          <w:trHeight w:val="732"/>
        </w:trPr>
        <w:tc>
          <w:tcPr>
            <w:tcW w:w="4680" w:type="dxa"/>
          </w:tcPr>
          <w:p w14:paraId="14183560"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Nuclear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Medicine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Products</w:t>
            </w:r>
          </w:p>
        </w:tc>
        <w:tc>
          <w:tcPr>
            <w:tcW w:w="4680" w:type="dxa"/>
          </w:tcPr>
          <w:p w14:paraId="7FC464AF"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67">
              <w:r w:rsidRPr="009F3294">
                <w:rPr>
                  <w:rFonts w:asciiTheme="minorHAnsi" w:hAnsiTheme="minorHAnsi" w:cstheme="minorHAnsi"/>
                  <w:color w:val="0562C1"/>
                  <w:sz w:val="22"/>
                  <w:szCs w:val="22"/>
                  <w:u w:val="single" w:color="0562C1"/>
                </w:rPr>
                <w:t>Radiation</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Used</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in</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Nuclear</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pacing w:val="-2"/>
                  <w:sz w:val="22"/>
                  <w:szCs w:val="22"/>
                  <w:u w:val="single" w:color="0562C1"/>
                </w:rPr>
                <w:t>Medicine</w:t>
              </w:r>
            </w:hyperlink>
          </w:p>
          <w:p w14:paraId="2C579259"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68">
              <w:r w:rsidRPr="009F3294">
                <w:rPr>
                  <w:rFonts w:asciiTheme="minorHAnsi" w:hAnsiTheme="minorHAnsi" w:cstheme="minorHAnsi"/>
                  <w:color w:val="0562C1"/>
                  <w:sz w:val="22"/>
                  <w:szCs w:val="22"/>
                  <w:u w:val="single" w:color="0562C1"/>
                </w:rPr>
                <w:t>U.S.</w:t>
              </w:r>
              <w:r w:rsidRPr="009F3294">
                <w:rPr>
                  <w:rFonts w:asciiTheme="minorHAnsi" w:hAnsiTheme="minorHAnsi" w:cstheme="minorHAnsi"/>
                  <w:color w:val="0562C1"/>
                  <w:spacing w:val="31"/>
                  <w:sz w:val="22"/>
                  <w:szCs w:val="22"/>
                  <w:u w:val="single" w:color="0562C1"/>
                </w:rPr>
                <w:t xml:space="preserve">  </w:t>
              </w:r>
              <w:r w:rsidRPr="009F3294">
                <w:rPr>
                  <w:rFonts w:asciiTheme="minorHAnsi" w:hAnsiTheme="minorHAnsi" w:cstheme="minorHAnsi"/>
                  <w:color w:val="0562C1"/>
                  <w:sz w:val="22"/>
                  <w:szCs w:val="22"/>
                  <w:u w:val="single" w:color="0562C1"/>
                </w:rPr>
                <w:t>Nuclear</w:t>
              </w:r>
              <w:r w:rsidRPr="009F3294">
                <w:rPr>
                  <w:rFonts w:asciiTheme="minorHAnsi" w:hAnsiTheme="minorHAnsi" w:cstheme="minorHAnsi"/>
                  <w:color w:val="0562C1"/>
                  <w:spacing w:val="31"/>
                  <w:sz w:val="22"/>
                  <w:szCs w:val="22"/>
                  <w:u w:val="single" w:color="0562C1"/>
                </w:rPr>
                <w:t xml:space="preserve">  </w:t>
              </w:r>
              <w:r w:rsidRPr="009F3294">
                <w:rPr>
                  <w:rFonts w:asciiTheme="minorHAnsi" w:hAnsiTheme="minorHAnsi" w:cstheme="minorHAnsi"/>
                  <w:color w:val="0562C1"/>
                  <w:sz w:val="22"/>
                  <w:szCs w:val="22"/>
                  <w:u w:val="single" w:color="0562C1"/>
                </w:rPr>
                <w:t>Regulatory</w:t>
              </w:r>
              <w:r w:rsidRPr="009F3294">
                <w:rPr>
                  <w:rFonts w:asciiTheme="minorHAnsi" w:hAnsiTheme="minorHAnsi" w:cstheme="minorHAnsi"/>
                  <w:color w:val="0562C1"/>
                  <w:spacing w:val="30"/>
                  <w:sz w:val="22"/>
                  <w:szCs w:val="22"/>
                  <w:u w:val="single" w:color="0562C1"/>
                </w:rPr>
                <w:t xml:space="preserve">  </w:t>
              </w:r>
              <w:r w:rsidRPr="009F3294">
                <w:rPr>
                  <w:rFonts w:asciiTheme="minorHAnsi" w:hAnsiTheme="minorHAnsi" w:cstheme="minorHAnsi"/>
                  <w:color w:val="0562C1"/>
                  <w:sz w:val="22"/>
                  <w:szCs w:val="22"/>
                  <w:u w:val="single" w:color="0562C1"/>
                </w:rPr>
                <w:t>Commission</w:t>
              </w:r>
              <w:r w:rsidRPr="009F3294">
                <w:rPr>
                  <w:rFonts w:asciiTheme="minorHAnsi" w:hAnsiTheme="minorHAnsi" w:cstheme="minorHAnsi"/>
                  <w:color w:val="0562C1"/>
                  <w:spacing w:val="31"/>
                  <w:sz w:val="22"/>
                  <w:szCs w:val="22"/>
                  <w:u w:val="single" w:color="0562C1"/>
                </w:rPr>
                <w:t xml:space="preserve">  </w:t>
              </w:r>
              <w:r w:rsidRPr="009F3294">
                <w:rPr>
                  <w:rFonts w:asciiTheme="minorHAnsi" w:hAnsiTheme="minorHAnsi" w:cstheme="minorHAnsi"/>
                  <w:color w:val="0562C1"/>
                  <w:sz w:val="22"/>
                  <w:szCs w:val="22"/>
                  <w:u w:val="single" w:color="0562C1"/>
                </w:rPr>
                <w:t>Fact</w:t>
              </w:r>
              <w:r w:rsidRPr="009F3294">
                <w:rPr>
                  <w:rFonts w:asciiTheme="minorHAnsi" w:hAnsiTheme="minorHAnsi" w:cstheme="minorHAnsi"/>
                  <w:color w:val="0562C1"/>
                  <w:spacing w:val="31"/>
                  <w:sz w:val="22"/>
                  <w:szCs w:val="22"/>
                  <w:u w:val="single" w:color="0562C1"/>
                </w:rPr>
                <w:t xml:space="preserve">  </w:t>
              </w:r>
              <w:r w:rsidRPr="009F3294">
                <w:rPr>
                  <w:rFonts w:asciiTheme="minorHAnsi" w:hAnsiTheme="minorHAnsi" w:cstheme="minorHAnsi"/>
                  <w:color w:val="0562C1"/>
                  <w:spacing w:val="-2"/>
                  <w:sz w:val="22"/>
                  <w:szCs w:val="22"/>
                  <w:u w:val="single" w:color="0562C1"/>
                </w:rPr>
                <w:t>Sheet:</w:t>
              </w:r>
            </w:hyperlink>
          </w:p>
          <w:p w14:paraId="36963514" w14:textId="77777777" w:rsidR="00372181" w:rsidRPr="009F3294" w:rsidRDefault="00372181" w:rsidP="00856F12">
            <w:pPr>
              <w:pStyle w:val="TableParagraph"/>
              <w:spacing w:before="1" w:line="224" w:lineRule="exact"/>
              <w:rPr>
                <w:rFonts w:asciiTheme="minorHAnsi" w:hAnsiTheme="minorHAnsi" w:cstheme="minorHAnsi"/>
                <w:sz w:val="22"/>
                <w:szCs w:val="22"/>
              </w:rPr>
            </w:pPr>
            <w:hyperlink r:id="rId169">
              <w:r w:rsidRPr="009F3294">
                <w:rPr>
                  <w:rFonts w:asciiTheme="minorHAnsi" w:hAnsiTheme="minorHAnsi" w:cstheme="minorHAnsi"/>
                  <w:color w:val="0562C1"/>
                  <w:sz w:val="22"/>
                  <w:szCs w:val="22"/>
                  <w:u w:val="single" w:color="0562C1"/>
                </w:rPr>
                <w:t>Medical</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Use</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of</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Radioactive</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2"/>
                  <w:sz w:val="22"/>
                  <w:szCs w:val="22"/>
                  <w:u w:val="single" w:color="0562C1"/>
                </w:rPr>
                <w:t>Materials</w:t>
              </w:r>
            </w:hyperlink>
          </w:p>
        </w:tc>
      </w:tr>
      <w:tr w:rsidR="00372181" w:rsidRPr="009F3294" w14:paraId="33E65A1A" w14:textId="77777777" w:rsidTr="00856F12">
        <w:trPr>
          <w:trHeight w:val="487"/>
        </w:trPr>
        <w:tc>
          <w:tcPr>
            <w:tcW w:w="4680" w:type="dxa"/>
          </w:tcPr>
          <w:p w14:paraId="12DA94DC"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Radiological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Imaging/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Industrial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Radiography</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Products</w:t>
            </w:r>
          </w:p>
        </w:tc>
        <w:tc>
          <w:tcPr>
            <w:tcW w:w="4680" w:type="dxa"/>
          </w:tcPr>
          <w:p w14:paraId="668D70AB" w14:textId="77777777" w:rsidR="00372181" w:rsidRPr="009F3294" w:rsidRDefault="00372181" w:rsidP="00856F12">
            <w:pPr>
              <w:pStyle w:val="TableParagraph"/>
              <w:spacing w:line="243" w:lineRule="exact"/>
              <w:rPr>
                <w:rFonts w:asciiTheme="minorHAnsi" w:hAnsiTheme="minorHAnsi" w:cstheme="minorHAnsi"/>
                <w:sz w:val="22"/>
                <w:szCs w:val="22"/>
              </w:rPr>
            </w:pPr>
            <w:hyperlink r:id="rId170">
              <w:r w:rsidRPr="009F3294">
                <w:rPr>
                  <w:rFonts w:asciiTheme="minorHAnsi" w:hAnsiTheme="minorHAnsi" w:cstheme="minorHAnsi"/>
                  <w:color w:val="0562C1"/>
                  <w:sz w:val="22"/>
                  <w:szCs w:val="22"/>
                  <w:u w:val="single" w:color="0562C1"/>
                </w:rPr>
                <w:t>U.S.</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Nuclear</w:t>
              </w:r>
              <w:r w:rsidRPr="009F3294">
                <w:rPr>
                  <w:rFonts w:asciiTheme="minorHAnsi" w:hAnsiTheme="minorHAnsi" w:cstheme="minorHAnsi"/>
                  <w:color w:val="0562C1"/>
                  <w:spacing w:val="2"/>
                  <w:sz w:val="22"/>
                  <w:szCs w:val="22"/>
                  <w:u w:val="single" w:color="0562C1"/>
                </w:rPr>
                <w:t xml:space="preserve"> </w:t>
              </w:r>
              <w:r w:rsidRPr="009F3294">
                <w:rPr>
                  <w:rFonts w:asciiTheme="minorHAnsi" w:hAnsiTheme="minorHAnsi" w:cstheme="minorHAnsi"/>
                  <w:color w:val="0562C1"/>
                  <w:sz w:val="22"/>
                  <w:szCs w:val="22"/>
                  <w:u w:val="single" w:color="0562C1"/>
                </w:rPr>
                <w:t>Regulatory</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Commission</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Industrial</w:t>
              </w:r>
              <w:r w:rsidRPr="009F3294">
                <w:rPr>
                  <w:rFonts w:asciiTheme="minorHAnsi" w:hAnsiTheme="minorHAnsi" w:cstheme="minorHAnsi"/>
                  <w:color w:val="0562C1"/>
                  <w:spacing w:val="3"/>
                  <w:sz w:val="22"/>
                  <w:szCs w:val="22"/>
                  <w:u w:val="single" w:color="0562C1"/>
                </w:rPr>
                <w:t xml:space="preserve"> </w:t>
              </w:r>
              <w:r w:rsidRPr="009F3294">
                <w:rPr>
                  <w:rFonts w:asciiTheme="minorHAnsi" w:hAnsiTheme="minorHAnsi" w:cstheme="minorHAnsi"/>
                  <w:color w:val="0562C1"/>
                  <w:sz w:val="22"/>
                  <w:szCs w:val="22"/>
                  <w:u w:val="single" w:color="0562C1"/>
                </w:rPr>
                <w:t>Uses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5"/>
                  <w:sz w:val="22"/>
                  <w:szCs w:val="22"/>
                  <w:u w:val="single" w:color="0562C1"/>
                </w:rPr>
                <w:t>of</w:t>
              </w:r>
            </w:hyperlink>
          </w:p>
          <w:p w14:paraId="5B284B87"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71">
              <w:r w:rsidRPr="009F3294">
                <w:rPr>
                  <w:rFonts w:asciiTheme="minorHAnsi" w:hAnsiTheme="minorHAnsi" w:cstheme="minorHAnsi"/>
                  <w:color w:val="0562C1"/>
                  <w:sz w:val="22"/>
                  <w:szCs w:val="22"/>
                  <w:u w:val="single" w:color="0562C1"/>
                </w:rPr>
                <w:t>Nuclear</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pacing w:val="-2"/>
                  <w:sz w:val="22"/>
                  <w:szCs w:val="22"/>
                  <w:u w:val="single" w:color="0562C1"/>
                </w:rPr>
                <w:t>Materials</w:t>
              </w:r>
            </w:hyperlink>
          </w:p>
        </w:tc>
      </w:tr>
      <w:tr w:rsidR="00372181" w:rsidRPr="009F3294" w14:paraId="6E848BD4" w14:textId="77777777" w:rsidTr="00856F12">
        <w:trPr>
          <w:trHeight w:val="489"/>
        </w:trPr>
        <w:tc>
          <w:tcPr>
            <w:tcW w:w="4680" w:type="dxa"/>
          </w:tcPr>
          <w:p w14:paraId="271B6C0B"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lastRenderedPageBreak/>
              <w:t>General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Guidance:</w:t>
            </w:r>
          </w:p>
        </w:tc>
        <w:tc>
          <w:tcPr>
            <w:tcW w:w="4680" w:type="dxa"/>
          </w:tcPr>
          <w:p w14:paraId="620C983E" w14:textId="77777777" w:rsidR="00372181" w:rsidRPr="009F3294" w:rsidRDefault="00372181" w:rsidP="00856F12">
            <w:pPr>
              <w:pStyle w:val="TableParagraph"/>
              <w:spacing w:line="244" w:lineRule="exact"/>
              <w:rPr>
                <w:rFonts w:asciiTheme="minorHAnsi" w:hAnsiTheme="minorHAnsi" w:cstheme="minorHAnsi"/>
                <w:sz w:val="22"/>
                <w:szCs w:val="22"/>
              </w:rPr>
            </w:pPr>
            <w:r w:rsidRPr="009F3294">
              <w:rPr>
                <w:rFonts w:asciiTheme="minorHAnsi" w:hAnsiTheme="minorHAnsi" w:cstheme="minorHAnsi"/>
                <w:spacing w:val="-2"/>
                <w:sz w:val="22"/>
                <w:szCs w:val="22"/>
              </w:rPr>
              <w:t>EPA</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Region</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2"/>
                <w:sz w:val="22"/>
                <w:szCs w:val="22"/>
              </w:rPr>
              <w:t>10</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2"/>
                <w:sz w:val="22"/>
                <w:szCs w:val="22"/>
              </w:rPr>
              <w:t>Radiological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Incident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Standard</w:t>
            </w:r>
          </w:p>
          <w:p w14:paraId="18396FD9" w14:textId="77777777" w:rsidR="00372181" w:rsidRPr="009F3294" w:rsidRDefault="00372181" w:rsidP="00856F12">
            <w:pPr>
              <w:pStyle w:val="TableParagraph"/>
              <w:spacing w:line="225" w:lineRule="exact"/>
              <w:rPr>
                <w:rFonts w:asciiTheme="minorHAnsi" w:hAnsiTheme="minorHAnsi" w:cstheme="minorHAnsi"/>
                <w:sz w:val="22"/>
                <w:szCs w:val="22"/>
              </w:rPr>
            </w:pPr>
            <w:r w:rsidRPr="009F3294">
              <w:rPr>
                <w:rFonts w:asciiTheme="minorHAnsi" w:hAnsiTheme="minorHAnsi" w:cstheme="minorHAnsi"/>
                <w:sz w:val="22"/>
                <w:szCs w:val="22"/>
              </w:rPr>
              <w:t>Operating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Guidelines</w:t>
            </w:r>
          </w:p>
        </w:tc>
      </w:tr>
    </w:tbl>
    <w:p w14:paraId="6DF54677" w14:textId="77777777" w:rsidR="00372181" w:rsidRPr="009F3294" w:rsidRDefault="00372181" w:rsidP="00372181">
      <w:pPr>
        <w:spacing w:line="225" w:lineRule="exact"/>
        <w:rPr>
          <w:rFonts w:cstheme="minorHAnsi"/>
        </w:rPr>
        <w:sectPr w:rsidR="00372181" w:rsidRPr="009F3294" w:rsidSect="00372181">
          <w:type w:val="continuous"/>
          <w:pgSz w:w="12240" w:h="15840"/>
          <w:pgMar w:top="1420" w:right="960" w:bottom="1658" w:left="680" w:header="0" w:footer="920" w:gutter="0"/>
          <w:cols w:space="720"/>
        </w:sect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9F3294" w14:paraId="2F725F74" w14:textId="77777777" w:rsidTr="00856F12">
        <w:trPr>
          <w:trHeight w:val="487"/>
        </w:trPr>
        <w:tc>
          <w:tcPr>
            <w:tcW w:w="4680" w:type="dxa"/>
          </w:tcPr>
          <w:p w14:paraId="759D2635" w14:textId="77777777" w:rsidR="00372181" w:rsidRPr="009F3294" w:rsidRDefault="00372181" w:rsidP="00856F12">
            <w:pPr>
              <w:pStyle w:val="TableParagraph"/>
              <w:rPr>
                <w:rFonts w:asciiTheme="minorHAnsi" w:hAnsiTheme="minorHAnsi" w:cstheme="minorHAnsi"/>
                <w:sz w:val="22"/>
                <w:szCs w:val="22"/>
              </w:rPr>
            </w:pPr>
          </w:p>
        </w:tc>
        <w:tc>
          <w:tcPr>
            <w:tcW w:w="4680" w:type="dxa"/>
          </w:tcPr>
          <w:p w14:paraId="28CFBD83"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50"/>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2"/>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1"/>
                <w:sz w:val="22"/>
                <w:szCs w:val="22"/>
              </w:rPr>
              <w:t xml:space="preserve">  </w:t>
            </w:r>
            <w:r w:rsidRPr="009F3294">
              <w:rPr>
                <w:rFonts w:asciiTheme="minorHAnsi" w:hAnsiTheme="minorHAnsi" w:cstheme="minorHAnsi"/>
                <w:sz w:val="22"/>
                <w:szCs w:val="22"/>
              </w:rPr>
              <w:t>Program</w:t>
            </w:r>
            <w:r w:rsidRPr="009F3294">
              <w:rPr>
                <w:rFonts w:asciiTheme="minorHAnsi" w:hAnsiTheme="minorHAnsi" w:cstheme="minorHAnsi"/>
                <w:spacing w:val="50"/>
                <w:sz w:val="22"/>
                <w:szCs w:val="22"/>
              </w:rPr>
              <w:t xml:space="preserve">  </w:t>
            </w:r>
            <w:r w:rsidRPr="009F3294">
              <w:rPr>
                <w:rFonts w:asciiTheme="minorHAnsi" w:hAnsiTheme="minorHAnsi" w:cstheme="minorHAnsi"/>
                <w:spacing w:val="-2"/>
                <w:sz w:val="22"/>
                <w:szCs w:val="22"/>
              </w:rPr>
              <w:t>Radiological</w:t>
            </w:r>
          </w:p>
          <w:p w14:paraId="44A6009D"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Incident</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Checklist</w:t>
            </w:r>
          </w:p>
        </w:tc>
      </w:tr>
      <w:tr w:rsidR="00372181" w:rsidRPr="009F3294" w14:paraId="390E2C20" w14:textId="77777777" w:rsidTr="00856F12">
        <w:trPr>
          <w:trHeight w:val="268"/>
        </w:trPr>
        <w:tc>
          <w:tcPr>
            <w:tcW w:w="4680" w:type="dxa"/>
          </w:tcPr>
          <w:p w14:paraId="51C4A581" w14:textId="77777777" w:rsidR="00372181" w:rsidRPr="009F3294" w:rsidRDefault="00372181"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EXPLOSIVES</w:t>
            </w:r>
          </w:p>
        </w:tc>
        <w:tc>
          <w:tcPr>
            <w:tcW w:w="4680" w:type="dxa"/>
          </w:tcPr>
          <w:p w14:paraId="000E20D5" w14:textId="77777777" w:rsidR="00372181" w:rsidRPr="009F3294" w:rsidRDefault="00372181" w:rsidP="00856F12">
            <w:pPr>
              <w:pStyle w:val="TableParagraph"/>
              <w:rPr>
                <w:rFonts w:asciiTheme="minorHAnsi" w:hAnsiTheme="minorHAnsi" w:cstheme="minorHAnsi"/>
                <w:sz w:val="22"/>
                <w:szCs w:val="22"/>
              </w:rPr>
            </w:pPr>
          </w:p>
        </w:tc>
      </w:tr>
      <w:tr w:rsidR="00372181" w:rsidRPr="009F3294" w14:paraId="2E1F9237" w14:textId="77777777" w:rsidTr="00856F12">
        <w:trPr>
          <w:trHeight w:val="489"/>
        </w:trPr>
        <w:tc>
          <w:tcPr>
            <w:tcW w:w="4680" w:type="dxa"/>
          </w:tcPr>
          <w:p w14:paraId="6FBF8990" w14:textId="77777777" w:rsidR="00372181" w:rsidRPr="009F3294" w:rsidRDefault="00372181"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Military</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Munitions</w:t>
            </w:r>
          </w:p>
        </w:tc>
        <w:tc>
          <w:tcPr>
            <w:tcW w:w="4680" w:type="dxa"/>
          </w:tcPr>
          <w:p w14:paraId="220D3ACC" w14:textId="77777777" w:rsidR="00372181" w:rsidRPr="009F3294" w:rsidRDefault="00372181" w:rsidP="00856F12">
            <w:pPr>
              <w:pStyle w:val="TableParagraph"/>
              <w:spacing w:line="244" w:lineRule="exact"/>
              <w:rPr>
                <w:rFonts w:asciiTheme="minorHAnsi" w:hAnsiTheme="minorHAnsi" w:cstheme="minorHAnsi"/>
                <w:sz w:val="22"/>
                <w:szCs w:val="22"/>
              </w:rPr>
            </w:pPr>
            <w:hyperlink r:id="rId172">
              <w:r w:rsidRPr="009F3294">
                <w:rPr>
                  <w:rFonts w:asciiTheme="minorHAnsi" w:hAnsiTheme="minorHAnsi" w:cstheme="minorHAnsi"/>
                  <w:color w:val="0562C1"/>
                  <w:sz w:val="22"/>
                  <w:szCs w:val="22"/>
                  <w:u w:val="single" w:color="0562C1"/>
                </w:rPr>
                <w:t>Responding</w:t>
              </w:r>
              <w:r w:rsidRPr="009F3294">
                <w:rPr>
                  <w:rFonts w:asciiTheme="minorHAnsi" w:hAnsiTheme="minorHAnsi" w:cstheme="minorHAnsi"/>
                  <w:color w:val="0562C1"/>
                  <w:spacing w:val="8"/>
                  <w:sz w:val="22"/>
                  <w:szCs w:val="22"/>
                  <w:u w:val="single" w:color="0562C1"/>
                </w:rPr>
                <w:t xml:space="preserve"> </w:t>
              </w:r>
              <w:r w:rsidRPr="009F3294">
                <w:rPr>
                  <w:rFonts w:asciiTheme="minorHAnsi" w:hAnsiTheme="minorHAnsi" w:cstheme="minorHAnsi"/>
                  <w:color w:val="0562C1"/>
                  <w:sz w:val="22"/>
                  <w:szCs w:val="22"/>
                  <w:u w:val="single" w:color="0562C1"/>
                </w:rPr>
                <w:t>to</w:t>
              </w:r>
              <w:r w:rsidRPr="009F3294">
                <w:rPr>
                  <w:rFonts w:asciiTheme="minorHAnsi" w:hAnsiTheme="minorHAnsi" w:cstheme="minorHAnsi"/>
                  <w:color w:val="0562C1"/>
                  <w:spacing w:val="7"/>
                  <w:sz w:val="22"/>
                  <w:szCs w:val="22"/>
                  <w:u w:val="single" w:color="0562C1"/>
                </w:rPr>
                <w:t xml:space="preserve"> </w:t>
              </w:r>
              <w:r w:rsidRPr="009F3294">
                <w:rPr>
                  <w:rFonts w:asciiTheme="minorHAnsi" w:hAnsiTheme="minorHAnsi" w:cstheme="minorHAnsi"/>
                  <w:color w:val="0562C1"/>
                  <w:sz w:val="22"/>
                  <w:szCs w:val="22"/>
                  <w:u w:val="single" w:color="0562C1"/>
                </w:rPr>
                <w:t>Military</w:t>
              </w:r>
              <w:r w:rsidRPr="009F3294">
                <w:rPr>
                  <w:rFonts w:asciiTheme="minorHAnsi" w:hAnsiTheme="minorHAnsi" w:cstheme="minorHAnsi"/>
                  <w:color w:val="0562C1"/>
                  <w:spacing w:val="8"/>
                  <w:sz w:val="22"/>
                  <w:szCs w:val="22"/>
                  <w:u w:val="single" w:color="0562C1"/>
                </w:rPr>
                <w:t xml:space="preserve"> </w:t>
              </w:r>
              <w:r w:rsidRPr="009F3294">
                <w:rPr>
                  <w:rFonts w:asciiTheme="minorHAnsi" w:hAnsiTheme="minorHAnsi" w:cstheme="minorHAnsi"/>
                  <w:color w:val="0562C1"/>
                  <w:sz w:val="22"/>
                  <w:szCs w:val="22"/>
                  <w:u w:val="single" w:color="0562C1"/>
                </w:rPr>
                <w:t>Munitions</w:t>
              </w:r>
              <w:r w:rsidRPr="009F3294">
                <w:rPr>
                  <w:rFonts w:asciiTheme="minorHAnsi" w:hAnsiTheme="minorHAnsi" w:cstheme="minorHAnsi"/>
                  <w:color w:val="0562C1"/>
                  <w:spacing w:val="7"/>
                  <w:sz w:val="22"/>
                  <w:szCs w:val="22"/>
                  <w:u w:val="single" w:color="0562C1"/>
                </w:rPr>
                <w:t xml:space="preserve"> </w:t>
              </w:r>
              <w:r w:rsidRPr="009F3294">
                <w:rPr>
                  <w:rFonts w:asciiTheme="minorHAnsi" w:hAnsiTheme="minorHAnsi" w:cstheme="minorHAnsi"/>
                  <w:color w:val="0562C1"/>
                  <w:sz w:val="22"/>
                  <w:szCs w:val="22"/>
                  <w:u w:val="single" w:color="0562C1"/>
                </w:rPr>
                <w:t>Concept</w:t>
              </w:r>
              <w:r w:rsidRPr="009F3294">
                <w:rPr>
                  <w:rFonts w:asciiTheme="minorHAnsi" w:hAnsiTheme="minorHAnsi" w:cstheme="minorHAnsi"/>
                  <w:color w:val="0562C1"/>
                  <w:spacing w:val="7"/>
                  <w:sz w:val="22"/>
                  <w:szCs w:val="22"/>
                  <w:u w:val="single" w:color="0562C1"/>
                </w:rPr>
                <w:t xml:space="preserve"> </w:t>
              </w:r>
              <w:r w:rsidRPr="009F3294">
                <w:rPr>
                  <w:rFonts w:asciiTheme="minorHAnsi" w:hAnsiTheme="minorHAnsi" w:cstheme="minorHAnsi"/>
                  <w:color w:val="0562C1"/>
                  <w:sz w:val="22"/>
                  <w:szCs w:val="22"/>
                  <w:u w:val="single" w:color="0562C1"/>
                </w:rPr>
                <w:t>Plan</w:t>
              </w:r>
              <w:r w:rsidRPr="009F3294">
                <w:rPr>
                  <w:rFonts w:asciiTheme="minorHAnsi" w:hAnsiTheme="minorHAnsi" w:cstheme="minorHAnsi"/>
                  <w:color w:val="0562C1"/>
                  <w:spacing w:val="9"/>
                  <w:sz w:val="22"/>
                  <w:szCs w:val="22"/>
                  <w:u w:val="single" w:color="0562C1"/>
                </w:rPr>
                <w:t xml:space="preserve"> </w:t>
              </w:r>
              <w:r w:rsidRPr="009F3294">
                <w:rPr>
                  <w:rFonts w:asciiTheme="minorHAnsi" w:hAnsiTheme="minorHAnsi" w:cstheme="minorHAnsi"/>
                  <w:color w:val="0562C1"/>
                  <w:spacing w:val="-4"/>
                  <w:sz w:val="22"/>
                  <w:szCs w:val="22"/>
                  <w:u w:val="single" w:color="0562C1"/>
                </w:rPr>
                <w:t>(USCG</w:t>
              </w:r>
            </w:hyperlink>
          </w:p>
          <w:p w14:paraId="709563B9" w14:textId="77777777" w:rsidR="00372181" w:rsidRPr="009F3294" w:rsidRDefault="00372181" w:rsidP="00856F12">
            <w:pPr>
              <w:pStyle w:val="TableParagraph"/>
              <w:spacing w:line="225" w:lineRule="exact"/>
              <w:rPr>
                <w:rFonts w:asciiTheme="minorHAnsi" w:hAnsiTheme="minorHAnsi" w:cstheme="minorHAnsi"/>
                <w:sz w:val="22"/>
                <w:szCs w:val="22"/>
              </w:rPr>
            </w:pPr>
            <w:hyperlink r:id="rId173">
              <w:r w:rsidRPr="009F3294">
                <w:rPr>
                  <w:rFonts w:asciiTheme="minorHAnsi" w:hAnsiTheme="minorHAnsi" w:cstheme="minorHAnsi"/>
                  <w:color w:val="0562C1"/>
                  <w:sz w:val="22"/>
                  <w:szCs w:val="22"/>
                  <w:u w:val="single" w:color="0562C1"/>
                </w:rPr>
                <w:t>Sector</w:t>
              </w:r>
              <w:r w:rsidRPr="009F3294">
                <w:rPr>
                  <w:rFonts w:asciiTheme="minorHAnsi" w:hAnsiTheme="minorHAnsi" w:cstheme="minorHAnsi"/>
                  <w:color w:val="0562C1"/>
                  <w:spacing w:val="-8"/>
                  <w:sz w:val="22"/>
                  <w:szCs w:val="22"/>
                  <w:u w:val="single" w:color="0562C1"/>
                </w:rPr>
                <w:t xml:space="preserve"> </w:t>
              </w:r>
              <w:r w:rsidRPr="009F3294">
                <w:rPr>
                  <w:rFonts w:asciiTheme="minorHAnsi" w:hAnsiTheme="minorHAnsi" w:cstheme="minorHAnsi"/>
                  <w:color w:val="0562C1"/>
                  <w:sz w:val="22"/>
                  <w:szCs w:val="22"/>
                  <w:u w:val="single" w:color="0562C1"/>
                </w:rPr>
                <w:t>Delaware</w:t>
              </w:r>
              <w:r w:rsidRPr="009F3294">
                <w:rPr>
                  <w:rFonts w:asciiTheme="minorHAnsi" w:hAnsiTheme="minorHAnsi" w:cstheme="minorHAnsi"/>
                  <w:color w:val="0562C1"/>
                  <w:spacing w:val="-4"/>
                  <w:sz w:val="22"/>
                  <w:szCs w:val="22"/>
                  <w:u w:val="single" w:color="0562C1"/>
                </w:rPr>
                <w:t xml:space="preserve"> Bay)</w:t>
              </w:r>
            </w:hyperlink>
          </w:p>
        </w:tc>
      </w:tr>
      <w:tr w:rsidR="00372181" w:rsidRPr="009F3294" w14:paraId="329A89B7" w14:textId="77777777" w:rsidTr="00856F12">
        <w:trPr>
          <w:trHeight w:val="731"/>
        </w:trPr>
        <w:tc>
          <w:tcPr>
            <w:tcW w:w="4680" w:type="dxa"/>
          </w:tcPr>
          <w:p w14:paraId="0C3911F0" w14:textId="77777777" w:rsidR="00372181" w:rsidRPr="009F3294" w:rsidRDefault="00372181"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Unexploded</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Ordinance</w:t>
            </w:r>
          </w:p>
        </w:tc>
        <w:tc>
          <w:tcPr>
            <w:tcW w:w="4680" w:type="dxa"/>
          </w:tcPr>
          <w:p w14:paraId="0471E262" w14:textId="77777777" w:rsidR="00372181" w:rsidRPr="009F3294" w:rsidRDefault="00372181" w:rsidP="00856F12">
            <w:pPr>
              <w:pStyle w:val="TableParagraph"/>
              <w:rPr>
                <w:rFonts w:asciiTheme="minorHAnsi" w:hAnsiTheme="minorHAnsi" w:cstheme="minorHAnsi"/>
                <w:sz w:val="22"/>
                <w:szCs w:val="22"/>
              </w:rPr>
            </w:pPr>
            <w:hyperlink r:id="rId174">
              <w:r w:rsidRPr="009F3294">
                <w:rPr>
                  <w:rFonts w:asciiTheme="minorHAnsi" w:hAnsiTheme="minorHAnsi" w:cstheme="minorHAnsi"/>
                  <w:color w:val="0562C1"/>
                  <w:sz w:val="22"/>
                  <w:szCs w:val="22"/>
                  <w:u w:val="single" w:color="0562C1"/>
                </w:rPr>
                <w:t>EPA Handbook on the Management of Ordnance and</w:t>
              </w:r>
            </w:hyperlink>
            <w:r w:rsidRPr="009F3294">
              <w:rPr>
                <w:rFonts w:asciiTheme="minorHAnsi" w:hAnsiTheme="minorHAnsi" w:cstheme="minorHAnsi"/>
                <w:color w:val="0562C1"/>
                <w:sz w:val="22"/>
                <w:szCs w:val="22"/>
              </w:rPr>
              <w:t xml:space="preserve"> </w:t>
            </w:r>
            <w:hyperlink r:id="rId175">
              <w:r w:rsidRPr="009F3294">
                <w:rPr>
                  <w:rFonts w:asciiTheme="minorHAnsi" w:hAnsiTheme="minorHAnsi" w:cstheme="minorHAnsi"/>
                  <w:color w:val="0562C1"/>
                  <w:sz w:val="22"/>
                  <w:szCs w:val="22"/>
                  <w:u w:val="single" w:color="0562C1"/>
                </w:rPr>
                <w:t>Explosives</w:t>
              </w:r>
              <w:r w:rsidRPr="009F3294">
                <w:rPr>
                  <w:rFonts w:asciiTheme="minorHAnsi" w:hAnsiTheme="minorHAnsi" w:cstheme="minorHAnsi"/>
                  <w:color w:val="0562C1"/>
                  <w:spacing w:val="65"/>
                  <w:sz w:val="22"/>
                  <w:szCs w:val="22"/>
                  <w:u w:val="single" w:color="0562C1"/>
                </w:rPr>
                <w:t xml:space="preserve"> </w:t>
              </w:r>
              <w:r w:rsidRPr="009F3294">
                <w:rPr>
                  <w:rFonts w:asciiTheme="minorHAnsi" w:hAnsiTheme="minorHAnsi" w:cstheme="minorHAnsi"/>
                  <w:color w:val="0562C1"/>
                  <w:sz w:val="22"/>
                  <w:szCs w:val="22"/>
                  <w:u w:val="single" w:color="0562C1"/>
                </w:rPr>
                <w:t>at</w:t>
              </w:r>
              <w:r w:rsidRPr="009F3294">
                <w:rPr>
                  <w:rFonts w:asciiTheme="minorHAnsi" w:hAnsiTheme="minorHAnsi" w:cstheme="minorHAnsi"/>
                  <w:color w:val="0562C1"/>
                  <w:spacing w:val="65"/>
                  <w:sz w:val="22"/>
                  <w:szCs w:val="22"/>
                  <w:u w:val="single" w:color="0562C1"/>
                </w:rPr>
                <w:t xml:space="preserve"> </w:t>
              </w:r>
              <w:r w:rsidRPr="009F3294">
                <w:rPr>
                  <w:rFonts w:asciiTheme="minorHAnsi" w:hAnsiTheme="minorHAnsi" w:cstheme="minorHAnsi"/>
                  <w:color w:val="0562C1"/>
                  <w:sz w:val="22"/>
                  <w:szCs w:val="22"/>
                  <w:u w:val="single" w:color="0562C1"/>
                </w:rPr>
                <w:t>Closed,</w:t>
              </w:r>
              <w:r w:rsidRPr="009F3294">
                <w:rPr>
                  <w:rFonts w:asciiTheme="minorHAnsi" w:hAnsiTheme="minorHAnsi" w:cstheme="minorHAnsi"/>
                  <w:color w:val="0562C1"/>
                  <w:spacing w:val="66"/>
                  <w:sz w:val="22"/>
                  <w:szCs w:val="22"/>
                  <w:u w:val="single" w:color="0562C1"/>
                </w:rPr>
                <w:t xml:space="preserve"> </w:t>
              </w:r>
              <w:r w:rsidRPr="009F3294">
                <w:rPr>
                  <w:rFonts w:asciiTheme="minorHAnsi" w:hAnsiTheme="minorHAnsi" w:cstheme="minorHAnsi"/>
                  <w:color w:val="0562C1"/>
                  <w:sz w:val="22"/>
                  <w:szCs w:val="22"/>
                  <w:u w:val="single" w:color="0562C1"/>
                </w:rPr>
                <w:t>Transferring,</w:t>
              </w:r>
              <w:r w:rsidRPr="009F3294">
                <w:rPr>
                  <w:rFonts w:asciiTheme="minorHAnsi" w:hAnsiTheme="minorHAnsi" w:cstheme="minorHAnsi"/>
                  <w:color w:val="0562C1"/>
                  <w:spacing w:val="65"/>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67"/>
                  <w:sz w:val="22"/>
                  <w:szCs w:val="22"/>
                  <w:u w:val="single" w:color="0562C1"/>
                </w:rPr>
                <w:t xml:space="preserve"> </w:t>
              </w:r>
              <w:r w:rsidRPr="009F3294">
                <w:rPr>
                  <w:rFonts w:asciiTheme="minorHAnsi" w:hAnsiTheme="minorHAnsi" w:cstheme="minorHAnsi"/>
                  <w:color w:val="0562C1"/>
                  <w:spacing w:val="-2"/>
                  <w:sz w:val="22"/>
                  <w:szCs w:val="22"/>
                  <w:u w:val="single" w:color="0562C1"/>
                </w:rPr>
                <w:t>Transferred</w:t>
              </w:r>
            </w:hyperlink>
          </w:p>
          <w:p w14:paraId="200673F0" w14:textId="77777777" w:rsidR="00372181" w:rsidRPr="009F3294" w:rsidRDefault="00372181" w:rsidP="00856F12">
            <w:pPr>
              <w:pStyle w:val="TableParagraph"/>
              <w:spacing w:line="224" w:lineRule="exact"/>
              <w:rPr>
                <w:rFonts w:asciiTheme="minorHAnsi" w:hAnsiTheme="minorHAnsi" w:cstheme="minorHAnsi"/>
                <w:sz w:val="22"/>
                <w:szCs w:val="22"/>
              </w:rPr>
            </w:pPr>
            <w:hyperlink r:id="rId176">
              <w:r w:rsidRPr="009F3294">
                <w:rPr>
                  <w:rFonts w:asciiTheme="minorHAnsi" w:hAnsiTheme="minorHAnsi" w:cstheme="minorHAnsi"/>
                  <w:color w:val="0562C1"/>
                  <w:sz w:val="22"/>
                  <w:szCs w:val="22"/>
                  <w:u w:val="single" w:color="0562C1"/>
                </w:rPr>
                <w:t>Ranges</w:t>
              </w:r>
              <w:r w:rsidRPr="009F3294">
                <w:rPr>
                  <w:rFonts w:asciiTheme="minorHAnsi" w:hAnsiTheme="minorHAnsi" w:cstheme="minorHAnsi"/>
                  <w:color w:val="0562C1"/>
                  <w:spacing w:val="-5"/>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w:t>
              </w:r>
              <w:r w:rsidRPr="009F3294">
                <w:rPr>
                  <w:rFonts w:asciiTheme="minorHAnsi" w:hAnsiTheme="minorHAnsi" w:cstheme="minorHAnsi"/>
                  <w:color w:val="0562C1"/>
                  <w:sz w:val="22"/>
                  <w:szCs w:val="22"/>
                  <w:u w:val="single" w:color="0562C1"/>
                </w:rPr>
                <w:t>Other</w:t>
              </w:r>
              <w:r w:rsidRPr="009F3294">
                <w:rPr>
                  <w:rFonts w:asciiTheme="minorHAnsi" w:hAnsiTheme="minorHAnsi" w:cstheme="minorHAnsi"/>
                  <w:color w:val="0562C1"/>
                  <w:spacing w:val="-2"/>
                  <w:sz w:val="22"/>
                  <w:szCs w:val="22"/>
                  <w:u w:val="single" w:color="0562C1"/>
                </w:rPr>
                <w:t xml:space="preserve"> </w:t>
              </w:r>
              <w:r w:rsidRPr="009F3294">
                <w:rPr>
                  <w:rFonts w:asciiTheme="minorHAnsi" w:hAnsiTheme="minorHAnsi" w:cstheme="minorHAnsi"/>
                  <w:color w:val="0562C1"/>
                  <w:spacing w:val="-4"/>
                  <w:sz w:val="22"/>
                  <w:szCs w:val="22"/>
                  <w:u w:val="single" w:color="0562C1"/>
                </w:rPr>
                <w:t>Sites</w:t>
              </w:r>
            </w:hyperlink>
          </w:p>
        </w:tc>
      </w:tr>
      <w:tr w:rsidR="00372181" w:rsidRPr="009F3294" w14:paraId="45CCD529" w14:textId="77777777" w:rsidTr="00856F12">
        <w:trPr>
          <w:trHeight w:val="244"/>
        </w:trPr>
        <w:tc>
          <w:tcPr>
            <w:tcW w:w="4680" w:type="dxa"/>
          </w:tcPr>
          <w:p w14:paraId="6DA20EEA"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Industrial</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Explosives</w:t>
            </w:r>
          </w:p>
        </w:tc>
        <w:tc>
          <w:tcPr>
            <w:tcW w:w="4680" w:type="dxa"/>
          </w:tcPr>
          <w:p w14:paraId="7D231440"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TBD</w:t>
            </w:r>
          </w:p>
        </w:tc>
      </w:tr>
      <w:tr w:rsidR="00372181" w:rsidRPr="009F3294" w14:paraId="68783DB9" w14:textId="77777777" w:rsidTr="00856F12">
        <w:trPr>
          <w:trHeight w:val="244"/>
        </w:trPr>
        <w:tc>
          <w:tcPr>
            <w:tcW w:w="4680" w:type="dxa"/>
          </w:tcPr>
          <w:p w14:paraId="5E1A4DC0"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Illicit</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Explosives</w:t>
            </w:r>
          </w:p>
        </w:tc>
        <w:tc>
          <w:tcPr>
            <w:tcW w:w="4680" w:type="dxa"/>
          </w:tcPr>
          <w:p w14:paraId="3225A002" w14:textId="77777777" w:rsidR="00372181" w:rsidRPr="009F3294" w:rsidRDefault="00372181"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5"/>
                <w:sz w:val="22"/>
                <w:szCs w:val="22"/>
              </w:rPr>
              <w:t>TBD</w:t>
            </w:r>
          </w:p>
        </w:tc>
      </w:tr>
    </w:tbl>
    <w:commentRangeEnd w:id="1387"/>
    <w:p w14:paraId="00B82C6C" w14:textId="77777777" w:rsidR="007504E8" w:rsidRPr="009F3294" w:rsidRDefault="00372181">
      <w:pPr>
        <w:spacing w:after="160" w:line="259" w:lineRule="auto"/>
        <w:jc w:val="left"/>
        <w:rPr>
          <w:rFonts w:eastAsia="Times New Roman" w:cstheme="minorHAnsi"/>
          <w:b/>
          <w:caps/>
          <w:color w:val="auto"/>
        </w:rPr>
      </w:pPr>
      <w:r w:rsidRPr="009F3294">
        <w:rPr>
          <w:rStyle w:val="CommentReference"/>
          <w:rFonts w:cstheme="minorHAnsi"/>
          <w:sz w:val="22"/>
          <w:szCs w:val="22"/>
        </w:rPr>
        <w:commentReference w:id="1387"/>
      </w:r>
    </w:p>
    <w:p w14:paraId="107DD2FD" w14:textId="77777777" w:rsidR="00372181" w:rsidRPr="009F3294" w:rsidRDefault="00372181" w:rsidP="00372181">
      <w:pPr>
        <w:pStyle w:val="BodyText"/>
        <w:ind w:right="512"/>
        <w:jc w:val="both"/>
        <w:rPr>
          <w:rFonts w:cstheme="minorHAnsi"/>
          <w:sz w:val="22"/>
        </w:rPr>
      </w:pPr>
      <w:commentRangeStart w:id="1388"/>
      <w:r w:rsidRPr="009F3294">
        <w:rPr>
          <w:rFonts w:cstheme="minorHAnsi"/>
          <w:sz w:val="22"/>
        </w:rPr>
        <w:t>EHSs</w:t>
      </w:r>
      <w:r w:rsidRPr="009F3294">
        <w:rPr>
          <w:rFonts w:cstheme="minorHAnsi"/>
          <w:spacing w:val="-1"/>
          <w:sz w:val="22"/>
        </w:rPr>
        <w:t xml:space="preserve"> </w:t>
      </w:r>
      <w:r w:rsidRPr="009F3294">
        <w:rPr>
          <w:rFonts w:cstheme="minorHAnsi"/>
          <w:sz w:val="22"/>
        </w:rPr>
        <w:t>are generally</w:t>
      </w:r>
      <w:r w:rsidRPr="009F3294">
        <w:rPr>
          <w:rFonts w:cstheme="minorHAnsi"/>
          <w:spacing w:val="-1"/>
          <w:sz w:val="22"/>
        </w:rPr>
        <w:t xml:space="preserve"> </w:t>
      </w:r>
      <w:r w:rsidRPr="009F3294">
        <w:rPr>
          <w:rFonts w:cstheme="minorHAnsi"/>
          <w:sz w:val="22"/>
        </w:rPr>
        <w:t>transported</w:t>
      </w:r>
      <w:r w:rsidRPr="009F3294">
        <w:rPr>
          <w:rFonts w:cstheme="minorHAnsi"/>
          <w:spacing w:val="-1"/>
          <w:sz w:val="22"/>
        </w:rPr>
        <w:t xml:space="preserve"> </w:t>
      </w:r>
      <w:r w:rsidRPr="009F3294">
        <w:rPr>
          <w:rFonts w:cstheme="minorHAnsi"/>
          <w:sz w:val="22"/>
        </w:rPr>
        <w:t>into the</w:t>
      </w:r>
      <w:r w:rsidRPr="009F3294">
        <w:rPr>
          <w:rFonts w:cstheme="minorHAnsi"/>
          <w:spacing w:val="-1"/>
          <w:sz w:val="22"/>
        </w:rPr>
        <w:t xml:space="preserve"> </w:t>
      </w:r>
      <w:r w:rsidRPr="009F3294">
        <w:rPr>
          <w:rFonts w:cstheme="minorHAnsi"/>
          <w:sz w:val="22"/>
        </w:rPr>
        <w:t>area</w:t>
      </w:r>
      <w:r w:rsidRPr="009F3294">
        <w:rPr>
          <w:rFonts w:cstheme="minorHAnsi"/>
          <w:spacing w:val="-1"/>
          <w:sz w:val="22"/>
        </w:rPr>
        <w:t xml:space="preserve"> </w:t>
      </w:r>
      <w:r w:rsidRPr="009F3294">
        <w:rPr>
          <w:rFonts w:cstheme="minorHAnsi"/>
          <w:sz w:val="22"/>
        </w:rPr>
        <w:t>from ports</w:t>
      </w:r>
      <w:r w:rsidRPr="009F3294">
        <w:rPr>
          <w:rFonts w:cstheme="minorHAnsi"/>
          <w:spacing w:val="-1"/>
          <w:sz w:val="22"/>
        </w:rPr>
        <w:t xml:space="preserve"> </w:t>
      </w:r>
      <w:r w:rsidRPr="009F3294">
        <w:rPr>
          <w:rFonts w:cstheme="minorHAnsi"/>
          <w:sz w:val="22"/>
        </w:rPr>
        <w:t>via</w:t>
      </w:r>
      <w:r w:rsidRPr="009F3294">
        <w:rPr>
          <w:rFonts w:cstheme="minorHAnsi"/>
          <w:spacing w:val="-1"/>
          <w:sz w:val="22"/>
        </w:rPr>
        <w:t xml:space="preserve"> </w:t>
      </w:r>
      <w:r w:rsidRPr="009F3294">
        <w:rPr>
          <w:rFonts w:cstheme="minorHAnsi"/>
          <w:sz w:val="22"/>
        </w:rPr>
        <w:t>water</w:t>
      </w:r>
      <w:r w:rsidRPr="009F3294">
        <w:rPr>
          <w:rFonts w:cstheme="minorHAnsi"/>
          <w:spacing w:val="-1"/>
          <w:sz w:val="22"/>
        </w:rPr>
        <w:t xml:space="preserve"> </w:t>
      </w:r>
      <w:r w:rsidRPr="009F3294">
        <w:rPr>
          <w:rFonts w:cstheme="minorHAnsi"/>
          <w:sz w:val="22"/>
        </w:rPr>
        <w:t>and delivered</w:t>
      </w:r>
      <w:r w:rsidRPr="009F3294">
        <w:rPr>
          <w:rFonts w:cstheme="minorHAnsi"/>
          <w:spacing w:val="-1"/>
          <w:sz w:val="22"/>
        </w:rPr>
        <w:t xml:space="preserve"> </w:t>
      </w:r>
      <w:r w:rsidRPr="009F3294">
        <w:rPr>
          <w:rFonts w:cstheme="minorHAnsi"/>
          <w:sz w:val="22"/>
        </w:rPr>
        <w:t>either direct to facilities or</w:t>
      </w:r>
      <w:r w:rsidRPr="009F3294">
        <w:rPr>
          <w:rFonts w:cstheme="minorHAnsi"/>
          <w:spacing w:val="-3"/>
          <w:sz w:val="22"/>
        </w:rPr>
        <w:t xml:space="preserve"> </w:t>
      </w:r>
      <w:r w:rsidRPr="009F3294">
        <w:rPr>
          <w:rFonts w:cstheme="minorHAnsi"/>
          <w:sz w:val="22"/>
        </w:rPr>
        <w:t>transported</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facilities by</w:t>
      </w:r>
      <w:r w:rsidRPr="009F3294">
        <w:rPr>
          <w:rFonts w:cstheme="minorHAnsi"/>
          <w:spacing w:val="-3"/>
          <w:sz w:val="22"/>
        </w:rPr>
        <w:t xml:space="preserve"> </w:t>
      </w:r>
      <w:r w:rsidRPr="009F3294">
        <w:rPr>
          <w:rFonts w:cstheme="minorHAnsi"/>
          <w:sz w:val="22"/>
        </w:rPr>
        <w:t>truck</w:t>
      </w:r>
      <w:r w:rsidRPr="009F3294">
        <w:rPr>
          <w:rFonts w:cstheme="minorHAnsi"/>
          <w:spacing w:val="-2"/>
          <w:sz w:val="22"/>
        </w:rPr>
        <w:t xml:space="preserve"> </w:t>
      </w:r>
      <w:r w:rsidRPr="009F3294">
        <w:rPr>
          <w:rFonts w:cstheme="minorHAnsi"/>
          <w:sz w:val="22"/>
        </w:rPr>
        <w:t>over</w:t>
      </w:r>
      <w:r w:rsidRPr="009F3294">
        <w:rPr>
          <w:rFonts w:cstheme="minorHAnsi"/>
          <w:spacing w:val="-2"/>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road</w:t>
      </w:r>
      <w:r w:rsidRPr="009F3294">
        <w:rPr>
          <w:rFonts w:cstheme="minorHAnsi"/>
          <w:spacing w:val="-3"/>
          <w:sz w:val="22"/>
        </w:rPr>
        <w:t xml:space="preserve"> </w:t>
      </w:r>
      <w:r w:rsidRPr="009F3294">
        <w:rPr>
          <w:rFonts w:cstheme="minorHAnsi"/>
          <w:sz w:val="22"/>
        </w:rPr>
        <w:t>systems.</w:t>
      </w:r>
      <w:r w:rsidRPr="009F3294">
        <w:rPr>
          <w:rFonts w:cstheme="minorHAnsi"/>
          <w:spacing w:val="40"/>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Cook</w:t>
      </w:r>
      <w:r w:rsidRPr="009F3294">
        <w:rPr>
          <w:rFonts w:cstheme="minorHAnsi"/>
          <w:spacing w:val="-3"/>
          <w:sz w:val="22"/>
        </w:rPr>
        <w:t xml:space="preserve"> </w:t>
      </w:r>
      <w:r w:rsidRPr="009F3294">
        <w:rPr>
          <w:rFonts w:cstheme="minorHAnsi"/>
          <w:sz w:val="22"/>
        </w:rPr>
        <w:t>Inlet</w:t>
      </w:r>
      <w:r w:rsidRPr="009F3294">
        <w:rPr>
          <w:rFonts w:cstheme="minorHAnsi"/>
          <w:spacing w:val="-2"/>
          <w:sz w:val="22"/>
        </w:rPr>
        <w:t xml:space="preserve"> </w:t>
      </w:r>
      <w:r w:rsidRPr="009F3294">
        <w:rPr>
          <w:rFonts w:cstheme="minorHAnsi"/>
          <w:sz w:val="22"/>
        </w:rPr>
        <w:t>Geographic</w:t>
      </w:r>
      <w:r w:rsidRPr="009F3294">
        <w:rPr>
          <w:rFonts w:cstheme="minorHAnsi"/>
          <w:spacing w:val="-3"/>
          <w:sz w:val="22"/>
        </w:rPr>
        <w:t xml:space="preserve"> </w:t>
      </w:r>
      <w:r w:rsidRPr="009F3294">
        <w:rPr>
          <w:rFonts w:cstheme="minorHAnsi"/>
          <w:sz w:val="22"/>
        </w:rPr>
        <w:t>Zones,</w:t>
      </w:r>
      <w:r w:rsidRPr="009F3294">
        <w:rPr>
          <w:rFonts w:cstheme="minorHAnsi"/>
          <w:spacing w:val="-3"/>
          <w:sz w:val="22"/>
        </w:rPr>
        <w:t xml:space="preserve"> </w:t>
      </w:r>
      <w:r w:rsidRPr="009F3294">
        <w:rPr>
          <w:rFonts w:cstheme="minorHAnsi"/>
          <w:sz w:val="22"/>
        </w:rPr>
        <w:t>EHS</w:t>
      </w:r>
      <w:r w:rsidRPr="009F3294">
        <w:rPr>
          <w:rFonts w:cstheme="minorHAnsi"/>
          <w:spacing w:val="-2"/>
          <w:sz w:val="22"/>
        </w:rPr>
        <w:t xml:space="preserve"> </w:t>
      </w:r>
      <w:r w:rsidRPr="009F3294">
        <w:rPr>
          <w:rFonts w:cstheme="minorHAnsi"/>
          <w:sz w:val="22"/>
        </w:rPr>
        <w:t>are generally transported into the geographic zone from southern ports via rail or by truck.</w:t>
      </w:r>
    </w:p>
    <w:p w14:paraId="4613F1E0" w14:textId="77777777" w:rsidR="00372181" w:rsidRPr="009F3294" w:rsidRDefault="00372181" w:rsidP="00372181">
      <w:pPr>
        <w:pStyle w:val="BodyText"/>
        <w:spacing w:before="120"/>
        <w:jc w:val="both"/>
        <w:rPr>
          <w:rFonts w:cstheme="minorHAnsi"/>
          <w:sz w:val="22"/>
        </w:rPr>
      </w:pPr>
      <w:r w:rsidRPr="009F3294">
        <w:rPr>
          <w:rFonts w:cstheme="minorHAnsi"/>
          <w:sz w:val="22"/>
        </w:rPr>
        <w:t>Some</w:t>
      </w:r>
      <w:r w:rsidRPr="009F3294">
        <w:rPr>
          <w:rFonts w:cstheme="minorHAnsi"/>
          <w:spacing w:val="-8"/>
          <w:sz w:val="22"/>
        </w:rPr>
        <w:t xml:space="preserve"> </w:t>
      </w:r>
      <w:r w:rsidRPr="009F3294">
        <w:rPr>
          <w:rFonts w:cstheme="minorHAnsi"/>
          <w:sz w:val="22"/>
        </w:rPr>
        <w:t>substances</w:t>
      </w:r>
      <w:r w:rsidRPr="009F3294">
        <w:rPr>
          <w:rFonts w:cstheme="minorHAnsi"/>
          <w:spacing w:val="-6"/>
          <w:sz w:val="22"/>
        </w:rPr>
        <w:t xml:space="preserve"> </w:t>
      </w:r>
      <w:r w:rsidRPr="009F3294">
        <w:rPr>
          <w:rFonts w:cstheme="minorHAnsi"/>
          <w:sz w:val="22"/>
        </w:rPr>
        <w:t>may</w:t>
      </w:r>
      <w:r w:rsidRPr="009F3294">
        <w:rPr>
          <w:rFonts w:cstheme="minorHAnsi"/>
          <w:spacing w:val="-8"/>
          <w:sz w:val="22"/>
        </w:rPr>
        <w:t xml:space="preserve"> </w:t>
      </w:r>
      <w:r w:rsidRPr="009F3294">
        <w:rPr>
          <w:rFonts w:cstheme="minorHAnsi"/>
          <w:sz w:val="22"/>
        </w:rPr>
        <w:t>be</w:t>
      </w:r>
      <w:r w:rsidRPr="009F3294">
        <w:rPr>
          <w:rFonts w:cstheme="minorHAnsi"/>
          <w:spacing w:val="-6"/>
          <w:sz w:val="22"/>
        </w:rPr>
        <w:t xml:space="preserve"> </w:t>
      </w:r>
      <w:r w:rsidRPr="009F3294">
        <w:rPr>
          <w:rFonts w:cstheme="minorHAnsi"/>
          <w:sz w:val="22"/>
        </w:rPr>
        <w:t>shipped</w:t>
      </w:r>
      <w:r w:rsidRPr="009F3294">
        <w:rPr>
          <w:rFonts w:cstheme="minorHAnsi"/>
          <w:spacing w:val="-7"/>
          <w:sz w:val="22"/>
        </w:rPr>
        <w:t xml:space="preserve"> </w:t>
      </w:r>
      <w:r w:rsidRPr="009F3294">
        <w:rPr>
          <w:rFonts w:cstheme="minorHAnsi"/>
          <w:sz w:val="22"/>
        </w:rPr>
        <w:t>by</w:t>
      </w:r>
      <w:r w:rsidRPr="009F3294">
        <w:rPr>
          <w:rFonts w:cstheme="minorHAnsi"/>
          <w:spacing w:val="-7"/>
          <w:sz w:val="22"/>
        </w:rPr>
        <w:t xml:space="preserve"> </w:t>
      </w:r>
      <w:r w:rsidRPr="009F3294">
        <w:rPr>
          <w:rFonts w:cstheme="minorHAnsi"/>
          <w:sz w:val="22"/>
        </w:rPr>
        <w:t>air</w:t>
      </w:r>
      <w:r w:rsidRPr="009F3294">
        <w:rPr>
          <w:rFonts w:cstheme="minorHAnsi"/>
          <w:spacing w:val="-8"/>
          <w:sz w:val="22"/>
        </w:rPr>
        <w:t xml:space="preserve"> </w:t>
      </w:r>
      <w:r w:rsidRPr="009F3294">
        <w:rPr>
          <w:rFonts w:cstheme="minorHAnsi"/>
          <w:sz w:val="22"/>
        </w:rPr>
        <w:t>or</w:t>
      </w:r>
      <w:r w:rsidRPr="009F3294">
        <w:rPr>
          <w:rFonts w:cstheme="minorHAnsi"/>
          <w:spacing w:val="-8"/>
          <w:sz w:val="22"/>
        </w:rPr>
        <w:t xml:space="preserve"> </w:t>
      </w:r>
      <w:r w:rsidRPr="009F3294">
        <w:rPr>
          <w:rFonts w:cstheme="minorHAnsi"/>
          <w:sz w:val="22"/>
        </w:rPr>
        <w:t>come</w:t>
      </w:r>
      <w:r w:rsidRPr="009F3294">
        <w:rPr>
          <w:rFonts w:cstheme="minorHAnsi"/>
          <w:spacing w:val="-7"/>
          <w:sz w:val="22"/>
        </w:rPr>
        <w:t xml:space="preserve"> </w:t>
      </w:r>
      <w:r w:rsidRPr="009F3294">
        <w:rPr>
          <w:rFonts w:cstheme="minorHAnsi"/>
          <w:sz w:val="22"/>
        </w:rPr>
        <w:t>into</w:t>
      </w:r>
      <w:r w:rsidRPr="009F3294">
        <w:rPr>
          <w:rFonts w:cstheme="minorHAnsi"/>
          <w:spacing w:val="-7"/>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area</w:t>
      </w:r>
      <w:r w:rsidRPr="009F3294">
        <w:rPr>
          <w:rFonts w:cstheme="minorHAnsi"/>
          <w:spacing w:val="-8"/>
          <w:sz w:val="22"/>
        </w:rPr>
        <w:t xml:space="preserve"> </w:t>
      </w:r>
      <w:r w:rsidRPr="009F3294">
        <w:rPr>
          <w:rFonts w:cstheme="minorHAnsi"/>
          <w:sz w:val="22"/>
        </w:rPr>
        <w:t>aboard</w:t>
      </w:r>
      <w:r w:rsidRPr="009F3294">
        <w:rPr>
          <w:rFonts w:cstheme="minorHAnsi"/>
          <w:spacing w:val="-8"/>
          <w:sz w:val="22"/>
        </w:rPr>
        <w:t xml:space="preserve"> </w:t>
      </w:r>
      <w:r w:rsidRPr="009F3294">
        <w:rPr>
          <w:rFonts w:cstheme="minorHAnsi"/>
          <w:sz w:val="22"/>
        </w:rPr>
        <w:t>fishing-industry</w:t>
      </w:r>
      <w:r w:rsidRPr="009F3294">
        <w:rPr>
          <w:rFonts w:cstheme="minorHAnsi"/>
          <w:spacing w:val="-8"/>
          <w:sz w:val="22"/>
        </w:rPr>
        <w:t xml:space="preserve"> </w:t>
      </w:r>
      <w:r w:rsidRPr="009F3294">
        <w:rPr>
          <w:rFonts w:cstheme="minorHAnsi"/>
          <w:spacing w:val="-2"/>
          <w:sz w:val="22"/>
        </w:rPr>
        <w:t>vessels.</w:t>
      </w:r>
      <w:commentRangeEnd w:id="1388"/>
      <w:r w:rsidRPr="009F3294">
        <w:rPr>
          <w:rStyle w:val="CommentReference"/>
          <w:rFonts w:cstheme="minorHAnsi"/>
          <w:sz w:val="22"/>
          <w:szCs w:val="22"/>
        </w:rPr>
        <w:commentReference w:id="1388"/>
      </w: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72181" w:rsidRPr="009F3294" w14:paraId="4E923A2F" w14:textId="77777777" w:rsidTr="00371213">
        <w:trPr>
          <w:trHeight w:val="323"/>
        </w:trPr>
        <w:tc>
          <w:tcPr>
            <w:tcW w:w="9350" w:type="dxa"/>
            <w:shd w:val="clear" w:color="auto" w:fill="D4DCE3"/>
          </w:tcPr>
          <w:p w14:paraId="65E6492D" w14:textId="77777777" w:rsidR="00372181" w:rsidRPr="009F3294" w:rsidRDefault="00372181" w:rsidP="00856F12">
            <w:pPr>
              <w:pStyle w:val="TableParagraph"/>
              <w:rPr>
                <w:rFonts w:asciiTheme="minorHAnsi" w:hAnsiTheme="minorHAnsi" w:cstheme="minorHAnsi"/>
                <w:b/>
                <w:sz w:val="22"/>
                <w:szCs w:val="22"/>
              </w:rPr>
            </w:pPr>
            <w:hyperlink r:id="rId177">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372181" w:rsidRPr="009F3294" w14:paraId="528206B0" w14:textId="77777777" w:rsidTr="00371213">
        <w:trPr>
          <w:trHeight w:val="1054"/>
        </w:trPr>
        <w:tc>
          <w:tcPr>
            <w:tcW w:w="9350" w:type="dxa"/>
            <w:shd w:val="clear" w:color="auto" w:fill="D4DCE3"/>
          </w:tcPr>
          <w:p w14:paraId="5ACEFA0F" w14:textId="77777777" w:rsidR="00372181" w:rsidRPr="009F3294" w:rsidRDefault="00372181" w:rsidP="00856F12">
            <w:pPr>
              <w:pStyle w:val="TableParagraph"/>
              <w:spacing w:before="61"/>
              <w:rPr>
                <w:rFonts w:asciiTheme="minorHAnsi" w:hAnsiTheme="minorHAnsi" w:cstheme="minorHAnsi"/>
                <w:b/>
                <w:sz w:val="22"/>
                <w:szCs w:val="22"/>
              </w:rPr>
            </w:pPr>
            <w:commentRangeStart w:id="1389"/>
            <w:r w:rsidRPr="009F3294">
              <w:rPr>
                <w:rFonts w:asciiTheme="minorHAnsi" w:hAnsiTheme="minorHAnsi" w:cstheme="minorHAnsi"/>
                <w:b/>
                <w:spacing w:val="-2"/>
                <w:sz w:val="22"/>
                <w:szCs w:val="22"/>
              </w:rPr>
              <w:t>Resources</w:t>
            </w:r>
          </w:p>
          <w:p w14:paraId="515BFB3F" w14:textId="77777777" w:rsidR="00372181" w:rsidRPr="009F3294" w:rsidRDefault="00372181" w:rsidP="00173BA8">
            <w:pPr>
              <w:pStyle w:val="TableParagraph"/>
              <w:widowControl w:val="0"/>
              <w:numPr>
                <w:ilvl w:val="0"/>
                <w:numId w:val="76"/>
              </w:numPr>
              <w:tabs>
                <w:tab w:val="left" w:pos="1187"/>
              </w:tabs>
              <w:adjustRightInd/>
              <w:spacing w:before="118"/>
              <w:jc w:val="left"/>
              <w:rPr>
                <w:rFonts w:asciiTheme="minorHAnsi" w:hAnsiTheme="minorHAnsi" w:cstheme="minorHAnsi"/>
                <w:sz w:val="22"/>
                <w:szCs w:val="22"/>
              </w:rPr>
            </w:pPr>
            <w:r w:rsidRPr="009F3294">
              <w:rPr>
                <w:rFonts w:asciiTheme="minorHAnsi" w:hAnsiTheme="minorHAnsi" w:cstheme="minorHAnsi"/>
                <w:sz w:val="22"/>
                <w:szCs w:val="22"/>
              </w:rPr>
              <w:t>Hazardous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Substance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Job</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Aid</w:t>
            </w:r>
          </w:p>
          <w:p w14:paraId="50C28C02" w14:textId="77777777" w:rsidR="00372181" w:rsidRPr="009F3294" w:rsidRDefault="00372181" w:rsidP="00173BA8">
            <w:pPr>
              <w:pStyle w:val="TableParagraph"/>
              <w:widowControl w:val="0"/>
              <w:numPr>
                <w:ilvl w:val="0"/>
                <w:numId w:val="76"/>
              </w:numPr>
              <w:tabs>
                <w:tab w:val="left" w:pos="1187"/>
              </w:tabs>
              <w:adjustRightInd/>
              <w:spacing w:before="2"/>
              <w:jc w:val="left"/>
              <w:rPr>
                <w:rFonts w:asciiTheme="minorHAnsi" w:hAnsiTheme="minorHAnsi" w:cstheme="minorHAnsi"/>
                <w:sz w:val="22"/>
                <w:szCs w:val="22"/>
              </w:rPr>
            </w:pPr>
            <w:r w:rsidRPr="009F3294">
              <w:rPr>
                <w:rFonts w:asciiTheme="minorHAnsi" w:hAnsiTheme="minorHAnsi" w:cstheme="minorHAnsi"/>
                <w:sz w:val="22"/>
                <w:szCs w:val="22"/>
              </w:rPr>
              <w:t>Refer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Section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7240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Logistics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listing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Materials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Teams</w:t>
            </w:r>
            <w:commentRangeEnd w:id="1389"/>
            <w:r w:rsidRPr="009F3294">
              <w:rPr>
                <w:rStyle w:val="CommentReference"/>
                <w:rFonts w:asciiTheme="minorHAnsi" w:hAnsiTheme="minorHAnsi" w:cstheme="minorHAnsi"/>
                <w:sz w:val="22"/>
                <w:szCs w:val="22"/>
              </w:rPr>
              <w:commentReference w:id="1389"/>
            </w:r>
          </w:p>
        </w:tc>
      </w:tr>
    </w:tbl>
    <w:p w14:paraId="658185FC" w14:textId="77777777" w:rsidR="00372181" w:rsidRPr="009F3294" w:rsidRDefault="00372181" w:rsidP="00FD43C2">
      <w:pPr>
        <w:pStyle w:val="BodyText"/>
        <w:ind w:right="566"/>
        <w:rPr>
          <w:rFonts w:cstheme="minorHAnsi"/>
          <w:sz w:val="22"/>
        </w:rPr>
      </w:pPr>
      <w:commentRangeStart w:id="1390"/>
      <w:r w:rsidRPr="009F3294">
        <w:rPr>
          <w:rFonts w:cstheme="minorHAnsi"/>
          <w:sz w:val="22"/>
        </w:rPr>
        <w:t>Sources</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hazmat</w:t>
      </w:r>
      <w:r w:rsidRPr="009F3294">
        <w:rPr>
          <w:rFonts w:cstheme="minorHAnsi"/>
          <w:spacing w:val="-1"/>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personnel</w:t>
      </w:r>
      <w:r w:rsidRPr="009F3294">
        <w:rPr>
          <w:rFonts w:cstheme="minorHAnsi"/>
          <w:spacing w:val="-1"/>
          <w:sz w:val="22"/>
        </w:rPr>
        <w:t xml:space="preserve"> </w:t>
      </w:r>
      <w:r w:rsidRPr="009F3294">
        <w:rPr>
          <w:rFonts w:cstheme="minorHAnsi"/>
          <w:sz w:val="22"/>
        </w:rPr>
        <w:t>fell</w:t>
      </w:r>
      <w:r w:rsidRPr="009F3294">
        <w:rPr>
          <w:rFonts w:cstheme="minorHAnsi"/>
          <w:spacing w:val="-2"/>
          <w:sz w:val="22"/>
        </w:rPr>
        <w:t xml:space="preserve"> </w:t>
      </w:r>
      <w:r w:rsidRPr="009F3294">
        <w:rPr>
          <w:rFonts w:cstheme="minorHAnsi"/>
          <w:sz w:val="22"/>
        </w:rPr>
        <w:t>into</w:t>
      </w:r>
      <w:r w:rsidRPr="009F3294">
        <w:rPr>
          <w:rFonts w:cstheme="minorHAnsi"/>
          <w:spacing w:val="-1"/>
          <w:sz w:val="22"/>
        </w:rPr>
        <w:t xml:space="preserve"> </w:t>
      </w:r>
      <w:r w:rsidRPr="009F3294">
        <w:rPr>
          <w:rFonts w:cstheme="minorHAnsi"/>
          <w:sz w:val="22"/>
        </w:rPr>
        <w:t>relatively</w:t>
      </w:r>
      <w:r w:rsidRPr="009F3294">
        <w:rPr>
          <w:rFonts w:cstheme="minorHAnsi"/>
          <w:spacing w:val="-2"/>
          <w:sz w:val="22"/>
        </w:rPr>
        <w:t xml:space="preserve"> </w:t>
      </w:r>
      <w:r w:rsidRPr="009F3294">
        <w:rPr>
          <w:rFonts w:cstheme="minorHAnsi"/>
          <w:sz w:val="22"/>
        </w:rPr>
        <w:t>distinct</w:t>
      </w:r>
      <w:r w:rsidRPr="009F3294">
        <w:rPr>
          <w:rFonts w:cstheme="minorHAnsi"/>
          <w:spacing w:val="-1"/>
          <w:sz w:val="22"/>
        </w:rPr>
        <w:t xml:space="preserve"> </w:t>
      </w:r>
      <w:r w:rsidRPr="009F3294">
        <w:rPr>
          <w:rFonts w:cstheme="minorHAnsi"/>
          <w:sz w:val="22"/>
        </w:rPr>
        <w:t>categories</w:t>
      </w:r>
      <w:r w:rsidRPr="009F3294">
        <w:rPr>
          <w:rFonts w:cstheme="minorHAnsi"/>
          <w:spacing w:val="-2"/>
          <w:sz w:val="22"/>
        </w:rPr>
        <w:t xml:space="preserve"> </w:t>
      </w:r>
      <w:r w:rsidRPr="009F3294">
        <w:rPr>
          <w:rFonts w:cstheme="minorHAnsi"/>
          <w:sz w:val="22"/>
        </w:rPr>
        <w:t>depending</w:t>
      </w:r>
      <w:r w:rsidRPr="009F3294">
        <w:rPr>
          <w:rFonts w:cstheme="minorHAnsi"/>
          <w:spacing w:val="-2"/>
          <w:sz w:val="22"/>
        </w:rPr>
        <w:t xml:space="preserve"> </w:t>
      </w:r>
      <w:r w:rsidRPr="009F3294">
        <w:rPr>
          <w:rFonts w:cstheme="minorHAnsi"/>
          <w:sz w:val="22"/>
        </w:rPr>
        <w:t>on</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type</w:t>
      </w:r>
      <w:r w:rsidRPr="009F3294">
        <w:rPr>
          <w:rFonts w:cstheme="minorHAnsi"/>
          <w:spacing w:val="-2"/>
          <w:sz w:val="22"/>
        </w:rPr>
        <w:t xml:space="preserve"> </w:t>
      </w:r>
      <w:r w:rsidRPr="009F3294">
        <w:rPr>
          <w:rFonts w:cstheme="minorHAnsi"/>
          <w:sz w:val="22"/>
        </w:rPr>
        <w:t>of organization.</w:t>
      </w:r>
      <w:r w:rsidRPr="009F3294">
        <w:rPr>
          <w:rFonts w:cstheme="minorHAnsi"/>
          <w:spacing w:val="40"/>
          <w:sz w:val="22"/>
        </w:rPr>
        <w:t xml:space="preserve"> </w:t>
      </w:r>
      <w:r w:rsidRPr="009F3294">
        <w:rPr>
          <w:rFonts w:cstheme="minorHAnsi"/>
          <w:sz w:val="22"/>
        </w:rPr>
        <w:t>Municipal organizations draw their hazmat personnel primarily from local fire departments.</w:t>
      </w:r>
      <w:r w:rsidRPr="009F3294">
        <w:rPr>
          <w:rFonts w:cstheme="minorHAnsi"/>
          <w:spacing w:val="40"/>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most</w:t>
      </w:r>
      <w:r w:rsidRPr="009F3294">
        <w:rPr>
          <w:rFonts w:cstheme="minorHAnsi"/>
          <w:spacing w:val="-2"/>
          <w:sz w:val="22"/>
        </w:rPr>
        <w:t xml:space="preserve"> </w:t>
      </w:r>
      <w:r w:rsidRPr="009F3294">
        <w:rPr>
          <w:rFonts w:cstheme="minorHAnsi"/>
          <w:sz w:val="22"/>
        </w:rPr>
        <w:t>cases,</w:t>
      </w:r>
      <w:r w:rsidRPr="009F3294">
        <w:rPr>
          <w:rFonts w:cstheme="minorHAnsi"/>
          <w:spacing w:val="-3"/>
          <w:sz w:val="22"/>
        </w:rPr>
        <w:t xml:space="preserve"> </w:t>
      </w:r>
      <w:r w:rsidRPr="009F3294">
        <w:rPr>
          <w:rFonts w:cstheme="minorHAnsi"/>
          <w:sz w:val="22"/>
        </w:rPr>
        <w:t>hazmat</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simply</w:t>
      </w:r>
      <w:r w:rsidRPr="009F3294">
        <w:rPr>
          <w:rFonts w:cstheme="minorHAnsi"/>
          <w:spacing w:val="-3"/>
          <w:sz w:val="22"/>
        </w:rPr>
        <w:t xml:space="preserve"> </w:t>
      </w:r>
      <w:r w:rsidRPr="009F3294">
        <w:rPr>
          <w:rFonts w:cstheme="minorHAnsi"/>
          <w:sz w:val="22"/>
        </w:rPr>
        <w:t>one</w:t>
      </w:r>
      <w:r w:rsidRPr="009F3294">
        <w:rPr>
          <w:rFonts w:cstheme="minorHAnsi"/>
          <w:spacing w:val="-3"/>
          <w:sz w:val="22"/>
        </w:rPr>
        <w:t xml:space="preserve"> </w:t>
      </w:r>
      <w:r w:rsidRPr="009F3294">
        <w:rPr>
          <w:rFonts w:cstheme="minorHAnsi"/>
          <w:sz w:val="22"/>
        </w:rPr>
        <w:t>function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local</w:t>
      </w:r>
      <w:r w:rsidRPr="009F3294">
        <w:rPr>
          <w:rFonts w:cstheme="minorHAnsi"/>
          <w:spacing w:val="-1"/>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department(s)</w:t>
      </w:r>
      <w:r w:rsidRPr="009F3294">
        <w:rPr>
          <w:rFonts w:cstheme="minorHAnsi"/>
          <w:spacing w:val="-2"/>
          <w:sz w:val="22"/>
        </w:rPr>
        <w:t xml:space="preserve"> </w:t>
      </w:r>
      <w:r w:rsidRPr="009F3294">
        <w:rPr>
          <w:rFonts w:cstheme="minorHAnsi"/>
          <w:sz w:val="22"/>
        </w:rPr>
        <w:t>-- along with firefighting, other forms of disaster management and EMS.</w:t>
      </w:r>
      <w:r w:rsidRPr="009F3294">
        <w:rPr>
          <w:rFonts w:cstheme="minorHAnsi"/>
          <w:spacing w:val="40"/>
          <w:sz w:val="22"/>
        </w:rPr>
        <w:t xml:space="preserve"> </w:t>
      </w:r>
      <w:r w:rsidRPr="009F3294">
        <w:rPr>
          <w:rFonts w:cstheme="minorHAnsi"/>
          <w:sz w:val="22"/>
        </w:rPr>
        <w:t>Fire department hazmat personnel include both paid and volunteer members.</w:t>
      </w:r>
    </w:p>
    <w:p w14:paraId="34FE077D" w14:textId="77777777" w:rsidR="00372181" w:rsidRPr="009F3294" w:rsidRDefault="00372181" w:rsidP="00FD43C2">
      <w:pPr>
        <w:pStyle w:val="BodyText"/>
        <w:spacing w:before="120"/>
        <w:rPr>
          <w:rFonts w:cstheme="minorHAnsi"/>
          <w:sz w:val="22"/>
        </w:rPr>
      </w:pPr>
      <w:r w:rsidRPr="009F3294">
        <w:rPr>
          <w:rFonts w:cstheme="minorHAnsi"/>
          <w:sz w:val="22"/>
        </w:rPr>
        <w:t>Federal</w:t>
      </w:r>
      <w:r w:rsidRPr="009F3294">
        <w:rPr>
          <w:rFonts w:cstheme="minorHAnsi"/>
          <w:spacing w:val="-4"/>
          <w:sz w:val="22"/>
        </w:rPr>
        <w:t xml:space="preserve"> </w:t>
      </w:r>
      <w:r w:rsidRPr="009F3294">
        <w:rPr>
          <w:rFonts w:cstheme="minorHAnsi"/>
          <w:sz w:val="22"/>
        </w:rPr>
        <w:t>organizations</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hazmat</w:t>
      </w:r>
      <w:r w:rsidRPr="009F3294">
        <w:rPr>
          <w:rFonts w:cstheme="minorHAnsi"/>
          <w:spacing w:val="-5"/>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capability</w:t>
      </w:r>
      <w:r w:rsidRPr="009F3294">
        <w:rPr>
          <w:rFonts w:cstheme="minorHAnsi"/>
          <w:spacing w:val="-4"/>
          <w:sz w:val="22"/>
        </w:rPr>
        <w:t xml:space="preserve"> </w:t>
      </w:r>
      <w:r w:rsidRPr="009F3294">
        <w:rPr>
          <w:rFonts w:cstheme="minorHAnsi"/>
          <w:sz w:val="22"/>
        </w:rPr>
        <w:t>draw</w:t>
      </w:r>
      <w:r w:rsidRPr="009F3294">
        <w:rPr>
          <w:rFonts w:cstheme="minorHAnsi"/>
          <w:spacing w:val="-3"/>
          <w:sz w:val="22"/>
        </w:rPr>
        <w:t xml:space="preserve"> </w:t>
      </w:r>
      <w:r w:rsidRPr="009F3294">
        <w:rPr>
          <w:rFonts w:cstheme="minorHAnsi"/>
          <w:sz w:val="22"/>
        </w:rPr>
        <w:t>members</w:t>
      </w:r>
      <w:r w:rsidRPr="009F3294">
        <w:rPr>
          <w:rFonts w:cstheme="minorHAnsi"/>
          <w:spacing w:val="-4"/>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defense</w:t>
      </w:r>
      <w:r w:rsidRPr="009F3294">
        <w:rPr>
          <w:rFonts w:cstheme="minorHAnsi"/>
          <w:spacing w:val="-4"/>
          <w:sz w:val="22"/>
        </w:rPr>
        <w:t xml:space="preserve"> </w:t>
      </w:r>
      <w:r w:rsidRPr="009F3294">
        <w:rPr>
          <w:rFonts w:cstheme="minorHAnsi"/>
          <w:sz w:val="22"/>
        </w:rPr>
        <w:t>installation</w:t>
      </w:r>
      <w:r w:rsidRPr="009F3294">
        <w:rPr>
          <w:rFonts w:cstheme="minorHAnsi"/>
          <w:spacing w:val="-4"/>
          <w:sz w:val="22"/>
        </w:rPr>
        <w:t xml:space="preserve"> </w:t>
      </w:r>
      <w:r w:rsidRPr="009F3294">
        <w:rPr>
          <w:rFonts w:cstheme="minorHAnsi"/>
          <w:sz w:val="22"/>
        </w:rPr>
        <w:t>fire departments.</w:t>
      </w:r>
      <w:r w:rsidRPr="009F3294">
        <w:rPr>
          <w:rFonts w:cstheme="minorHAnsi"/>
          <w:spacing w:val="40"/>
          <w:sz w:val="22"/>
        </w:rPr>
        <w:t xml:space="preserve"> </w:t>
      </w:r>
      <w:r w:rsidRPr="009F3294">
        <w:rPr>
          <w:rFonts w:cstheme="minorHAnsi"/>
          <w:sz w:val="22"/>
        </w:rPr>
        <w:t>The military fire departments often include both military and civilian personnel.</w:t>
      </w:r>
    </w:p>
    <w:p w14:paraId="10721251" w14:textId="77777777" w:rsidR="00372181" w:rsidRPr="009F3294" w:rsidRDefault="00372181" w:rsidP="00FD43C2">
      <w:pPr>
        <w:pStyle w:val="BodyText"/>
        <w:spacing w:before="119"/>
        <w:ind w:right="490"/>
        <w:rPr>
          <w:rFonts w:cstheme="minorHAnsi"/>
          <w:sz w:val="22"/>
        </w:rPr>
      </w:pPr>
      <w:r w:rsidRPr="009F3294">
        <w:rPr>
          <w:rFonts w:cstheme="minorHAnsi"/>
          <w:sz w:val="22"/>
        </w:rPr>
        <w:t>Industry</w:t>
      </w:r>
      <w:r w:rsidRPr="009F3294">
        <w:rPr>
          <w:rFonts w:cstheme="minorHAnsi"/>
          <w:spacing w:val="-3"/>
          <w:sz w:val="22"/>
        </w:rPr>
        <w:t xml:space="preserve"> </w:t>
      </w:r>
      <w:r w:rsidRPr="009F3294">
        <w:rPr>
          <w:rFonts w:cstheme="minorHAnsi"/>
          <w:sz w:val="22"/>
        </w:rPr>
        <w:t>organizations</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hazmat</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capability</w:t>
      </w:r>
      <w:r w:rsidRPr="009F3294">
        <w:rPr>
          <w:rFonts w:cstheme="minorHAnsi"/>
          <w:spacing w:val="-4"/>
          <w:sz w:val="22"/>
        </w:rPr>
        <w:t xml:space="preserve"> </w:t>
      </w:r>
      <w:r w:rsidRPr="009F3294">
        <w:rPr>
          <w:rFonts w:cstheme="minorHAnsi"/>
          <w:sz w:val="22"/>
        </w:rPr>
        <w:t>draw</w:t>
      </w:r>
      <w:r w:rsidRPr="009F3294">
        <w:rPr>
          <w:rFonts w:cstheme="minorHAnsi"/>
          <w:spacing w:val="-3"/>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two</w:t>
      </w:r>
      <w:r w:rsidRPr="009F3294">
        <w:rPr>
          <w:rFonts w:cstheme="minorHAnsi"/>
          <w:spacing w:val="-3"/>
          <w:sz w:val="22"/>
        </w:rPr>
        <w:t xml:space="preserve"> </w:t>
      </w:r>
      <w:r w:rsidRPr="009F3294">
        <w:rPr>
          <w:rFonts w:cstheme="minorHAnsi"/>
          <w:sz w:val="22"/>
        </w:rPr>
        <w:t>areas:</w:t>
      </w:r>
      <w:r w:rsidRPr="009F3294">
        <w:rPr>
          <w:rFonts w:cstheme="minorHAnsi"/>
          <w:spacing w:val="40"/>
          <w:sz w:val="22"/>
        </w:rPr>
        <w:t xml:space="preserve"> </w:t>
      </w:r>
      <w:r w:rsidRPr="009F3294">
        <w:rPr>
          <w:rFonts w:cstheme="minorHAnsi"/>
          <w:sz w:val="22"/>
        </w:rPr>
        <w:t>facility</w:t>
      </w:r>
      <w:r w:rsidRPr="009F3294">
        <w:rPr>
          <w:rFonts w:cstheme="minorHAnsi"/>
          <w:spacing w:val="-3"/>
          <w:sz w:val="22"/>
        </w:rPr>
        <w:t xml:space="preserve"> </w:t>
      </w:r>
      <w:r w:rsidRPr="009F3294">
        <w:rPr>
          <w:rFonts w:cstheme="minorHAnsi"/>
          <w:sz w:val="22"/>
        </w:rPr>
        <w:t>workers and industry fire departments.</w:t>
      </w:r>
      <w:commentRangeEnd w:id="1390"/>
      <w:r w:rsidRPr="009F3294">
        <w:rPr>
          <w:rStyle w:val="CommentReference"/>
          <w:rFonts w:cstheme="minorHAnsi"/>
          <w:sz w:val="22"/>
          <w:szCs w:val="22"/>
        </w:rPr>
        <w:commentReference w:id="1390"/>
      </w:r>
    </w:p>
    <w:p w14:paraId="650D528E" w14:textId="77777777" w:rsidR="00372181" w:rsidRPr="009F3294" w:rsidRDefault="00372181" w:rsidP="00372181">
      <w:pPr>
        <w:pStyle w:val="BodyText"/>
        <w:spacing w:before="79"/>
        <w:ind w:right="566"/>
        <w:rPr>
          <w:rFonts w:cstheme="minorHAnsi"/>
          <w:sz w:val="22"/>
        </w:rPr>
      </w:pPr>
      <w:commentRangeStart w:id="1391"/>
      <w:r w:rsidRPr="009F3294">
        <w:rPr>
          <w:rFonts w:cstheme="minorHAnsi"/>
          <w:sz w:val="22"/>
        </w:rPr>
        <w:t>EPA,</w:t>
      </w:r>
      <w:r w:rsidRPr="009F3294">
        <w:rPr>
          <w:rFonts w:cstheme="minorHAnsi"/>
          <w:spacing w:val="-4"/>
          <w:sz w:val="22"/>
        </w:rPr>
        <w:t xml:space="preserve"> </w:t>
      </w:r>
      <w:r w:rsidRPr="009F3294">
        <w:rPr>
          <w:rFonts w:cstheme="minorHAnsi"/>
          <w:sz w:val="22"/>
        </w:rPr>
        <w:t>Region</w:t>
      </w:r>
      <w:r w:rsidRPr="009F3294">
        <w:rPr>
          <w:rFonts w:cstheme="minorHAnsi"/>
          <w:spacing w:val="-3"/>
          <w:sz w:val="22"/>
        </w:rPr>
        <w:t xml:space="preserve"> </w:t>
      </w:r>
      <w:r w:rsidRPr="009F3294">
        <w:rPr>
          <w:rFonts w:cstheme="minorHAnsi"/>
          <w:sz w:val="22"/>
        </w:rPr>
        <w:t>10</w:t>
      </w:r>
      <w:r w:rsidRPr="009F3294">
        <w:rPr>
          <w:rFonts w:cstheme="minorHAnsi"/>
          <w:spacing w:val="-4"/>
          <w:sz w:val="22"/>
        </w:rPr>
        <w:t xml:space="preserve"> </w:t>
      </w:r>
      <w:r w:rsidRPr="009F3294">
        <w:rPr>
          <w:rFonts w:cstheme="minorHAnsi"/>
          <w:sz w:val="22"/>
        </w:rPr>
        <w:t>maintains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Level</w:t>
      </w:r>
      <w:r w:rsidRPr="009F3294">
        <w:rPr>
          <w:rFonts w:cstheme="minorHAnsi"/>
          <w:spacing w:val="-4"/>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capability</w:t>
      </w:r>
      <w:r w:rsidRPr="009F3294">
        <w:rPr>
          <w:rFonts w:cstheme="minorHAnsi"/>
          <w:spacing w:val="-3"/>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their</w:t>
      </w:r>
      <w:r w:rsidRPr="009F3294">
        <w:rPr>
          <w:rFonts w:cstheme="minorHAnsi"/>
          <w:spacing w:val="-4"/>
          <w:sz w:val="22"/>
        </w:rPr>
        <w:t xml:space="preserve"> </w:t>
      </w:r>
      <w:r w:rsidRPr="009F3294">
        <w:rPr>
          <w:rFonts w:cstheme="minorHAnsi"/>
          <w:sz w:val="22"/>
        </w:rPr>
        <w:t>START</w:t>
      </w:r>
      <w:r w:rsidRPr="009F3294">
        <w:rPr>
          <w:rFonts w:cstheme="minorHAnsi"/>
          <w:spacing w:val="-3"/>
          <w:sz w:val="22"/>
        </w:rPr>
        <w:t xml:space="preserve"> </w:t>
      </w:r>
      <w:r w:rsidRPr="009F3294">
        <w:rPr>
          <w:rFonts w:cstheme="minorHAnsi"/>
          <w:sz w:val="22"/>
        </w:rPr>
        <w:t>Contractor</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EPA</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staff stationed in Alaska.</w:t>
      </w:r>
      <w:r w:rsidRPr="009F3294">
        <w:rPr>
          <w:rFonts w:cstheme="minorHAnsi"/>
          <w:spacing w:val="40"/>
          <w:sz w:val="22"/>
        </w:rPr>
        <w:t xml:space="preserve"> </w:t>
      </w:r>
      <w:r w:rsidRPr="009F3294">
        <w:rPr>
          <w:rFonts w:cstheme="minorHAnsi"/>
          <w:sz w:val="22"/>
        </w:rPr>
        <w:t>USCG maintains the Pacific Strike Team located in Novato, California.</w:t>
      </w:r>
    </w:p>
    <w:p w14:paraId="4B250068" w14:textId="77777777" w:rsidR="00372181" w:rsidRPr="009F3294" w:rsidRDefault="00372181" w:rsidP="00372181">
      <w:pPr>
        <w:pStyle w:val="BodyText"/>
        <w:spacing w:before="121"/>
        <w:ind w:right="566"/>
        <w:rPr>
          <w:rFonts w:cstheme="minorHAnsi"/>
          <w:sz w:val="22"/>
        </w:rPr>
      </w:pPr>
      <w:r w:rsidRPr="009F3294">
        <w:rPr>
          <w:rFonts w:cstheme="minorHAnsi"/>
          <w:sz w:val="22"/>
        </w:rPr>
        <w:t>Additionally,</w:t>
      </w:r>
      <w:r w:rsidRPr="009F3294">
        <w:rPr>
          <w:rFonts w:cstheme="minorHAnsi"/>
          <w:spacing w:val="-2"/>
          <w:sz w:val="22"/>
        </w:rPr>
        <w:t xml:space="preserve"> </w:t>
      </w:r>
      <w:r w:rsidRPr="009F3294">
        <w:rPr>
          <w:rFonts w:cstheme="minorHAnsi"/>
          <w:sz w:val="22"/>
        </w:rPr>
        <w:t>EPA</w:t>
      </w:r>
      <w:r w:rsidRPr="009F3294">
        <w:rPr>
          <w:rFonts w:cstheme="minorHAnsi"/>
          <w:spacing w:val="-4"/>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call</w:t>
      </w:r>
      <w:r w:rsidRPr="009F3294">
        <w:rPr>
          <w:rFonts w:cstheme="minorHAnsi"/>
          <w:spacing w:val="-3"/>
          <w:sz w:val="22"/>
        </w:rPr>
        <w:t xml:space="preserve"> </w:t>
      </w:r>
      <w:r w:rsidRPr="009F3294">
        <w:rPr>
          <w:rFonts w:cstheme="minorHAnsi"/>
          <w:sz w:val="22"/>
        </w:rPr>
        <w:t>upon</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DOD’s</w:t>
      </w:r>
      <w:r w:rsidRPr="009F3294">
        <w:rPr>
          <w:rFonts w:cstheme="minorHAnsi"/>
          <w:spacing w:val="-4"/>
          <w:sz w:val="22"/>
        </w:rPr>
        <w:t xml:space="preserve"> </w:t>
      </w:r>
      <w:r w:rsidRPr="009F3294">
        <w:rPr>
          <w:rFonts w:cstheme="minorHAnsi"/>
          <w:sz w:val="22"/>
        </w:rPr>
        <w:t>Alaskan</w:t>
      </w:r>
      <w:r w:rsidRPr="009F3294">
        <w:rPr>
          <w:rFonts w:cstheme="minorHAnsi"/>
          <w:spacing w:val="-4"/>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(as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member</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ARRT)</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provide hazmat response resources (teams and equipment) from U.S.</w:t>
      </w:r>
      <w:r w:rsidRPr="009F3294">
        <w:rPr>
          <w:rFonts w:cstheme="minorHAnsi"/>
          <w:spacing w:val="40"/>
          <w:sz w:val="22"/>
        </w:rPr>
        <w:t xml:space="preserve"> </w:t>
      </w:r>
      <w:r w:rsidRPr="009F3294">
        <w:rPr>
          <w:rFonts w:cstheme="minorHAnsi"/>
          <w:sz w:val="22"/>
        </w:rPr>
        <w:t>Army and U.S. Air Force facilities, if capabilities exist.</w:t>
      </w:r>
    </w:p>
    <w:p w14:paraId="658D620E" w14:textId="77777777" w:rsidR="00372181" w:rsidRPr="009F3294" w:rsidRDefault="00372181" w:rsidP="00372181">
      <w:pPr>
        <w:pStyle w:val="BodyText"/>
        <w:spacing w:before="119"/>
        <w:ind w:right="566"/>
        <w:rPr>
          <w:rFonts w:cstheme="minorHAnsi"/>
          <w:sz w:val="22"/>
        </w:rPr>
      </w:pPr>
      <w:r w:rsidRPr="009F3294">
        <w:rPr>
          <w:rFonts w:cstheme="minorHAnsi"/>
          <w:sz w:val="22"/>
        </w:rPr>
        <w:t>Federal</w:t>
      </w:r>
      <w:r w:rsidRPr="009F3294">
        <w:rPr>
          <w:rFonts w:cstheme="minorHAnsi"/>
          <w:spacing w:val="-2"/>
          <w:sz w:val="22"/>
        </w:rPr>
        <w:t xml:space="preserve"> </w:t>
      </w:r>
      <w:r w:rsidRPr="009F3294">
        <w:rPr>
          <w:rFonts w:cstheme="minorHAnsi"/>
          <w:sz w:val="22"/>
        </w:rPr>
        <w:t>personnel,</w:t>
      </w:r>
      <w:r w:rsidRPr="009F3294">
        <w:rPr>
          <w:rFonts w:cstheme="minorHAnsi"/>
          <w:spacing w:val="-3"/>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exception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specialized</w:t>
      </w:r>
      <w:r w:rsidRPr="009F3294">
        <w:rPr>
          <w:rFonts w:cstheme="minorHAnsi"/>
          <w:spacing w:val="-2"/>
          <w:sz w:val="22"/>
        </w:rPr>
        <w:t xml:space="preserve"> </w:t>
      </w:r>
      <w:r w:rsidRPr="009F3294">
        <w:rPr>
          <w:rFonts w:cstheme="minorHAnsi"/>
          <w:sz w:val="22"/>
        </w:rPr>
        <w:t>teams</w:t>
      </w:r>
      <w:r w:rsidRPr="009F3294">
        <w:rPr>
          <w:rFonts w:cstheme="minorHAnsi"/>
          <w:spacing w:val="-3"/>
          <w:sz w:val="22"/>
        </w:rPr>
        <w:t xml:space="preserve"> </w:t>
      </w:r>
      <w:r w:rsidRPr="009F3294">
        <w:rPr>
          <w:rFonts w:cstheme="minorHAnsi"/>
          <w:sz w:val="22"/>
        </w:rPr>
        <w:t>(e.g.,</w:t>
      </w:r>
      <w:r w:rsidRPr="009F3294">
        <w:rPr>
          <w:rFonts w:cstheme="minorHAnsi"/>
          <w:spacing w:val="-1"/>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NSF</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Pacific</w:t>
      </w:r>
      <w:r w:rsidRPr="009F3294">
        <w:rPr>
          <w:rFonts w:cstheme="minorHAnsi"/>
          <w:spacing w:val="-2"/>
          <w:sz w:val="22"/>
        </w:rPr>
        <w:t xml:space="preserve"> </w:t>
      </w:r>
      <w:r w:rsidRPr="009F3294">
        <w:rPr>
          <w:rFonts w:cstheme="minorHAnsi"/>
          <w:sz w:val="22"/>
        </w:rPr>
        <w:t>Strike</w:t>
      </w:r>
      <w:r w:rsidRPr="009F3294">
        <w:rPr>
          <w:rFonts w:cstheme="minorHAnsi"/>
          <w:spacing w:val="-3"/>
          <w:sz w:val="22"/>
        </w:rPr>
        <w:t xml:space="preserve"> </w:t>
      </w:r>
      <w:r w:rsidRPr="009F3294">
        <w:rPr>
          <w:rFonts w:cstheme="minorHAnsi"/>
          <w:sz w:val="22"/>
        </w:rPr>
        <w:t>Team,</w:t>
      </w:r>
      <w:r w:rsidRPr="009F3294">
        <w:rPr>
          <w:rFonts w:cstheme="minorHAnsi"/>
          <w:spacing w:val="-1"/>
          <w:sz w:val="22"/>
        </w:rPr>
        <w:t xml:space="preserve"> </w:t>
      </w:r>
      <w:r w:rsidRPr="009F3294">
        <w:rPr>
          <w:rFonts w:cstheme="minorHAnsi"/>
          <w:sz w:val="22"/>
        </w:rPr>
        <w:t>or the</w:t>
      </w:r>
      <w:r w:rsidRPr="009F3294">
        <w:rPr>
          <w:rFonts w:cstheme="minorHAnsi"/>
          <w:spacing w:val="-2"/>
          <w:sz w:val="22"/>
        </w:rPr>
        <w:t xml:space="preserve"> </w:t>
      </w:r>
      <w:r w:rsidRPr="009F3294">
        <w:rPr>
          <w:rFonts w:cstheme="minorHAnsi"/>
          <w:sz w:val="22"/>
        </w:rPr>
        <w:t>EPA</w:t>
      </w:r>
      <w:r w:rsidRPr="009F3294">
        <w:rPr>
          <w:rFonts w:cstheme="minorHAnsi"/>
          <w:spacing w:val="-3"/>
          <w:sz w:val="22"/>
        </w:rPr>
        <w:t xml:space="preserve"> </w:t>
      </w:r>
      <w:r w:rsidRPr="009F3294">
        <w:rPr>
          <w:rFonts w:cstheme="minorHAnsi"/>
          <w:sz w:val="22"/>
        </w:rPr>
        <w:t>START</w:t>
      </w:r>
      <w:r w:rsidRPr="009F3294">
        <w:rPr>
          <w:rFonts w:cstheme="minorHAnsi"/>
          <w:spacing w:val="-3"/>
          <w:sz w:val="22"/>
        </w:rPr>
        <w:t xml:space="preserve"> </w:t>
      </w:r>
      <w:r w:rsidRPr="009F3294">
        <w:rPr>
          <w:rFonts w:cstheme="minorHAnsi"/>
          <w:sz w:val="22"/>
        </w:rPr>
        <w:t>Team),</w:t>
      </w:r>
      <w:r w:rsidRPr="009F3294">
        <w:rPr>
          <w:rFonts w:cstheme="minorHAnsi"/>
          <w:spacing w:val="-3"/>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enter</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hazardous</w:t>
      </w:r>
      <w:r w:rsidRPr="009F3294">
        <w:rPr>
          <w:rFonts w:cstheme="minorHAnsi"/>
          <w:spacing w:val="-3"/>
          <w:sz w:val="22"/>
        </w:rPr>
        <w:t xml:space="preserve"> </w:t>
      </w:r>
      <w:r w:rsidRPr="009F3294">
        <w:rPr>
          <w:rFonts w:cstheme="minorHAnsi"/>
          <w:sz w:val="22"/>
        </w:rPr>
        <w:t>environment.</w:t>
      </w:r>
      <w:r w:rsidRPr="009F3294">
        <w:rPr>
          <w:rFonts w:cstheme="minorHAnsi"/>
          <w:spacing w:val="40"/>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maintain a “conservative” Level D response capability level.</w:t>
      </w:r>
      <w:r w:rsidRPr="009F3294">
        <w:rPr>
          <w:rFonts w:cstheme="minorHAnsi"/>
          <w:spacing w:val="40"/>
          <w:sz w:val="22"/>
        </w:rPr>
        <w:t xml:space="preserve"> </w:t>
      </w:r>
      <w:r w:rsidRPr="009F3294">
        <w:rPr>
          <w:rFonts w:cstheme="minorHAnsi"/>
          <w:sz w:val="22"/>
        </w:rPr>
        <w:t>“Conservative” response consists of recommending evacuating the affected area and maintaining a safe perimeter while attempting to positively identify the pollutant and outlining a clear course of action.</w:t>
      </w:r>
      <w:r w:rsidRPr="009F3294">
        <w:rPr>
          <w:rFonts w:cstheme="minorHAnsi"/>
          <w:spacing w:val="40"/>
          <w:sz w:val="22"/>
        </w:rPr>
        <w:t xml:space="preserve"> </w:t>
      </w:r>
      <w:r w:rsidRPr="009F3294">
        <w:rPr>
          <w:rFonts w:cstheme="minorHAnsi"/>
          <w:sz w:val="22"/>
        </w:rPr>
        <w:t>This response posture is appropriate due to</w:t>
      </w:r>
    </w:p>
    <w:p w14:paraId="7BF7AFD7" w14:textId="77777777" w:rsidR="00372181" w:rsidRPr="009F3294" w:rsidRDefault="00372181" w:rsidP="00372181">
      <w:pPr>
        <w:rPr>
          <w:rFonts w:cstheme="minorHAnsi"/>
        </w:rPr>
        <w:sectPr w:rsidR="00372181" w:rsidRPr="009F3294" w:rsidSect="00372181">
          <w:pgSz w:w="12240" w:h="15840"/>
          <w:pgMar w:top="1420" w:right="960" w:bottom="1120" w:left="680" w:header="0" w:footer="920" w:gutter="0"/>
          <w:cols w:space="720"/>
        </w:sectPr>
      </w:pPr>
    </w:p>
    <w:p w14:paraId="6821B580" w14:textId="77777777" w:rsidR="00372181" w:rsidRPr="009F3294" w:rsidRDefault="00372181" w:rsidP="00FD43C2">
      <w:pPr>
        <w:pStyle w:val="BodyText"/>
        <w:spacing w:before="40"/>
        <w:rPr>
          <w:rFonts w:cstheme="minorHAnsi"/>
          <w:sz w:val="22"/>
        </w:rPr>
      </w:pPr>
      <w:r w:rsidRPr="009F3294">
        <w:rPr>
          <w:rFonts w:cstheme="minorHAnsi"/>
          <w:sz w:val="22"/>
        </w:rPr>
        <w:lastRenderedPageBreak/>
        <w:t>insufficient</w:t>
      </w:r>
      <w:r w:rsidRPr="009F3294">
        <w:rPr>
          <w:rFonts w:cstheme="minorHAnsi"/>
          <w:spacing w:val="-2"/>
          <w:sz w:val="22"/>
        </w:rPr>
        <w:t xml:space="preserve"> </w:t>
      </w:r>
      <w:r w:rsidRPr="009F3294">
        <w:rPr>
          <w:rFonts w:cstheme="minorHAnsi"/>
          <w:sz w:val="22"/>
        </w:rPr>
        <w:t>numbers</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trained</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equipped</w:t>
      </w:r>
      <w:r w:rsidRPr="009F3294">
        <w:rPr>
          <w:rFonts w:cstheme="minorHAnsi"/>
          <w:spacing w:val="-2"/>
          <w:sz w:val="22"/>
        </w:rPr>
        <w:t xml:space="preserve"> </w:t>
      </w:r>
      <w:r w:rsidRPr="009F3294">
        <w:rPr>
          <w:rFonts w:cstheme="minorHAnsi"/>
          <w:sz w:val="22"/>
        </w:rPr>
        <w:t>personnel</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allow</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safe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proper</w:t>
      </w:r>
      <w:r w:rsidRPr="009F3294">
        <w:rPr>
          <w:rFonts w:cstheme="minorHAnsi"/>
          <w:spacing w:val="-3"/>
          <w:sz w:val="22"/>
        </w:rPr>
        <w:t xml:space="preserve"> </w:t>
      </w:r>
      <w:r w:rsidRPr="009F3294">
        <w:rPr>
          <w:rFonts w:cstheme="minorHAnsi"/>
          <w:sz w:val="22"/>
        </w:rPr>
        <w:t>entry</w:t>
      </w:r>
      <w:r w:rsidRPr="009F3294">
        <w:rPr>
          <w:rFonts w:cstheme="minorHAnsi"/>
          <w:spacing w:val="-3"/>
          <w:sz w:val="22"/>
        </w:rPr>
        <w:t xml:space="preserve"> </w:t>
      </w:r>
      <w:r w:rsidRPr="009F3294">
        <w:rPr>
          <w:rFonts w:cstheme="minorHAnsi"/>
          <w:sz w:val="22"/>
        </w:rPr>
        <w:t>into</w:t>
      </w:r>
      <w:r w:rsidRPr="009F3294">
        <w:rPr>
          <w:rFonts w:cstheme="minorHAnsi"/>
          <w:spacing w:val="-1"/>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hazardous environment and the low risk of a chemical release in the area.</w:t>
      </w:r>
      <w:commentRangeEnd w:id="1391"/>
      <w:r w:rsidRPr="009F3294">
        <w:rPr>
          <w:rStyle w:val="CommentReference"/>
          <w:rFonts w:cstheme="minorHAnsi"/>
          <w:sz w:val="22"/>
          <w:szCs w:val="22"/>
        </w:rPr>
        <w:commentReference w:id="1391"/>
      </w:r>
    </w:p>
    <w:p w14:paraId="6328573E" w14:textId="77777777" w:rsidR="00372181" w:rsidRPr="009F3294" w:rsidRDefault="00372181" w:rsidP="00372181">
      <w:pPr>
        <w:pStyle w:val="BodyText"/>
        <w:spacing w:before="79"/>
        <w:rPr>
          <w:rFonts w:cstheme="minorHAnsi"/>
          <w:sz w:val="22"/>
        </w:rPr>
      </w:pPr>
      <w:commentRangeStart w:id="1392"/>
      <w:r w:rsidRPr="009F3294">
        <w:rPr>
          <w:rFonts w:cstheme="minorHAnsi"/>
          <w:sz w:val="22"/>
        </w:rPr>
        <w:t>ADEC</w:t>
      </w:r>
      <w:r w:rsidRPr="009F3294">
        <w:rPr>
          <w:rFonts w:cstheme="minorHAnsi"/>
          <w:spacing w:val="-7"/>
          <w:sz w:val="22"/>
        </w:rPr>
        <w:t xml:space="preserve"> </w:t>
      </w:r>
      <w:r w:rsidRPr="009F3294">
        <w:rPr>
          <w:rFonts w:cstheme="minorHAnsi"/>
          <w:sz w:val="22"/>
        </w:rPr>
        <w:t>is</w:t>
      </w:r>
      <w:r w:rsidRPr="009F3294">
        <w:rPr>
          <w:rFonts w:cstheme="minorHAnsi"/>
          <w:spacing w:val="-6"/>
          <w:sz w:val="22"/>
        </w:rPr>
        <w:t xml:space="preserve"> </w:t>
      </w:r>
      <w:r w:rsidRPr="009F3294">
        <w:rPr>
          <w:rFonts w:cstheme="minorHAnsi"/>
          <w:sz w:val="22"/>
        </w:rPr>
        <w:t>mandated</w:t>
      </w:r>
      <w:r w:rsidRPr="009F3294">
        <w:rPr>
          <w:rFonts w:cstheme="minorHAnsi"/>
          <w:spacing w:val="-6"/>
          <w:sz w:val="22"/>
        </w:rPr>
        <w:t xml:space="preserve"> </w:t>
      </w:r>
      <w:r w:rsidRPr="009F3294">
        <w:rPr>
          <w:rFonts w:cstheme="minorHAnsi"/>
          <w:sz w:val="22"/>
        </w:rPr>
        <w:t>by</w:t>
      </w:r>
      <w:r w:rsidRPr="009F3294">
        <w:rPr>
          <w:rFonts w:cstheme="minorHAnsi"/>
          <w:spacing w:val="-6"/>
          <w:sz w:val="22"/>
        </w:rPr>
        <w:t xml:space="preserve"> </w:t>
      </w:r>
      <w:r w:rsidRPr="009F3294">
        <w:rPr>
          <w:rFonts w:cstheme="minorHAnsi"/>
          <w:sz w:val="22"/>
        </w:rPr>
        <w:t>statute</w:t>
      </w:r>
      <w:r w:rsidRPr="009F3294">
        <w:rPr>
          <w:rFonts w:cstheme="minorHAnsi"/>
          <w:spacing w:val="-5"/>
          <w:sz w:val="22"/>
        </w:rPr>
        <w:t xml:space="preserve"> </w:t>
      </w:r>
      <w:r w:rsidRPr="009F3294">
        <w:rPr>
          <w:rFonts w:cstheme="minorHAnsi"/>
          <w:sz w:val="22"/>
        </w:rPr>
        <w:t>to</w:t>
      </w:r>
      <w:r w:rsidRPr="009F3294">
        <w:rPr>
          <w:rFonts w:cstheme="minorHAnsi"/>
          <w:spacing w:val="-6"/>
          <w:sz w:val="22"/>
        </w:rPr>
        <w:t xml:space="preserve"> </w:t>
      </w:r>
      <w:r w:rsidRPr="009F3294">
        <w:rPr>
          <w:rFonts w:cstheme="minorHAnsi"/>
          <w:sz w:val="22"/>
        </w:rPr>
        <w:t>respond</w:t>
      </w:r>
      <w:r w:rsidRPr="009F3294">
        <w:rPr>
          <w:rFonts w:cstheme="minorHAnsi"/>
          <w:spacing w:val="-6"/>
          <w:sz w:val="22"/>
        </w:rPr>
        <w:t xml:space="preserve"> </w:t>
      </w:r>
      <w:r w:rsidRPr="009F3294">
        <w:rPr>
          <w:rFonts w:cstheme="minorHAnsi"/>
          <w:sz w:val="22"/>
        </w:rPr>
        <w:t>promptly</w:t>
      </w:r>
      <w:r w:rsidRPr="009F3294">
        <w:rPr>
          <w:rFonts w:cstheme="minorHAnsi"/>
          <w:spacing w:val="-6"/>
          <w:sz w:val="22"/>
        </w:rPr>
        <w:t xml:space="preserve"> </w:t>
      </w:r>
      <w:r w:rsidRPr="009F3294">
        <w:rPr>
          <w:rFonts w:cstheme="minorHAnsi"/>
          <w:sz w:val="22"/>
        </w:rPr>
        <w:t>to</w:t>
      </w:r>
      <w:r w:rsidRPr="009F3294">
        <w:rPr>
          <w:rFonts w:cstheme="minorHAnsi"/>
          <w:spacing w:val="-5"/>
          <w:sz w:val="22"/>
        </w:rPr>
        <w:t xml:space="preserve"> </w:t>
      </w:r>
      <w:r w:rsidRPr="009F3294">
        <w:rPr>
          <w:rFonts w:cstheme="minorHAnsi"/>
          <w:sz w:val="22"/>
        </w:rPr>
        <w:t>a</w:t>
      </w:r>
      <w:r w:rsidRPr="009F3294">
        <w:rPr>
          <w:rFonts w:cstheme="minorHAnsi"/>
          <w:spacing w:val="-7"/>
          <w:sz w:val="22"/>
        </w:rPr>
        <w:t xml:space="preserve"> </w:t>
      </w:r>
      <w:r w:rsidRPr="009F3294">
        <w:rPr>
          <w:rFonts w:cstheme="minorHAnsi"/>
          <w:sz w:val="22"/>
        </w:rPr>
        <w:t>discharge</w:t>
      </w:r>
      <w:r w:rsidRPr="009F3294">
        <w:rPr>
          <w:rFonts w:cstheme="minorHAnsi"/>
          <w:spacing w:val="-6"/>
          <w:sz w:val="22"/>
        </w:rPr>
        <w:t xml:space="preserve"> </w:t>
      </w:r>
      <w:r w:rsidRPr="009F3294">
        <w:rPr>
          <w:rFonts w:cstheme="minorHAnsi"/>
          <w:sz w:val="22"/>
        </w:rPr>
        <w:t>of</w:t>
      </w:r>
      <w:r w:rsidRPr="009F3294">
        <w:rPr>
          <w:rFonts w:cstheme="minorHAnsi"/>
          <w:spacing w:val="-6"/>
          <w:sz w:val="22"/>
        </w:rPr>
        <w:t xml:space="preserve"> </w:t>
      </w:r>
      <w:r w:rsidRPr="009F3294">
        <w:rPr>
          <w:rFonts w:cstheme="minorHAnsi"/>
          <w:sz w:val="22"/>
        </w:rPr>
        <w:t>oil</w:t>
      </w:r>
      <w:r w:rsidRPr="009F3294">
        <w:rPr>
          <w:rFonts w:cstheme="minorHAnsi"/>
          <w:spacing w:val="-7"/>
          <w:sz w:val="22"/>
        </w:rPr>
        <w:t xml:space="preserve"> </w:t>
      </w:r>
      <w:r w:rsidRPr="009F3294">
        <w:rPr>
          <w:rFonts w:cstheme="minorHAnsi"/>
          <w:sz w:val="22"/>
        </w:rPr>
        <w:t>or</w:t>
      </w:r>
      <w:r w:rsidRPr="009F3294">
        <w:rPr>
          <w:rFonts w:cstheme="minorHAnsi"/>
          <w:spacing w:val="-6"/>
          <w:sz w:val="22"/>
        </w:rPr>
        <w:t xml:space="preserve"> </w:t>
      </w:r>
      <w:r w:rsidRPr="009F3294">
        <w:rPr>
          <w:rFonts w:cstheme="minorHAnsi"/>
          <w:sz w:val="22"/>
        </w:rPr>
        <w:t>a</w:t>
      </w:r>
      <w:r w:rsidRPr="009F3294">
        <w:rPr>
          <w:rFonts w:cstheme="minorHAnsi"/>
          <w:spacing w:val="-6"/>
          <w:sz w:val="22"/>
        </w:rPr>
        <w:t xml:space="preserve"> </w:t>
      </w:r>
      <w:r w:rsidRPr="009F3294">
        <w:rPr>
          <w:rFonts w:cstheme="minorHAnsi"/>
          <w:sz w:val="22"/>
        </w:rPr>
        <w:t>hazardous</w:t>
      </w:r>
      <w:r w:rsidRPr="009F3294">
        <w:rPr>
          <w:rFonts w:cstheme="minorHAnsi"/>
          <w:spacing w:val="-7"/>
          <w:sz w:val="22"/>
        </w:rPr>
        <w:t xml:space="preserve"> </w:t>
      </w:r>
      <w:r w:rsidRPr="009F3294">
        <w:rPr>
          <w:rFonts w:cstheme="minorHAnsi"/>
          <w:spacing w:val="-2"/>
          <w:sz w:val="22"/>
        </w:rPr>
        <w:t>substance</w:t>
      </w:r>
    </w:p>
    <w:p w14:paraId="1DA7D8C4" w14:textId="77777777" w:rsidR="00372181" w:rsidRPr="009F3294" w:rsidRDefault="00372181" w:rsidP="00FD43C2">
      <w:pPr>
        <w:pStyle w:val="BodyText"/>
        <w:rPr>
          <w:rFonts w:cstheme="minorHAnsi"/>
          <w:sz w:val="22"/>
        </w:rPr>
      </w:pPr>
      <w:r w:rsidRPr="009F3294">
        <w:rPr>
          <w:rFonts w:cstheme="minorHAnsi"/>
          <w:sz w:val="22"/>
        </w:rPr>
        <w:t>(AS</w:t>
      </w:r>
      <w:r w:rsidRPr="009F3294">
        <w:rPr>
          <w:rFonts w:cstheme="minorHAnsi"/>
          <w:spacing w:val="-3"/>
          <w:sz w:val="22"/>
        </w:rPr>
        <w:t xml:space="preserve"> </w:t>
      </w:r>
      <w:r w:rsidRPr="009F3294">
        <w:rPr>
          <w:rFonts w:cstheme="minorHAnsi"/>
          <w:sz w:val="22"/>
        </w:rPr>
        <w:t>46.08.130).</w:t>
      </w:r>
      <w:r w:rsidRPr="009F3294">
        <w:rPr>
          <w:rFonts w:cstheme="minorHAnsi"/>
          <w:spacing w:val="40"/>
          <w:sz w:val="22"/>
        </w:rPr>
        <w:t xml:space="preserve"> </w:t>
      </w:r>
      <w:r w:rsidRPr="009F3294">
        <w:rPr>
          <w:rFonts w:cstheme="minorHAnsi"/>
          <w:sz w:val="22"/>
        </w:rPr>
        <w:t>ADEC</w:t>
      </w:r>
      <w:r w:rsidRPr="009F3294">
        <w:rPr>
          <w:rFonts w:cstheme="minorHAnsi"/>
          <w:spacing w:val="-1"/>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contract</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person,</w:t>
      </w:r>
      <w:r w:rsidRPr="009F3294">
        <w:rPr>
          <w:rFonts w:cstheme="minorHAnsi"/>
          <w:spacing w:val="-3"/>
          <w:sz w:val="22"/>
        </w:rPr>
        <w:t xml:space="preserve"> </w:t>
      </w:r>
      <w:r w:rsidRPr="009F3294">
        <w:rPr>
          <w:rFonts w:cstheme="minorHAnsi"/>
          <w:sz w:val="22"/>
        </w:rPr>
        <w:t>business</w:t>
      </w:r>
      <w:r w:rsidRPr="009F3294">
        <w:rPr>
          <w:rFonts w:cstheme="minorHAnsi"/>
          <w:spacing w:val="-3"/>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municipality</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order</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meet</w:t>
      </w:r>
      <w:r w:rsidRPr="009F3294">
        <w:rPr>
          <w:rFonts w:cstheme="minorHAnsi"/>
          <w:spacing w:val="-3"/>
          <w:sz w:val="22"/>
        </w:rPr>
        <w:t xml:space="preserve"> </w:t>
      </w:r>
      <w:r w:rsidRPr="009F3294">
        <w:rPr>
          <w:rFonts w:cstheme="minorHAnsi"/>
          <w:sz w:val="22"/>
        </w:rPr>
        <w:t>response requirements, or may establish and maintain a containment and cleanup capability (i.e., personnel, equipment, and supplies).</w:t>
      </w:r>
    </w:p>
    <w:p w14:paraId="4B33989D" w14:textId="77777777" w:rsidR="00372181" w:rsidRPr="009F3294" w:rsidRDefault="00372181" w:rsidP="00FD43C2">
      <w:pPr>
        <w:pStyle w:val="BodyText"/>
        <w:spacing w:before="120"/>
        <w:ind w:right="490"/>
        <w:rPr>
          <w:rFonts w:cstheme="minorHAnsi"/>
          <w:sz w:val="22"/>
        </w:rPr>
      </w:pPr>
      <w:r w:rsidRPr="009F3294">
        <w:rPr>
          <w:rFonts w:cstheme="minorHAnsi"/>
          <w:sz w:val="22"/>
        </w:rPr>
        <w:t>Presently, ADEC has no Level A or B hazmat response capability, although there is some possibility that ADEC</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term</w:t>
      </w:r>
      <w:r w:rsidRPr="009F3294">
        <w:rPr>
          <w:rFonts w:cstheme="minorHAnsi"/>
          <w:spacing w:val="-2"/>
          <w:sz w:val="22"/>
        </w:rPr>
        <w:t xml:space="preserve"> </w:t>
      </w:r>
      <w:r w:rsidRPr="009F3294">
        <w:rPr>
          <w:rFonts w:cstheme="minorHAnsi"/>
          <w:sz w:val="22"/>
        </w:rPr>
        <w:t>contractors</w:t>
      </w:r>
      <w:r w:rsidRPr="009F3294">
        <w:rPr>
          <w:rFonts w:cstheme="minorHAnsi"/>
          <w:spacing w:val="-3"/>
          <w:sz w:val="22"/>
        </w:rPr>
        <w:t xml:space="preserve"> </w:t>
      </w:r>
      <w:r w:rsidRPr="009F3294">
        <w:rPr>
          <w:rFonts w:cstheme="minorHAnsi"/>
          <w:sz w:val="22"/>
        </w:rPr>
        <w:t>could</w:t>
      </w:r>
      <w:r w:rsidRPr="009F3294">
        <w:rPr>
          <w:rFonts w:cstheme="minorHAnsi"/>
          <w:spacing w:val="-1"/>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mobilized</w:t>
      </w:r>
      <w:r w:rsidRPr="009F3294">
        <w:rPr>
          <w:rFonts w:cstheme="minorHAnsi"/>
          <w:spacing w:val="-2"/>
          <w:sz w:val="22"/>
        </w:rPr>
        <w:t xml:space="preserve"> </w:t>
      </w:r>
      <w:r w:rsidRPr="009F3294">
        <w:rPr>
          <w:rFonts w:cstheme="minorHAnsi"/>
          <w:sz w:val="22"/>
        </w:rPr>
        <w:t>out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Anchorage</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time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assist</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certain</w:t>
      </w:r>
      <w:r w:rsidRPr="009F3294">
        <w:rPr>
          <w:rFonts w:cstheme="minorHAnsi"/>
          <w:spacing w:val="-3"/>
          <w:sz w:val="22"/>
        </w:rPr>
        <w:t xml:space="preserve"> </w:t>
      </w:r>
      <w:r w:rsidRPr="009F3294">
        <w:rPr>
          <w:rFonts w:cstheme="minorHAnsi"/>
          <w:sz w:val="22"/>
        </w:rPr>
        <w:t>hazmat responses.</w:t>
      </w:r>
      <w:r w:rsidRPr="009F3294">
        <w:rPr>
          <w:rFonts w:cstheme="minorHAnsi"/>
          <w:spacing w:val="40"/>
          <w:sz w:val="22"/>
        </w:rPr>
        <w:t xml:space="preserve"> </w:t>
      </w:r>
      <w:r w:rsidRPr="009F3294">
        <w:rPr>
          <w:rFonts w:cstheme="minorHAnsi"/>
          <w:sz w:val="22"/>
        </w:rPr>
        <w:t xml:space="preserve">The ADEC has some monitoring equipment in Anchorage and Fairbanks and there is some capacity for the agency to assist local or nearby response efforts by monitoring airborne contaminant </w:t>
      </w:r>
      <w:r w:rsidRPr="009F3294">
        <w:rPr>
          <w:rFonts w:cstheme="minorHAnsi"/>
          <w:spacing w:val="-2"/>
          <w:sz w:val="22"/>
        </w:rPr>
        <w:t>levels.</w:t>
      </w:r>
    </w:p>
    <w:p w14:paraId="1572AED5" w14:textId="77777777" w:rsidR="00372181" w:rsidRPr="009F3294" w:rsidRDefault="00372181" w:rsidP="00FD43C2">
      <w:pPr>
        <w:pStyle w:val="BodyText"/>
        <w:spacing w:before="120"/>
        <w:ind w:right="514"/>
        <w:rPr>
          <w:rFonts w:cstheme="minorHAnsi"/>
          <w:sz w:val="22"/>
        </w:rPr>
      </w:pPr>
      <w:r w:rsidRPr="009F3294">
        <w:rPr>
          <w:rFonts w:cstheme="minorHAnsi"/>
          <w:sz w:val="22"/>
        </w:rPr>
        <w:t>As an alternative measure, ADEC has negotiated response agreements with local communities to enhance oil and hazardous substance response capabilities through the use of existing local resources. ADEC will, in turn, reimburse the responding local community for expenses incurred during the response.</w:t>
      </w:r>
      <w:r w:rsidRPr="009F3294">
        <w:rPr>
          <w:rFonts w:cstheme="minorHAnsi"/>
          <w:spacing w:val="40"/>
          <w:sz w:val="22"/>
        </w:rPr>
        <w:t xml:space="preserve"> </w:t>
      </w:r>
      <w:r w:rsidRPr="009F3294">
        <w:rPr>
          <w:rFonts w:cstheme="minorHAnsi"/>
          <w:sz w:val="22"/>
        </w:rPr>
        <w:t>Under</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provisions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local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agreement,</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community</w:t>
      </w:r>
      <w:r w:rsidRPr="009F3294">
        <w:rPr>
          <w:rFonts w:cstheme="minorHAnsi"/>
          <w:spacing w:val="-4"/>
          <w:sz w:val="22"/>
        </w:rPr>
        <w:t xml:space="preserve"> </w:t>
      </w:r>
      <w:r w:rsidRPr="009F3294">
        <w:rPr>
          <w:rFonts w:cstheme="minorHAnsi"/>
          <w:sz w:val="22"/>
        </w:rPr>
        <w:t>reserves</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right to refuse an SOSC’s request to respond based on local conditions and overall readiness capability.</w:t>
      </w:r>
    </w:p>
    <w:p w14:paraId="6BA9D527" w14:textId="77777777" w:rsidR="00372181" w:rsidRPr="009F3294" w:rsidRDefault="00372181" w:rsidP="00FD43C2">
      <w:pPr>
        <w:pStyle w:val="BodyText"/>
        <w:spacing w:before="120"/>
        <w:ind w:right="490"/>
        <w:rPr>
          <w:rFonts w:cstheme="minorHAnsi"/>
          <w:sz w:val="22"/>
        </w:rPr>
      </w:pPr>
      <w:r w:rsidRPr="009F3294">
        <w:rPr>
          <w:rFonts w:cstheme="minorHAnsi"/>
          <w:sz w:val="22"/>
        </w:rPr>
        <w:t>ADEC has entered into local response agreements with the Fairbanks North Star Borough, the Municipality</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Anchorage,</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City</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Borough</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Juneau,</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City</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Ketchikan,</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City</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Kodiak whereby the local Hazmat team may elect to respond on the State’s behalf to an incident when requested by the SOSC.</w:t>
      </w:r>
      <w:r w:rsidRPr="009F3294">
        <w:rPr>
          <w:rFonts w:cstheme="minorHAnsi"/>
          <w:spacing w:val="40"/>
          <w:sz w:val="22"/>
        </w:rPr>
        <w:t xml:space="preserve"> </w:t>
      </w:r>
      <w:r w:rsidRPr="009F3294">
        <w:rPr>
          <w:rFonts w:cstheme="minorHAnsi"/>
          <w:sz w:val="22"/>
        </w:rPr>
        <w:t>These agreements address Hazmat responses beyond the normal jurisdictional boundaries of the MOA and the city of Kodiak.</w:t>
      </w:r>
      <w:r w:rsidRPr="009F3294">
        <w:rPr>
          <w:rFonts w:cstheme="minorHAnsi"/>
          <w:spacing w:val="40"/>
          <w:sz w:val="22"/>
        </w:rPr>
        <w:t xml:space="preserve"> </w:t>
      </w:r>
      <w:r w:rsidRPr="009F3294">
        <w:rPr>
          <w:rFonts w:cstheme="minorHAnsi"/>
          <w:sz w:val="22"/>
        </w:rPr>
        <w:t xml:space="preserve">Information on the State’s hazmat capability and Statewide Hazmat Response Team is available on </w:t>
      </w:r>
      <w:hyperlink r:id="rId178">
        <w:r w:rsidRPr="009F3294">
          <w:rPr>
            <w:rFonts w:cstheme="minorHAnsi"/>
            <w:sz w:val="22"/>
          </w:rPr>
          <w:t>ADEC’s Hazmat Response</w:t>
        </w:r>
      </w:hyperlink>
      <w:r w:rsidRPr="009F3294">
        <w:rPr>
          <w:rFonts w:cstheme="minorHAnsi"/>
          <w:sz w:val="22"/>
        </w:rPr>
        <w:t xml:space="preserve"> webpage.</w:t>
      </w:r>
      <w:commentRangeEnd w:id="1392"/>
      <w:r w:rsidRPr="009F3294">
        <w:rPr>
          <w:rStyle w:val="CommentReference"/>
          <w:rFonts w:cstheme="minorHAnsi"/>
          <w:sz w:val="22"/>
          <w:szCs w:val="22"/>
        </w:rPr>
        <w:commentReference w:id="1392"/>
      </w:r>
    </w:p>
    <w:p w14:paraId="2FF97E5C" w14:textId="77777777" w:rsidR="00372181" w:rsidRPr="009F3294" w:rsidRDefault="00372181" w:rsidP="00372181">
      <w:pPr>
        <w:pStyle w:val="BodyText"/>
        <w:spacing w:before="80"/>
        <w:ind w:right="566"/>
        <w:rPr>
          <w:rFonts w:cstheme="minorHAnsi"/>
          <w:sz w:val="22"/>
        </w:rPr>
      </w:pPr>
      <w:commentRangeStart w:id="1393"/>
      <w:r w:rsidRPr="009F3294">
        <w:rPr>
          <w:rFonts w:cstheme="minorHAnsi"/>
          <w:sz w:val="22"/>
        </w:rPr>
        <w:t>EPCRA includes requirements for chemical hazard planning including the establishment of State Emergency Response Commissions (SERC) and Local Emergency Planning Districts (LEPD).</w:t>
      </w:r>
      <w:r w:rsidRPr="009F3294">
        <w:rPr>
          <w:rFonts w:cstheme="minorHAnsi"/>
          <w:spacing w:val="40"/>
          <w:sz w:val="22"/>
        </w:rPr>
        <w:t xml:space="preserve"> </w:t>
      </w:r>
      <w:r w:rsidRPr="009F3294">
        <w:rPr>
          <w:rFonts w:cstheme="minorHAnsi"/>
          <w:sz w:val="22"/>
        </w:rPr>
        <w:t>Local Emergency Planning Commissions were established within the LEPDs to, among other duties, prepare, review,</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test/exercise</w:t>
      </w:r>
      <w:r w:rsidRPr="009F3294">
        <w:rPr>
          <w:rFonts w:cstheme="minorHAnsi"/>
          <w:spacing w:val="-2"/>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plans.</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plans</w:t>
      </w:r>
      <w:r w:rsidRPr="009F3294">
        <w:rPr>
          <w:rFonts w:cstheme="minorHAnsi"/>
          <w:spacing w:val="-3"/>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include</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variety</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information,</w:t>
      </w:r>
      <w:r w:rsidRPr="009F3294">
        <w:rPr>
          <w:rFonts w:cstheme="minorHAnsi"/>
          <w:spacing w:val="-3"/>
          <w:sz w:val="22"/>
        </w:rPr>
        <w:t xml:space="preserve"> </w:t>
      </w:r>
      <w:r w:rsidRPr="009F3294">
        <w:rPr>
          <w:rFonts w:cstheme="minorHAnsi"/>
          <w:sz w:val="22"/>
        </w:rPr>
        <w:t>including</w:t>
      </w:r>
      <w:r w:rsidRPr="009F3294">
        <w:rPr>
          <w:rFonts w:cstheme="minorHAnsi"/>
          <w:spacing w:val="-3"/>
          <w:sz w:val="22"/>
        </w:rPr>
        <w:t xml:space="preserve"> </w:t>
      </w:r>
      <w:r w:rsidRPr="009F3294">
        <w:rPr>
          <w:rFonts w:cstheme="minorHAnsi"/>
          <w:sz w:val="22"/>
        </w:rPr>
        <w:t>a description of emergency equipment and facilities in the community, and emergency response training programs.</w:t>
      </w:r>
      <w:r w:rsidRPr="009F3294">
        <w:rPr>
          <w:rFonts w:cstheme="minorHAnsi"/>
          <w:spacing w:val="40"/>
          <w:sz w:val="22"/>
        </w:rPr>
        <w:t xml:space="preserve"> </w:t>
      </w:r>
      <w:r w:rsidRPr="009F3294">
        <w:rPr>
          <w:rFonts w:cstheme="minorHAnsi"/>
          <w:sz w:val="22"/>
        </w:rPr>
        <w:t>Responders may refer to these documents during an incident.</w:t>
      </w:r>
      <w:r w:rsidRPr="009F3294">
        <w:rPr>
          <w:rFonts w:cstheme="minorHAnsi"/>
          <w:spacing w:val="40"/>
          <w:sz w:val="22"/>
        </w:rPr>
        <w:t xml:space="preserve"> </w:t>
      </w:r>
      <w:r w:rsidRPr="009F3294">
        <w:rPr>
          <w:rFonts w:cstheme="minorHAnsi"/>
          <w:sz w:val="22"/>
        </w:rPr>
        <w:t xml:space="preserve">Information about the </w:t>
      </w:r>
      <w:hyperlink r:id="rId179">
        <w:r w:rsidRPr="009F3294">
          <w:rPr>
            <w:rFonts w:cstheme="minorHAnsi"/>
            <w:sz w:val="22"/>
          </w:rPr>
          <w:t>SERC</w:t>
        </w:r>
      </w:hyperlink>
      <w:r w:rsidRPr="009F3294">
        <w:rPr>
          <w:rFonts w:cstheme="minorHAnsi"/>
          <w:sz w:val="22"/>
        </w:rPr>
        <w:t xml:space="preserve"> and the Alaska’s </w:t>
      </w:r>
      <w:hyperlink r:id="rId180">
        <w:r w:rsidRPr="009F3294">
          <w:rPr>
            <w:rFonts w:cstheme="minorHAnsi"/>
            <w:sz w:val="22"/>
          </w:rPr>
          <w:t>21 LEPCs</w:t>
        </w:r>
      </w:hyperlink>
      <w:r w:rsidRPr="009F3294">
        <w:rPr>
          <w:rFonts w:cstheme="minorHAnsi"/>
          <w:sz w:val="22"/>
        </w:rPr>
        <w:t xml:space="preserve"> are available online.</w:t>
      </w:r>
      <w:commentRangeEnd w:id="1393"/>
      <w:r w:rsidRPr="009F3294">
        <w:rPr>
          <w:rStyle w:val="CommentReference"/>
          <w:rFonts w:cstheme="minorHAnsi"/>
          <w:sz w:val="22"/>
          <w:szCs w:val="22"/>
        </w:rPr>
        <w:commentReference w:id="1393"/>
      </w:r>
    </w:p>
    <w:p w14:paraId="7900EC8E" w14:textId="77777777" w:rsidR="00372181" w:rsidRPr="009F3294" w:rsidRDefault="00372181" w:rsidP="00372181">
      <w:pPr>
        <w:pStyle w:val="BodyText"/>
        <w:ind w:right="566"/>
        <w:rPr>
          <w:rFonts w:cstheme="minorHAnsi"/>
          <w:sz w:val="22"/>
        </w:rPr>
      </w:pPr>
      <w:commentRangeStart w:id="1394"/>
      <w:r w:rsidRPr="009F3294">
        <w:rPr>
          <w:rFonts w:cstheme="minorHAnsi"/>
          <w:sz w:val="22"/>
        </w:rPr>
        <w:t>EHS</w:t>
      </w:r>
      <w:r w:rsidRPr="009F3294">
        <w:rPr>
          <w:rFonts w:cstheme="minorHAnsi"/>
          <w:spacing w:val="-4"/>
          <w:sz w:val="22"/>
        </w:rPr>
        <w:t xml:space="preserve"> </w:t>
      </w:r>
      <w:r w:rsidRPr="009F3294">
        <w:rPr>
          <w:rFonts w:cstheme="minorHAnsi"/>
          <w:sz w:val="22"/>
        </w:rPr>
        <w:t>releases</w:t>
      </w:r>
      <w:r w:rsidRPr="009F3294">
        <w:rPr>
          <w:rFonts w:cstheme="minorHAnsi"/>
          <w:spacing w:val="-2"/>
          <w:sz w:val="22"/>
        </w:rPr>
        <w:t xml:space="preserve"> </w:t>
      </w:r>
      <w:r w:rsidRPr="009F3294">
        <w:rPr>
          <w:rFonts w:cstheme="minorHAnsi"/>
          <w:sz w:val="22"/>
        </w:rPr>
        <w:t>summaries</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calendar</w:t>
      </w:r>
      <w:r w:rsidRPr="009F3294">
        <w:rPr>
          <w:rFonts w:cstheme="minorHAnsi"/>
          <w:spacing w:val="-3"/>
          <w:sz w:val="22"/>
        </w:rPr>
        <w:t xml:space="preserve"> </w:t>
      </w:r>
      <w:r w:rsidRPr="009F3294">
        <w:rPr>
          <w:rFonts w:cstheme="minorHAnsi"/>
          <w:sz w:val="22"/>
        </w:rPr>
        <w:t>year</w:t>
      </w:r>
      <w:r w:rsidRPr="009F3294">
        <w:rPr>
          <w:rFonts w:cstheme="minorHAnsi"/>
          <w:spacing w:val="-4"/>
          <w:sz w:val="22"/>
        </w:rPr>
        <w:t xml:space="preserve"> </w:t>
      </w:r>
      <w:r w:rsidRPr="009F3294">
        <w:rPr>
          <w:rFonts w:cstheme="minorHAnsi"/>
          <w:sz w:val="22"/>
        </w:rPr>
        <w:t>2010</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present</w:t>
      </w:r>
      <w:r w:rsidRPr="009F3294">
        <w:rPr>
          <w:rFonts w:cstheme="minorHAnsi"/>
          <w:spacing w:val="-3"/>
          <w:sz w:val="22"/>
        </w:rPr>
        <w:t xml:space="preserve"> </w:t>
      </w:r>
      <w:r w:rsidRPr="009F3294">
        <w:rPr>
          <w:rFonts w:cstheme="minorHAnsi"/>
          <w:sz w:val="22"/>
        </w:rPr>
        <w:t>on</w:t>
      </w:r>
      <w:r w:rsidRPr="009F3294">
        <w:rPr>
          <w:rFonts w:cstheme="minorHAnsi"/>
          <w:spacing w:val="-4"/>
          <w:sz w:val="22"/>
        </w:rPr>
        <w:t xml:space="preserve"> </w:t>
      </w:r>
      <w:hyperlink r:id="rId181">
        <w:r w:rsidRPr="009F3294">
          <w:rPr>
            <w:rFonts w:cstheme="minorHAnsi"/>
            <w:sz w:val="22"/>
          </w:rPr>
          <w:t>ADEC’s</w:t>
        </w:r>
        <w:r w:rsidRPr="009F3294">
          <w:rPr>
            <w:rFonts w:cstheme="minorHAnsi"/>
            <w:spacing w:val="-4"/>
            <w:sz w:val="22"/>
          </w:rPr>
          <w:t xml:space="preserve"> </w:t>
        </w:r>
        <w:r w:rsidRPr="009F3294">
          <w:rPr>
            <w:rFonts w:cstheme="minorHAnsi"/>
            <w:sz w:val="22"/>
          </w:rPr>
          <w:t>hazmat</w:t>
        </w:r>
        <w:r w:rsidRPr="009F3294">
          <w:rPr>
            <w:rFonts w:cstheme="minorHAnsi"/>
            <w:spacing w:val="-3"/>
            <w:sz w:val="22"/>
          </w:rPr>
          <w:t xml:space="preserve"> </w:t>
        </w:r>
        <w:r w:rsidRPr="009F3294">
          <w:rPr>
            <w:rFonts w:cstheme="minorHAnsi"/>
            <w:sz w:val="22"/>
          </w:rPr>
          <w:t>response</w:t>
        </w:r>
      </w:hyperlink>
      <w:r w:rsidRPr="009F3294">
        <w:rPr>
          <w:rFonts w:cstheme="minorHAnsi"/>
          <w:sz w:val="22"/>
        </w:rPr>
        <w:t xml:space="preserve"> </w:t>
      </w:r>
      <w:hyperlink r:id="rId182">
        <w:r w:rsidRPr="009F3294">
          <w:rPr>
            <w:rFonts w:cstheme="minorHAnsi"/>
            <w:spacing w:val="-2"/>
            <w:sz w:val="22"/>
          </w:rPr>
          <w:t>website.</w:t>
        </w:r>
      </w:hyperlink>
      <w:commentRangeEnd w:id="1394"/>
      <w:r w:rsidRPr="009F3294">
        <w:rPr>
          <w:rStyle w:val="CommentReference"/>
          <w:rFonts w:cstheme="minorHAnsi"/>
          <w:sz w:val="22"/>
          <w:szCs w:val="22"/>
        </w:rPr>
        <w:commentReference w:id="1394"/>
      </w:r>
    </w:p>
    <w:p w14:paraId="588154A1" w14:textId="6D7EACD6" w:rsidR="00372181" w:rsidRPr="009F3294" w:rsidRDefault="00372181" w:rsidP="00372181">
      <w:pPr>
        <w:pStyle w:val="BodyText"/>
        <w:spacing w:before="121"/>
        <w:rPr>
          <w:rFonts w:cstheme="minorHAnsi"/>
          <w:sz w:val="22"/>
        </w:rPr>
      </w:pPr>
      <w:commentRangeStart w:id="1395"/>
      <w:r w:rsidRPr="009F3294">
        <w:rPr>
          <w:rFonts w:cstheme="minorHAnsi"/>
          <w:sz w:val="22"/>
        </w:rPr>
        <w:t>CERCLA</w:t>
      </w:r>
      <w:r w:rsidRPr="009F3294">
        <w:rPr>
          <w:rFonts w:cstheme="minorHAnsi"/>
          <w:spacing w:val="-8"/>
          <w:sz w:val="22"/>
        </w:rPr>
        <w:t xml:space="preserve"> </w:t>
      </w:r>
      <w:r w:rsidRPr="009F3294">
        <w:rPr>
          <w:rFonts w:cstheme="minorHAnsi"/>
          <w:sz w:val="22"/>
        </w:rPr>
        <w:t>hazardous</w:t>
      </w:r>
      <w:r w:rsidRPr="009F3294">
        <w:rPr>
          <w:rFonts w:cstheme="minorHAnsi"/>
          <w:spacing w:val="-7"/>
          <w:sz w:val="22"/>
        </w:rPr>
        <w:t xml:space="preserve"> </w:t>
      </w:r>
      <w:r w:rsidRPr="009F3294">
        <w:rPr>
          <w:rFonts w:cstheme="minorHAnsi"/>
          <w:sz w:val="22"/>
        </w:rPr>
        <w:t>substances,</w:t>
      </w:r>
      <w:r w:rsidRPr="009F3294">
        <w:rPr>
          <w:rFonts w:cstheme="minorHAnsi"/>
          <w:spacing w:val="-8"/>
          <w:sz w:val="22"/>
        </w:rPr>
        <w:t xml:space="preserve"> </w:t>
      </w:r>
      <w:r w:rsidRPr="009F3294">
        <w:rPr>
          <w:rFonts w:cstheme="minorHAnsi"/>
          <w:sz w:val="22"/>
        </w:rPr>
        <w:t>and</w:t>
      </w:r>
      <w:r w:rsidRPr="009F3294">
        <w:rPr>
          <w:rFonts w:cstheme="minorHAnsi"/>
          <w:spacing w:val="-6"/>
          <w:sz w:val="22"/>
        </w:rPr>
        <w:t xml:space="preserve"> </w:t>
      </w:r>
      <w:r w:rsidRPr="009F3294">
        <w:rPr>
          <w:rFonts w:cstheme="minorHAnsi"/>
          <w:sz w:val="22"/>
        </w:rPr>
        <w:t>their</w:t>
      </w:r>
      <w:r w:rsidRPr="009F3294">
        <w:rPr>
          <w:rFonts w:cstheme="minorHAnsi"/>
          <w:spacing w:val="-8"/>
          <w:sz w:val="22"/>
        </w:rPr>
        <w:t xml:space="preserve"> </w:t>
      </w:r>
      <w:r w:rsidRPr="009F3294">
        <w:rPr>
          <w:rFonts w:cstheme="minorHAnsi"/>
          <w:sz w:val="22"/>
        </w:rPr>
        <w:t>reportable</w:t>
      </w:r>
      <w:r w:rsidRPr="009F3294">
        <w:rPr>
          <w:rFonts w:cstheme="minorHAnsi"/>
          <w:spacing w:val="-6"/>
          <w:sz w:val="22"/>
        </w:rPr>
        <w:t xml:space="preserve"> </w:t>
      </w:r>
      <w:r w:rsidRPr="009F3294">
        <w:rPr>
          <w:rFonts w:cstheme="minorHAnsi"/>
          <w:sz w:val="22"/>
        </w:rPr>
        <w:t>quantities,</w:t>
      </w:r>
      <w:r w:rsidRPr="009F3294">
        <w:rPr>
          <w:rFonts w:cstheme="minorHAnsi"/>
          <w:spacing w:val="-8"/>
          <w:sz w:val="22"/>
        </w:rPr>
        <w:t xml:space="preserve"> </w:t>
      </w:r>
      <w:r w:rsidRPr="009F3294">
        <w:rPr>
          <w:rFonts w:cstheme="minorHAnsi"/>
          <w:sz w:val="22"/>
        </w:rPr>
        <w:t>are</w:t>
      </w:r>
      <w:r w:rsidRPr="009F3294">
        <w:rPr>
          <w:rFonts w:cstheme="minorHAnsi"/>
          <w:spacing w:val="-6"/>
          <w:sz w:val="22"/>
        </w:rPr>
        <w:t xml:space="preserve"> </w:t>
      </w:r>
      <w:r w:rsidRPr="009F3294">
        <w:rPr>
          <w:rFonts w:cstheme="minorHAnsi"/>
          <w:sz w:val="22"/>
        </w:rPr>
        <w:t>listed</w:t>
      </w:r>
      <w:r w:rsidRPr="009F3294">
        <w:rPr>
          <w:rFonts w:cstheme="minorHAnsi"/>
          <w:spacing w:val="-8"/>
          <w:sz w:val="22"/>
        </w:rPr>
        <w:t xml:space="preserve"> </w:t>
      </w:r>
      <w:r w:rsidRPr="009F3294">
        <w:rPr>
          <w:rFonts w:cstheme="minorHAnsi"/>
          <w:sz w:val="22"/>
        </w:rPr>
        <w:t>in</w:t>
      </w:r>
      <w:r w:rsidRPr="009F3294">
        <w:rPr>
          <w:rFonts w:cstheme="minorHAnsi"/>
          <w:spacing w:val="-7"/>
          <w:sz w:val="22"/>
        </w:rPr>
        <w:t xml:space="preserve"> </w:t>
      </w:r>
      <w:r w:rsidRPr="009F3294">
        <w:rPr>
          <w:rFonts w:cstheme="minorHAnsi"/>
          <w:sz w:val="22"/>
        </w:rPr>
        <w:t>40</w:t>
      </w:r>
      <w:r w:rsidRPr="009F3294">
        <w:rPr>
          <w:rFonts w:cstheme="minorHAnsi"/>
          <w:spacing w:val="-8"/>
          <w:sz w:val="22"/>
        </w:rPr>
        <w:t xml:space="preserve"> </w:t>
      </w:r>
      <w:r w:rsidRPr="009F3294">
        <w:rPr>
          <w:rFonts w:cstheme="minorHAnsi"/>
          <w:sz w:val="22"/>
        </w:rPr>
        <w:t>CFR</w:t>
      </w:r>
      <w:r w:rsidRPr="009F3294">
        <w:rPr>
          <w:rFonts w:cstheme="minorHAnsi"/>
          <w:spacing w:val="-7"/>
          <w:sz w:val="22"/>
        </w:rPr>
        <w:t xml:space="preserve"> </w:t>
      </w:r>
      <w:r w:rsidRPr="009F3294">
        <w:rPr>
          <w:rFonts w:cstheme="minorHAnsi"/>
          <w:sz w:val="22"/>
        </w:rPr>
        <w:t>Part</w:t>
      </w:r>
      <w:r w:rsidRPr="009F3294">
        <w:rPr>
          <w:rFonts w:cstheme="minorHAnsi"/>
          <w:spacing w:val="-7"/>
          <w:sz w:val="22"/>
        </w:rPr>
        <w:t xml:space="preserve"> </w:t>
      </w:r>
      <w:r w:rsidRPr="009F3294">
        <w:rPr>
          <w:rFonts w:cstheme="minorHAnsi"/>
          <w:sz w:val="22"/>
        </w:rPr>
        <w:t>302,</w:t>
      </w:r>
      <w:r w:rsidRPr="009F3294">
        <w:rPr>
          <w:rFonts w:cstheme="minorHAnsi"/>
          <w:spacing w:val="-7"/>
          <w:sz w:val="22"/>
        </w:rPr>
        <w:t xml:space="preserve"> </w:t>
      </w:r>
      <w:r w:rsidRPr="009F3294">
        <w:rPr>
          <w:rFonts w:cstheme="minorHAnsi"/>
          <w:spacing w:val="-2"/>
          <w:sz w:val="22"/>
        </w:rPr>
        <w:t>Table</w:t>
      </w:r>
      <w:r w:rsidRPr="009F3294">
        <w:rPr>
          <w:rFonts w:cstheme="minorHAnsi"/>
          <w:sz w:val="22"/>
        </w:rPr>
        <w:t xml:space="preserve"> 302.4.</w:t>
      </w:r>
      <w:r w:rsidRPr="009F3294">
        <w:rPr>
          <w:rFonts w:cstheme="minorHAnsi"/>
          <w:spacing w:val="40"/>
          <w:sz w:val="22"/>
        </w:rPr>
        <w:t xml:space="preserve"> </w:t>
      </w:r>
      <w:r w:rsidRPr="009F3294">
        <w:rPr>
          <w:rFonts w:cstheme="minorHAnsi"/>
          <w:sz w:val="22"/>
        </w:rPr>
        <w:t>CERCLA</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EPCRA</w:t>
      </w:r>
      <w:r w:rsidRPr="009F3294">
        <w:rPr>
          <w:rFonts w:cstheme="minorHAnsi"/>
          <w:spacing w:val="-2"/>
          <w:sz w:val="22"/>
        </w:rPr>
        <w:t xml:space="preserve"> </w:t>
      </w:r>
      <w:r w:rsidRPr="009F3294">
        <w:rPr>
          <w:rFonts w:cstheme="minorHAnsi"/>
          <w:sz w:val="22"/>
        </w:rPr>
        <w:t>reportable</w:t>
      </w:r>
      <w:r w:rsidRPr="009F3294">
        <w:rPr>
          <w:rFonts w:cstheme="minorHAnsi"/>
          <w:spacing w:val="-2"/>
          <w:sz w:val="22"/>
        </w:rPr>
        <w:t xml:space="preserve"> </w:t>
      </w:r>
      <w:r w:rsidRPr="009F3294">
        <w:rPr>
          <w:rFonts w:cstheme="minorHAnsi"/>
          <w:sz w:val="22"/>
        </w:rPr>
        <w:t>quantities</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found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EPA’s</w:t>
      </w:r>
      <w:r w:rsidRPr="009F3294">
        <w:rPr>
          <w:rFonts w:cstheme="minorHAnsi"/>
          <w:spacing w:val="-3"/>
          <w:sz w:val="22"/>
        </w:rPr>
        <w:t xml:space="preserve"> </w:t>
      </w:r>
      <w:r w:rsidRPr="009F3294">
        <w:rPr>
          <w:rFonts w:cstheme="minorHAnsi"/>
          <w:sz w:val="22"/>
        </w:rPr>
        <w:t>“</w:t>
      </w:r>
      <w:hyperlink r:id="rId183">
        <w:r w:rsidRPr="009F3294">
          <w:rPr>
            <w:rFonts w:cstheme="minorHAnsi"/>
            <w:sz w:val="22"/>
          </w:rPr>
          <w:t>List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Lists</w:t>
        </w:r>
      </w:hyperlink>
      <w:r w:rsidRPr="009F3294">
        <w:rPr>
          <w:rFonts w:cstheme="minorHAnsi"/>
          <w:sz w:val="22"/>
        </w:rPr>
        <w:t>”.</w:t>
      </w:r>
      <w:r w:rsidRPr="009F3294">
        <w:rPr>
          <w:rFonts w:cstheme="minorHAnsi"/>
          <w:spacing w:val="40"/>
          <w:sz w:val="22"/>
        </w:rPr>
        <w:t xml:space="preserve"> </w:t>
      </w:r>
      <w:r w:rsidRPr="009F3294">
        <w:rPr>
          <w:rFonts w:cstheme="minorHAnsi"/>
          <w:sz w:val="22"/>
        </w:rPr>
        <w:t>Radionuclides listed under CERCLA are provided in a separate list with Reportable Quantities in Curies. Table 7-5 summarizes the references materials.</w:t>
      </w:r>
      <w:commentRangeEnd w:id="1395"/>
      <w:r w:rsidRPr="009F3294">
        <w:rPr>
          <w:rStyle w:val="CommentReference"/>
          <w:rFonts w:cstheme="minorHAnsi"/>
          <w:sz w:val="22"/>
          <w:szCs w:val="22"/>
        </w:rPr>
        <w:commentReference w:id="1395"/>
      </w:r>
    </w:p>
    <w:p w14:paraId="0D37EBC8" w14:textId="77777777" w:rsidR="00372181" w:rsidRPr="009F3294" w:rsidRDefault="00372181" w:rsidP="00372181">
      <w:pPr>
        <w:spacing w:before="40"/>
        <w:ind w:left="760"/>
        <w:rPr>
          <w:rFonts w:cstheme="minorHAnsi"/>
        </w:rPr>
      </w:pPr>
      <w:commentRangeStart w:id="1396"/>
      <w:r w:rsidRPr="009F3294">
        <w:rPr>
          <w:rFonts w:cstheme="minorHAnsi"/>
        </w:rPr>
        <w:t>Table</w:t>
      </w:r>
      <w:r w:rsidRPr="009F3294">
        <w:rPr>
          <w:rFonts w:cstheme="minorHAnsi"/>
          <w:spacing w:val="-6"/>
        </w:rPr>
        <w:t xml:space="preserve"> </w:t>
      </w:r>
      <w:r w:rsidRPr="009F3294">
        <w:rPr>
          <w:rFonts w:cstheme="minorHAnsi"/>
        </w:rPr>
        <w:t>7-3:</w:t>
      </w:r>
      <w:r w:rsidRPr="009F3294">
        <w:rPr>
          <w:rFonts w:cstheme="minorHAnsi"/>
          <w:spacing w:val="38"/>
        </w:rPr>
        <w:t xml:space="preserve"> </w:t>
      </w:r>
      <w:r w:rsidRPr="009F3294">
        <w:rPr>
          <w:rFonts w:cstheme="minorHAnsi"/>
        </w:rPr>
        <w:t>Reference</w:t>
      </w:r>
      <w:r w:rsidRPr="009F3294">
        <w:rPr>
          <w:rFonts w:cstheme="minorHAnsi"/>
          <w:spacing w:val="-4"/>
        </w:rPr>
        <w:t xml:space="preserve"> </w:t>
      </w:r>
      <w:r w:rsidRPr="009F3294">
        <w:rPr>
          <w:rFonts w:cstheme="minorHAnsi"/>
        </w:rPr>
        <w:t>Materials</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support</w:t>
      </w:r>
      <w:r w:rsidRPr="009F3294">
        <w:rPr>
          <w:rFonts w:cstheme="minorHAnsi"/>
          <w:spacing w:val="-4"/>
        </w:rPr>
        <w:t xml:space="preserve"> </w:t>
      </w:r>
      <w:r w:rsidRPr="009F3294">
        <w:rPr>
          <w:rFonts w:cstheme="minorHAnsi"/>
        </w:rPr>
        <w:t>Hazardous</w:t>
      </w:r>
      <w:r w:rsidRPr="009F3294">
        <w:rPr>
          <w:rFonts w:cstheme="minorHAnsi"/>
          <w:spacing w:val="-4"/>
        </w:rPr>
        <w:t xml:space="preserve"> </w:t>
      </w:r>
      <w:r w:rsidRPr="009F3294">
        <w:rPr>
          <w:rFonts w:cstheme="minorHAnsi"/>
        </w:rPr>
        <w:t>Substance</w:t>
      </w:r>
      <w:r w:rsidRPr="009F3294">
        <w:rPr>
          <w:rFonts w:cstheme="minorHAnsi"/>
          <w:spacing w:val="-3"/>
        </w:rPr>
        <w:t xml:space="preserve"> </w:t>
      </w:r>
      <w:r w:rsidRPr="009F3294">
        <w:rPr>
          <w:rFonts w:cstheme="minorHAnsi"/>
        </w:rPr>
        <w:t>/</w:t>
      </w:r>
      <w:r w:rsidRPr="009F3294">
        <w:rPr>
          <w:rFonts w:cstheme="minorHAnsi"/>
          <w:spacing w:val="-4"/>
        </w:rPr>
        <w:t xml:space="preserve"> </w:t>
      </w:r>
      <w:r w:rsidRPr="009F3294">
        <w:rPr>
          <w:rFonts w:cstheme="minorHAnsi"/>
        </w:rPr>
        <w:t>Material</w:t>
      </w:r>
      <w:r w:rsidRPr="009F3294">
        <w:rPr>
          <w:rFonts w:cstheme="minorHAnsi"/>
          <w:spacing w:val="-3"/>
        </w:rPr>
        <w:t xml:space="preserve"> </w:t>
      </w:r>
      <w:r w:rsidRPr="009F3294">
        <w:rPr>
          <w:rFonts w:cstheme="minorHAnsi"/>
          <w:spacing w:val="-2"/>
        </w:rPr>
        <w:t>Response</w:t>
      </w:r>
    </w:p>
    <w:p w14:paraId="355D1493" w14:textId="77777777" w:rsidR="00372181" w:rsidRPr="009F3294" w:rsidRDefault="00372181" w:rsidP="00372181">
      <w:pPr>
        <w:pStyle w:val="BodyText"/>
        <w:spacing w:before="9"/>
        <w:rPr>
          <w:rFonts w:cstheme="minorHAnsi"/>
          <w:sz w:val="22"/>
        </w:rPr>
      </w:pPr>
    </w:p>
    <w:tbl>
      <w:tblPr>
        <w:tblW w:w="0" w:type="auto"/>
        <w:tblInd w:w="6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30"/>
        <w:gridCol w:w="8012"/>
      </w:tblGrid>
      <w:tr w:rsidR="00372181" w:rsidRPr="009F3294" w14:paraId="76467CCF" w14:textId="77777777" w:rsidTr="00856F12">
        <w:trPr>
          <w:trHeight w:val="568"/>
        </w:trPr>
        <w:tc>
          <w:tcPr>
            <w:tcW w:w="1530" w:type="dxa"/>
            <w:shd w:val="clear" w:color="auto" w:fill="D4DCE3"/>
          </w:tcPr>
          <w:p w14:paraId="4EEB18BA"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Information Source</w:t>
            </w:r>
          </w:p>
        </w:tc>
        <w:tc>
          <w:tcPr>
            <w:tcW w:w="8012" w:type="dxa"/>
            <w:shd w:val="clear" w:color="auto" w:fill="D4DCE3"/>
          </w:tcPr>
          <w:p w14:paraId="2C2082CB" w14:textId="77777777" w:rsidR="00372181" w:rsidRPr="009F3294" w:rsidRDefault="00372181"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Description</w:t>
            </w:r>
          </w:p>
        </w:tc>
      </w:tr>
      <w:tr w:rsidR="00372181" w:rsidRPr="009F3294" w14:paraId="7CCADF9C" w14:textId="77777777" w:rsidTr="00856F12">
        <w:trPr>
          <w:trHeight w:val="1300"/>
        </w:trPr>
        <w:tc>
          <w:tcPr>
            <w:tcW w:w="1530" w:type="dxa"/>
          </w:tcPr>
          <w:p w14:paraId="092F13F4" w14:textId="77777777" w:rsidR="00372181" w:rsidRPr="009F3294" w:rsidRDefault="00372181" w:rsidP="00856F12">
            <w:pPr>
              <w:pStyle w:val="TableParagraph"/>
              <w:spacing w:before="40"/>
              <w:rPr>
                <w:rFonts w:asciiTheme="minorHAnsi" w:hAnsiTheme="minorHAnsi" w:cstheme="minorHAnsi"/>
                <w:sz w:val="22"/>
                <w:szCs w:val="22"/>
              </w:rPr>
            </w:pPr>
            <w:hyperlink r:id="rId184">
              <w:r w:rsidRPr="009F3294">
                <w:rPr>
                  <w:rFonts w:asciiTheme="minorHAnsi" w:hAnsiTheme="minorHAnsi" w:cstheme="minorHAnsi"/>
                  <w:sz w:val="22"/>
                  <w:szCs w:val="22"/>
                </w:rPr>
                <w:t>Code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Federal</w:t>
              </w:r>
            </w:hyperlink>
            <w:r w:rsidRPr="009F3294">
              <w:rPr>
                <w:rFonts w:asciiTheme="minorHAnsi" w:hAnsiTheme="minorHAnsi" w:cstheme="minorHAnsi"/>
                <w:sz w:val="22"/>
                <w:szCs w:val="22"/>
              </w:rPr>
              <w:t xml:space="preserve"> </w:t>
            </w:r>
            <w:hyperlink r:id="rId185">
              <w:r w:rsidRPr="009F3294">
                <w:rPr>
                  <w:rFonts w:asciiTheme="minorHAnsi" w:hAnsiTheme="minorHAnsi" w:cstheme="minorHAnsi"/>
                  <w:spacing w:val="-2"/>
                  <w:sz w:val="22"/>
                  <w:szCs w:val="22"/>
                </w:rPr>
                <w:t>Regulations</w:t>
              </w:r>
            </w:hyperlink>
          </w:p>
        </w:tc>
        <w:tc>
          <w:tcPr>
            <w:tcW w:w="8012" w:type="dxa"/>
          </w:tcPr>
          <w:p w14:paraId="6E1D29C4" w14:textId="77777777" w:rsidR="00372181" w:rsidRPr="009F3294" w:rsidRDefault="00372181" w:rsidP="00856F12">
            <w:pPr>
              <w:pStyle w:val="TableParagraph"/>
              <w:spacing w:before="40" w:line="244" w:lineRule="exact"/>
              <w:rPr>
                <w:rFonts w:asciiTheme="minorHAnsi" w:hAnsiTheme="minorHAnsi" w:cstheme="minorHAnsi"/>
                <w:sz w:val="22"/>
                <w:szCs w:val="22"/>
              </w:rPr>
            </w:pPr>
            <w:r w:rsidRPr="009F3294">
              <w:rPr>
                <w:rFonts w:asciiTheme="minorHAnsi" w:hAnsiTheme="minorHAnsi" w:cstheme="minorHAnsi"/>
                <w:sz w:val="22"/>
                <w:szCs w:val="22"/>
              </w:rPr>
              <w:t>29</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 xml:space="preserve">– </w:t>
            </w:r>
            <w:r w:rsidRPr="009F3294">
              <w:rPr>
                <w:rFonts w:asciiTheme="minorHAnsi" w:hAnsiTheme="minorHAnsi" w:cstheme="minorHAnsi"/>
                <w:spacing w:val="-2"/>
                <w:sz w:val="22"/>
                <w:szCs w:val="22"/>
              </w:rPr>
              <w:t>Labor</w:t>
            </w:r>
          </w:p>
          <w:p w14:paraId="6FD831E5" w14:textId="77777777" w:rsidR="00372181" w:rsidRPr="009F3294" w:rsidRDefault="00372181" w:rsidP="00856F12">
            <w:pPr>
              <w:pStyle w:val="TableParagraph"/>
              <w:ind w:right="4307"/>
              <w:rPr>
                <w:rFonts w:asciiTheme="minorHAnsi" w:hAnsiTheme="minorHAnsi" w:cstheme="minorHAnsi"/>
                <w:sz w:val="22"/>
                <w:szCs w:val="22"/>
              </w:rPr>
            </w:pPr>
            <w:r w:rsidRPr="009F3294">
              <w:rPr>
                <w:rFonts w:asciiTheme="minorHAnsi" w:hAnsiTheme="minorHAnsi" w:cstheme="minorHAnsi"/>
                <w:sz w:val="22"/>
                <w:szCs w:val="22"/>
              </w:rPr>
              <w:t>33</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Navigation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Navigable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Waters 40 CFR – Protection of the Environment</w:t>
            </w:r>
          </w:p>
          <w:p w14:paraId="53FF1B65" w14:textId="77777777" w:rsidR="00372181" w:rsidRPr="009F3294" w:rsidRDefault="00372181" w:rsidP="00856F12">
            <w:pPr>
              <w:pStyle w:val="TableParagraph"/>
              <w:ind w:left="108" w:right="4143" w:hanging="1"/>
              <w:rPr>
                <w:rFonts w:asciiTheme="minorHAnsi" w:hAnsiTheme="minorHAnsi" w:cstheme="minorHAnsi"/>
                <w:sz w:val="22"/>
                <w:szCs w:val="22"/>
              </w:rPr>
            </w:pPr>
            <w:r w:rsidRPr="009F3294">
              <w:rPr>
                <w:rFonts w:asciiTheme="minorHAnsi" w:hAnsiTheme="minorHAnsi" w:cstheme="minorHAnsi"/>
                <w:sz w:val="22"/>
                <w:szCs w:val="22"/>
              </w:rPr>
              <w:t>40</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CFR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Part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300</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National</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Contingency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Plan 49 CFR – Transportation</w:t>
            </w:r>
          </w:p>
        </w:tc>
      </w:tr>
      <w:tr w:rsidR="00372181" w:rsidRPr="009F3294" w14:paraId="4A272B57" w14:textId="77777777" w:rsidTr="00856F12">
        <w:trPr>
          <w:trHeight w:val="325"/>
        </w:trPr>
        <w:tc>
          <w:tcPr>
            <w:tcW w:w="1530" w:type="dxa"/>
            <w:vMerge w:val="restart"/>
          </w:tcPr>
          <w:p w14:paraId="0DF14F6C"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Safety</w:t>
            </w:r>
          </w:p>
        </w:tc>
        <w:tc>
          <w:tcPr>
            <w:tcW w:w="8012" w:type="dxa"/>
          </w:tcPr>
          <w:p w14:paraId="7D809D80" w14:textId="77777777" w:rsidR="00372181" w:rsidRPr="009F3294" w:rsidRDefault="00372181" w:rsidP="00856F12">
            <w:pPr>
              <w:pStyle w:val="TableParagraph"/>
              <w:spacing w:before="40"/>
              <w:rPr>
                <w:rFonts w:asciiTheme="minorHAnsi" w:hAnsiTheme="minorHAnsi" w:cstheme="minorHAnsi"/>
                <w:sz w:val="22"/>
                <w:szCs w:val="22"/>
              </w:rPr>
            </w:pPr>
            <w:hyperlink r:id="rId186">
              <w:r w:rsidRPr="009F3294">
                <w:rPr>
                  <w:rFonts w:asciiTheme="minorHAnsi" w:hAnsiTheme="minorHAnsi" w:cstheme="minorHAnsi"/>
                  <w:sz w:val="22"/>
                  <w:szCs w:val="22"/>
                </w:rPr>
                <w:t>NIOSH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Analytical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Methods</w:t>
              </w:r>
            </w:hyperlink>
          </w:p>
        </w:tc>
      </w:tr>
      <w:tr w:rsidR="00372181" w:rsidRPr="009F3294" w14:paraId="022F1472" w14:textId="77777777" w:rsidTr="00856F12">
        <w:trPr>
          <w:trHeight w:val="323"/>
        </w:trPr>
        <w:tc>
          <w:tcPr>
            <w:tcW w:w="1530" w:type="dxa"/>
            <w:vMerge/>
            <w:tcBorders>
              <w:top w:val="nil"/>
            </w:tcBorders>
          </w:tcPr>
          <w:p w14:paraId="5BB67B8D" w14:textId="77777777" w:rsidR="00372181" w:rsidRPr="009F3294" w:rsidRDefault="00372181" w:rsidP="00856F12">
            <w:pPr>
              <w:rPr>
                <w:rFonts w:cstheme="minorHAnsi"/>
              </w:rPr>
            </w:pPr>
          </w:p>
        </w:tc>
        <w:tc>
          <w:tcPr>
            <w:tcW w:w="8012" w:type="dxa"/>
          </w:tcPr>
          <w:p w14:paraId="02AEACFD" w14:textId="77777777" w:rsidR="00372181" w:rsidRPr="009F3294" w:rsidRDefault="00372181" w:rsidP="00856F12">
            <w:pPr>
              <w:pStyle w:val="TableParagraph"/>
              <w:spacing w:before="40"/>
              <w:rPr>
                <w:rFonts w:asciiTheme="minorHAnsi" w:hAnsiTheme="minorHAnsi" w:cstheme="minorHAnsi"/>
                <w:sz w:val="22"/>
                <w:szCs w:val="22"/>
              </w:rPr>
            </w:pPr>
            <w:hyperlink r:id="rId187">
              <w:r w:rsidRPr="009F3294">
                <w:rPr>
                  <w:rFonts w:asciiTheme="minorHAnsi" w:hAnsiTheme="minorHAnsi" w:cstheme="minorHAnsi"/>
                  <w:sz w:val="22"/>
                  <w:szCs w:val="22"/>
                </w:rPr>
                <w:t>OSHA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Guidance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Manual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Waste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Site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Activities</w:t>
              </w:r>
            </w:hyperlink>
          </w:p>
        </w:tc>
      </w:tr>
      <w:tr w:rsidR="00372181" w:rsidRPr="009F3294" w14:paraId="674CAF71" w14:textId="77777777" w:rsidTr="00856F12">
        <w:trPr>
          <w:trHeight w:val="323"/>
        </w:trPr>
        <w:tc>
          <w:tcPr>
            <w:tcW w:w="1530" w:type="dxa"/>
            <w:vMerge/>
            <w:tcBorders>
              <w:top w:val="nil"/>
            </w:tcBorders>
          </w:tcPr>
          <w:p w14:paraId="6330052C" w14:textId="77777777" w:rsidR="00372181" w:rsidRPr="009F3294" w:rsidRDefault="00372181" w:rsidP="00856F12">
            <w:pPr>
              <w:rPr>
                <w:rFonts w:cstheme="minorHAnsi"/>
              </w:rPr>
            </w:pPr>
          </w:p>
        </w:tc>
        <w:tc>
          <w:tcPr>
            <w:tcW w:w="8012" w:type="dxa"/>
          </w:tcPr>
          <w:p w14:paraId="44435CD2" w14:textId="77777777" w:rsidR="00372181" w:rsidRPr="009F3294" w:rsidRDefault="00372181" w:rsidP="00856F12">
            <w:pPr>
              <w:pStyle w:val="TableParagraph"/>
              <w:spacing w:before="40"/>
              <w:rPr>
                <w:rFonts w:asciiTheme="minorHAnsi" w:hAnsiTheme="minorHAnsi" w:cstheme="minorHAnsi"/>
                <w:sz w:val="22"/>
                <w:szCs w:val="22"/>
              </w:rPr>
            </w:pPr>
            <w:hyperlink r:id="rId188">
              <w:r w:rsidRPr="009F3294">
                <w:rPr>
                  <w:rFonts w:asciiTheme="minorHAnsi" w:hAnsiTheme="minorHAnsi" w:cstheme="minorHAnsi"/>
                  <w:sz w:val="22"/>
                  <w:szCs w:val="22"/>
                </w:rPr>
                <w:t>Quick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Selection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Protective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Clothing</w:t>
              </w:r>
            </w:hyperlink>
          </w:p>
        </w:tc>
      </w:tr>
      <w:tr w:rsidR="00372181" w:rsidRPr="009F3294" w14:paraId="09FC5282" w14:textId="77777777" w:rsidTr="00856F12">
        <w:trPr>
          <w:trHeight w:val="323"/>
        </w:trPr>
        <w:tc>
          <w:tcPr>
            <w:tcW w:w="1530" w:type="dxa"/>
            <w:vMerge/>
            <w:tcBorders>
              <w:top w:val="nil"/>
            </w:tcBorders>
          </w:tcPr>
          <w:p w14:paraId="03F36303" w14:textId="77777777" w:rsidR="00372181" w:rsidRPr="009F3294" w:rsidRDefault="00372181" w:rsidP="00856F12">
            <w:pPr>
              <w:rPr>
                <w:rFonts w:cstheme="minorHAnsi"/>
              </w:rPr>
            </w:pPr>
          </w:p>
        </w:tc>
        <w:tc>
          <w:tcPr>
            <w:tcW w:w="8012" w:type="dxa"/>
          </w:tcPr>
          <w:p w14:paraId="2B2A1F37" w14:textId="77777777" w:rsidR="00372181" w:rsidRPr="009F3294" w:rsidRDefault="00372181" w:rsidP="00856F12">
            <w:pPr>
              <w:pStyle w:val="TableParagraph"/>
              <w:spacing w:before="40"/>
              <w:rPr>
                <w:rFonts w:asciiTheme="minorHAnsi" w:hAnsiTheme="minorHAnsi" w:cstheme="minorHAnsi"/>
                <w:sz w:val="22"/>
                <w:szCs w:val="22"/>
              </w:rPr>
            </w:pPr>
            <w:hyperlink r:id="rId189">
              <w:r w:rsidRPr="009F3294">
                <w:rPr>
                  <w:rFonts w:asciiTheme="minorHAnsi" w:hAnsiTheme="minorHAnsi" w:cstheme="minorHAnsi"/>
                  <w:sz w:val="22"/>
                  <w:szCs w:val="22"/>
                </w:rPr>
                <w:t>3M</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Respirator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Selection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Odor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Thresholds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respirators</w:t>
              </w:r>
            </w:hyperlink>
          </w:p>
        </w:tc>
      </w:tr>
      <w:tr w:rsidR="00372181" w:rsidRPr="009F3294" w14:paraId="0AC6494B" w14:textId="77777777" w:rsidTr="00856F12">
        <w:trPr>
          <w:trHeight w:val="2033"/>
        </w:trPr>
        <w:tc>
          <w:tcPr>
            <w:tcW w:w="1530" w:type="dxa"/>
            <w:vMerge/>
            <w:tcBorders>
              <w:top w:val="nil"/>
            </w:tcBorders>
          </w:tcPr>
          <w:p w14:paraId="2FF5EA51" w14:textId="77777777" w:rsidR="00372181" w:rsidRPr="009F3294" w:rsidRDefault="00372181" w:rsidP="00856F12">
            <w:pPr>
              <w:rPr>
                <w:rFonts w:cstheme="minorHAnsi"/>
              </w:rPr>
            </w:pPr>
          </w:p>
        </w:tc>
        <w:tc>
          <w:tcPr>
            <w:tcW w:w="8012" w:type="dxa"/>
          </w:tcPr>
          <w:p w14:paraId="082AFBE6" w14:textId="77777777" w:rsidR="00372181" w:rsidRPr="009F3294" w:rsidRDefault="00372181" w:rsidP="00856F12">
            <w:pPr>
              <w:pStyle w:val="TableParagraph"/>
              <w:spacing w:before="40" w:line="244" w:lineRule="exact"/>
              <w:rPr>
                <w:rFonts w:asciiTheme="minorHAnsi" w:hAnsiTheme="minorHAnsi" w:cstheme="minorHAnsi"/>
                <w:sz w:val="22"/>
                <w:szCs w:val="22"/>
              </w:rPr>
            </w:pPr>
            <w:hyperlink r:id="rId190">
              <w:r w:rsidRPr="009F3294">
                <w:rPr>
                  <w:rFonts w:asciiTheme="minorHAnsi" w:hAnsiTheme="minorHAnsi" w:cstheme="minorHAnsi"/>
                  <w:sz w:val="22"/>
                  <w:szCs w:val="22"/>
                </w:rPr>
                <w:t>ATSDR</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Medical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Guidelines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Acute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Exposures</w:t>
              </w:r>
            </w:hyperlink>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includes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on:</w:t>
            </w:r>
          </w:p>
          <w:p w14:paraId="740E4B31" w14:textId="77777777" w:rsidR="00372181" w:rsidRPr="009F3294" w:rsidRDefault="00372181" w:rsidP="00173BA8">
            <w:pPr>
              <w:pStyle w:val="TableParagraph"/>
              <w:widowControl w:val="0"/>
              <w:numPr>
                <w:ilvl w:val="0"/>
                <w:numId w:val="77"/>
              </w:numPr>
              <w:tabs>
                <w:tab w:val="left" w:pos="259"/>
              </w:tabs>
              <w:adjustRightInd/>
              <w:spacing w:line="244" w:lineRule="exact"/>
              <w:ind w:left="259" w:hanging="106"/>
              <w:jc w:val="left"/>
              <w:rPr>
                <w:rFonts w:asciiTheme="minorHAnsi" w:hAnsiTheme="minorHAnsi" w:cstheme="minorHAnsi"/>
                <w:sz w:val="22"/>
                <w:szCs w:val="22"/>
              </w:rPr>
            </w:pPr>
            <w:r w:rsidRPr="009F3294">
              <w:rPr>
                <w:rFonts w:asciiTheme="minorHAnsi" w:hAnsiTheme="minorHAnsi" w:cstheme="minorHAnsi"/>
                <w:sz w:val="22"/>
                <w:szCs w:val="22"/>
              </w:rPr>
              <w:t>physical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properties</w:t>
            </w:r>
          </w:p>
          <w:p w14:paraId="6367902F" w14:textId="77777777" w:rsidR="00372181" w:rsidRPr="009F3294" w:rsidRDefault="00372181" w:rsidP="00173BA8">
            <w:pPr>
              <w:pStyle w:val="TableParagraph"/>
              <w:widowControl w:val="0"/>
              <w:numPr>
                <w:ilvl w:val="0"/>
                <w:numId w:val="77"/>
              </w:numPr>
              <w:tabs>
                <w:tab w:val="left" w:pos="259"/>
              </w:tabs>
              <w:adjustRightInd/>
              <w:spacing w:line="244" w:lineRule="exact"/>
              <w:ind w:left="259" w:hanging="106"/>
              <w:jc w:val="left"/>
              <w:rPr>
                <w:rFonts w:asciiTheme="minorHAnsi" w:hAnsiTheme="minorHAnsi" w:cstheme="minorHAnsi"/>
                <w:sz w:val="22"/>
                <w:szCs w:val="22"/>
              </w:rPr>
            </w:pPr>
            <w:r w:rsidRPr="009F3294">
              <w:rPr>
                <w:rFonts w:asciiTheme="minorHAnsi" w:hAnsiTheme="minorHAnsi" w:cstheme="minorHAnsi"/>
                <w:sz w:val="22"/>
                <w:szCs w:val="22"/>
              </w:rPr>
              <w:t>symptoms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exposure</w:t>
            </w:r>
          </w:p>
          <w:p w14:paraId="17133ECE" w14:textId="77777777" w:rsidR="00372181" w:rsidRPr="009F3294" w:rsidRDefault="00372181" w:rsidP="00173BA8">
            <w:pPr>
              <w:pStyle w:val="TableParagraph"/>
              <w:widowControl w:val="0"/>
              <w:numPr>
                <w:ilvl w:val="0"/>
                <w:numId w:val="77"/>
              </w:numPr>
              <w:tabs>
                <w:tab w:val="left" w:pos="260"/>
              </w:tabs>
              <w:adjustRightInd/>
              <w:spacing w:line="244" w:lineRule="exact"/>
              <w:ind w:hanging="106"/>
              <w:jc w:val="left"/>
              <w:rPr>
                <w:rFonts w:asciiTheme="minorHAnsi" w:hAnsiTheme="minorHAnsi" w:cstheme="minorHAnsi"/>
                <w:sz w:val="22"/>
                <w:szCs w:val="22"/>
              </w:rPr>
            </w:pPr>
            <w:r w:rsidRPr="009F3294">
              <w:rPr>
                <w:rFonts w:asciiTheme="minorHAnsi" w:hAnsiTheme="minorHAnsi" w:cstheme="minorHAnsi"/>
                <w:sz w:val="22"/>
                <w:szCs w:val="22"/>
              </w:rPr>
              <w:t>standards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guidelines</w:t>
            </w:r>
          </w:p>
          <w:p w14:paraId="585D359C" w14:textId="77777777" w:rsidR="00372181" w:rsidRPr="009F3294" w:rsidRDefault="00372181" w:rsidP="00173BA8">
            <w:pPr>
              <w:pStyle w:val="TableParagraph"/>
              <w:widowControl w:val="0"/>
              <w:numPr>
                <w:ilvl w:val="0"/>
                <w:numId w:val="77"/>
              </w:numPr>
              <w:tabs>
                <w:tab w:val="left" w:pos="260"/>
              </w:tabs>
              <w:adjustRightInd/>
              <w:spacing w:before="1" w:line="244" w:lineRule="exact"/>
              <w:ind w:hanging="106"/>
              <w:jc w:val="left"/>
              <w:rPr>
                <w:rFonts w:asciiTheme="minorHAnsi" w:hAnsiTheme="minorHAnsi" w:cstheme="minorHAnsi"/>
                <w:sz w:val="22"/>
                <w:szCs w:val="22"/>
              </w:rPr>
            </w:pPr>
            <w:r w:rsidRPr="009F3294">
              <w:rPr>
                <w:rFonts w:asciiTheme="minorHAnsi" w:hAnsiTheme="minorHAnsi" w:cstheme="minorHAnsi"/>
                <w:sz w:val="22"/>
                <w:szCs w:val="22"/>
              </w:rPr>
              <w:t>personal</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protection</w:t>
            </w:r>
          </w:p>
          <w:p w14:paraId="0ADE742C" w14:textId="77777777" w:rsidR="00372181" w:rsidRPr="009F3294" w:rsidRDefault="00372181" w:rsidP="00173BA8">
            <w:pPr>
              <w:pStyle w:val="TableParagraph"/>
              <w:widowControl w:val="0"/>
              <w:numPr>
                <w:ilvl w:val="0"/>
                <w:numId w:val="77"/>
              </w:numPr>
              <w:tabs>
                <w:tab w:val="left" w:pos="260"/>
              </w:tabs>
              <w:adjustRightInd/>
              <w:spacing w:line="244" w:lineRule="exact"/>
              <w:ind w:hanging="106"/>
              <w:jc w:val="left"/>
              <w:rPr>
                <w:rFonts w:asciiTheme="minorHAnsi" w:hAnsiTheme="minorHAnsi" w:cstheme="minorHAnsi"/>
                <w:sz w:val="22"/>
                <w:szCs w:val="22"/>
              </w:rPr>
            </w:pPr>
            <w:r w:rsidRPr="009F3294">
              <w:rPr>
                <w:rFonts w:asciiTheme="minorHAnsi" w:hAnsiTheme="minorHAnsi" w:cstheme="minorHAnsi"/>
                <w:spacing w:val="-2"/>
                <w:sz w:val="22"/>
                <w:szCs w:val="22"/>
              </w:rPr>
              <w:t>decontamination</w:t>
            </w:r>
          </w:p>
          <w:p w14:paraId="131B6EF0" w14:textId="77777777" w:rsidR="00372181" w:rsidRPr="009F3294" w:rsidRDefault="00372181" w:rsidP="00173BA8">
            <w:pPr>
              <w:pStyle w:val="TableParagraph"/>
              <w:widowControl w:val="0"/>
              <w:numPr>
                <w:ilvl w:val="0"/>
                <w:numId w:val="77"/>
              </w:numPr>
              <w:tabs>
                <w:tab w:val="left" w:pos="260"/>
              </w:tabs>
              <w:adjustRightInd/>
              <w:spacing w:before="1"/>
              <w:ind w:hanging="106"/>
              <w:jc w:val="left"/>
              <w:rPr>
                <w:rFonts w:asciiTheme="minorHAnsi" w:hAnsiTheme="minorHAnsi" w:cstheme="minorHAnsi"/>
                <w:sz w:val="22"/>
                <w:szCs w:val="22"/>
              </w:rPr>
            </w:pPr>
            <w:r w:rsidRPr="009F3294">
              <w:rPr>
                <w:rFonts w:asciiTheme="minorHAnsi" w:hAnsiTheme="minorHAnsi" w:cstheme="minorHAnsi"/>
                <w:sz w:val="22"/>
                <w:szCs w:val="22"/>
              </w:rPr>
              <w:t>care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first</w:t>
            </w:r>
            <w:r w:rsidRPr="009F3294">
              <w:rPr>
                <w:rFonts w:asciiTheme="minorHAnsi" w:hAnsiTheme="minorHAnsi" w:cstheme="minorHAnsi"/>
                <w:spacing w:val="-2"/>
                <w:sz w:val="22"/>
                <w:szCs w:val="22"/>
              </w:rPr>
              <w:t xml:space="preserve"> responders</w:t>
            </w:r>
          </w:p>
          <w:p w14:paraId="1E7BB472" w14:textId="77777777" w:rsidR="00372181" w:rsidRPr="009F3294" w:rsidRDefault="00372181" w:rsidP="00173BA8">
            <w:pPr>
              <w:pStyle w:val="TableParagraph"/>
              <w:widowControl w:val="0"/>
              <w:numPr>
                <w:ilvl w:val="0"/>
                <w:numId w:val="77"/>
              </w:numPr>
              <w:tabs>
                <w:tab w:val="left" w:pos="260"/>
              </w:tabs>
              <w:adjustRightInd/>
              <w:spacing w:before="1"/>
              <w:ind w:hanging="106"/>
              <w:jc w:val="left"/>
              <w:rPr>
                <w:rFonts w:asciiTheme="minorHAnsi" w:hAnsiTheme="minorHAnsi" w:cstheme="minorHAnsi"/>
                <w:sz w:val="22"/>
                <w:szCs w:val="22"/>
              </w:rPr>
            </w:pPr>
            <w:r w:rsidRPr="009F3294">
              <w:rPr>
                <w:rFonts w:asciiTheme="minorHAnsi" w:hAnsiTheme="minorHAnsi" w:cstheme="minorHAnsi"/>
                <w:sz w:val="22"/>
                <w:szCs w:val="22"/>
              </w:rPr>
              <w:t>pre-hospital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hospital</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providers.</w:t>
            </w:r>
          </w:p>
        </w:tc>
      </w:tr>
      <w:tr w:rsidR="00372181" w:rsidRPr="009F3294" w14:paraId="7104F8E6" w14:textId="77777777" w:rsidTr="00856F12">
        <w:trPr>
          <w:trHeight w:val="323"/>
        </w:trPr>
        <w:tc>
          <w:tcPr>
            <w:tcW w:w="1530" w:type="dxa"/>
            <w:vMerge w:val="restart"/>
          </w:tcPr>
          <w:p w14:paraId="73F6677C"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Chemical Properties</w:t>
            </w:r>
          </w:p>
        </w:tc>
        <w:tc>
          <w:tcPr>
            <w:tcW w:w="8012" w:type="dxa"/>
          </w:tcPr>
          <w:p w14:paraId="4EECE473" w14:textId="77777777" w:rsidR="00372181" w:rsidRPr="009F3294" w:rsidRDefault="00372181" w:rsidP="00856F12">
            <w:pPr>
              <w:pStyle w:val="TableParagraph"/>
              <w:spacing w:before="40"/>
              <w:rPr>
                <w:rFonts w:asciiTheme="minorHAnsi" w:hAnsiTheme="minorHAnsi" w:cstheme="minorHAnsi"/>
                <w:sz w:val="22"/>
                <w:szCs w:val="22"/>
              </w:rPr>
            </w:pPr>
            <w:hyperlink r:id="rId191">
              <w:r w:rsidRPr="009F3294">
                <w:rPr>
                  <w:rFonts w:asciiTheme="minorHAnsi" w:hAnsiTheme="minorHAnsi" w:cstheme="minorHAnsi"/>
                  <w:sz w:val="22"/>
                  <w:szCs w:val="22"/>
                </w:rPr>
                <w:t>Chemical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Hazards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System</w:t>
              </w:r>
            </w:hyperlink>
          </w:p>
        </w:tc>
      </w:tr>
      <w:tr w:rsidR="00372181" w:rsidRPr="009F3294" w14:paraId="77D8E4CA" w14:textId="77777777" w:rsidTr="00856F12">
        <w:trPr>
          <w:trHeight w:val="323"/>
        </w:trPr>
        <w:tc>
          <w:tcPr>
            <w:tcW w:w="1530" w:type="dxa"/>
            <w:vMerge/>
            <w:tcBorders>
              <w:top w:val="nil"/>
            </w:tcBorders>
          </w:tcPr>
          <w:p w14:paraId="66CD89B0" w14:textId="77777777" w:rsidR="00372181" w:rsidRPr="009F3294" w:rsidRDefault="00372181" w:rsidP="00856F12">
            <w:pPr>
              <w:rPr>
                <w:rFonts w:cstheme="minorHAnsi"/>
              </w:rPr>
            </w:pPr>
          </w:p>
        </w:tc>
        <w:tc>
          <w:tcPr>
            <w:tcW w:w="8012" w:type="dxa"/>
          </w:tcPr>
          <w:p w14:paraId="762801C5" w14:textId="77777777" w:rsidR="00372181" w:rsidRPr="009F3294" w:rsidRDefault="00372181" w:rsidP="00856F12">
            <w:pPr>
              <w:pStyle w:val="TableParagraph"/>
              <w:spacing w:before="40"/>
              <w:rPr>
                <w:rFonts w:asciiTheme="minorHAnsi" w:hAnsiTheme="minorHAnsi" w:cstheme="minorHAnsi"/>
                <w:sz w:val="22"/>
                <w:szCs w:val="22"/>
              </w:rPr>
            </w:pPr>
            <w:hyperlink r:id="rId192">
              <w:r w:rsidRPr="009F3294">
                <w:rPr>
                  <w:rFonts w:asciiTheme="minorHAnsi" w:hAnsiTheme="minorHAnsi" w:cstheme="minorHAnsi"/>
                  <w:sz w:val="22"/>
                  <w:szCs w:val="22"/>
                </w:rPr>
                <w:t>ATSDR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Specific</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Information</w:t>
              </w:r>
            </w:hyperlink>
          </w:p>
        </w:tc>
      </w:tr>
      <w:tr w:rsidR="00372181" w:rsidRPr="009F3294" w14:paraId="788EBA92" w14:textId="77777777" w:rsidTr="00856F12">
        <w:trPr>
          <w:trHeight w:val="325"/>
        </w:trPr>
        <w:tc>
          <w:tcPr>
            <w:tcW w:w="1530" w:type="dxa"/>
            <w:vMerge/>
            <w:tcBorders>
              <w:top w:val="nil"/>
            </w:tcBorders>
          </w:tcPr>
          <w:p w14:paraId="56CE0DE5" w14:textId="77777777" w:rsidR="00372181" w:rsidRPr="009F3294" w:rsidRDefault="00372181" w:rsidP="00856F12">
            <w:pPr>
              <w:rPr>
                <w:rFonts w:cstheme="minorHAnsi"/>
              </w:rPr>
            </w:pPr>
          </w:p>
        </w:tc>
        <w:tc>
          <w:tcPr>
            <w:tcW w:w="8012" w:type="dxa"/>
          </w:tcPr>
          <w:p w14:paraId="39F7F56A" w14:textId="77777777" w:rsidR="00372181" w:rsidRPr="009F3294" w:rsidRDefault="00372181" w:rsidP="00856F12">
            <w:pPr>
              <w:pStyle w:val="TableParagraph"/>
              <w:spacing w:before="41"/>
              <w:rPr>
                <w:rFonts w:asciiTheme="minorHAnsi" w:hAnsiTheme="minorHAnsi" w:cstheme="minorHAnsi"/>
                <w:sz w:val="22"/>
                <w:szCs w:val="22"/>
              </w:rPr>
            </w:pPr>
            <w:hyperlink r:id="rId193">
              <w:r w:rsidRPr="009F3294">
                <w:rPr>
                  <w:rFonts w:asciiTheme="minorHAnsi" w:hAnsiTheme="minorHAnsi" w:cstheme="minorHAnsi"/>
                  <w:sz w:val="22"/>
                  <w:szCs w:val="22"/>
                </w:rPr>
                <w:t>ATSDR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Specific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2-Page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info</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sheets</w:t>
              </w:r>
            </w:hyperlink>
          </w:p>
        </w:tc>
      </w:tr>
      <w:tr w:rsidR="00372181" w:rsidRPr="009F3294" w14:paraId="773ABEB4" w14:textId="77777777" w:rsidTr="00856F12">
        <w:trPr>
          <w:trHeight w:val="323"/>
        </w:trPr>
        <w:tc>
          <w:tcPr>
            <w:tcW w:w="1530" w:type="dxa"/>
            <w:vMerge/>
            <w:tcBorders>
              <w:top w:val="nil"/>
            </w:tcBorders>
          </w:tcPr>
          <w:p w14:paraId="169875CB" w14:textId="77777777" w:rsidR="00372181" w:rsidRPr="009F3294" w:rsidRDefault="00372181" w:rsidP="00856F12">
            <w:pPr>
              <w:rPr>
                <w:rFonts w:cstheme="minorHAnsi"/>
              </w:rPr>
            </w:pPr>
          </w:p>
        </w:tc>
        <w:tc>
          <w:tcPr>
            <w:tcW w:w="8012" w:type="dxa"/>
          </w:tcPr>
          <w:p w14:paraId="71EB9EDF" w14:textId="77777777" w:rsidR="00372181" w:rsidRPr="009F3294" w:rsidRDefault="00372181" w:rsidP="00856F12">
            <w:pPr>
              <w:pStyle w:val="TableParagraph"/>
              <w:spacing w:before="40"/>
              <w:rPr>
                <w:rFonts w:asciiTheme="minorHAnsi" w:hAnsiTheme="minorHAnsi" w:cstheme="minorHAnsi"/>
                <w:sz w:val="22"/>
                <w:szCs w:val="22"/>
              </w:rPr>
            </w:pPr>
            <w:hyperlink r:id="rId194">
              <w:r w:rsidRPr="009F3294">
                <w:rPr>
                  <w:rFonts w:asciiTheme="minorHAnsi" w:hAnsiTheme="minorHAnsi" w:cstheme="minorHAnsi"/>
                  <w:sz w:val="22"/>
                  <w:szCs w:val="22"/>
                </w:rPr>
                <w:t>NIOSH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Pocket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Hazards</w:t>
              </w:r>
            </w:hyperlink>
          </w:p>
        </w:tc>
      </w:tr>
      <w:tr w:rsidR="00372181" w:rsidRPr="009F3294" w14:paraId="737CC775" w14:textId="77777777" w:rsidTr="00856F12">
        <w:trPr>
          <w:trHeight w:val="568"/>
        </w:trPr>
        <w:tc>
          <w:tcPr>
            <w:tcW w:w="1530" w:type="dxa"/>
            <w:vMerge/>
            <w:tcBorders>
              <w:top w:val="nil"/>
            </w:tcBorders>
          </w:tcPr>
          <w:p w14:paraId="23B2FC99" w14:textId="77777777" w:rsidR="00372181" w:rsidRPr="009F3294" w:rsidRDefault="00372181" w:rsidP="00856F12">
            <w:pPr>
              <w:rPr>
                <w:rFonts w:cstheme="minorHAnsi"/>
              </w:rPr>
            </w:pPr>
          </w:p>
        </w:tc>
        <w:tc>
          <w:tcPr>
            <w:tcW w:w="8012" w:type="dxa"/>
          </w:tcPr>
          <w:p w14:paraId="24914124" w14:textId="77777777" w:rsidR="00372181" w:rsidRPr="009F3294" w:rsidRDefault="00372181" w:rsidP="00856F12">
            <w:pPr>
              <w:pStyle w:val="TableParagraph"/>
              <w:spacing w:before="40"/>
              <w:rPr>
                <w:rFonts w:asciiTheme="minorHAnsi" w:hAnsiTheme="minorHAnsi" w:cstheme="minorHAnsi"/>
                <w:sz w:val="22"/>
                <w:szCs w:val="22"/>
              </w:rPr>
            </w:pPr>
            <w:hyperlink r:id="rId195">
              <w:r w:rsidRPr="009F3294">
                <w:rPr>
                  <w:rFonts w:asciiTheme="minorHAnsi" w:hAnsiTheme="minorHAnsi" w:cstheme="minorHAnsi"/>
                  <w:sz w:val="22"/>
                  <w:szCs w:val="22"/>
                </w:rPr>
                <w:t>American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Conference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Industrial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Hygienists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Threshold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Limit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Values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Biological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Exposure</w:t>
              </w:r>
            </w:hyperlink>
            <w:r w:rsidRPr="009F3294">
              <w:rPr>
                <w:rFonts w:asciiTheme="minorHAnsi" w:hAnsiTheme="minorHAnsi" w:cstheme="minorHAnsi"/>
                <w:sz w:val="22"/>
                <w:szCs w:val="22"/>
              </w:rPr>
              <w:t xml:space="preserve"> </w:t>
            </w:r>
            <w:hyperlink r:id="rId196">
              <w:r w:rsidRPr="009F3294">
                <w:rPr>
                  <w:rFonts w:asciiTheme="minorHAnsi" w:hAnsiTheme="minorHAnsi" w:cstheme="minorHAnsi"/>
                  <w:spacing w:val="-2"/>
                  <w:sz w:val="22"/>
                  <w:szCs w:val="22"/>
                </w:rPr>
                <w:t>Indices</w:t>
              </w:r>
            </w:hyperlink>
          </w:p>
        </w:tc>
      </w:tr>
      <w:tr w:rsidR="00372181" w:rsidRPr="009F3294" w14:paraId="65BF77B4" w14:textId="77777777" w:rsidTr="00856F12">
        <w:trPr>
          <w:trHeight w:val="323"/>
        </w:trPr>
        <w:tc>
          <w:tcPr>
            <w:tcW w:w="1530" w:type="dxa"/>
            <w:vMerge/>
            <w:tcBorders>
              <w:top w:val="nil"/>
            </w:tcBorders>
          </w:tcPr>
          <w:p w14:paraId="14FCDB5A" w14:textId="77777777" w:rsidR="00372181" w:rsidRPr="009F3294" w:rsidRDefault="00372181" w:rsidP="00856F12">
            <w:pPr>
              <w:rPr>
                <w:rFonts w:cstheme="minorHAnsi"/>
              </w:rPr>
            </w:pPr>
          </w:p>
        </w:tc>
        <w:tc>
          <w:tcPr>
            <w:tcW w:w="8012" w:type="dxa"/>
          </w:tcPr>
          <w:p w14:paraId="4377CB4F" w14:textId="77777777" w:rsidR="00372181" w:rsidRPr="009F3294" w:rsidRDefault="00372181" w:rsidP="00856F12">
            <w:pPr>
              <w:pStyle w:val="TableParagraph"/>
              <w:spacing w:before="40"/>
              <w:rPr>
                <w:rFonts w:asciiTheme="minorHAnsi" w:hAnsiTheme="minorHAnsi" w:cstheme="minorHAnsi"/>
                <w:sz w:val="22"/>
                <w:szCs w:val="22"/>
              </w:rPr>
            </w:pPr>
            <w:hyperlink r:id="rId197">
              <w:r w:rsidRPr="009F3294">
                <w:rPr>
                  <w:rFonts w:asciiTheme="minorHAnsi" w:hAnsiTheme="minorHAnsi" w:cstheme="minorHAnsi"/>
                  <w:sz w:val="22"/>
                  <w:szCs w:val="22"/>
                </w:rPr>
                <w:t>Wiley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2"/>
                  <w:sz w:val="22"/>
                  <w:szCs w:val="22"/>
                </w:rPr>
                <w:t xml:space="preserve"> Incompatibilities</w:t>
              </w:r>
            </w:hyperlink>
          </w:p>
        </w:tc>
      </w:tr>
      <w:tr w:rsidR="00372181" w:rsidRPr="009F3294" w14:paraId="304A5F8C" w14:textId="77777777" w:rsidTr="00856F12">
        <w:trPr>
          <w:trHeight w:val="568"/>
        </w:trPr>
        <w:tc>
          <w:tcPr>
            <w:tcW w:w="1530" w:type="dxa"/>
            <w:vMerge/>
            <w:tcBorders>
              <w:top w:val="nil"/>
            </w:tcBorders>
          </w:tcPr>
          <w:p w14:paraId="7D6024B4" w14:textId="77777777" w:rsidR="00372181" w:rsidRPr="009F3294" w:rsidRDefault="00372181" w:rsidP="00856F12">
            <w:pPr>
              <w:rPr>
                <w:rFonts w:cstheme="minorHAnsi"/>
              </w:rPr>
            </w:pPr>
          </w:p>
        </w:tc>
        <w:tc>
          <w:tcPr>
            <w:tcW w:w="8012" w:type="dxa"/>
          </w:tcPr>
          <w:p w14:paraId="6C6D184E"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Chemical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Properties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Handbook,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Thermodynamics-Environmental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Transport,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Safety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Health Related Properties for Organic and Inorganic Chemicals</w:t>
            </w:r>
          </w:p>
        </w:tc>
      </w:tr>
      <w:tr w:rsidR="00372181" w:rsidRPr="009F3294" w14:paraId="6D8BE7DA" w14:textId="77777777" w:rsidTr="00856F12">
        <w:trPr>
          <w:trHeight w:val="323"/>
        </w:trPr>
        <w:tc>
          <w:tcPr>
            <w:tcW w:w="1530" w:type="dxa"/>
            <w:vMerge/>
            <w:tcBorders>
              <w:top w:val="nil"/>
            </w:tcBorders>
          </w:tcPr>
          <w:p w14:paraId="30405766" w14:textId="77777777" w:rsidR="00372181" w:rsidRPr="009F3294" w:rsidRDefault="00372181" w:rsidP="00856F12">
            <w:pPr>
              <w:rPr>
                <w:rFonts w:cstheme="minorHAnsi"/>
              </w:rPr>
            </w:pPr>
          </w:p>
        </w:tc>
        <w:tc>
          <w:tcPr>
            <w:tcW w:w="8012" w:type="dxa"/>
          </w:tcPr>
          <w:p w14:paraId="2F65C038" w14:textId="77777777" w:rsidR="00372181" w:rsidRPr="009F3294" w:rsidRDefault="00372181" w:rsidP="00856F12">
            <w:pPr>
              <w:pStyle w:val="TableParagraph"/>
              <w:spacing w:before="40"/>
              <w:rPr>
                <w:rFonts w:asciiTheme="minorHAnsi" w:hAnsiTheme="minorHAnsi" w:cstheme="minorHAnsi"/>
                <w:sz w:val="22"/>
                <w:szCs w:val="22"/>
              </w:rPr>
            </w:pPr>
            <w:hyperlink r:id="rId198">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Merck</w:t>
              </w:r>
              <w:r w:rsidRPr="009F3294">
                <w:rPr>
                  <w:rFonts w:asciiTheme="minorHAnsi" w:hAnsiTheme="minorHAnsi" w:cstheme="minorHAnsi"/>
                  <w:spacing w:val="-2"/>
                  <w:sz w:val="22"/>
                  <w:szCs w:val="22"/>
                </w:rPr>
                <w:t xml:space="preserve"> Index</w:t>
              </w:r>
            </w:hyperlink>
          </w:p>
        </w:tc>
      </w:tr>
      <w:tr w:rsidR="00372181" w:rsidRPr="009F3294" w14:paraId="36658E18" w14:textId="77777777" w:rsidTr="00856F12">
        <w:trPr>
          <w:trHeight w:val="323"/>
        </w:trPr>
        <w:tc>
          <w:tcPr>
            <w:tcW w:w="1530" w:type="dxa"/>
            <w:vMerge w:val="restart"/>
          </w:tcPr>
          <w:p w14:paraId="2B4A8949" w14:textId="77777777" w:rsidR="00372181" w:rsidRPr="009F3294" w:rsidRDefault="00372181" w:rsidP="00856F12">
            <w:pPr>
              <w:pStyle w:val="TableParagraph"/>
              <w:spacing w:before="40"/>
              <w:ind w:right="135"/>
              <w:rPr>
                <w:rFonts w:asciiTheme="minorHAnsi" w:hAnsiTheme="minorHAnsi" w:cstheme="minorHAnsi"/>
                <w:sz w:val="22"/>
                <w:szCs w:val="22"/>
              </w:rPr>
            </w:pPr>
            <w:r w:rsidRPr="009F3294">
              <w:rPr>
                <w:rFonts w:asciiTheme="minorHAnsi" w:hAnsiTheme="minorHAnsi" w:cstheme="minorHAnsi"/>
                <w:sz w:val="22"/>
                <w:szCs w:val="22"/>
              </w:rPr>
              <w:t>First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Responder </w:t>
            </w:r>
            <w:r w:rsidRPr="009F3294">
              <w:rPr>
                <w:rFonts w:asciiTheme="minorHAnsi" w:hAnsiTheme="minorHAnsi" w:cstheme="minorHAnsi"/>
                <w:spacing w:val="-2"/>
                <w:sz w:val="22"/>
                <w:szCs w:val="22"/>
              </w:rPr>
              <w:t>References:</w:t>
            </w:r>
          </w:p>
        </w:tc>
        <w:tc>
          <w:tcPr>
            <w:tcW w:w="8012" w:type="dxa"/>
          </w:tcPr>
          <w:p w14:paraId="65818F5B" w14:textId="77777777" w:rsidR="00372181" w:rsidRPr="009F3294" w:rsidRDefault="00372181" w:rsidP="00856F12">
            <w:pPr>
              <w:pStyle w:val="TableParagraph"/>
              <w:spacing w:before="40"/>
              <w:rPr>
                <w:rFonts w:asciiTheme="minorHAnsi" w:hAnsiTheme="minorHAnsi" w:cstheme="minorHAnsi"/>
                <w:sz w:val="22"/>
                <w:szCs w:val="22"/>
              </w:rPr>
            </w:pPr>
            <w:hyperlink r:id="rId199">
              <w:r w:rsidRPr="009F3294">
                <w:rPr>
                  <w:rFonts w:asciiTheme="minorHAnsi" w:hAnsiTheme="minorHAnsi" w:cstheme="minorHAnsi"/>
                  <w:sz w:val="22"/>
                  <w:szCs w:val="22"/>
                </w:rPr>
                <w:t>EPA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OSC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Blue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Book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collection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field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related</w:t>
              </w:r>
              <w:r w:rsidRPr="009F3294">
                <w:rPr>
                  <w:rFonts w:asciiTheme="minorHAnsi" w:hAnsiTheme="minorHAnsi" w:cstheme="minorHAnsi"/>
                  <w:spacing w:val="-2"/>
                  <w:sz w:val="22"/>
                  <w:szCs w:val="22"/>
                </w:rPr>
                <w:t xml:space="preserve"> resources</w:t>
              </w:r>
            </w:hyperlink>
          </w:p>
        </w:tc>
      </w:tr>
      <w:tr w:rsidR="00372181" w:rsidRPr="009F3294" w14:paraId="59485CCE" w14:textId="77777777" w:rsidTr="00856F12">
        <w:trPr>
          <w:trHeight w:val="324"/>
        </w:trPr>
        <w:tc>
          <w:tcPr>
            <w:tcW w:w="1530" w:type="dxa"/>
            <w:vMerge/>
            <w:tcBorders>
              <w:top w:val="nil"/>
            </w:tcBorders>
          </w:tcPr>
          <w:p w14:paraId="7109081B" w14:textId="77777777" w:rsidR="00372181" w:rsidRPr="009F3294" w:rsidRDefault="00372181" w:rsidP="00856F12">
            <w:pPr>
              <w:rPr>
                <w:rFonts w:cstheme="minorHAnsi"/>
              </w:rPr>
            </w:pPr>
          </w:p>
        </w:tc>
        <w:tc>
          <w:tcPr>
            <w:tcW w:w="8012" w:type="dxa"/>
          </w:tcPr>
          <w:p w14:paraId="0288E867" w14:textId="77777777" w:rsidR="00372181" w:rsidRPr="009F3294" w:rsidRDefault="00372181" w:rsidP="00856F12">
            <w:pPr>
              <w:pStyle w:val="TableParagraph"/>
              <w:spacing w:before="40"/>
              <w:rPr>
                <w:rFonts w:asciiTheme="minorHAnsi" w:hAnsiTheme="minorHAnsi" w:cstheme="minorHAnsi"/>
                <w:sz w:val="22"/>
                <w:szCs w:val="22"/>
              </w:rPr>
            </w:pPr>
            <w:hyperlink r:id="rId200">
              <w:r w:rsidRPr="009F3294">
                <w:rPr>
                  <w:rFonts w:asciiTheme="minorHAnsi" w:hAnsiTheme="minorHAnsi" w:cstheme="minorHAnsi"/>
                  <w:sz w:val="22"/>
                  <w:szCs w:val="22"/>
                </w:rPr>
                <w:t>Hazardous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Materials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Guide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First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Responders</w:t>
              </w:r>
            </w:hyperlink>
          </w:p>
        </w:tc>
      </w:tr>
      <w:tr w:rsidR="00372181" w:rsidRPr="009F3294" w14:paraId="1640CC41" w14:textId="77777777" w:rsidTr="00856F12">
        <w:trPr>
          <w:trHeight w:val="323"/>
        </w:trPr>
        <w:tc>
          <w:tcPr>
            <w:tcW w:w="1530" w:type="dxa"/>
            <w:vMerge/>
            <w:tcBorders>
              <w:top w:val="nil"/>
            </w:tcBorders>
          </w:tcPr>
          <w:p w14:paraId="481D3D2E" w14:textId="77777777" w:rsidR="00372181" w:rsidRPr="009F3294" w:rsidRDefault="00372181" w:rsidP="00856F12">
            <w:pPr>
              <w:rPr>
                <w:rFonts w:cstheme="minorHAnsi"/>
              </w:rPr>
            </w:pPr>
          </w:p>
        </w:tc>
        <w:tc>
          <w:tcPr>
            <w:tcW w:w="8012" w:type="dxa"/>
          </w:tcPr>
          <w:p w14:paraId="24C0DF3C" w14:textId="77777777" w:rsidR="00372181" w:rsidRPr="009F3294" w:rsidRDefault="00372181" w:rsidP="00856F12">
            <w:pPr>
              <w:pStyle w:val="TableParagraph"/>
              <w:spacing w:before="40"/>
              <w:rPr>
                <w:rFonts w:asciiTheme="minorHAnsi" w:hAnsiTheme="minorHAnsi" w:cstheme="minorHAnsi"/>
                <w:sz w:val="22"/>
                <w:szCs w:val="22"/>
              </w:rPr>
            </w:pPr>
            <w:hyperlink r:id="rId201">
              <w:r w:rsidRPr="009F3294">
                <w:rPr>
                  <w:rFonts w:asciiTheme="minorHAnsi" w:hAnsiTheme="minorHAnsi" w:cstheme="minorHAnsi"/>
                  <w:sz w:val="22"/>
                  <w:szCs w:val="22"/>
                </w:rPr>
                <w:t>CSX</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Corporation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Transportation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Railroad</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Incidents</w:t>
              </w:r>
            </w:hyperlink>
          </w:p>
        </w:tc>
      </w:tr>
      <w:tr w:rsidR="00372181" w:rsidRPr="009F3294" w14:paraId="4F5DB1DA" w14:textId="77777777" w:rsidTr="00856F12">
        <w:trPr>
          <w:trHeight w:val="323"/>
        </w:trPr>
        <w:tc>
          <w:tcPr>
            <w:tcW w:w="1530" w:type="dxa"/>
            <w:vMerge/>
            <w:tcBorders>
              <w:top w:val="nil"/>
            </w:tcBorders>
          </w:tcPr>
          <w:p w14:paraId="4EE889B7" w14:textId="77777777" w:rsidR="00372181" w:rsidRPr="009F3294" w:rsidRDefault="00372181" w:rsidP="00856F12">
            <w:pPr>
              <w:rPr>
                <w:rFonts w:cstheme="minorHAnsi"/>
              </w:rPr>
            </w:pPr>
          </w:p>
        </w:tc>
        <w:tc>
          <w:tcPr>
            <w:tcW w:w="8012" w:type="dxa"/>
          </w:tcPr>
          <w:p w14:paraId="49F822D9" w14:textId="77777777" w:rsidR="00372181" w:rsidRPr="009F3294" w:rsidRDefault="00372181" w:rsidP="00856F12">
            <w:pPr>
              <w:pStyle w:val="TableParagraph"/>
              <w:spacing w:before="40"/>
              <w:rPr>
                <w:rFonts w:asciiTheme="minorHAnsi" w:hAnsiTheme="minorHAnsi" w:cstheme="minorHAnsi"/>
                <w:sz w:val="22"/>
                <w:szCs w:val="22"/>
              </w:rPr>
            </w:pPr>
            <w:hyperlink r:id="rId202">
              <w:r w:rsidRPr="009F3294">
                <w:rPr>
                  <w:rFonts w:asciiTheme="minorHAnsi" w:hAnsiTheme="minorHAnsi" w:cstheme="minorHAnsi"/>
                  <w:sz w:val="22"/>
                  <w:szCs w:val="22"/>
                </w:rPr>
                <w:t>DOT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Guidebook</w:t>
              </w:r>
            </w:hyperlink>
          </w:p>
        </w:tc>
      </w:tr>
      <w:tr w:rsidR="00372181" w:rsidRPr="009F3294" w14:paraId="34EBB482" w14:textId="77777777" w:rsidTr="00856F12">
        <w:trPr>
          <w:trHeight w:val="323"/>
        </w:trPr>
        <w:tc>
          <w:tcPr>
            <w:tcW w:w="1530" w:type="dxa"/>
            <w:vMerge/>
            <w:tcBorders>
              <w:top w:val="nil"/>
            </w:tcBorders>
          </w:tcPr>
          <w:p w14:paraId="587CDBEC" w14:textId="77777777" w:rsidR="00372181" w:rsidRPr="009F3294" w:rsidRDefault="00372181" w:rsidP="00856F12">
            <w:pPr>
              <w:rPr>
                <w:rFonts w:cstheme="minorHAnsi"/>
              </w:rPr>
            </w:pPr>
          </w:p>
        </w:tc>
        <w:tc>
          <w:tcPr>
            <w:tcW w:w="8012" w:type="dxa"/>
          </w:tcPr>
          <w:p w14:paraId="490DE3DF" w14:textId="77777777" w:rsidR="00372181" w:rsidRPr="009F3294" w:rsidRDefault="00372181" w:rsidP="00856F12">
            <w:pPr>
              <w:pStyle w:val="TableParagraph"/>
              <w:spacing w:before="40"/>
              <w:rPr>
                <w:rFonts w:asciiTheme="minorHAnsi" w:hAnsiTheme="minorHAnsi" w:cstheme="minorHAnsi"/>
                <w:sz w:val="22"/>
                <w:szCs w:val="22"/>
              </w:rPr>
            </w:pPr>
            <w:hyperlink r:id="rId203">
              <w:r w:rsidRPr="009F3294">
                <w:rPr>
                  <w:rFonts w:asciiTheme="minorHAnsi" w:hAnsiTheme="minorHAnsi" w:cstheme="minorHAnsi"/>
                  <w:sz w:val="22"/>
                  <w:szCs w:val="22"/>
                </w:rPr>
                <w:t>DOT</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Guidebook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Mobile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app</w:t>
              </w:r>
            </w:hyperlink>
          </w:p>
        </w:tc>
      </w:tr>
      <w:tr w:rsidR="00372181" w:rsidRPr="009F3294" w14:paraId="530182FC" w14:textId="77777777" w:rsidTr="00856F12">
        <w:trPr>
          <w:trHeight w:val="436"/>
        </w:trPr>
        <w:tc>
          <w:tcPr>
            <w:tcW w:w="1530" w:type="dxa"/>
            <w:vMerge/>
            <w:tcBorders>
              <w:top w:val="nil"/>
            </w:tcBorders>
          </w:tcPr>
          <w:p w14:paraId="5178B88A" w14:textId="77777777" w:rsidR="00372181" w:rsidRPr="009F3294" w:rsidRDefault="00372181" w:rsidP="00856F12">
            <w:pPr>
              <w:rPr>
                <w:rFonts w:cstheme="minorHAnsi"/>
              </w:rPr>
            </w:pPr>
          </w:p>
        </w:tc>
        <w:tc>
          <w:tcPr>
            <w:tcW w:w="8012" w:type="dxa"/>
          </w:tcPr>
          <w:p w14:paraId="1F4C73C1" w14:textId="77777777" w:rsidR="00372181" w:rsidRPr="009F3294" w:rsidRDefault="00372181" w:rsidP="00856F12">
            <w:pPr>
              <w:pStyle w:val="TableParagraph"/>
              <w:spacing w:before="41"/>
              <w:rPr>
                <w:rFonts w:asciiTheme="minorHAnsi" w:hAnsiTheme="minorHAnsi" w:cstheme="minorHAnsi"/>
                <w:sz w:val="22"/>
                <w:szCs w:val="22"/>
              </w:rPr>
            </w:pPr>
            <w:hyperlink r:id="rId204">
              <w:r w:rsidRPr="009F3294">
                <w:rPr>
                  <w:rFonts w:asciiTheme="minorHAnsi" w:hAnsiTheme="minorHAnsi" w:cstheme="minorHAnsi"/>
                  <w:sz w:val="22"/>
                  <w:szCs w:val="22"/>
                </w:rPr>
                <w:t>ATSDR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HazMat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Preparedness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Training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Tools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Responders</w:t>
              </w:r>
            </w:hyperlink>
          </w:p>
        </w:tc>
      </w:tr>
      <w:tr w:rsidR="00372181" w:rsidRPr="009F3294" w14:paraId="0B3EA9D4" w14:textId="77777777" w:rsidTr="00856F12">
        <w:trPr>
          <w:trHeight w:val="1177"/>
        </w:trPr>
        <w:tc>
          <w:tcPr>
            <w:tcW w:w="1530" w:type="dxa"/>
            <w:vMerge w:val="restart"/>
          </w:tcPr>
          <w:p w14:paraId="7C0AEF82"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Military References</w:t>
            </w:r>
          </w:p>
        </w:tc>
        <w:tc>
          <w:tcPr>
            <w:tcW w:w="8012" w:type="dxa"/>
          </w:tcPr>
          <w:p w14:paraId="4A9358FE" w14:textId="77777777" w:rsidR="00372181" w:rsidRPr="009F3294" w:rsidRDefault="00372181" w:rsidP="00856F12">
            <w:pPr>
              <w:pStyle w:val="TableParagraph"/>
              <w:spacing w:before="40" w:line="278" w:lineRule="auto"/>
              <w:ind w:right="2426"/>
              <w:rPr>
                <w:rFonts w:asciiTheme="minorHAnsi" w:hAnsiTheme="minorHAnsi" w:cstheme="minorHAnsi"/>
                <w:sz w:val="22"/>
                <w:szCs w:val="22"/>
              </w:rPr>
            </w:pPr>
            <w:hyperlink r:id="rId205">
              <w:r w:rsidRPr="009F3294">
                <w:rPr>
                  <w:rFonts w:asciiTheme="minorHAnsi" w:hAnsiTheme="minorHAnsi" w:cstheme="minorHAnsi"/>
                  <w:sz w:val="22"/>
                  <w:szCs w:val="22"/>
                </w:rPr>
                <w:t>USAMRICD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Medical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Management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Chemical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Casualties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Handbook</w:t>
              </w:r>
            </w:hyperlink>
            <w:r w:rsidRPr="009F3294">
              <w:rPr>
                <w:rFonts w:asciiTheme="minorHAnsi" w:hAnsiTheme="minorHAnsi" w:cstheme="minorHAnsi"/>
                <w:sz w:val="22"/>
                <w:szCs w:val="22"/>
              </w:rPr>
              <w:t xml:space="preserve"> USAMRIID’s Medical Management of Biological Casualties</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Textbook of Military Medicine</w:t>
            </w:r>
          </w:p>
          <w:p w14:paraId="11C9F167" w14:textId="77777777" w:rsidR="00372181" w:rsidRPr="009F3294" w:rsidRDefault="00372181" w:rsidP="00856F12">
            <w:pPr>
              <w:pStyle w:val="TableParagraph"/>
              <w:spacing w:before="3"/>
              <w:rPr>
                <w:rFonts w:asciiTheme="minorHAnsi" w:hAnsiTheme="minorHAnsi" w:cstheme="minorHAnsi"/>
                <w:sz w:val="22"/>
                <w:szCs w:val="22"/>
              </w:rPr>
            </w:pPr>
            <w:r w:rsidRPr="009F3294">
              <w:rPr>
                <w:rFonts w:asciiTheme="minorHAnsi" w:hAnsiTheme="minorHAnsi" w:cstheme="minorHAnsi"/>
                <w:sz w:val="22"/>
                <w:szCs w:val="22"/>
              </w:rPr>
              <w:t>Defense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against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Toxin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Weapons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Manual</w:t>
            </w:r>
          </w:p>
        </w:tc>
      </w:tr>
      <w:tr w:rsidR="00372181" w:rsidRPr="009F3294" w14:paraId="326B32A6" w14:textId="77777777" w:rsidTr="00856F12">
        <w:trPr>
          <w:trHeight w:val="323"/>
        </w:trPr>
        <w:tc>
          <w:tcPr>
            <w:tcW w:w="1530" w:type="dxa"/>
            <w:vMerge/>
            <w:tcBorders>
              <w:top w:val="nil"/>
            </w:tcBorders>
          </w:tcPr>
          <w:p w14:paraId="7E05E056" w14:textId="77777777" w:rsidR="00372181" w:rsidRPr="009F3294" w:rsidRDefault="00372181" w:rsidP="00856F12">
            <w:pPr>
              <w:rPr>
                <w:rFonts w:cstheme="minorHAnsi"/>
              </w:rPr>
            </w:pPr>
          </w:p>
        </w:tc>
        <w:tc>
          <w:tcPr>
            <w:tcW w:w="8012" w:type="dxa"/>
          </w:tcPr>
          <w:p w14:paraId="427C3788" w14:textId="77777777" w:rsidR="00372181" w:rsidRPr="009F3294" w:rsidRDefault="00372181"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Jane’s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Chem-Bio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Handbook</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(Not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available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online,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must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purchased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borrowed.)</w:t>
            </w:r>
          </w:p>
        </w:tc>
      </w:tr>
    </w:tbl>
    <w:commentRangeEnd w:id="1396"/>
    <w:p w14:paraId="3C75DEE2" w14:textId="77777777" w:rsidR="00372181" w:rsidRPr="009F3294" w:rsidRDefault="00372181" w:rsidP="00372181">
      <w:pPr>
        <w:rPr>
          <w:rFonts w:cstheme="minorHAnsi"/>
        </w:rPr>
      </w:pPr>
      <w:r w:rsidRPr="009F3294">
        <w:rPr>
          <w:rStyle w:val="CommentReference"/>
          <w:rFonts w:cstheme="minorHAnsi"/>
          <w:sz w:val="22"/>
          <w:szCs w:val="22"/>
        </w:rPr>
        <w:commentReference w:id="1396"/>
      </w:r>
    </w:p>
    <w:p w14:paraId="4421AA4B" w14:textId="77777777" w:rsidR="00372181" w:rsidRPr="009F3294" w:rsidRDefault="00372181" w:rsidP="00372181">
      <w:pPr>
        <w:rPr>
          <w:rFonts w:cstheme="minorHAnsi"/>
        </w:rPr>
      </w:pPr>
    </w:p>
    <w:p w14:paraId="0E699DE4" w14:textId="77777777" w:rsidR="00F37BF7" w:rsidRPr="009F3294" w:rsidRDefault="00F37BF7" w:rsidP="00173BA8">
      <w:pPr>
        <w:pStyle w:val="ListParagraph"/>
        <w:widowControl w:val="0"/>
        <w:numPr>
          <w:ilvl w:val="0"/>
          <w:numId w:val="10"/>
        </w:numPr>
        <w:tabs>
          <w:tab w:val="left" w:pos="1839"/>
        </w:tabs>
        <w:autoSpaceDE w:val="0"/>
        <w:autoSpaceDN w:val="0"/>
        <w:spacing w:before="121"/>
        <w:ind w:right="568"/>
        <w:contextualSpacing w:val="0"/>
        <w:jc w:val="left"/>
        <w:rPr>
          <w:rFonts w:cstheme="minorHAnsi"/>
        </w:rPr>
      </w:pPr>
      <w:commentRangeStart w:id="1397"/>
      <w:r w:rsidRPr="009F3294">
        <w:rPr>
          <w:rFonts w:cstheme="minorHAnsi"/>
        </w:rPr>
        <w:t>Alaska</w:t>
      </w:r>
      <w:r w:rsidRPr="009F3294">
        <w:rPr>
          <w:rFonts w:cstheme="minorHAnsi"/>
          <w:spacing w:val="-4"/>
        </w:rPr>
        <w:t xml:space="preserve"> </w:t>
      </w:r>
      <w:r w:rsidRPr="009F3294">
        <w:rPr>
          <w:rFonts w:cstheme="minorHAnsi"/>
        </w:rPr>
        <w:t>Statewide</w:t>
      </w:r>
      <w:r w:rsidRPr="009F3294">
        <w:rPr>
          <w:rFonts w:cstheme="minorHAnsi"/>
          <w:spacing w:val="-4"/>
        </w:rPr>
        <w:t xml:space="preserve"> </w:t>
      </w:r>
      <w:r w:rsidRPr="009F3294">
        <w:rPr>
          <w:rFonts w:cstheme="minorHAnsi"/>
        </w:rPr>
        <w:t>Oil</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Hazardous</w:t>
      </w:r>
      <w:r w:rsidRPr="009F3294">
        <w:rPr>
          <w:rFonts w:cstheme="minorHAnsi"/>
          <w:spacing w:val="-4"/>
        </w:rPr>
        <w:t xml:space="preserve"> </w:t>
      </w:r>
      <w:r w:rsidRPr="009F3294">
        <w:rPr>
          <w:rFonts w:cstheme="minorHAnsi"/>
        </w:rPr>
        <w:t>Substance</w:t>
      </w:r>
      <w:r w:rsidRPr="009F3294">
        <w:rPr>
          <w:rFonts w:cstheme="minorHAnsi"/>
          <w:spacing w:val="-3"/>
        </w:rPr>
        <w:t xml:space="preserve"> </w:t>
      </w:r>
      <w:r w:rsidRPr="009F3294">
        <w:rPr>
          <w:rFonts w:cstheme="minorHAnsi"/>
        </w:rPr>
        <w:t>Inventory</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Tier</w:t>
      </w:r>
      <w:r w:rsidRPr="009F3294">
        <w:rPr>
          <w:rFonts w:cstheme="minorHAnsi"/>
          <w:spacing w:val="-3"/>
        </w:rPr>
        <w:t xml:space="preserve"> </w:t>
      </w:r>
      <w:r w:rsidRPr="009F3294">
        <w:rPr>
          <w:rFonts w:cstheme="minorHAnsi"/>
        </w:rPr>
        <w:t>Two,</w:t>
      </w:r>
      <w:r w:rsidRPr="009F3294">
        <w:rPr>
          <w:rFonts w:cstheme="minorHAnsi"/>
          <w:spacing w:val="-4"/>
        </w:rPr>
        <w:t xml:space="preserve"> </w:t>
      </w:r>
      <w:r w:rsidRPr="009F3294">
        <w:rPr>
          <w:rFonts w:cstheme="minorHAnsi"/>
        </w:rPr>
        <w:t>Reporting</w:t>
      </w:r>
      <w:r w:rsidRPr="009F3294">
        <w:rPr>
          <w:rFonts w:cstheme="minorHAnsi"/>
          <w:spacing w:val="-4"/>
        </w:rPr>
        <w:t xml:space="preserve"> </w:t>
      </w:r>
      <w:r w:rsidRPr="009F3294">
        <w:rPr>
          <w:rFonts w:cstheme="minorHAnsi"/>
        </w:rPr>
        <w:t>Year</w:t>
      </w:r>
      <w:r w:rsidRPr="009F3294">
        <w:rPr>
          <w:rFonts w:cstheme="minorHAnsi"/>
          <w:spacing w:val="-4"/>
        </w:rPr>
        <w:t xml:space="preserve"> </w:t>
      </w:r>
      <w:r w:rsidRPr="009F3294">
        <w:rPr>
          <w:rFonts w:cstheme="minorHAnsi"/>
        </w:rPr>
        <w:t>2011. Prepared for the EPA, Region 10 by Ecology and Environment, Inc. 2012</w:t>
      </w:r>
    </w:p>
    <w:p w14:paraId="04DAE9C8" w14:textId="77777777" w:rsidR="00F37BF7" w:rsidRPr="009F3294" w:rsidRDefault="00F37BF7" w:rsidP="00173BA8">
      <w:pPr>
        <w:pStyle w:val="ListParagraph"/>
        <w:widowControl w:val="0"/>
        <w:numPr>
          <w:ilvl w:val="0"/>
          <w:numId w:val="10"/>
        </w:numPr>
        <w:tabs>
          <w:tab w:val="left" w:pos="1839"/>
        </w:tabs>
        <w:autoSpaceDE w:val="0"/>
        <w:autoSpaceDN w:val="0"/>
        <w:ind w:right="545"/>
        <w:contextualSpacing w:val="0"/>
        <w:jc w:val="left"/>
        <w:rPr>
          <w:rFonts w:cstheme="minorHAnsi"/>
        </w:rPr>
      </w:pPr>
      <w:r w:rsidRPr="009F3294">
        <w:rPr>
          <w:rFonts w:cstheme="minorHAnsi"/>
        </w:rPr>
        <w:t>Statewide</w:t>
      </w:r>
      <w:r w:rsidRPr="009F3294">
        <w:rPr>
          <w:rFonts w:cstheme="minorHAnsi"/>
          <w:spacing w:val="-5"/>
        </w:rPr>
        <w:t xml:space="preserve"> </w:t>
      </w:r>
      <w:r w:rsidRPr="009F3294">
        <w:rPr>
          <w:rFonts w:cstheme="minorHAnsi"/>
        </w:rPr>
        <w:t>Hazardous</w:t>
      </w:r>
      <w:r w:rsidRPr="009F3294">
        <w:rPr>
          <w:rFonts w:cstheme="minorHAnsi"/>
          <w:spacing w:val="-5"/>
        </w:rPr>
        <w:t xml:space="preserve"> </w:t>
      </w:r>
      <w:r w:rsidRPr="009F3294">
        <w:rPr>
          <w:rFonts w:cstheme="minorHAnsi"/>
        </w:rPr>
        <w:t>Materials</w:t>
      </w:r>
      <w:r w:rsidRPr="009F3294">
        <w:rPr>
          <w:rFonts w:cstheme="minorHAnsi"/>
          <w:spacing w:val="-5"/>
        </w:rPr>
        <w:t xml:space="preserve"> </w:t>
      </w:r>
      <w:r w:rsidRPr="009F3294">
        <w:rPr>
          <w:rFonts w:cstheme="minorHAnsi"/>
        </w:rPr>
        <w:t>Commodity</w:t>
      </w:r>
      <w:r w:rsidRPr="009F3294">
        <w:rPr>
          <w:rFonts w:cstheme="minorHAnsi"/>
          <w:spacing w:val="-5"/>
        </w:rPr>
        <w:t xml:space="preserve"> </w:t>
      </w:r>
      <w:r w:rsidRPr="009F3294">
        <w:rPr>
          <w:rFonts w:cstheme="minorHAnsi"/>
        </w:rPr>
        <w:t>Flow</w:t>
      </w:r>
      <w:r w:rsidRPr="009F3294">
        <w:rPr>
          <w:rFonts w:cstheme="minorHAnsi"/>
          <w:spacing w:val="-4"/>
        </w:rPr>
        <w:t xml:space="preserve"> </w:t>
      </w:r>
      <w:r w:rsidRPr="009F3294">
        <w:rPr>
          <w:rFonts w:cstheme="minorHAnsi"/>
        </w:rPr>
        <w:t>Study,</w:t>
      </w:r>
      <w:r w:rsidRPr="009F3294">
        <w:rPr>
          <w:rFonts w:cstheme="minorHAnsi"/>
          <w:spacing w:val="-5"/>
        </w:rPr>
        <w:t xml:space="preserve"> </w:t>
      </w:r>
      <w:r w:rsidRPr="009F3294">
        <w:rPr>
          <w:rFonts w:cstheme="minorHAnsi"/>
        </w:rPr>
        <w:t>Nuka</w:t>
      </w:r>
      <w:r w:rsidRPr="009F3294">
        <w:rPr>
          <w:rFonts w:cstheme="minorHAnsi"/>
          <w:spacing w:val="-3"/>
        </w:rPr>
        <w:t xml:space="preserve"> </w:t>
      </w:r>
      <w:r w:rsidRPr="009F3294">
        <w:rPr>
          <w:rFonts w:cstheme="minorHAnsi"/>
        </w:rPr>
        <w:t>Research</w:t>
      </w:r>
      <w:r w:rsidRPr="009F3294">
        <w:rPr>
          <w:rFonts w:cstheme="minorHAnsi"/>
          <w:spacing w:val="-5"/>
        </w:rPr>
        <w:t xml:space="preserve"> </w:t>
      </w:r>
      <w:r w:rsidRPr="009F3294">
        <w:rPr>
          <w:rFonts w:cstheme="minorHAnsi"/>
        </w:rPr>
        <w:t>and</w:t>
      </w:r>
      <w:r w:rsidRPr="009F3294">
        <w:rPr>
          <w:rFonts w:cstheme="minorHAnsi"/>
          <w:spacing w:val="-4"/>
        </w:rPr>
        <w:t xml:space="preserve"> </w:t>
      </w:r>
      <w:r w:rsidRPr="009F3294">
        <w:rPr>
          <w:rFonts w:cstheme="minorHAnsi"/>
        </w:rPr>
        <w:t>Planning</w:t>
      </w:r>
      <w:r w:rsidRPr="009F3294">
        <w:rPr>
          <w:rFonts w:cstheme="minorHAnsi"/>
          <w:spacing w:val="-4"/>
        </w:rPr>
        <w:t xml:space="preserve"> </w:t>
      </w:r>
      <w:r w:rsidRPr="009F3294">
        <w:rPr>
          <w:rFonts w:cstheme="minorHAnsi"/>
        </w:rPr>
        <w:t xml:space="preserve">Group, </w:t>
      </w:r>
      <w:r w:rsidRPr="009F3294">
        <w:rPr>
          <w:rFonts w:cstheme="minorHAnsi"/>
          <w:spacing w:val="-2"/>
        </w:rPr>
        <w:t>2010.</w:t>
      </w:r>
      <w:commentRangeEnd w:id="1397"/>
      <w:r w:rsidRPr="009F3294">
        <w:rPr>
          <w:rStyle w:val="CommentReference"/>
          <w:rFonts w:cstheme="minorHAnsi"/>
          <w:sz w:val="22"/>
          <w:szCs w:val="22"/>
        </w:rPr>
        <w:commentReference w:id="1397"/>
      </w:r>
    </w:p>
    <w:p w14:paraId="5582E6C4" w14:textId="77777777" w:rsidR="00372181" w:rsidRPr="009F3294" w:rsidRDefault="00372181" w:rsidP="00173BA8">
      <w:pPr>
        <w:pStyle w:val="ListParagraph"/>
        <w:numPr>
          <w:ilvl w:val="0"/>
          <w:numId w:val="10"/>
        </w:numPr>
        <w:rPr>
          <w:rFonts w:cstheme="minorHAnsi"/>
        </w:rPr>
        <w:sectPr w:rsidR="00372181" w:rsidRPr="009F3294" w:rsidSect="00372181">
          <w:pgSz w:w="12240" w:h="15840"/>
          <w:pgMar w:top="1400" w:right="960" w:bottom="1120" w:left="680" w:header="0" w:footer="920" w:gutter="0"/>
          <w:cols w:space="720"/>
        </w:sectPr>
      </w:pPr>
    </w:p>
    <w:p w14:paraId="7658090B" w14:textId="2AF716B0" w:rsidR="001A4B99" w:rsidRPr="009F3294" w:rsidRDefault="001A4B99" w:rsidP="001A4B99">
      <w:pPr>
        <w:pStyle w:val="Heading2"/>
        <w:rPr>
          <w:rFonts w:asciiTheme="minorHAnsi" w:hAnsiTheme="minorHAnsi" w:cstheme="minorHAnsi"/>
          <w:szCs w:val="22"/>
        </w:rPr>
      </w:pPr>
      <w:bookmarkStart w:id="1398" w:name="_Toc176790965"/>
      <w:r w:rsidRPr="009F3294">
        <w:rPr>
          <w:rFonts w:asciiTheme="minorHAnsi" w:hAnsiTheme="minorHAnsi" w:cstheme="minorHAnsi"/>
          <w:szCs w:val="22"/>
        </w:rPr>
        <w:lastRenderedPageBreak/>
        <w:t>5950 – Post Spill Consultation</w:t>
      </w:r>
      <w:bookmarkEnd w:id="1398"/>
    </w:p>
    <w:tbl>
      <w:tblPr>
        <w:tblStyle w:val="TableGrid"/>
        <w:tblW w:w="9360" w:type="dxa"/>
        <w:tblLook w:val="04A0" w:firstRow="1" w:lastRow="0" w:firstColumn="1" w:lastColumn="0" w:noHBand="0" w:noVBand="1"/>
      </w:tblPr>
      <w:tblGrid>
        <w:gridCol w:w="9360"/>
      </w:tblGrid>
      <w:tr w:rsidR="001A4B99" w:rsidRPr="009F3294" w14:paraId="3925BF6F" w14:textId="77777777" w:rsidTr="005D633F">
        <w:trPr>
          <w:trHeight w:val="446"/>
        </w:trPr>
        <w:tc>
          <w:tcPr>
            <w:tcW w:w="9360" w:type="dxa"/>
            <w:shd w:val="clear" w:color="auto" w:fill="D5DCE4" w:themeFill="text2" w:themeFillTint="33"/>
          </w:tcPr>
          <w:p w14:paraId="2A5FD2C6" w14:textId="77777777" w:rsidR="001A4B99" w:rsidRPr="009F3294" w:rsidRDefault="001A4B99" w:rsidP="005D633F">
            <w:pPr>
              <w:pStyle w:val="ACPTableText"/>
              <w:spacing w:before="60" w:after="120"/>
              <w:rPr>
                <w:rFonts w:asciiTheme="minorHAnsi" w:hAnsiTheme="minorHAnsi" w:cstheme="minorHAnsi"/>
                <w:b/>
                <w:sz w:val="22"/>
              </w:rPr>
            </w:pPr>
            <w:hyperlink r:id="rId206" w:history="1">
              <w:hyperlink r:id="rId207" w:history="1">
                <w:r w:rsidRPr="009F3294">
                  <w:rPr>
                    <w:rStyle w:val="Hyperlink"/>
                    <w:rFonts w:asciiTheme="minorHAnsi" w:hAnsiTheme="minorHAnsi" w:cstheme="minorHAnsi"/>
                    <w:b/>
                    <w:sz w:val="22"/>
                  </w:rPr>
                  <w:t>REFERENCES AND TOOLS</w:t>
                </w:r>
              </w:hyperlink>
            </w:hyperlink>
          </w:p>
        </w:tc>
      </w:tr>
      <w:tr w:rsidR="001A4B99" w:rsidRPr="009F3294" w14:paraId="13EDF363" w14:textId="77777777" w:rsidTr="005D633F">
        <w:trPr>
          <w:trHeight w:val="665"/>
        </w:trPr>
        <w:tc>
          <w:tcPr>
            <w:tcW w:w="9360" w:type="dxa"/>
            <w:shd w:val="clear" w:color="auto" w:fill="D5DCE4" w:themeFill="text2" w:themeFillTint="33"/>
          </w:tcPr>
          <w:p w14:paraId="782DE66E" w14:textId="77777777" w:rsidR="001A4B99" w:rsidRPr="009F3294" w:rsidRDefault="001A4B99" w:rsidP="00173BA8">
            <w:pPr>
              <w:pStyle w:val="ListParagraph"/>
              <w:numPr>
                <w:ilvl w:val="0"/>
                <w:numId w:val="20"/>
              </w:numPr>
              <w:spacing w:before="60" w:after="120"/>
              <w:jc w:val="left"/>
              <w:rPr>
                <w:rFonts w:cstheme="minorHAnsi"/>
              </w:rPr>
            </w:pPr>
          </w:p>
        </w:tc>
      </w:tr>
    </w:tbl>
    <w:p w14:paraId="2A9EE652" w14:textId="061086D0" w:rsidR="001A4B99" w:rsidRPr="009F3294" w:rsidRDefault="007504E8"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6F08A4BE" w14:textId="77777777" w:rsidR="00A8665F" w:rsidRDefault="00A8665F" w:rsidP="00A8665F">
      <w:pPr>
        <w:pStyle w:val="Heading9"/>
      </w:pPr>
      <w:bookmarkStart w:id="1399" w:name="_Toc510616617"/>
    </w:p>
    <w:p w14:paraId="6A7E64BC" w14:textId="135F3AB2" w:rsidR="00E71DA2" w:rsidRPr="00F82AEA" w:rsidRDefault="00E71DA2" w:rsidP="006446C0">
      <w:pPr>
        <w:pStyle w:val="Heading1"/>
      </w:pPr>
      <w:bookmarkStart w:id="1400" w:name="_Toc176790966"/>
      <w:r w:rsidRPr="00F82AEA">
        <w:t xml:space="preserve">6000 – </w:t>
      </w:r>
      <w:bookmarkEnd w:id="1399"/>
      <w:r w:rsidR="001A4B99">
        <w:t>Response Resources</w:t>
      </w:r>
      <w:bookmarkEnd w:id="1400"/>
    </w:p>
    <w:p w14:paraId="7DA7A7D6" w14:textId="33B6E674" w:rsidR="00F36FF8" w:rsidRPr="009F3294" w:rsidRDefault="00F36FF8" w:rsidP="00FC6202">
      <w:pPr>
        <w:pStyle w:val="Heading2"/>
        <w:rPr>
          <w:rFonts w:asciiTheme="minorHAnsi" w:hAnsiTheme="minorHAnsi" w:cstheme="minorHAnsi"/>
          <w:szCs w:val="22"/>
        </w:rPr>
      </w:pPr>
      <w:bookmarkStart w:id="1401" w:name="_Toc176790967"/>
      <w:r w:rsidRPr="000153FB">
        <w:t>6</w:t>
      </w:r>
      <w:r w:rsidRPr="009F3294">
        <w:rPr>
          <w:rFonts w:asciiTheme="minorHAnsi" w:hAnsiTheme="minorHAnsi" w:cstheme="minorHAnsi"/>
          <w:szCs w:val="22"/>
        </w:rPr>
        <w:t xml:space="preserve">100 – </w:t>
      </w:r>
      <w:r w:rsidR="001A4B99" w:rsidRPr="009F3294">
        <w:rPr>
          <w:rFonts w:asciiTheme="minorHAnsi" w:hAnsiTheme="minorHAnsi" w:cstheme="minorHAnsi"/>
          <w:szCs w:val="22"/>
        </w:rPr>
        <w:t>Oil Spill Removal Organizations (OSROs) and Equipment</w:t>
      </w:r>
      <w:bookmarkEnd w:id="1401"/>
    </w:p>
    <w:tbl>
      <w:tblPr>
        <w:tblStyle w:val="TableGrid"/>
        <w:tblW w:w="0" w:type="auto"/>
        <w:tblLook w:val="04A0" w:firstRow="1" w:lastRow="0" w:firstColumn="1" w:lastColumn="0" w:noHBand="0" w:noVBand="1"/>
      </w:tblPr>
      <w:tblGrid>
        <w:gridCol w:w="9350"/>
      </w:tblGrid>
      <w:tr w:rsidR="00267650" w:rsidRPr="009F3294" w14:paraId="4A0AFE59" w14:textId="77777777" w:rsidTr="00267650">
        <w:trPr>
          <w:trHeight w:val="446"/>
        </w:trPr>
        <w:tc>
          <w:tcPr>
            <w:tcW w:w="9350" w:type="dxa"/>
            <w:shd w:val="clear" w:color="auto" w:fill="D5DCE4" w:themeFill="text2" w:themeFillTint="33"/>
          </w:tcPr>
          <w:p w14:paraId="1831D026" w14:textId="2DD3523B" w:rsidR="00267650" w:rsidRPr="009F3294" w:rsidDel="00267650" w:rsidRDefault="004C2659" w:rsidP="00267650">
            <w:pPr>
              <w:pStyle w:val="ACPTableText"/>
              <w:spacing w:before="60" w:after="120"/>
              <w:rPr>
                <w:rFonts w:asciiTheme="minorHAnsi" w:hAnsiTheme="minorHAnsi" w:cstheme="minorHAnsi"/>
                <w:b/>
                <w:sz w:val="22"/>
              </w:rPr>
            </w:pPr>
            <w:hyperlink r:id="rId208" w:history="1">
              <w:r w:rsidRPr="009F3294">
                <w:rPr>
                  <w:rStyle w:val="Hyperlink"/>
                  <w:rFonts w:asciiTheme="minorHAnsi" w:hAnsiTheme="minorHAnsi" w:cstheme="minorHAnsi"/>
                  <w:b/>
                  <w:bCs/>
                  <w:sz w:val="22"/>
                </w:rPr>
                <w:t>REFERENCES AND TOOLS</w:t>
              </w:r>
            </w:hyperlink>
          </w:p>
        </w:tc>
      </w:tr>
      <w:tr w:rsidR="00F36FF8" w:rsidRPr="009F3294" w14:paraId="5D51BB41" w14:textId="77777777" w:rsidTr="00FC0C12">
        <w:trPr>
          <w:trHeight w:val="1367"/>
        </w:trPr>
        <w:tc>
          <w:tcPr>
            <w:tcW w:w="9350" w:type="dxa"/>
            <w:shd w:val="clear" w:color="auto" w:fill="D5DCE4" w:themeFill="text2" w:themeFillTint="33"/>
          </w:tcPr>
          <w:p w14:paraId="24BC0D2A" w14:textId="2690887D" w:rsidR="0098733A" w:rsidRPr="009F3294" w:rsidRDefault="0098733A" w:rsidP="00173BA8">
            <w:pPr>
              <w:pStyle w:val="ACPTableText"/>
              <w:numPr>
                <w:ilvl w:val="0"/>
                <w:numId w:val="24"/>
              </w:numPr>
              <w:rPr>
                <w:rFonts w:asciiTheme="minorHAnsi" w:hAnsiTheme="minorHAnsi" w:cstheme="minorHAnsi"/>
                <w:sz w:val="22"/>
              </w:rPr>
            </w:pPr>
          </w:p>
        </w:tc>
      </w:tr>
    </w:tbl>
    <w:p w14:paraId="238992E4" w14:textId="5453CB29" w:rsidR="00F36FF8" w:rsidRPr="009F3294" w:rsidRDefault="00050738" w:rsidP="00F36FF8">
      <w:pPr>
        <w:pStyle w:val="BodyText"/>
        <w:rPr>
          <w:rFonts w:cstheme="minorHAnsi"/>
          <w:color w:val="FF0000"/>
          <w:sz w:val="22"/>
        </w:rPr>
      </w:pPr>
      <w:r w:rsidRPr="009F3294">
        <w:rPr>
          <w:rFonts w:cstheme="minorHAnsi"/>
          <w:color w:val="FF0000"/>
          <w:sz w:val="22"/>
        </w:rPr>
        <w:t>Pending development.</w:t>
      </w:r>
    </w:p>
    <w:p w14:paraId="640C6966" w14:textId="76AB185F" w:rsidR="001A4B99" w:rsidRPr="009F3294" w:rsidRDefault="001A4B99" w:rsidP="00FC6950">
      <w:pPr>
        <w:pStyle w:val="Heading3"/>
      </w:pPr>
      <w:bookmarkStart w:id="1402" w:name="_Toc176790968"/>
      <w:r w:rsidRPr="009F3294">
        <w:t>6110 – OSRO Classification Program</w:t>
      </w:r>
      <w:bookmarkEnd w:id="1402"/>
    </w:p>
    <w:p w14:paraId="670DA22C" w14:textId="77777777" w:rsidR="007504E8" w:rsidRPr="009F3294" w:rsidRDefault="007504E8" w:rsidP="007504E8">
      <w:pPr>
        <w:pStyle w:val="BodyText"/>
        <w:spacing w:before="79"/>
        <w:rPr>
          <w:rFonts w:cstheme="minorHAnsi"/>
          <w:sz w:val="22"/>
        </w:rPr>
      </w:pPr>
      <w:commentRangeStart w:id="1403"/>
      <w:r w:rsidRPr="009F3294">
        <w:rPr>
          <w:rFonts w:cstheme="minorHAnsi"/>
          <w:sz w:val="22"/>
        </w:rPr>
        <w:t>Spill</w:t>
      </w:r>
      <w:r w:rsidRPr="009F3294">
        <w:rPr>
          <w:rFonts w:cstheme="minorHAnsi"/>
          <w:spacing w:val="-8"/>
          <w:sz w:val="22"/>
        </w:rPr>
        <w:t xml:space="preserve"> </w:t>
      </w:r>
      <w:r w:rsidRPr="009F3294">
        <w:rPr>
          <w:rFonts w:cstheme="minorHAnsi"/>
          <w:sz w:val="22"/>
        </w:rPr>
        <w:t>response</w:t>
      </w:r>
      <w:r w:rsidRPr="009F3294">
        <w:rPr>
          <w:rFonts w:cstheme="minorHAnsi"/>
          <w:spacing w:val="-8"/>
          <w:sz w:val="22"/>
        </w:rPr>
        <w:t xml:space="preserve"> </w:t>
      </w:r>
      <w:r w:rsidRPr="009F3294">
        <w:rPr>
          <w:rFonts w:cstheme="minorHAnsi"/>
          <w:sz w:val="22"/>
        </w:rPr>
        <w:t>contractors</w:t>
      </w:r>
      <w:r w:rsidRPr="009F3294">
        <w:rPr>
          <w:rFonts w:cstheme="minorHAnsi"/>
          <w:spacing w:val="-6"/>
          <w:sz w:val="22"/>
        </w:rPr>
        <w:t xml:space="preserve"> </w:t>
      </w:r>
      <w:r w:rsidRPr="009F3294">
        <w:rPr>
          <w:rFonts w:cstheme="minorHAnsi"/>
          <w:sz w:val="22"/>
        </w:rPr>
        <w:t>are</w:t>
      </w:r>
      <w:r w:rsidRPr="009F3294">
        <w:rPr>
          <w:rFonts w:cstheme="minorHAnsi"/>
          <w:spacing w:val="-7"/>
          <w:sz w:val="22"/>
        </w:rPr>
        <w:t xml:space="preserve"> </w:t>
      </w:r>
      <w:r w:rsidRPr="009F3294">
        <w:rPr>
          <w:rFonts w:cstheme="minorHAnsi"/>
          <w:sz w:val="22"/>
        </w:rPr>
        <w:t>available</w:t>
      </w:r>
      <w:r w:rsidRPr="009F3294">
        <w:rPr>
          <w:rFonts w:cstheme="minorHAnsi"/>
          <w:spacing w:val="-7"/>
          <w:sz w:val="22"/>
        </w:rPr>
        <w:t xml:space="preserve"> </w:t>
      </w:r>
      <w:r w:rsidRPr="009F3294">
        <w:rPr>
          <w:rFonts w:cstheme="minorHAnsi"/>
          <w:sz w:val="22"/>
        </w:rPr>
        <w:t>through</w:t>
      </w:r>
      <w:r w:rsidRPr="009F3294">
        <w:rPr>
          <w:rFonts w:cstheme="minorHAnsi"/>
          <w:spacing w:val="-7"/>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FOSC</w:t>
      </w:r>
      <w:r w:rsidRPr="009F3294">
        <w:rPr>
          <w:rFonts w:cstheme="minorHAnsi"/>
          <w:spacing w:val="-8"/>
          <w:sz w:val="22"/>
        </w:rPr>
        <w:t xml:space="preserve"> </w:t>
      </w:r>
      <w:r w:rsidRPr="009F3294">
        <w:rPr>
          <w:rFonts w:cstheme="minorHAnsi"/>
          <w:sz w:val="22"/>
        </w:rPr>
        <w:t>and</w:t>
      </w:r>
      <w:r w:rsidRPr="009F3294">
        <w:rPr>
          <w:rFonts w:cstheme="minorHAnsi"/>
          <w:spacing w:val="-7"/>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SOSC</w:t>
      </w:r>
      <w:r w:rsidRPr="009F3294">
        <w:rPr>
          <w:rFonts w:cstheme="minorHAnsi"/>
          <w:spacing w:val="-8"/>
          <w:sz w:val="22"/>
        </w:rPr>
        <w:t xml:space="preserve"> </w:t>
      </w:r>
      <w:r w:rsidRPr="009F3294">
        <w:rPr>
          <w:rFonts w:cstheme="minorHAnsi"/>
          <w:sz w:val="22"/>
        </w:rPr>
        <w:t>(see</w:t>
      </w:r>
      <w:r w:rsidRPr="009F3294">
        <w:rPr>
          <w:rFonts w:cstheme="minorHAnsi"/>
          <w:spacing w:val="-7"/>
          <w:sz w:val="22"/>
        </w:rPr>
        <w:t xml:space="preserve"> </w:t>
      </w:r>
      <w:r w:rsidRPr="009F3294">
        <w:rPr>
          <w:rFonts w:cstheme="minorHAnsi"/>
          <w:sz w:val="22"/>
        </w:rPr>
        <w:t>Table</w:t>
      </w:r>
      <w:r w:rsidRPr="009F3294">
        <w:rPr>
          <w:rFonts w:cstheme="minorHAnsi"/>
          <w:spacing w:val="-8"/>
          <w:sz w:val="22"/>
        </w:rPr>
        <w:t xml:space="preserve"> </w:t>
      </w:r>
      <w:r w:rsidRPr="009F3294">
        <w:rPr>
          <w:rFonts w:cstheme="minorHAnsi"/>
          <w:sz w:val="22"/>
        </w:rPr>
        <w:t>5-</w:t>
      </w:r>
      <w:r w:rsidRPr="009F3294">
        <w:rPr>
          <w:rFonts w:cstheme="minorHAnsi"/>
          <w:spacing w:val="-5"/>
          <w:sz w:val="22"/>
        </w:rPr>
        <w:t>2).</w:t>
      </w:r>
    </w:p>
    <w:p w14:paraId="19191692" w14:textId="77777777" w:rsidR="007504E8" w:rsidRPr="009F3294" w:rsidRDefault="007504E8" w:rsidP="00BB315A">
      <w:pPr>
        <w:spacing w:before="40"/>
        <w:rPr>
          <w:rFonts w:cstheme="minorHAnsi"/>
        </w:rPr>
      </w:pPr>
      <w:r w:rsidRPr="009F3294">
        <w:rPr>
          <w:rFonts w:cstheme="minorHAnsi"/>
        </w:rPr>
        <w:t>Table</w:t>
      </w:r>
      <w:r w:rsidRPr="009F3294">
        <w:rPr>
          <w:rFonts w:cstheme="minorHAnsi"/>
          <w:spacing w:val="-3"/>
        </w:rPr>
        <w:t xml:space="preserve"> </w:t>
      </w:r>
      <w:r w:rsidRPr="009F3294">
        <w:rPr>
          <w:rFonts w:cstheme="minorHAnsi"/>
        </w:rPr>
        <w:t>5-2:</w:t>
      </w:r>
      <w:r w:rsidRPr="009F3294">
        <w:rPr>
          <w:rFonts w:cstheme="minorHAnsi"/>
          <w:spacing w:val="41"/>
        </w:rPr>
        <w:t xml:space="preserve"> </w:t>
      </w:r>
      <w:r w:rsidRPr="009F3294">
        <w:rPr>
          <w:rFonts w:cstheme="minorHAnsi"/>
        </w:rPr>
        <w:t>Spill</w:t>
      </w:r>
      <w:r w:rsidRPr="009F3294">
        <w:rPr>
          <w:rFonts w:cstheme="minorHAnsi"/>
          <w:spacing w:val="-3"/>
        </w:rPr>
        <w:t xml:space="preserve"> </w:t>
      </w:r>
      <w:r w:rsidRPr="009F3294">
        <w:rPr>
          <w:rFonts w:cstheme="minorHAnsi"/>
        </w:rPr>
        <w:t>Response</w:t>
      </w:r>
      <w:r w:rsidRPr="009F3294">
        <w:rPr>
          <w:rFonts w:cstheme="minorHAnsi"/>
          <w:spacing w:val="-1"/>
        </w:rPr>
        <w:t xml:space="preserve"> </w:t>
      </w:r>
      <w:r w:rsidRPr="009F3294">
        <w:rPr>
          <w:rFonts w:cstheme="minorHAnsi"/>
          <w:spacing w:val="-2"/>
        </w:rPr>
        <w:t>Contractors</w:t>
      </w:r>
    </w:p>
    <w:p w14:paraId="7283913E" w14:textId="77777777" w:rsidR="007504E8" w:rsidRPr="009F3294" w:rsidRDefault="007504E8" w:rsidP="007504E8">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7285"/>
      </w:tblGrid>
      <w:tr w:rsidR="007504E8" w:rsidRPr="009F3294" w14:paraId="778F7AAB" w14:textId="77777777" w:rsidTr="00371213">
        <w:trPr>
          <w:trHeight w:val="324"/>
        </w:trPr>
        <w:tc>
          <w:tcPr>
            <w:tcW w:w="9350" w:type="dxa"/>
            <w:gridSpan w:val="2"/>
            <w:shd w:val="clear" w:color="auto" w:fill="D4DCE3"/>
          </w:tcPr>
          <w:p w14:paraId="3C67DCD4" w14:textId="77777777" w:rsidR="007504E8" w:rsidRPr="009F3294" w:rsidRDefault="007504E8"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Federal</w:t>
            </w:r>
            <w:r w:rsidRPr="009F3294">
              <w:rPr>
                <w:rFonts w:asciiTheme="minorHAnsi" w:hAnsiTheme="minorHAnsi" w:cstheme="minorHAnsi"/>
                <w:spacing w:val="38"/>
                <w:sz w:val="22"/>
                <w:szCs w:val="22"/>
              </w:rPr>
              <w:t xml:space="preserve"> </w:t>
            </w:r>
            <w:r w:rsidRPr="009F3294">
              <w:rPr>
                <w:rFonts w:asciiTheme="minorHAnsi" w:hAnsiTheme="minorHAnsi" w:cstheme="minorHAnsi"/>
                <w:sz w:val="22"/>
                <w:szCs w:val="22"/>
              </w:rPr>
              <w:t>Contractors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via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FOSC)</w:t>
            </w:r>
          </w:p>
        </w:tc>
      </w:tr>
      <w:tr w:rsidR="007504E8" w:rsidRPr="009F3294" w14:paraId="1319E492" w14:textId="77777777" w:rsidTr="00371213">
        <w:trPr>
          <w:trHeight w:val="852"/>
        </w:trPr>
        <w:tc>
          <w:tcPr>
            <w:tcW w:w="2065" w:type="dxa"/>
          </w:tcPr>
          <w:p w14:paraId="5661E12A" w14:textId="77777777" w:rsidR="007504E8" w:rsidRPr="009F3294" w:rsidRDefault="007504E8"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EPA</w:t>
            </w:r>
          </w:p>
        </w:tc>
        <w:tc>
          <w:tcPr>
            <w:tcW w:w="7285" w:type="dxa"/>
          </w:tcPr>
          <w:p w14:paraId="0407E998" w14:textId="77777777" w:rsidR="007504E8" w:rsidRPr="009F3294" w:rsidRDefault="007504E8"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START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Emergency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Team.</w:t>
            </w:r>
          </w:p>
          <w:p w14:paraId="3E991DD2" w14:textId="77777777" w:rsidR="007504E8" w:rsidRPr="009F3294" w:rsidRDefault="007504E8" w:rsidP="00856F12">
            <w:pPr>
              <w:pStyle w:val="TableParagraph"/>
              <w:ind w:left="108" w:right="678" w:hanging="1"/>
              <w:rPr>
                <w:rFonts w:asciiTheme="minorHAnsi" w:hAnsiTheme="minorHAnsi" w:cstheme="minorHAnsi"/>
                <w:sz w:val="22"/>
                <w:szCs w:val="22"/>
              </w:rPr>
            </w:pPr>
            <w:r w:rsidRPr="009F3294">
              <w:rPr>
                <w:rFonts w:asciiTheme="minorHAnsi" w:hAnsiTheme="minorHAnsi" w:cstheme="minorHAnsi"/>
                <w:sz w:val="22"/>
                <w:szCs w:val="22"/>
              </w:rPr>
              <w:t>Maintains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BOAs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analytical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labs,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historic</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properties specialists, air charters.</w:t>
            </w:r>
          </w:p>
        </w:tc>
      </w:tr>
      <w:tr w:rsidR="007504E8" w:rsidRPr="009F3294" w14:paraId="30A2C4CB" w14:textId="77777777" w:rsidTr="00371213">
        <w:trPr>
          <w:trHeight w:val="323"/>
        </w:trPr>
        <w:tc>
          <w:tcPr>
            <w:tcW w:w="2065" w:type="dxa"/>
          </w:tcPr>
          <w:p w14:paraId="6362825D" w14:textId="77777777" w:rsidR="007504E8" w:rsidRPr="009F3294" w:rsidRDefault="007504E8"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USCG</w:t>
            </w:r>
          </w:p>
        </w:tc>
        <w:tc>
          <w:tcPr>
            <w:tcW w:w="7285" w:type="dxa"/>
          </w:tcPr>
          <w:p w14:paraId="55301502" w14:textId="77777777" w:rsidR="007504E8" w:rsidRPr="009F3294" w:rsidRDefault="007504E8"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Basic</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Ordering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Agreement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Term</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Contractors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contractors)</w:t>
            </w:r>
          </w:p>
        </w:tc>
      </w:tr>
      <w:tr w:rsidR="007504E8" w:rsidRPr="009F3294" w14:paraId="7CFAFCC3" w14:textId="77777777" w:rsidTr="00371213">
        <w:trPr>
          <w:trHeight w:val="323"/>
        </w:trPr>
        <w:tc>
          <w:tcPr>
            <w:tcW w:w="9350" w:type="dxa"/>
            <w:gridSpan w:val="2"/>
            <w:shd w:val="clear" w:color="auto" w:fill="D4DCE3"/>
          </w:tcPr>
          <w:p w14:paraId="6F647C21" w14:textId="77777777" w:rsidR="007504E8" w:rsidRPr="009F3294" w:rsidRDefault="007504E8"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State</w:t>
            </w:r>
            <w:r w:rsidRPr="009F3294">
              <w:rPr>
                <w:rFonts w:asciiTheme="minorHAnsi" w:hAnsiTheme="minorHAnsi" w:cstheme="minorHAnsi"/>
                <w:spacing w:val="39"/>
                <w:sz w:val="22"/>
                <w:szCs w:val="22"/>
              </w:rPr>
              <w:t xml:space="preserve"> </w:t>
            </w:r>
            <w:r w:rsidRPr="009F3294">
              <w:rPr>
                <w:rFonts w:asciiTheme="minorHAnsi" w:hAnsiTheme="minorHAnsi" w:cstheme="minorHAnsi"/>
                <w:sz w:val="22"/>
                <w:szCs w:val="22"/>
              </w:rPr>
              <w:t>Contractors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via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SOSC)</w:t>
            </w:r>
          </w:p>
        </w:tc>
      </w:tr>
      <w:tr w:rsidR="007504E8" w:rsidRPr="009F3294" w14:paraId="0C79F996" w14:textId="77777777" w:rsidTr="00371213">
        <w:trPr>
          <w:trHeight w:val="609"/>
        </w:trPr>
        <w:tc>
          <w:tcPr>
            <w:tcW w:w="2065" w:type="dxa"/>
          </w:tcPr>
          <w:p w14:paraId="43BFD1EE" w14:textId="77777777" w:rsidR="007504E8" w:rsidRPr="009F3294" w:rsidRDefault="007504E8"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4"/>
                <w:sz w:val="22"/>
                <w:szCs w:val="22"/>
              </w:rPr>
              <w:t>ADEC</w:t>
            </w:r>
          </w:p>
        </w:tc>
        <w:tc>
          <w:tcPr>
            <w:tcW w:w="7285" w:type="dxa"/>
          </w:tcPr>
          <w:p w14:paraId="30E57280" w14:textId="77777777" w:rsidR="007504E8" w:rsidRPr="009F3294" w:rsidRDefault="007504E8"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Term</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Contractors</w:t>
            </w:r>
          </w:p>
          <w:p w14:paraId="6D666693" w14:textId="77777777" w:rsidR="007504E8" w:rsidRPr="009F3294" w:rsidRDefault="007504E8"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Technical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Support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Term</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Contractors</w:t>
            </w:r>
          </w:p>
        </w:tc>
      </w:tr>
    </w:tbl>
    <w:p w14:paraId="3E689D6C" w14:textId="77777777" w:rsidR="007504E8" w:rsidRPr="009F3294" w:rsidRDefault="007504E8" w:rsidP="007504E8">
      <w:pPr>
        <w:pStyle w:val="BodyText"/>
        <w:spacing w:before="63"/>
        <w:ind w:right="537" w:hanging="1"/>
        <w:rPr>
          <w:rFonts w:cstheme="minorHAnsi"/>
          <w:sz w:val="22"/>
        </w:rPr>
      </w:pPr>
      <w:r w:rsidRPr="009F3294">
        <w:rPr>
          <w:rFonts w:cstheme="minorHAnsi"/>
          <w:b/>
          <w:sz w:val="22"/>
        </w:rPr>
        <w:t>State Term Contractors:</w:t>
      </w:r>
      <w:r w:rsidRPr="009F3294">
        <w:rPr>
          <w:rFonts w:cstheme="minorHAnsi"/>
          <w:b/>
          <w:spacing w:val="40"/>
          <w:sz w:val="22"/>
        </w:rPr>
        <w:t xml:space="preserve"> </w:t>
      </w:r>
      <w:r w:rsidRPr="009F3294">
        <w:rPr>
          <w:rFonts w:cstheme="minorHAnsi"/>
          <w:sz w:val="22"/>
        </w:rPr>
        <w:t>ADEC maintains term contracts with several companies and consulting firms for providing needed expertise and assistance during responses to an oil discharge and hazardous substance</w:t>
      </w:r>
      <w:r w:rsidRPr="009F3294">
        <w:rPr>
          <w:rFonts w:cstheme="minorHAnsi"/>
          <w:spacing w:val="-2"/>
          <w:sz w:val="22"/>
        </w:rPr>
        <w:t xml:space="preserve"> </w:t>
      </w:r>
      <w:r w:rsidRPr="009F3294">
        <w:rPr>
          <w:rFonts w:cstheme="minorHAnsi"/>
          <w:sz w:val="22"/>
        </w:rPr>
        <w:t>release.</w:t>
      </w:r>
      <w:r w:rsidRPr="009F3294">
        <w:rPr>
          <w:rFonts w:cstheme="minorHAnsi"/>
          <w:spacing w:val="40"/>
          <w:sz w:val="22"/>
        </w:rPr>
        <w:t xml:space="preserve"> </w:t>
      </w:r>
      <w:r w:rsidRPr="009F3294">
        <w:rPr>
          <w:rFonts w:cstheme="minorHAnsi"/>
          <w:sz w:val="22"/>
        </w:rPr>
        <w:t>These</w:t>
      </w:r>
      <w:r w:rsidRPr="009F3294">
        <w:rPr>
          <w:rFonts w:cstheme="minorHAnsi"/>
          <w:spacing w:val="-2"/>
          <w:sz w:val="22"/>
        </w:rPr>
        <w:t xml:space="preserve"> </w:t>
      </w:r>
      <w:r w:rsidRPr="009F3294">
        <w:rPr>
          <w:rFonts w:cstheme="minorHAnsi"/>
          <w:sz w:val="22"/>
        </w:rPr>
        <w:t>contracts</w:t>
      </w:r>
      <w:r w:rsidRPr="009F3294">
        <w:rPr>
          <w:rFonts w:cstheme="minorHAnsi"/>
          <w:spacing w:val="-3"/>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activated</w:t>
      </w:r>
      <w:r w:rsidRPr="009F3294">
        <w:rPr>
          <w:rFonts w:cstheme="minorHAnsi"/>
          <w:spacing w:val="-2"/>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issuance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Notice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Proceed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ADEC Contract</w:t>
      </w:r>
      <w:r w:rsidRPr="009F3294">
        <w:rPr>
          <w:rFonts w:cstheme="minorHAnsi"/>
          <w:spacing w:val="-3"/>
          <w:sz w:val="22"/>
        </w:rPr>
        <w:t xml:space="preserve"> </w:t>
      </w:r>
      <w:r w:rsidRPr="009F3294">
        <w:rPr>
          <w:rFonts w:cstheme="minorHAnsi"/>
          <w:sz w:val="22"/>
        </w:rPr>
        <w:t>Manager</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40"/>
          <w:sz w:val="22"/>
        </w:rPr>
        <w:t xml:space="preserve"> </w:t>
      </w:r>
      <w:r w:rsidRPr="009F3294">
        <w:rPr>
          <w:rFonts w:cstheme="minorHAnsi"/>
          <w:sz w:val="22"/>
        </w:rPr>
        <w:t>Contact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listing</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companies</w:t>
      </w:r>
      <w:r w:rsidRPr="009F3294">
        <w:rPr>
          <w:rFonts w:cstheme="minorHAnsi"/>
          <w:spacing w:val="-3"/>
          <w:sz w:val="22"/>
        </w:rPr>
        <w:t xml:space="preserve"> </w:t>
      </w:r>
      <w:r w:rsidRPr="009F3294">
        <w:rPr>
          <w:rFonts w:cstheme="minorHAnsi"/>
          <w:sz w:val="22"/>
        </w:rPr>
        <w:t>holding</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Term</w:t>
      </w:r>
      <w:r w:rsidRPr="009F3294">
        <w:rPr>
          <w:rFonts w:cstheme="minorHAnsi"/>
          <w:spacing w:val="-3"/>
          <w:sz w:val="22"/>
        </w:rPr>
        <w:t xml:space="preserve"> </w:t>
      </w:r>
      <w:r w:rsidRPr="009F3294">
        <w:rPr>
          <w:rFonts w:cstheme="minorHAnsi"/>
          <w:sz w:val="22"/>
        </w:rPr>
        <w:t>Contract with the State of Alaska</w:t>
      </w:r>
    </w:p>
    <w:p w14:paraId="4E6C1F56" w14:textId="77777777" w:rsidR="007504E8" w:rsidRPr="009F3294" w:rsidRDefault="007504E8" w:rsidP="007504E8">
      <w:pPr>
        <w:pStyle w:val="BodyText"/>
        <w:spacing w:before="120"/>
        <w:ind w:right="490"/>
        <w:rPr>
          <w:rFonts w:cstheme="minorHAnsi"/>
          <w:sz w:val="22"/>
        </w:rPr>
      </w:pPr>
      <w:r w:rsidRPr="009F3294">
        <w:rPr>
          <w:rFonts w:cstheme="minorHAnsi"/>
          <w:b/>
          <w:sz w:val="22"/>
        </w:rPr>
        <w:t>PRAC/OSRO:</w:t>
      </w:r>
      <w:r w:rsidRPr="009F3294">
        <w:rPr>
          <w:rFonts w:cstheme="minorHAnsi"/>
          <w:b/>
          <w:spacing w:val="40"/>
          <w:sz w:val="22"/>
        </w:rPr>
        <w:t xml:space="preserve"> </w:t>
      </w:r>
      <w:r w:rsidRPr="009F3294">
        <w:rPr>
          <w:rFonts w:cstheme="minorHAnsi"/>
          <w:sz w:val="22"/>
        </w:rPr>
        <w:t>PRACs and OSROs may play an important role in a spill response.</w:t>
      </w:r>
      <w:r w:rsidRPr="009F3294">
        <w:rPr>
          <w:rFonts w:cstheme="minorHAnsi"/>
          <w:spacing w:val="40"/>
          <w:sz w:val="22"/>
        </w:rPr>
        <w:t xml:space="preserve"> </w:t>
      </w:r>
      <w:r w:rsidRPr="009F3294">
        <w:rPr>
          <w:rFonts w:cstheme="minorHAnsi"/>
          <w:sz w:val="22"/>
        </w:rPr>
        <w:t>PRACs and OSROs are organizations that may enter into a contractual agreement with an RP/PRP (vessel or facility owner/operator), assisting the RP/PRP in spill cleanup operations.</w:t>
      </w:r>
      <w:r w:rsidRPr="009F3294">
        <w:rPr>
          <w:rFonts w:cstheme="minorHAnsi"/>
          <w:spacing w:val="40"/>
          <w:sz w:val="22"/>
        </w:rPr>
        <w:t xml:space="preserve"> </w:t>
      </w:r>
      <w:r w:rsidRPr="009F3294">
        <w:rPr>
          <w:rFonts w:cstheme="minorHAnsi"/>
          <w:sz w:val="22"/>
        </w:rPr>
        <w:t>PRACs/OSROs can provide equipment,</w:t>
      </w:r>
      <w:r w:rsidRPr="009F3294">
        <w:rPr>
          <w:rFonts w:cstheme="minorHAnsi"/>
          <w:spacing w:val="-4"/>
          <w:sz w:val="22"/>
        </w:rPr>
        <w:t xml:space="preserve"> </w:t>
      </w:r>
      <w:r w:rsidRPr="009F3294">
        <w:rPr>
          <w:rFonts w:cstheme="minorHAnsi"/>
          <w:sz w:val="22"/>
        </w:rPr>
        <w:t>trained</w:t>
      </w:r>
      <w:r w:rsidRPr="009F3294">
        <w:rPr>
          <w:rFonts w:cstheme="minorHAnsi"/>
          <w:spacing w:val="-4"/>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additional</w:t>
      </w:r>
      <w:r w:rsidRPr="009F3294">
        <w:rPr>
          <w:rFonts w:cstheme="minorHAnsi"/>
          <w:spacing w:val="-4"/>
          <w:sz w:val="22"/>
        </w:rPr>
        <w:t xml:space="preserve"> </w:t>
      </w:r>
      <w:r w:rsidRPr="009F3294">
        <w:rPr>
          <w:rFonts w:cstheme="minorHAnsi"/>
          <w:sz w:val="22"/>
        </w:rPr>
        <w:t>resources.</w:t>
      </w:r>
      <w:r w:rsidRPr="009F3294">
        <w:rPr>
          <w:rFonts w:cstheme="minorHAnsi"/>
          <w:spacing w:val="40"/>
          <w:sz w:val="22"/>
        </w:rPr>
        <w:t xml:space="preserve"> </w:t>
      </w:r>
      <w:r w:rsidRPr="009F3294">
        <w:rPr>
          <w:rFonts w:cstheme="minorHAnsi"/>
          <w:sz w:val="22"/>
        </w:rPr>
        <w:t>PRAC/OSRO</w:t>
      </w:r>
      <w:r w:rsidRPr="009F3294">
        <w:rPr>
          <w:rFonts w:cstheme="minorHAnsi"/>
          <w:spacing w:val="-4"/>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Technical</w:t>
      </w:r>
      <w:r w:rsidRPr="009F3294">
        <w:rPr>
          <w:rFonts w:cstheme="minorHAnsi"/>
          <w:spacing w:val="-4"/>
          <w:sz w:val="22"/>
        </w:rPr>
        <w:t xml:space="preserve"> </w:t>
      </w:r>
      <w:r w:rsidRPr="009F3294">
        <w:rPr>
          <w:rFonts w:cstheme="minorHAnsi"/>
          <w:sz w:val="22"/>
        </w:rPr>
        <w:t>Manuals can be referenced in vessel or facility contingency plans and serve as supplementary reference documents during a response.</w:t>
      </w:r>
      <w:r w:rsidRPr="009F3294">
        <w:rPr>
          <w:rFonts w:cstheme="minorHAnsi"/>
          <w:spacing w:val="40"/>
          <w:sz w:val="22"/>
        </w:rPr>
        <w:t xml:space="preserve"> </w:t>
      </w:r>
      <w:r w:rsidRPr="009F3294">
        <w:rPr>
          <w:rFonts w:cstheme="minorHAnsi"/>
          <w:sz w:val="22"/>
        </w:rPr>
        <w:t xml:space="preserve">OSROs generally have access to large inventories of spill </w:t>
      </w:r>
      <w:r w:rsidRPr="009F3294">
        <w:rPr>
          <w:rFonts w:cstheme="minorHAnsi"/>
          <w:sz w:val="22"/>
        </w:rPr>
        <w:lastRenderedPageBreak/>
        <w:t>equipment and personnel resources.</w:t>
      </w:r>
      <w:r w:rsidRPr="009F3294">
        <w:rPr>
          <w:rFonts w:cstheme="minorHAnsi"/>
          <w:spacing w:val="40"/>
          <w:sz w:val="22"/>
        </w:rPr>
        <w:t xml:space="preserve"> </w:t>
      </w:r>
      <w:r w:rsidRPr="009F3294">
        <w:rPr>
          <w:rFonts w:cstheme="minorHAnsi"/>
          <w:sz w:val="22"/>
        </w:rPr>
        <w:t>The FOSC or SOSC may contract these assets for use. Complete equipment inventories are listed in the respective PRAC/OSRO Operations and Technical Manuals.</w:t>
      </w:r>
    </w:p>
    <w:p w14:paraId="24FAFDAF" w14:textId="77777777" w:rsidR="007504E8" w:rsidRPr="009F3294" w:rsidRDefault="007504E8" w:rsidP="00173BA8">
      <w:pPr>
        <w:pStyle w:val="ListParagraph"/>
        <w:widowControl w:val="0"/>
        <w:numPr>
          <w:ilvl w:val="0"/>
          <w:numId w:val="73"/>
        </w:numPr>
        <w:tabs>
          <w:tab w:val="left" w:pos="1840"/>
        </w:tabs>
        <w:autoSpaceDE w:val="0"/>
        <w:autoSpaceDN w:val="0"/>
        <w:spacing w:before="120"/>
        <w:contextualSpacing w:val="0"/>
        <w:jc w:val="left"/>
        <w:rPr>
          <w:rFonts w:cstheme="minorHAnsi"/>
        </w:rPr>
      </w:pPr>
      <w:r w:rsidRPr="009F3294">
        <w:rPr>
          <w:rFonts w:cstheme="minorHAnsi"/>
        </w:rPr>
        <w:t>ADEC</w:t>
      </w:r>
      <w:r w:rsidRPr="009F3294">
        <w:rPr>
          <w:rFonts w:cstheme="minorHAnsi"/>
          <w:spacing w:val="-6"/>
        </w:rPr>
        <w:t xml:space="preserve"> </w:t>
      </w:r>
      <w:r w:rsidRPr="009F3294">
        <w:rPr>
          <w:rFonts w:cstheme="minorHAnsi"/>
        </w:rPr>
        <w:t>maintains</w:t>
      </w:r>
      <w:r w:rsidRPr="009F3294">
        <w:rPr>
          <w:rFonts w:cstheme="minorHAnsi"/>
          <w:spacing w:val="-5"/>
        </w:rPr>
        <w:t xml:space="preserve"> </w:t>
      </w:r>
      <w:r w:rsidRPr="009F3294">
        <w:rPr>
          <w:rFonts w:cstheme="minorHAnsi"/>
        </w:rPr>
        <w:t>a</w:t>
      </w:r>
      <w:r w:rsidRPr="009F3294">
        <w:rPr>
          <w:rFonts w:cstheme="minorHAnsi"/>
          <w:spacing w:val="-6"/>
        </w:rPr>
        <w:t xml:space="preserve"> </w:t>
      </w:r>
      <w:hyperlink r:id="rId209">
        <w:r w:rsidRPr="009F3294">
          <w:rPr>
            <w:rFonts w:cstheme="minorHAnsi"/>
          </w:rPr>
          <w:t>list</w:t>
        </w:r>
        <w:r w:rsidRPr="009F3294">
          <w:rPr>
            <w:rFonts w:cstheme="minorHAnsi"/>
            <w:spacing w:val="-5"/>
          </w:rPr>
          <w:t xml:space="preserve"> </w:t>
        </w:r>
        <w:r w:rsidRPr="009F3294">
          <w:rPr>
            <w:rFonts w:cstheme="minorHAnsi"/>
          </w:rPr>
          <w:t>of</w:t>
        </w:r>
        <w:r w:rsidRPr="009F3294">
          <w:rPr>
            <w:rFonts w:cstheme="minorHAnsi"/>
            <w:spacing w:val="-6"/>
          </w:rPr>
          <w:t xml:space="preserve"> </w:t>
        </w:r>
        <w:r w:rsidRPr="009F3294">
          <w:rPr>
            <w:rFonts w:cstheme="minorHAnsi"/>
            <w:spacing w:val="-4"/>
          </w:rPr>
          <w:t>PRACs</w:t>
        </w:r>
      </w:hyperlink>
    </w:p>
    <w:p w14:paraId="4BE2FB70" w14:textId="77777777" w:rsidR="007504E8" w:rsidRPr="009F3294" w:rsidRDefault="007504E8" w:rsidP="00173BA8">
      <w:pPr>
        <w:pStyle w:val="ListParagraph"/>
        <w:widowControl w:val="0"/>
        <w:numPr>
          <w:ilvl w:val="0"/>
          <w:numId w:val="73"/>
        </w:numPr>
        <w:tabs>
          <w:tab w:val="left" w:pos="1839"/>
        </w:tabs>
        <w:autoSpaceDE w:val="0"/>
        <w:autoSpaceDN w:val="0"/>
        <w:ind w:left="1839" w:hanging="359"/>
        <w:contextualSpacing w:val="0"/>
        <w:jc w:val="left"/>
        <w:rPr>
          <w:rFonts w:cstheme="minorHAnsi"/>
        </w:rPr>
      </w:pPr>
      <w:r w:rsidRPr="009F3294">
        <w:rPr>
          <w:rFonts w:cstheme="minorHAnsi"/>
        </w:rPr>
        <w:t>USCG</w:t>
      </w:r>
      <w:r w:rsidRPr="009F3294">
        <w:rPr>
          <w:rFonts w:cstheme="minorHAnsi"/>
          <w:spacing w:val="-5"/>
        </w:rPr>
        <w:t xml:space="preserve"> </w:t>
      </w:r>
      <w:r w:rsidRPr="009F3294">
        <w:rPr>
          <w:rFonts w:cstheme="minorHAnsi"/>
        </w:rPr>
        <w:t>maintains</w:t>
      </w:r>
      <w:r w:rsidRPr="009F3294">
        <w:rPr>
          <w:rFonts w:cstheme="minorHAnsi"/>
          <w:spacing w:val="-5"/>
        </w:rPr>
        <w:t xml:space="preserve"> </w:t>
      </w:r>
      <w:r w:rsidRPr="009F3294">
        <w:rPr>
          <w:rFonts w:cstheme="minorHAnsi"/>
        </w:rPr>
        <w:t>a</w:t>
      </w:r>
      <w:r w:rsidRPr="009F3294">
        <w:rPr>
          <w:rFonts w:cstheme="minorHAnsi"/>
          <w:spacing w:val="-5"/>
        </w:rPr>
        <w:t xml:space="preserve"> </w:t>
      </w:r>
      <w:hyperlink r:id="rId210">
        <w:r w:rsidRPr="009F3294">
          <w:rPr>
            <w:rFonts w:cstheme="minorHAnsi"/>
          </w:rPr>
          <w:t>list</w:t>
        </w:r>
        <w:r w:rsidRPr="009F3294">
          <w:rPr>
            <w:rFonts w:cstheme="minorHAnsi"/>
            <w:spacing w:val="-5"/>
          </w:rPr>
          <w:t xml:space="preserve"> </w:t>
        </w:r>
        <w:r w:rsidRPr="009F3294">
          <w:rPr>
            <w:rFonts w:cstheme="minorHAnsi"/>
          </w:rPr>
          <w:t>of</w:t>
        </w:r>
        <w:r w:rsidRPr="009F3294">
          <w:rPr>
            <w:rFonts w:cstheme="minorHAnsi"/>
            <w:spacing w:val="-5"/>
          </w:rPr>
          <w:t xml:space="preserve"> </w:t>
        </w:r>
        <w:r w:rsidRPr="009F3294">
          <w:rPr>
            <w:rFonts w:cstheme="minorHAnsi"/>
            <w:spacing w:val="-4"/>
          </w:rPr>
          <w:t>OSROs</w:t>
        </w:r>
      </w:hyperlink>
    </w:p>
    <w:p w14:paraId="5DD4E1DC" w14:textId="77777777" w:rsidR="007504E8" w:rsidRPr="009F3294" w:rsidRDefault="007504E8" w:rsidP="007504E8">
      <w:pPr>
        <w:pStyle w:val="BodyText"/>
        <w:spacing w:before="119"/>
        <w:ind w:right="566"/>
        <w:rPr>
          <w:rFonts w:cstheme="minorHAnsi"/>
          <w:sz w:val="22"/>
        </w:rPr>
      </w:pPr>
      <w:r w:rsidRPr="009F3294">
        <w:rPr>
          <w:rFonts w:cstheme="minorHAnsi"/>
          <w:sz w:val="22"/>
        </w:rPr>
        <w:t>A</w:t>
      </w:r>
      <w:r w:rsidRPr="009F3294">
        <w:rPr>
          <w:rFonts w:cstheme="minorHAnsi"/>
          <w:spacing w:val="-4"/>
          <w:sz w:val="22"/>
        </w:rPr>
        <w:t xml:space="preserve"> </w:t>
      </w:r>
      <w:r w:rsidRPr="009F3294">
        <w:rPr>
          <w:rFonts w:cstheme="minorHAnsi"/>
          <w:sz w:val="22"/>
        </w:rPr>
        <w:t>map</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community</w:t>
      </w:r>
      <w:r w:rsidRPr="009F3294">
        <w:rPr>
          <w:rFonts w:cstheme="minorHAnsi"/>
          <w:spacing w:val="-4"/>
          <w:sz w:val="22"/>
        </w:rPr>
        <w:t xml:space="preserve"> </w:t>
      </w:r>
      <w:r w:rsidRPr="009F3294">
        <w:rPr>
          <w:rFonts w:cstheme="minorHAnsi"/>
          <w:sz w:val="22"/>
        </w:rPr>
        <w:t>spill</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equipment</w:t>
      </w:r>
      <w:r w:rsidRPr="009F3294">
        <w:rPr>
          <w:rFonts w:cstheme="minorHAnsi"/>
          <w:spacing w:val="-3"/>
          <w:sz w:val="22"/>
        </w:rPr>
        <w:t xml:space="preserve"> </w:t>
      </w:r>
      <w:r w:rsidRPr="009F3294">
        <w:rPr>
          <w:rFonts w:cstheme="minorHAnsi"/>
          <w:sz w:val="22"/>
        </w:rPr>
        <w:t>Conex</w:t>
      </w:r>
      <w:r w:rsidRPr="009F3294">
        <w:rPr>
          <w:rFonts w:cstheme="minorHAnsi"/>
          <w:spacing w:val="-4"/>
          <w:sz w:val="22"/>
        </w:rPr>
        <w:t xml:space="preserve"> </w:t>
      </w:r>
      <w:r w:rsidRPr="009F3294">
        <w:rPr>
          <w:rFonts w:cstheme="minorHAnsi"/>
          <w:sz w:val="22"/>
        </w:rPr>
        <w:t>locations</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inventory</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maintained</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 xml:space="preserve">ADEC on their </w:t>
      </w:r>
      <w:hyperlink r:id="rId211">
        <w:r w:rsidRPr="009F3294">
          <w:rPr>
            <w:rFonts w:cstheme="minorHAnsi"/>
            <w:sz w:val="22"/>
          </w:rPr>
          <w:t>Community Spill Response Agreements and Equipment</w:t>
        </w:r>
      </w:hyperlink>
      <w:r w:rsidRPr="009F3294">
        <w:rPr>
          <w:rFonts w:cstheme="minorHAnsi"/>
          <w:sz w:val="22"/>
        </w:rPr>
        <w:t xml:space="preserve"> website.</w:t>
      </w:r>
      <w:commentRangeEnd w:id="1403"/>
      <w:r w:rsidRPr="009F3294">
        <w:rPr>
          <w:rStyle w:val="CommentReference"/>
          <w:rFonts w:cstheme="minorHAnsi"/>
          <w:sz w:val="22"/>
          <w:szCs w:val="22"/>
        </w:rPr>
        <w:commentReference w:id="1403"/>
      </w:r>
    </w:p>
    <w:p w14:paraId="0023942A" w14:textId="63AEC59C" w:rsidR="001A4B99" w:rsidRDefault="001A4B99" w:rsidP="00FC6950">
      <w:pPr>
        <w:pStyle w:val="Heading3"/>
        <w:rPr>
          <w:ins w:id="1404" w:author="Joyce, Scott" w:date="2024-10-02T11:07:00Z" w16du:dateUtc="2024-10-02T19:07:00Z"/>
          <w:color w:val="FF0000"/>
        </w:rPr>
      </w:pPr>
      <w:bookmarkStart w:id="1405" w:name="_Toc176790969"/>
      <w:r w:rsidRPr="009F3294">
        <w:t>6120 – Response Resource Inventory (RRI) Database</w:t>
      </w:r>
      <w:r w:rsidR="00B27525" w:rsidRPr="009F3294">
        <w:rPr>
          <w:color w:val="FF0000"/>
        </w:rPr>
        <w:t>.</w:t>
      </w:r>
      <w:bookmarkEnd w:id="1405"/>
    </w:p>
    <w:p w14:paraId="7DB9AAC1" w14:textId="77777777" w:rsidR="00864820" w:rsidRDefault="00864820" w:rsidP="00864820">
      <w:pPr>
        <w:pStyle w:val="BodyText"/>
        <w:ind w:left="139"/>
        <w:rPr>
          <w:ins w:id="1406" w:author="Joyce, Scott" w:date="2024-10-07T15:35:00Z" w16du:dateUtc="2024-10-07T23:35:00Z"/>
          <w:spacing w:val="-2"/>
        </w:rPr>
      </w:pPr>
      <w:commentRangeStart w:id="1407"/>
      <w:ins w:id="1408" w:author="Joyce, Scott" w:date="2024-10-02T11:07:00Z" w16du:dateUtc="2024-10-02T19:07:00Z">
        <w:r>
          <w:t>Refer</w:t>
        </w:r>
        <w:r>
          <w:rPr>
            <w:spacing w:val="-6"/>
          </w:rPr>
          <w:t xml:space="preserve"> </w:t>
        </w:r>
        <w:r>
          <w:t>to</w:t>
        </w:r>
        <w:r>
          <w:rPr>
            <w:spacing w:val="-7"/>
          </w:rPr>
          <w:t xml:space="preserve"> </w:t>
        </w:r>
        <w:r>
          <w:t>the</w:t>
        </w:r>
        <w:r>
          <w:rPr>
            <w:spacing w:val="-6"/>
          </w:rPr>
          <w:t xml:space="preserve"> </w:t>
        </w:r>
        <w:r>
          <w:fldChar w:fldCharType="begin"/>
        </w:r>
        <w:r>
          <w:instrText>HYPERLINK "https://dec.alaska.gov/spar/ppr/contingency-plans/response-plans/tools/" \l "planning" \h</w:instrText>
        </w:r>
        <w:r>
          <w:fldChar w:fldCharType="separate"/>
        </w:r>
        <w:r>
          <w:t>Area</w:t>
        </w:r>
        <w:r>
          <w:rPr>
            <w:spacing w:val="-6"/>
          </w:rPr>
          <w:t xml:space="preserve"> </w:t>
        </w:r>
        <w:r>
          <w:t>Plan</w:t>
        </w:r>
        <w:r>
          <w:rPr>
            <w:spacing w:val="-7"/>
          </w:rPr>
          <w:t xml:space="preserve"> </w:t>
        </w:r>
        <w:r>
          <w:t>References</w:t>
        </w:r>
        <w:r>
          <w:rPr>
            <w:spacing w:val="-5"/>
          </w:rPr>
          <w:t xml:space="preserve"> </w:t>
        </w:r>
        <w:r>
          <w:t>and</w:t>
        </w:r>
        <w:r>
          <w:rPr>
            <w:spacing w:val="-6"/>
          </w:rPr>
          <w:t xml:space="preserve"> </w:t>
        </w:r>
        <w:r>
          <w:t>Tools</w:t>
        </w:r>
        <w:r>
          <w:fldChar w:fldCharType="end"/>
        </w:r>
        <w:r>
          <w:rPr>
            <w:spacing w:val="-7"/>
          </w:rPr>
          <w:t xml:space="preserve"> </w:t>
        </w:r>
        <w:r>
          <w:rPr>
            <w:spacing w:val="-2"/>
          </w:rPr>
          <w:t>page.</w:t>
        </w:r>
        <w:commentRangeEnd w:id="1407"/>
        <w:r>
          <w:rPr>
            <w:rStyle w:val="CommentReference"/>
          </w:rPr>
          <w:commentReference w:id="1407"/>
        </w:r>
      </w:ins>
    </w:p>
    <w:p w14:paraId="1C56B0E1" w14:textId="5CF99FA2" w:rsidR="00E91D07" w:rsidRPr="00E91D07" w:rsidRDefault="00E91D07" w:rsidP="00E91D07">
      <w:pPr>
        <w:spacing w:before="121"/>
        <w:rPr>
          <w:ins w:id="1409" w:author="Joyce, Scott" w:date="2024-10-02T11:07:00Z" w16du:dateUtc="2024-10-02T19:07:00Z"/>
          <w:rFonts w:ascii="Calibri Light" w:hAnsi="Calibri Light"/>
          <w:iCs/>
        </w:rPr>
      </w:pPr>
      <w:ins w:id="1410" w:author="Joyce, Scott" w:date="2024-10-07T15:35:00Z" w16du:dateUtc="2024-10-07T23:35:00Z">
        <w:r w:rsidRPr="00E91D07">
          <w:rPr>
            <w:rFonts w:ascii="Calibri Light" w:hAnsi="Calibri Light"/>
            <w:iCs/>
          </w:rPr>
          <w:t>6120.1</w:t>
        </w:r>
      </w:ins>
      <w:ins w:id="1411" w:author="Joyce, Scott" w:date="2024-10-07T15:40:00Z" w16du:dateUtc="2024-10-07T23:40:00Z">
        <w:r>
          <w:rPr>
            <w:rFonts w:ascii="Calibri Light" w:hAnsi="Calibri Light"/>
            <w:iCs/>
          </w:rPr>
          <w:t>.1</w:t>
        </w:r>
      </w:ins>
      <w:ins w:id="1412" w:author="Joyce, Scott" w:date="2024-10-07T15:35:00Z" w16du:dateUtc="2024-10-07T23:35:00Z">
        <w:r w:rsidRPr="00E91D07">
          <w:rPr>
            <w:rFonts w:ascii="Calibri Light" w:hAnsi="Calibri Light"/>
            <w:iCs/>
            <w:spacing w:val="-6"/>
          </w:rPr>
          <w:t xml:space="preserve"> </w:t>
        </w:r>
        <w:r w:rsidRPr="00E91D07">
          <w:rPr>
            <w:rFonts w:ascii="Calibri Light" w:hAnsi="Calibri Light"/>
            <w:iCs/>
          </w:rPr>
          <w:t>–</w:t>
        </w:r>
        <w:r w:rsidRPr="00E91D07">
          <w:rPr>
            <w:rFonts w:ascii="Calibri Light" w:hAnsi="Calibri Light"/>
            <w:iCs/>
            <w:spacing w:val="-6"/>
          </w:rPr>
          <w:t xml:space="preserve"> </w:t>
        </w:r>
        <w:r w:rsidRPr="00E91D07">
          <w:rPr>
            <w:rFonts w:ascii="Calibri Light" w:hAnsi="Calibri Light"/>
            <w:iCs/>
          </w:rPr>
          <w:t>Aleutian Islands</w:t>
        </w:r>
        <w:r w:rsidRPr="00E91D07">
          <w:rPr>
            <w:rFonts w:ascii="Calibri Light" w:hAnsi="Calibri Light"/>
            <w:iCs/>
            <w:spacing w:val="-5"/>
          </w:rPr>
          <w:t xml:space="preserve"> </w:t>
        </w:r>
        <w:r w:rsidRPr="00E91D07">
          <w:rPr>
            <w:rFonts w:ascii="Calibri Light" w:hAnsi="Calibri Light"/>
            <w:iCs/>
          </w:rPr>
          <w:t>Local</w:t>
        </w:r>
        <w:r w:rsidRPr="00E91D07">
          <w:rPr>
            <w:rFonts w:ascii="Calibri Light" w:hAnsi="Calibri Light"/>
            <w:iCs/>
            <w:spacing w:val="-5"/>
          </w:rPr>
          <w:t xml:space="preserve"> </w:t>
        </w:r>
        <w:r w:rsidRPr="00E91D07">
          <w:rPr>
            <w:rFonts w:ascii="Calibri Light" w:hAnsi="Calibri Light"/>
            <w:iCs/>
            <w:spacing w:val="-2"/>
          </w:rPr>
          <w:t>Contacts</w:t>
        </w:r>
      </w:ins>
    </w:p>
    <w:p w14:paraId="76AC25AB" w14:textId="77777777" w:rsidR="00E91D07" w:rsidRDefault="00E91D07" w:rsidP="00E91D07">
      <w:pPr>
        <w:spacing w:before="119"/>
        <w:ind w:left="140"/>
        <w:rPr>
          <w:ins w:id="1413" w:author="Joyce, Scott" w:date="2024-10-07T15:34:00Z" w16du:dateUtc="2024-10-07T23:34:00Z"/>
        </w:rPr>
        <w:sectPr w:rsidR="00E91D07" w:rsidSect="00E91D07">
          <w:footerReference w:type="default" r:id="rId212"/>
          <w:pgSz w:w="12240" w:h="15840"/>
          <w:pgMar w:top="1400" w:right="1300" w:bottom="1200" w:left="1300" w:header="0" w:footer="1012" w:gutter="0"/>
          <w:pgNumType w:start="14"/>
          <w:cols w:space="720"/>
        </w:sectPr>
      </w:pPr>
      <w:ins w:id="1414" w:author="Joyce, Scott" w:date="2024-10-07T15:34:00Z" w16du:dateUtc="2024-10-07T23:34:00Z">
        <w:r>
          <w:rPr>
            <w:b/>
            <w:u w:val="single"/>
          </w:rPr>
          <w:t>Community</w:t>
        </w:r>
        <w:r>
          <w:rPr>
            <w:b/>
            <w:spacing w:val="-2"/>
            <w:u w:val="single"/>
          </w:rPr>
          <w:t xml:space="preserve"> </w:t>
        </w:r>
        <w:r>
          <w:rPr>
            <w:b/>
            <w:u w:val="single"/>
          </w:rPr>
          <w:t>Contacts,</w:t>
        </w:r>
        <w:r>
          <w:rPr>
            <w:b/>
            <w:spacing w:val="-3"/>
            <w:u w:val="single"/>
          </w:rPr>
          <w:t xml:space="preserve"> </w:t>
        </w:r>
        <w:r>
          <w:rPr>
            <w:b/>
            <w:u w:val="single"/>
          </w:rPr>
          <w:t>Key</w:t>
        </w:r>
        <w:r>
          <w:rPr>
            <w:b/>
            <w:spacing w:val="-3"/>
            <w:u w:val="single"/>
          </w:rPr>
          <w:t xml:space="preserve"> </w:t>
        </w:r>
        <w:r>
          <w:rPr>
            <w:b/>
            <w:u w:val="single"/>
          </w:rPr>
          <w:t>Facilities</w:t>
        </w:r>
        <w:r>
          <w:rPr>
            <w:b/>
            <w:spacing w:val="-3"/>
            <w:u w:val="single"/>
          </w:rPr>
          <w:t xml:space="preserve"> </w:t>
        </w:r>
        <w:r>
          <w:rPr>
            <w:b/>
            <w:u w:val="single"/>
          </w:rPr>
          <w:t>and</w:t>
        </w:r>
        <w:r>
          <w:rPr>
            <w:b/>
            <w:spacing w:val="-3"/>
            <w:u w:val="single"/>
          </w:rPr>
          <w:t xml:space="preserve"> </w:t>
        </w:r>
        <w:r>
          <w:rPr>
            <w:b/>
            <w:u w:val="single"/>
          </w:rPr>
          <w:t>Services</w:t>
        </w:r>
        <w:r>
          <w:t>:</w:t>
        </w:r>
        <w:r>
          <w:rPr>
            <w:spacing w:val="-3"/>
          </w:rPr>
          <w:t xml:space="preserve"> </w:t>
        </w:r>
        <w:r>
          <w:t>It</w:t>
        </w:r>
        <w:r>
          <w:rPr>
            <w:spacing w:val="-3"/>
          </w:rPr>
          <w:t xml:space="preserve"> </w:t>
        </w:r>
        <w:r>
          <w:t>is</w:t>
        </w:r>
        <w:r>
          <w:rPr>
            <w:spacing w:val="-3"/>
          </w:rPr>
          <w:t xml:space="preserve"> </w:t>
        </w:r>
        <w:r>
          <w:t>the</w:t>
        </w:r>
        <w:r>
          <w:rPr>
            <w:spacing w:val="-3"/>
          </w:rPr>
          <w:t xml:space="preserve"> </w:t>
        </w:r>
        <w:r>
          <w:t>responsibility</w:t>
        </w:r>
        <w:r>
          <w:rPr>
            <w:spacing w:val="-3"/>
          </w:rPr>
          <w:t xml:space="preserve"> </w:t>
        </w:r>
        <w:r>
          <w:t>of</w:t>
        </w:r>
        <w:r>
          <w:rPr>
            <w:spacing w:val="-3"/>
          </w:rPr>
          <w:t xml:space="preserve"> </w:t>
        </w:r>
        <w:r>
          <w:t>both</w:t>
        </w:r>
        <w:r>
          <w:rPr>
            <w:spacing w:val="-3"/>
          </w:rPr>
          <w:t xml:space="preserve"> </w:t>
        </w:r>
        <w:r>
          <w:t>the</w:t>
        </w:r>
        <w:r>
          <w:rPr>
            <w:spacing w:val="-3"/>
          </w:rPr>
          <w:t xml:space="preserve"> </w:t>
        </w:r>
        <w:r>
          <w:t>LOSC</w:t>
        </w:r>
        <w:r>
          <w:rPr>
            <w:spacing w:val="-3"/>
          </w:rPr>
          <w:t xml:space="preserve"> </w:t>
        </w:r>
        <w:r>
          <w:t>and</w:t>
        </w:r>
        <w:r>
          <w:rPr>
            <w:spacing w:val="-3"/>
          </w:rPr>
          <w:t xml:space="preserve"> </w:t>
        </w:r>
        <w:r>
          <w:t>SOSC</w:t>
        </w:r>
        <w:r>
          <w:rPr>
            <w:spacing w:val="-2"/>
          </w:rPr>
          <w:t xml:space="preserve"> </w:t>
        </w:r>
        <w:r>
          <w:t>to initiate contact with the appropriate local government agencies and organizations once initial</w:t>
        </w:r>
      </w:ins>
    </w:p>
    <w:p w14:paraId="452E06D5" w14:textId="77777777" w:rsidR="00E91D07" w:rsidRDefault="00E91D07" w:rsidP="00E91D07">
      <w:pPr>
        <w:pStyle w:val="BodyText"/>
        <w:spacing w:before="40"/>
        <w:ind w:right="209"/>
        <w:rPr>
          <w:ins w:id="1415" w:author="Joyce, Scott" w:date="2024-10-07T15:34:00Z" w16du:dateUtc="2024-10-07T23:34:00Z"/>
        </w:rPr>
      </w:pPr>
      <w:ins w:id="1416" w:author="Joyce, Scott" w:date="2024-10-07T15:34:00Z" w16du:dateUtc="2024-10-07T23:34:00Z">
        <w:r>
          <w:lastRenderedPageBreak/>
          <w:t>emergency notifications have been made. Local plans may designate who will serve as the LOSC, who has</w:t>
        </w:r>
        <w:r>
          <w:rPr>
            <w:spacing w:val="-4"/>
          </w:rPr>
          <w:t xml:space="preserve"> </w:t>
        </w:r>
        <w:r>
          <w:t>responsibility</w:t>
        </w:r>
        <w:r>
          <w:rPr>
            <w:spacing w:val="-4"/>
          </w:rPr>
          <w:t xml:space="preserve"> </w:t>
        </w:r>
        <w:r>
          <w:t>for</w:t>
        </w:r>
        <w:r>
          <w:rPr>
            <w:spacing w:val="-3"/>
          </w:rPr>
          <w:t xml:space="preserve"> </w:t>
        </w:r>
        <w:r>
          <w:t>making</w:t>
        </w:r>
        <w:r>
          <w:rPr>
            <w:spacing w:val="-4"/>
          </w:rPr>
          <w:t xml:space="preserve"> </w:t>
        </w:r>
        <w:r>
          <w:t>any</w:t>
        </w:r>
        <w:r>
          <w:rPr>
            <w:spacing w:val="-3"/>
          </w:rPr>
          <w:t xml:space="preserve"> </w:t>
        </w:r>
        <w:r>
          <w:t>necessary</w:t>
        </w:r>
        <w:r>
          <w:rPr>
            <w:spacing w:val="-4"/>
          </w:rPr>
          <w:t xml:space="preserve"> </w:t>
        </w:r>
        <w:r>
          <w:t>contacts,</w:t>
        </w:r>
        <w:r>
          <w:rPr>
            <w:spacing w:val="-4"/>
          </w:rPr>
          <w:t xml:space="preserve"> </w:t>
        </w:r>
        <w:r>
          <w:t>and</w:t>
        </w:r>
        <w:r>
          <w:rPr>
            <w:spacing w:val="-4"/>
          </w:rPr>
          <w:t xml:space="preserve"> </w:t>
        </w:r>
        <w:r>
          <w:t>who</w:t>
        </w:r>
        <w:r>
          <w:rPr>
            <w:spacing w:val="-2"/>
          </w:rPr>
          <w:t xml:space="preserve"> </w:t>
        </w:r>
        <w:r>
          <w:t>should</w:t>
        </w:r>
        <w:r>
          <w:rPr>
            <w:spacing w:val="-4"/>
          </w:rPr>
          <w:t xml:space="preserve"> </w:t>
        </w:r>
        <w:r>
          <w:t>be</w:t>
        </w:r>
        <w:r>
          <w:rPr>
            <w:spacing w:val="-3"/>
          </w:rPr>
          <w:t xml:space="preserve"> </w:t>
        </w:r>
        <w:r>
          <w:t>contacted.</w:t>
        </w:r>
        <w:r>
          <w:rPr>
            <w:spacing w:val="-3"/>
          </w:rPr>
          <w:t xml:space="preserve"> </w:t>
        </w:r>
        <w:r>
          <w:t>Each</w:t>
        </w:r>
        <w:r>
          <w:rPr>
            <w:spacing w:val="-3"/>
          </w:rPr>
          <w:t xml:space="preserve"> </w:t>
        </w:r>
        <w:r>
          <w:t>distinct</w:t>
        </w:r>
        <w:r>
          <w:rPr>
            <w:spacing w:val="-3"/>
          </w:rPr>
          <w:t xml:space="preserve"> </w:t>
        </w:r>
        <w:r>
          <w:t>town, village, or community within larger jurisdictions, such as boroughs, may have their own emergency response plan, and all applicable local plans should be consulted during an emergency situation.</w:t>
        </w:r>
      </w:ins>
    </w:p>
    <w:p w14:paraId="11C90102" w14:textId="77777777" w:rsidR="00E91D07" w:rsidRDefault="00E91D07" w:rsidP="00E91D07">
      <w:pPr>
        <w:pStyle w:val="BodyText"/>
        <w:spacing w:before="120"/>
        <w:ind w:left="139" w:right="209"/>
        <w:rPr>
          <w:ins w:id="1417" w:author="Joyce, Scott" w:date="2024-10-07T15:34:00Z" w16du:dateUtc="2024-10-07T23:34:00Z"/>
        </w:rPr>
      </w:pPr>
      <w:ins w:id="1418" w:author="Joyce, Scott" w:date="2024-10-07T15:34:00Z" w16du:dateUtc="2024-10-07T23:34:00Z">
        <w:r>
          <w:t>The</w:t>
        </w:r>
        <w:r>
          <w:rPr>
            <w:spacing w:val="-4"/>
          </w:rPr>
          <w:t xml:space="preserve"> </w:t>
        </w:r>
        <w:r>
          <w:t>LOSC</w:t>
        </w:r>
        <w:r>
          <w:rPr>
            <w:spacing w:val="-2"/>
          </w:rPr>
          <w:t xml:space="preserve"> </w:t>
        </w:r>
        <w:r>
          <w:t>may</w:t>
        </w:r>
        <w:r>
          <w:rPr>
            <w:spacing w:val="-4"/>
          </w:rPr>
          <w:t xml:space="preserve"> </w:t>
        </w:r>
        <w:r>
          <w:t>notify</w:t>
        </w:r>
        <w:r>
          <w:rPr>
            <w:spacing w:val="-4"/>
          </w:rPr>
          <w:t xml:space="preserve"> </w:t>
        </w:r>
        <w:r>
          <w:t>additional</w:t>
        </w:r>
        <w:r>
          <w:rPr>
            <w:spacing w:val="-4"/>
          </w:rPr>
          <w:t xml:space="preserve"> </w:t>
        </w:r>
        <w:r>
          <w:t>parties.</w:t>
        </w:r>
        <w:r>
          <w:rPr>
            <w:spacing w:val="40"/>
          </w:rPr>
          <w:t xml:space="preserve"> </w:t>
        </w:r>
        <w:r>
          <w:t>Initial</w:t>
        </w:r>
        <w:r>
          <w:rPr>
            <w:spacing w:val="-4"/>
          </w:rPr>
          <w:t xml:space="preserve"> </w:t>
        </w:r>
        <w:r>
          <w:t>notifications</w:t>
        </w:r>
        <w:r>
          <w:rPr>
            <w:spacing w:val="-4"/>
          </w:rPr>
          <w:t xml:space="preserve"> </w:t>
        </w:r>
        <w:r>
          <w:t>will</w:t>
        </w:r>
        <w:r>
          <w:rPr>
            <w:spacing w:val="-4"/>
          </w:rPr>
          <w:t xml:space="preserve"> </w:t>
        </w:r>
        <w:r>
          <w:t>be</w:t>
        </w:r>
        <w:r>
          <w:rPr>
            <w:spacing w:val="-3"/>
          </w:rPr>
          <w:t xml:space="preserve"> </w:t>
        </w:r>
        <w:r>
          <w:t>made</w:t>
        </w:r>
        <w:r>
          <w:rPr>
            <w:spacing w:val="-3"/>
          </w:rPr>
          <w:t xml:space="preserve"> </w:t>
        </w:r>
        <w:r>
          <w:t>by</w:t>
        </w:r>
        <w:r>
          <w:rPr>
            <w:spacing w:val="-3"/>
          </w:rPr>
          <w:t xml:space="preserve"> </w:t>
        </w:r>
        <w:r>
          <w:t>telephone,</w:t>
        </w:r>
        <w:r>
          <w:rPr>
            <w:spacing w:val="-4"/>
          </w:rPr>
          <w:t xml:space="preserve"> </w:t>
        </w:r>
        <w:r>
          <w:t>with</w:t>
        </w:r>
        <w:r>
          <w:rPr>
            <w:spacing w:val="-3"/>
          </w:rPr>
          <w:t xml:space="preserve"> </w:t>
        </w:r>
        <w:r>
          <w:t xml:space="preserve">concurrent transmission of any available documents (e.g., SITREPs or other information) by e-mail whenever </w:t>
        </w:r>
        <w:r>
          <w:rPr>
            <w:spacing w:val="-2"/>
          </w:rPr>
          <w:t>possible.</w:t>
        </w:r>
      </w:ins>
    </w:p>
    <w:p w14:paraId="67386538" w14:textId="77777777" w:rsidR="00E91D07" w:rsidRDefault="00E91D07" w:rsidP="00E91D07">
      <w:pPr>
        <w:pStyle w:val="BodyText"/>
        <w:spacing w:before="10"/>
        <w:rPr>
          <w:ins w:id="1419" w:author="Joyce, Scott" w:date="2024-10-07T15:34:00Z" w16du:dateUtc="2024-10-07T23:34:00Z"/>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91D07" w14:paraId="231F6101" w14:textId="77777777" w:rsidTr="008575C6">
        <w:trPr>
          <w:trHeight w:val="1006"/>
          <w:ins w:id="1420" w:author="Joyce, Scott" w:date="2024-10-07T15:34:00Z"/>
        </w:trPr>
        <w:tc>
          <w:tcPr>
            <w:tcW w:w="9350" w:type="dxa"/>
          </w:tcPr>
          <w:p w14:paraId="798FF7B9" w14:textId="77777777" w:rsidR="00E91D07" w:rsidRDefault="00E91D07" w:rsidP="008575C6">
            <w:pPr>
              <w:pStyle w:val="TableParagraph"/>
              <w:spacing w:before="60"/>
              <w:ind w:right="92"/>
              <w:rPr>
                <w:ins w:id="1421" w:author="Joyce, Scott" w:date="2024-10-07T15:34:00Z" w16du:dateUtc="2024-10-07T23:34:00Z"/>
              </w:rPr>
            </w:pPr>
            <w:ins w:id="1422" w:author="Joyce, Scott" w:date="2024-10-07T15:34:00Z" w16du:dateUtc="2024-10-07T23:34:00Z">
              <w:r>
                <w:t xml:space="preserve">Please refer to the </w:t>
              </w:r>
              <w:r>
                <w:fldChar w:fldCharType="begin"/>
              </w:r>
              <w:r>
                <w:instrText>HYPERLINK "https://www.commerce.alaska.gov/web/dcra/ResearchAnalysis.aspx" \h</w:instrText>
              </w:r>
              <w:r>
                <w:fldChar w:fldCharType="separate"/>
              </w:r>
              <w:r>
                <w:t>DCRA website</w:t>
              </w:r>
              <w:r>
                <w:fldChar w:fldCharType="end"/>
              </w:r>
              <w:r>
                <w:t xml:space="preserve"> for information on communities.</w:t>
              </w:r>
              <w:r>
                <w:rPr>
                  <w:spacing w:val="40"/>
                </w:rPr>
                <w:t xml:space="preserve"> </w:t>
              </w:r>
              <w:r>
                <w:t>Contacts, including medical providers</w:t>
              </w:r>
              <w:r>
                <w:rPr>
                  <w:spacing w:val="-3"/>
                </w:rPr>
                <w:t xml:space="preserve"> </w:t>
              </w:r>
              <w:r>
                <w:t>and</w:t>
              </w:r>
              <w:r>
                <w:rPr>
                  <w:spacing w:val="-3"/>
                </w:rPr>
                <w:t xml:space="preserve"> </w:t>
              </w:r>
              <w:r>
                <w:t>other</w:t>
              </w:r>
              <w:r>
                <w:rPr>
                  <w:spacing w:val="-2"/>
                </w:rPr>
                <w:t xml:space="preserve"> </w:t>
              </w:r>
              <w:r>
                <w:t>key</w:t>
              </w:r>
              <w:r>
                <w:rPr>
                  <w:spacing w:val="-2"/>
                </w:rPr>
                <w:t xml:space="preserve"> </w:t>
              </w:r>
              <w:r>
                <w:t>facilities</w:t>
              </w:r>
              <w:r>
                <w:rPr>
                  <w:spacing w:val="-3"/>
                </w:rPr>
                <w:t xml:space="preserve"> </w:t>
              </w:r>
              <w:r>
                <w:t>and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via</w:t>
              </w:r>
              <w:r>
                <w:rPr>
                  <w:spacing w:val="-3"/>
                </w:rPr>
                <w:t xml:space="preserve"> </w:t>
              </w:r>
              <w:r>
                <w:t>the</w:t>
              </w:r>
              <w:r>
                <w:rPr>
                  <w:spacing w:val="-3"/>
                </w:rPr>
                <w:t xml:space="preserve"> </w:t>
              </w:r>
              <w:r>
                <w:fldChar w:fldCharType="begin"/>
              </w:r>
              <w:r>
                <w:instrText>HYPERLINK "https://dcra-cdo-dcced.opendata.arcgis.com/" \h</w:instrText>
              </w:r>
              <w:r>
                <w:fldChar w:fldCharType="separate"/>
              </w:r>
              <w:r>
                <w:t>Alaska</w:t>
              </w:r>
              <w:r>
                <w:rPr>
                  <w:spacing w:val="-3"/>
                </w:rPr>
                <w:t xml:space="preserve"> </w:t>
              </w:r>
              <w:r>
                <w:t>Community</w:t>
              </w:r>
              <w:r>
                <w:rPr>
                  <w:spacing w:val="-3"/>
                </w:rPr>
                <w:t xml:space="preserve"> </w:t>
              </w:r>
              <w:r>
                <w:t>Database</w:t>
              </w:r>
              <w:r>
                <w:fldChar w:fldCharType="end"/>
              </w:r>
              <w:r>
                <w:t xml:space="preserve"> </w:t>
              </w:r>
              <w:r>
                <w:fldChar w:fldCharType="begin"/>
              </w:r>
              <w:r>
                <w:instrText>HYPERLINK "https://dcra-cdo-dcced.opendata.arcgis.com/" \h</w:instrText>
              </w:r>
              <w:r>
                <w:fldChar w:fldCharType="separate"/>
              </w:r>
              <w:r>
                <w:t>Online.</w:t>
              </w:r>
              <w:r>
                <w:fldChar w:fldCharType="end"/>
              </w:r>
              <w:r>
                <w:rPr>
                  <w:spacing w:val="40"/>
                </w:rPr>
                <w:t xml:space="preserve"> </w:t>
              </w:r>
              <w:r>
                <w:t>Both of these sites are best used in Mozilla Firefox or Google Chrome.</w:t>
              </w:r>
            </w:ins>
          </w:p>
        </w:tc>
      </w:tr>
    </w:tbl>
    <w:p w14:paraId="270B46E9" w14:textId="77777777" w:rsidR="00E91D07" w:rsidRDefault="00E91D07" w:rsidP="00F10ED5">
      <w:pPr>
        <w:pStyle w:val="BodyText"/>
        <w:spacing w:before="40"/>
        <w:ind w:left="139"/>
        <w:rPr>
          <w:ins w:id="1423" w:author="Joyce, Scott" w:date="2024-10-07T15:34:00Z" w16du:dateUtc="2024-10-07T23:34:00Z"/>
          <w:rFonts w:ascii="Calibri Light" w:hAnsi="Calibri Light"/>
        </w:rPr>
      </w:pPr>
    </w:p>
    <w:p w14:paraId="3C5F8113" w14:textId="03781437" w:rsidR="00F10ED5" w:rsidRDefault="00F10ED5" w:rsidP="00F10ED5">
      <w:pPr>
        <w:pStyle w:val="BodyText"/>
        <w:spacing w:before="40"/>
        <w:ind w:left="139"/>
        <w:rPr>
          <w:ins w:id="1424" w:author="Joyce, Scott" w:date="2024-10-07T12:27:00Z" w16du:dateUtc="2024-10-07T20:27:00Z"/>
          <w:rFonts w:ascii="Calibri Light" w:hAnsi="Calibri Light"/>
        </w:rPr>
      </w:pPr>
      <w:commentRangeStart w:id="1425"/>
      <w:commentRangeStart w:id="1426"/>
      <w:ins w:id="1427" w:author="Joyce, Scott" w:date="2024-10-07T12:28:00Z" w16du:dateUtc="2024-10-07T20:28:00Z">
        <w:r w:rsidRPr="00F10ED5">
          <w:rPr>
            <w:rFonts w:ascii="Calibri Light" w:hAnsi="Calibri Light"/>
          </w:rPr>
          <w:t>612</w:t>
        </w:r>
      </w:ins>
      <w:ins w:id="1428" w:author="Joyce, Scott" w:date="2024-10-07T12:27:00Z" w16du:dateUtc="2024-10-07T20:27:00Z">
        <w:r w:rsidRPr="00F10ED5">
          <w:rPr>
            <w:rFonts w:ascii="Calibri Light" w:hAnsi="Calibri Light"/>
          </w:rPr>
          <w:t>0.</w:t>
        </w:r>
      </w:ins>
      <w:ins w:id="1429" w:author="Joyce, Scott" w:date="2024-10-07T15:41:00Z" w16du:dateUtc="2024-10-07T23:41:00Z">
        <w:r w:rsidR="00E91D07">
          <w:rPr>
            <w:rFonts w:ascii="Calibri Light" w:hAnsi="Calibri Light"/>
          </w:rPr>
          <w:t>1.</w:t>
        </w:r>
      </w:ins>
      <w:ins w:id="1430" w:author="Joyce, Scott" w:date="2024-10-07T15:33:00Z" w16du:dateUtc="2024-10-07T23:33:00Z">
        <w:r w:rsidR="00E91D07">
          <w:rPr>
            <w:rFonts w:ascii="Calibri Light" w:hAnsi="Calibri Light"/>
          </w:rPr>
          <w:t>2</w:t>
        </w:r>
      </w:ins>
      <w:ins w:id="1431" w:author="Joyce, Scott" w:date="2024-10-07T12:27:00Z" w16du:dateUtc="2024-10-07T20:27:00Z">
        <w:r w:rsidRPr="00F10ED5">
          <w:rPr>
            <w:rFonts w:ascii="Calibri Light" w:hAnsi="Calibri Light"/>
            <w:spacing w:val="-8"/>
          </w:rPr>
          <w:t xml:space="preserve"> </w:t>
        </w:r>
        <w:r w:rsidRPr="00F10ED5">
          <w:rPr>
            <w:rFonts w:ascii="Calibri Light" w:hAnsi="Calibri Light"/>
          </w:rPr>
          <w:t>–</w:t>
        </w:r>
        <w:r w:rsidRPr="00F10ED5">
          <w:rPr>
            <w:rFonts w:ascii="Calibri Light" w:hAnsi="Calibri Light"/>
            <w:spacing w:val="-8"/>
          </w:rPr>
          <w:t xml:space="preserve"> </w:t>
        </w:r>
        <w:r w:rsidRPr="00F10ED5">
          <w:rPr>
            <w:rFonts w:ascii="Calibri Light" w:hAnsi="Calibri Light"/>
          </w:rPr>
          <w:t>Aleutian</w:t>
        </w:r>
        <w:r w:rsidRPr="00F10ED5">
          <w:rPr>
            <w:rFonts w:ascii="Calibri Light" w:hAnsi="Calibri Light"/>
            <w:spacing w:val="-8"/>
          </w:rPr>
          <w:t xml:space="preserve"> </w:t>
        </w:r>
        <w:r w:rsidRPr="00F10ED5">
          <w:rPr>
            <w:rFonts w:ascii="Calibri Light" w:hAnsi="Calibri Light"/>
          </w:rPr>
          <w:t>Island</w:t>
        </w:r>
        <w:r w:rsidRPr="00F10ED5">
          <w:rPr>
            <w:rFonts w:ascii="Calibri Light" w:hAnsi="Calibri Light"/>
            <w:spacing w:val="-6"/>
          </w:rPr>
          <w:t xml:space="preserve"> </w:t>
        </w:r>
        <w:r w:rsidRPr="00F10ED5">
          <w:rPr>
            <w:rFonts w:ascii="Calibri Light" w:hAnsi="Calibri Light"/>
            <w:spacing w:val="-2"/>
          </w:rPr>
          <w:t>Logistics</w:t>
        </w:r>
      </w:ins>
      <w:commentRangeEnd w:id="1425"/>
      <w:ins w:id="1432" w:author="Joyce, Scott" w:date="2024-10-07T12:28:00Z" w16du:dateUtc="2024-10-07T20:28:00Z">
        <w:r>
          <w:rPr>
            <w:rStyle w:val="CommentReference"/>
          </w:rPr>
          <w:commentReference w:id="1425"/>
        </w:r>
      </w:ins>
      <w:commentRangeEnd w:id="1426"/>
      <w:ins w:id="1433" w:author="Joyce, Scott" w:date="2024-10-07T12:29:00Z" w16du:dateUtc="2024-10-07T20:29:00Z">
        <w:r>
          <w:rPr>
            <w:rStyle w:val="CommentReference"/>
          </w:rPr>
          <w:commentReference w:id="1426"/>
        </w:r>
      </w:ins>
    </w:p>
    <w:p w14:paraId="36E778D0" w14:textId="77777777" w:rsidR="00F10ED5" w:rsidRDefault="00F10ED5" w:rsidP="00F10ED5">
      <w:pPr>
        <w:pStyle w:val="BodyText"/>
        <w:ind w:left="139" w:right="178"/>
        <w:rPr>
          <w:ins w:id="1434" w:author="Joyce, Scott" w:date="2024-10-07T12:27:00Z" w16du:dateUtc="2024-10-07T20:27:00Z"/>
        </w:rPr>
      </w:pPr>
      <w:ins w:id="1435" w:author="Joyce, Scott" w:date="2024-10-07T12:27:00Z" w16du:dateUtc="2024-10-07T20:27:00Z">
        <w:r>
          <w:t>Communities in the Aleutian Islands Geographic Zone are inaccessible by road. This limits the rapid transport and staging of equipment and personnel resources to certain areas. Depending upon the significance and location of the event, resources existing within the region will be moved to the staging location by air or marine vessel and then transferred to vessels for deployment to the specific spill location. Resources secured from locations outside of the Aleutian Islands region can be expected to arrive</w:t>
        </w:r>
        <w:r>
          <w:rPr>
            <w:spacing w:val="-3"/>
          </w:rPr>
          <w:t xml:space="preserve"> </w:t>
        </w:r>
        <w:r>
          <w:t>initially</w:t>
        </w:r>
        <w:r>
          <w:rPr>
            <w:spacing w:val="-2"/>
          </w:rPr>
          <w:t xml:space="preserve"> </w:t>
        </w:r>
        <w:r>
          <w:t>by</w:t>
        </w:r>
        <w:r>
          <w:rPr>
            <w:spacing w:val="-3"/>
          </w:rPr>
          <w:t xml:space="preserve"> </w:t>
        </w:r>
        <w:r>
          <w:t>air</w:t>
        </w:r>
        <w:r>
          <w:rPr>
            <w:spacing w:val="-3"/>
          </w:rPr>
          <w:t xml:space="preserve"> </w:t>
        </w:r>
        <w:r>
          <w:t>or</w:t>
        </w:r>
        <w:r>
          <w:rPr>
            <w:spacing w:val="-3"/>
          </w:rPr>
          <w:t xml:space="preserve"> </w:t>
        </w:r>
        <w:r>
          <w:t>sea and</w:t>
        </w:r>
        <w:r>
          <w:rPr>
            <w:spacing w:val="-3"/>
          </w:rPr>
          <w:t xml:space="preserve"> </w:t>
        </w:r>
        <w:r>
          <w:t>then</w:t>
        </w:r>
        <w:r>
          <w:rPr>
            <w:spacing w:val="-2"/>
          </w:rPr>
          <w:t xml:space="preserve"> </w:t>
        </w:r>
        <w:r>
          <w:t>transferred</w:t>
        </w:r>
        <w:r>
          <w:rPr>
            <w:spacing w:val="-3"/>
          </w:rPr>
          <w:t xml:space="preserve"> </w:t>
        </w:r>
        <w:r>
          <w:t>to</w:t>
        </w:r>
        <w:r>
          <w:rPr>
            <w:spacing w:val="-1"/>
          </w:rPr>
          <w:t xml:space="preserve"> </w:t>
        </w:r>
        <w:r>
          <w:t>the</w:t>
        </w:r>
        <w:r>
          <w:rPr>
            <w:spacing w:val="-3"/>
          </w:rPr>
          <w:t xml:space="preserve"> </w:t>
        </w:r>
        <w:r>
          <w:t>staging</w:t>
        </w:r>
        <w:r>
          <w:rPr>
            <w:spacing w:val="-3"/>
          </w:rPr>
          <w:t xml:space="preserve"> </w:t>
        </w:r>
        <w:r>
          <w:t>locations</w:t>
        </w:r>
        <w:r>
          <w:rPr>
            <w:spacing w:val="-3"/>
          </w:rPr>
          <w:t xml:space="preserve"> </w:t>
        </w:r>
        <w:r>
          <w:t>by</w:t>
        </w:r>
        <w:r>
          <w:rPr>
            <w:spacing w:val="-2"/>
          </w:rPr>
          <w:t xml:space="preserve"> </w:t>
        </w:r>
        <w:r>
          <w:t>the</w:t>
        </w:r>
        <w:r>
          <w:rPr>
            <w:spacing w:val="-1"/>
          </w:rPr>
          <w:t xml:space="preserve"> </w:t>
        </w:r>
        <w:r>
          <w:t>most</w:t>
        </w:r>
        <w:r>
          <w:rPr>
            <w:spacing w:val="-3"/>
          </w:rPr>
          <w:t xml:space="preserve"> </w:t>
        </w:r>
        <w:r>
          <w:t>appropriate</w:t>
        </w:r>
        <w:r>
          <w:rPr>
            <w:spacing w:val="-3"/>
          </w:rPr>
          <w:t xml:space="preserve"> </w:t>
        </w:r>
        <w:r>
          <w:t xml:space="preserve">means </w:t>
        </w:r>
        <w:r>
          <w:rPr>
            <w:spacing w:val="-2"/>
          </w:rPr>
          <w:t>available.</w:t>
        </w:r>
      </w:ins>
    </w:p>
    <w:p w14:paraId="6912A544" w14:textId="77777777" w:rsidR="00F10ED5" w:rsidRDefault="00F10ED5" w:rsidP="00F10ED5">
      <w:pPr>
        <w:pStyle w:val="BodyText"/>
        <w:spacing w:before="120"/>
        <w:ind w:left="139" w:right="209"/>
        <w:rPr>
          <w:ins w:id="1436" w:author="Joyce, Scott" w:date="2024-10-07T12:27:00Z" w16du:dateUtc="2024-10-07T20:27:00Z"/>
        </w:rPr>
      </w:pPr>
      <w:ins w:id="1437" w:author="Joyce, Scott" w:date="2024-10-07T12:27:00Z" w16du:dateUtc="2024-10-07T20:27:00Z">
        <w:r>
          <w:t>The Aleutian Islands Geographic Zone’s limited road, water and air transportation capability severely limits</w:t>
        </w:r>
        <w:r>
          <w:rPr>
            <w:spacing w:val="-1"/>
          </w:rPr>
          <w:t xml:space="preserve"> </w:t>
        </w:r>
        <w:r>
          <w:t>the</w:t>
        </w:r>
        <w:r>
          <w:rPr>
            <w:spacing w:val="-2"/>
          </w:rPr>
          <w:t xml:space="preserve"> </w:t>
        </w:r>
        <w:r>
          <w:t>ability</w:t>
        </w:r>
        <w:r>
          <w:rPr>
            <w:spacing w:val="-3"/>
          </w:rPr>
          <w:t xml:space="preserve"> </w:t>
        </w:r>
        <w:r>
          <w:t>to</w:t>
        </w:r>
        <w:r>
          <w:rPr>
            <w:spacing w:val="-1"/>
          </w:rPr>
          <w:t xml:space="preserve"> </w:t>
        </w:r>
        <w:r>
          <w:t>transport</w:t>
        </w:r>
        <w:r>
          <w:rPr>
            <w:spacing w:val="-3"/>
          </w:rPr>
          <w:t xml:space="preserve"> </w:t>
        </w:r>
        <w:r>
          <w:t>significant</w:t>
        </w:r>
        <w:r>
          <w:rPr>
            <w:spacing w:val="-1"/>
          </w:rPr>
          <w:t xml:space="preserve"> </w:t>
        </w:r>
        <w:r>
          <w:t>quantities</w:t>
        </w:r>
        <w:r>
          <w:rPr>
            <w:spacing w:val="-3"/>
          </w:rPr>
          <w:t xml:space="preserve"> </w:t>
        </w:r>
        <w:r>
          <w:t>of</w:t>
        </w:r>
        <w:r>
          <w:rPr>
            <w:spacing w:val="-2"/>
          </w:rPr>
          <w:t xml:space="preserve"> </w:t>
        </w:r>
        <w:r>
          <w:t>equipment</w:t>
        </w:r>
        <w:r>
          <w:rPr>
            <w:spacing w:val="-3"/>
          </w:rPr>
          <w:t xml:space="preserve"> </w:t>
        </w:r>
        <w:r>
          <w:t>and</w:t>
        </w:r>
        <w:r>
          <w:rPr>
            <w:spacing w:val="-3"/>
          </w:rPr>
          <w:t xml:space="preserve"> </w:t>
        </w:r>
        <w:r>
          <w:t>personnel</w:t>
        </w:r>
        <w:r>
          <w:rPr>
            <w:spacing w:val="-2"/>
          </w:rPr>
          <w:t xml:space="preserve"> </w:t>
        </w:r>
        <w:r>
          <w:t>to</w:t>
        </w:r>
        <w:r>
          <w:rPr>
            <w:spacing w:val="-2"/>
          </w:rPr>
          <w:t xml:space="preserve"> </w:t>
        </w:r>
        <w:r>
          <w:t>and</w:t>
        </w:r>
        <w:r>
          <w:rPr>
            <w:spacing w:val="-3"/>
          </w:rPr>
          <w:t xml:space="preserve"> </w:t>
        </w:r>
        <w:r>
          <w:t>from</w:t>
        </w:r>
        <w:r>
          <w:rPr>
            <w:spacing w:val="-2"/>
          </w:rPr>
          <w:t xml:space="preserve"> </w:t>
        </w:r>
        <w:r>
          <w:t>locations</w:t>
        </w:r>
        <w:r>
          <w:rPr>
            <w:spacing w:val="-3"/>
          </w:rPr>
          <w:t xml:space="preserve"> </w:t>
        </w:r>
        <w:r>
          <w:t>in the</w:t>
        </w:r>
        <w:r>
          <w:rPr>
            <w:spacing w:val="-3"/>
          </w:rPr>
          <w:t xml:space="preserve"> </w:t>
        </w:r>
        <w:r>
          <w:t>region.</w:t>
        </w:r>
        <w:r>
          <w:rPr>
            <w:spacing w:val="-2"/>
          </w:rPr>
          <w:t xml:space="preserve"> </w:t>
        </w:r>
        <w:r>
          <w:t>After</w:t>
        </w:r>
        <w:r>
          <w:rPr>
            <w:spacing w:val="-3"/>
          </w:rPr>
          <w:t xml:space="preserve"> </w:t>
        </w:r>
        <w:r>
          <w:t>transport</w:t>
        </w:r>
        <w:r>
          <w:rPr>
            <w:spacing w:val="-1"/>
          </w:rPr>
          <w:t xml:space="preserve"> </w:t>
        </w:r>
        <w:r>
          <w:t>to</w:t>
        </w:r>
        <w:r>
          <w:rPr>
            <w:spacing w:val="-2"/>
          </w:rPr>
          <w:t xml:space="preserve"> </w:t>
        </w:r>
        <w:r>
          <w:t>existing</w:t>
        </w:r>
        <w:r>
          <w:rPr>
            <w:spacing w:val="-3"/>
          </w:rPr>
          <w:t xml:space="preserve"> </w:t>
        </w:r>
        <w:r>
          <w:t>airports,</w:t>
        </w:r>
        <w:r>
          <w:rPr>
            <w:spacing w:val="-3"/>
          </w:rPr>
          <w:t xml:space="preserve"> </w:t>
        </w:r>
        <w:r>
          <w:t>equipment</w:t>
        </w:r>
        <w:r>
          <w:rPr>
            <w:spacing w:val="-2"/>
          </w:rPr>
          <w:t xml:space="preserve"> </w:t>
        </w:r>
        <w:r>
          <w:t>may</w:t>
        </w:r>
        <w:r>
          <w:rPr>
            <w:spacing w:val="-2"/>
          </w:rPr>
          <w:t xml:space="preserve"> </w:t>
        </w:r>
        <w:r>
          <w:t>need</w:t>
        </w:r>
        <w:r>
          <w:rPr>
            <w:spacing w:val="-3"/>
          </w:rPr>
          <w:t xml:space="preserve"> </w:t>
        </w:r>
        <w:r>
          <w:t>to</w:t>
        </w:r>
        <w:r>
          <w:rPr>
            <w:spacing w:val="-1"/>
          </w:rPr>
          <w:t xml:space="preserve"> </w:t>
        </w:r>
        <w:r>
          <w:t>be</w:t>
        </w:r>
        <w:r>
          <w:rPr>
            <w:spacing w:val="-2"/>
          </w:rPr>
          <w:t xml:space="preserve"> </w:t>
        </w:r>
        <w:r>
          <w:t>transferred</w:t>
        </w:r>
        <w:r>
          <w:rPr>
            <w:spacing w:val="-3"/>
          </w:rPr>
          <w:t xml:space="preserve"> </w:t>
        </w:r>
        <w:r>
          <w:t>to</w:t>
        </w:r>
        <w:r>
          <w:rPr>
            <w:spacing w:val="-2"/>
          </w:rPr>
          <w:t xml:space="preserve"> </w:t>
        </w:r>
        <w:r>
          <w:t>vessels</w:t>
        </w:r>
        <w:r>
          <w:rPr>
            <w:spacing w:val="-3"/>
          </w:rPr>
          <w:t xml:space="preserve"> </w:t>
        </w:r>
        <w:r>
          <w:t>for</w:t>
        </w:r>
        <w:r>
          <w:rPr>
            <w:spacing w:val="-3"/>
          </w:rPr>
          <w:t xml:space="preserve"> </w:t>
        </w:r>
        <w:r>
          <w:t>on- scene deployment. Small charter aircraft, both fixed wing and helicopters, will be the main method of rapidly transporting responders to the scene. If weather prevents flying or if a large number of personnel are involved, then in-region passenger vessels will be used. Workers brought in from outside the region will most likely arrive on scheduled Alaska Airlines, Ravn flights or via chartered aircraft.</w:t>
        </w:r>
      </w:ins>
    </w:p>
    <w:p w14:paraId="0B5B1C84" w14:textId="77777777" w:rsidR="00F10ED5" w:rsidRDefault="00F10ED5" w:rsidP="00F10ED5">
      <w:pPr>
        <w:pStyle w:val="BodyText"/>
        <w:spacing w:before="1"/>
        <w:ind w:left="139"/>
        <w:rPr>
          <w:ins w:id="1438" w:author="Joyce, Scott" w:date="2024-10-07T12:27:00Z" w16du:dateUtc="2024-10-07T20:27:00Z"/>
        </w:rPr>
      </w:pPr>
      <w:ins w:id="1439" w:author="Joyce, Scott" w:date="2024-10-07T12:27:00Z" w16du:dateUtc="2024-10-07T20:27:00Z">
        <w:r>
          <w:t>These</w:t>
        </w:r>
        <w:r>
          <w:rPr>
            <w:spacing w:val="-7"/>
          </w:rPr>
          <w:t xml:space="preserve"> </w:t>
        </w:r>
        <w:r>
          <w:t>workers</w:t>
        </w:r>
        <w:r>
          <w:rPr>
            <w:spacing w:val="-7"/>
          </w:rPr>
          <w:t xml:space="preserve"> </w:t>
        </w:r>
        <w:r>
          <w:t>can</w:t>
        </w:r>
        <w:r>
          <w:rPr>
            <w:spacing w:val="-5"/>
          </w:rPr>
          <w:t xml:space="preserve"> </w:t>
        </w:r>
        <w:r>
          <w:t>then</w:t>
        </w:r>
        <w:r>
          <w:rPr>
            <w:spacing w:val="-7"/>
          </w:rPr>
          <w:t xml:space="preserve"> </w:t>
        </w:r>
        <w:r>
          <w:t>be</w:t>
        </w:r>
        <w:r>
          <w:rPr>
            <w:spacing w:val="-6"/>
          </w:rPr>
          <w:t xml:space="preserve"> </w:t>
        </w:r>
        <w:r>
          <w:t>shuttled</w:t>
        </w:r>
        <w:r>
          <w:rPr>
            <w:spacing w:val="-5"/>
          </w:rPr>
          <w:t xml:space="preserve"> </w:t>
        </w:r>
        <w:r>
          <w:t>to</w:t>
        </w:r>
        <w:r>
          <w:rPr>
            <w:spacing w:val="-5"/>
          </w:rPr>
          <w:t xml:space="preserve"> </w:t>
        </w:r>
        <w:r>
          <w:t>the</w:t>
        </w:r>
        <w:r>
          <w:rPr>
            <w:spacing w:val="-7"/>
          </w:rPr>
          <w:t xml:space="preserve"> </w:t>
        </w:r>
        <w:r>
          <w:t>scene</w:t>
        </w:r>
        <w:r>
          <w:rPr>
            <w:spacing w:val="-5"/>
          </w:rPr>
          <w:t xml:space="preserve"> </w:t>
        </w:r>
        <w:r>
          <w:t>by</w:t>
        </w:r>
        <w:r>
          <w:rPr>
            <w:spacing w:val="-7"/>
          </w:rPr>
          <w:t xml:space="preserve"> </w:t>
        </w:r>
        <w:r>
          <w:t>a</w:t>
        </w:r>
        <w:r>
          <w:rPr>
            <w:spacing w:val="-5"/>
          </w:rPr>
          <w:t xml:space="preserve"> </w:t>
        </w:r>
        <w:r>
          <w:t>combination</w:t>
        </w:r>
        <w:r>
          <w:rPr>
            <w:spacing w:val="-4"/>
          </w:rPr>
          <w:t xml:space="preserve"> </w:t>
        </w:r>
        <w:r>
          <w:t>of</w:t>
        </w:r>
        <w:r>
          <w:rPr>
            <w:spacing w:val="-7"/>
          </w:rPr>
          <w:t xml:space="preserve"> </w:t>
        </w:r>
        <w:r>
          <w:t>aircraft</w:t>
        </w:r>
        <w:r>
          <w:rPr>
            <w:spacing w:val="-7"/>
          </w:rPr>
          <w:t xml:space="preserve"> </w:t>
        </w:r>
        <w:r>
          <w:t>and</w:t>
        </w:r>
        <w:r>
          <w:rPr>
            <w:spacing w:val="-6"/>
          </w:rPr>
          <w:t xml:space="preserve"> </w:t>
        </w:r>
        <w:r>
          <w:rPr>
            <w:spacing w:val="-2"/>
          </w:rPr>
          <w:t>vessels.</w:t>
        </w:r>
      </w:ins>
    </w:p>
    <w:p w14:paraId="41619C44" w14:textId="77777777" w:rsidR="00F10ED5" w:rsidRDefault="00F10ED5" w:rsidP="00F10ED5">
      <w:pPr>
        <w:pStyle w:val="BodyText"/>
        <w:spacing w:before="119"/>
        <w:ind w:left="139" w:right="178"/>
        <w:rPr>
          <w:ins w:id="1440" w:author="Joyce, Scott" w:date="2024-10-07T12:27:00Z" w16du:dateUtc="2024-10-07T20:27:00Z"/>
        </w:rPr>
      </w:pPr>
      <w:ins w:id="1441" w:author="Joyce, Scott" w:date="2024-10-07T12:27:00Z" w16du:dateUtc="2024-10-07T20:27:00Z">
        <w:r>
          <w:t>Response equipment can be dispatched to the scene by a combination of USCG and private charter aircraft</w:t>
        </w:r>
        <w:r>
          <w:rPr>
            <w:spacing w:val="-3"/>
          </w:rPr>
          <w:t xml:space="preserve"> </w:t>
        </w:r>
        <w:r>
          <w:t>and</w:t>
        </w:r>
        <w:r>
          <w:rPr>
            <w:spacing w:val="-2"/>
          </w:rPr>
          <w:t xml:space="preserve"> </w:t>
        </w:r>
        <w:r>
          <w:t>vessel</w:t>
        </w:r>
        <w:r>
          <w:rPr>
            <w:spacing w:val="-3"/>
          </w:rPr>
          <w:t xml:space="preserve"> </w:t>
        </w:r>
        <w:r>
          <w:t>transport.</w:t>
        </w:r>
        <w:r>
          <w:rPr>
            <w:spacing w:val="-3"/>
          </w:rPr>
          <w:t xml:space="preserve"> </w:t>
        </w:r>
        <w:r>
          <w:t>A</w:t>
        </w:r>
        <w:r>
          <w:rPr>
            <w:spacing w:val="-2"/>
          </w:rPr>
          <w:t xml:space="preserve"> </w:t>
        </w:r>
        <w:r>
          <w:t>limited</w:t>
        </w:r>
        <w:r>
          <w:rPr>
            <w:spacing w:val="-2"/>
          </w:rPr>
          <w:t xml:space="preserve"> </w:t>
        </w:r>
        <w:r>
          <w:t>number</w:t>
        </w:r>
        <w:r>
          <w:rPr>
            <w:spacing w:val="-2"/>
          </w:rPr>
          <w:t xml:space="preserve"> </w:t>
        </w:r>
        <w:r>
          <w:t>of</w:t>
        </w:r>
        <w:r>
          <w:rPr>
            <w:spacing w:val="-3"/>
          </w:rPr>
          <w:t xml:space="preserve"> </w:t>
        </w:r>
        <w:r>
          <w:t>fishing</w:t>
        </w:r>
        <w:r>
          <w:rPr>
            <w:spacing w:val="-3"/>
          </w:rPr>
          <w:t xml:space="preserve"> </w:t>
        </w:r>
        <w:r>
          <w:t>vessels</w:t>
        </w:r>
        <w:r>
          <w:rPr>
            <w:spacing w:val="-3"/>
          </w:rPr>
          <w:t xml:space="preserve"> </w:t>
        </w:r>
        <w:r>
          <w:t>operate</w:t>
        </w:r>
        <w:r>
          <w:rPr>
            <w:spacing w:val="-3"/>
          </w:rPr>
          <w:t xml:space="preserve"> </w:t>
        </w:r>
        <w:r>
          <w:t>in</w:t>
        </w:r>
        <w:r>
          <w:rPr>
            <w:spacing w:val="-2"/>
          </w:rPr>
          <w:t xml:space="preserve"> </w:t>
        </w:r>
        <w:r>
          <w:t>the</w:t>
        </w:r>
        <w:r>
          <w:rPr>
            <w:spacing w:val="-3"/>
          </w:rPr>
          <w:t xml:space="preserve"> </w:t>
        </w:r>
        <w:r>
          <w:t>region</w:t>
        </w:r>
        <w:r>
          <w:rPr>
            <w:spacing w:val="-3"/>
          </w:rPr>
          <w:t xml:space="preserve"> </w:t>
        </w:r>
        <w:r>
          <w:t>and</w:t>
        </w:r>
        <w:r>
          <w:rPr>
            <w:spacing w:val="-2"/>
          </w:rPr>
          <w:t xml:space="preserve"> </w:t>
        </w:r>
        <w:r>
          <w:t>these</w:t>
        </w:r>
        <w:r>
          <w:rPr>
            <w:spacing w:val="-3"/>
          </w:rPr>
          <w:t xml:space="preserve"> </w:t>
        </w:r>
        <w:r>
          <w:t>vessels are extremely dependent on pack ice conditions.</w:t>
        </w:r>
      </w:ins>
    </w:p>
    <w:p w14:paraId="58B4ABE7" w14:textId="77777777" w:rsidR="00F10ED5" w:rsidRDefault="00F10ED5" w:rsidP="00F10ED5">
      <w:pPr>
        <w:spacing w:before="121"/>
        <w:ind w:left="139" w:right="178"/>
        <w:rPr>
          <w:ins w:id="1442" w:author="Joyce, Scott" w:date="2024-10-07T12:27:00Z" w16du:dateUtc="2024-10-07T20:27:00Z"/>
        </w:rPr>
      </w:pPr>
      <w:ins w:id="1443" w:author="Joyce, Scott" w:date="2024-10-07T12:27:00Z" w16du:dateUtc="2024-10-07T20:27:00Z">
        <w:r>
          <w:t>For transportation via air and water, the following table provides distance from Anchorage to some of the</w:t>
        </w:r>
        <w:r>
          <w:rPr>
            <w:spacing w:val="-3"/>
          </w:rPr>
          <w:t xml:space="preserve"> </w:t>
        </w:r>
        <w:r>
          <w:t>Aleutian</w:t>
        </w:r>
        <w:r>
          <w:rPr>
            <w:spacing w:val="-3"/>
          </w:rPr>
          <w:t xml:space="preserve"> </w:t>
        </w:r>
        <w:r>
          <w:t>Islands</w:t>
        </w:r>
        <w:r>
          <w:rPr>
            <w:spacing w:val="-3"/>
          </w:rPr>
          <w:t xml:space="preserve"> </w:t>
        </w:r>
        <w:r>
          <w:t>communities</w:t>
        </w:r>
        <w:r>
          <w:rPr>
            <w:spacing w:val="-1"/>
          </w:rPr>
          <w:t xml:space="preserve"> </w:t>
        </w:r>
        <w:r>
          <w:t>(see</w:t>
        </w:r>
        <w:r>
          <w:rPr>
            <w:spacing w:val="-3"/>
          </w:rPr>
          <w:t xml:space="preserve"> </w:t>
        </w:r>
        <w:r>
          <w:fldChar w:fldCharType="begin"/>
        </w:r>
        <w:r>
          <w:instrText>HYPERLINK \l "_bookmark214"</w:instrText>
        </w:r>
        <w:r>
          <w:fldChar w:fldCharType="separate"/>
        </w:r>
        <w:r>
          <w:t>Table</w:t>
        </w:r>
        <w:r>
          <w:rPr>
            <w:spacing w:val="-3"/>
          </w:rPr>
          <w:t xml:space="preserve"> </w:t>
        </w:r>
        <w:r>
          <w:t>9-7</w:t>
        </w:r>
        <w:r>
          <w:fldChar w:fldCharType="end"/>
        </w:r>
        <w:r>
          <w:t>).</w:t>
        </w:r>
        <w:r>
          <w:rPr>
            <w:spacing w:val="-3"/>
          </w:rPr>
          <w:t xml:space="preserve"> </w:t>
        </w:r>
        <w:r>
          <w:t>Times</w:t>
        </w:r>
        <w:r>
          <w:rPr>
            <w:spacing w:val="-3"/>
          </w:rPr>
          <w:t xml:space="preserve"> </w:t>
        </w:r>
        <w:r>
          <w:t>assume</w:t>
        </w:r>
        <w:r>
          <w:rPr>
            <w:spacing w:val="-3"/>
          </w:rPr>
          <w:t xml:space="preserve"> </w:t>
        </w:r>
        <w:r>
          <w:t>favorable</w:t>
        </w:r>
        <w:r>
          <w:rPr>
            <w:spacing w:val="-3"/>
          </w:rPr>
          <w:t xml:space="preserve"> </w:t>
        </w:r>
        <w:r>
          <w:t>weather</w:t>
        </w:r>
        <w:r>
          <w:rPr>
            <w:spacing w:val="-3"/>
          </w:rPr>
          <w:t xml:space="preserve"> </w:t>
        </w:r>
        <w:r>
          <w:t>and</w:t>
        </w:r>
        <w:r>
          <w:rPr>
            <w:spacing w:val="-2"/>
          </w:rPr>
          <w:t xml:space="preserve"> </w:t>
        </w:r>
        <w:r>
          <w:t>do</w:t>
        </w:r>
        <w:r>
          <w:rPr>
            <w:spacing w:val="-1"/>
          </w:rPr>
          <w:t xml:space="preserve"> </w:t>
        </w:r>
        <w:r>
          <w:t>not</w:t>
        </w:r>
        <w:r>
          <w:rPr>
            <w:spacing w:val="-3"/>
          </w:rPr>
          <w:t xml:space="preserve"> </w:t>
        </w:r>
        <w:r>
          <w:t>take</w:t>
        </w:r>
        <w:r>
          <w:rPr>
            <w:spacing w:val="-2"/>
          </w:rPr>
          <w:t xml:space="preserve"> </w:t>
        </w:r>
        <w:r>
          <w:t xml:space="preserve">into account delays waiting for favorable tides. Distances are from tables found in the back of </w:t>
        </w:r>
        <w:r>
          <w:rPr>
            <w:i/>
          </w:rPr>
          <w:t>U.S. Coast Pilot,</w:t>
        </w:r>
        <w:r>
          <w:rPr>
            <w:i/>
            <w:spacing w:val="-2"/>
          </w:rPr>
          <w:t xml:space="preserve"> </w:t>
        </w:r>
        <w:r>
          <w:rPr>
            <w:i/>
          </w:rPr>
          <w:t>Volume</w:t>
        </w:r>
        <w:r>
          <w:rPr>
            <w:i/>
            <w:spacing w:val="-1"/>
          </w:rPr>
          <w:t xml:space="preserve"> </w:t>
        </w:r>
        <w:r>
          <w:rPr>
            <w:i/>
          </w:rPr>
          <w:t>9</w:t>
        </w:r>
        <w:r>
          <w:rPr>
            <w:i/>
            <w:spacing w:val="-2"/>
          </w:rPr>
          <w:t xml:space="preserve"> </w:t>
        </w:r>
        <w:r>
          <w:rPr>
            <w:i/>
          </w:rPr>
          <w:t>-Pacific</w:t>
        </w:r>
        <w:r>
          <w:rPr>
            <w:i/>
            <w:spacing w:val="-2"/>
          </w:rPr>
          <w:t xml:space="preserve"> </w:t>
        </w:r>
        <w:r>
          <w:rPr>
            <w:i/>
          </w:rPr>
          <w:t>and</w:t>
        </w:r>
        <w:r>
          <w:rPr>
            <w:i/>
            <w:spacing w:val="-2"/>
          </w:rPr>
          <w:t xml:space="preserve"> </w:t>
        </w:r>
        <w:r>
          <w:rPr>
            <w:i/>
          </w:rPr>
          <w:t>Arctic</w:t>
        </w:r>
        <w:r>
          <w:rPr>
            <w:i/>
            <w:spacing w:val="-2"/>
          </w:rPr>
          <w:t xml:space="preserve"> </w:t>
        </w:r>
        <w:r>
          <w:rPr>
            <w:i/>
          </w:rPr>
          <w:t>coasts</w:t>
        </w:r>
        <w:r>
          <w:rPr>
            <w:i/>
            <w:spacing w:val="-2"/>
          </w:rPr>
          <w:t xml:space="preserve"> </w:t>
        </w:r>
        <w:r>
          <w:rPr>
            <w:i/>
          </w:rPr>
          <w:t>of</w:t>
        </w:r>
        <w:r>
          <w:rPr>
            <w:i/>
            <w:spacing w:val="-2"/>
          </w:rPr>
          <w:t xml:space="preserve"> </w:t>
        </w:r>
        <w:r>
          <w:rPr>
            <w:i/>
          </w:rPr>
          <w:t>Alaska</w:t>
        </w:r>
        <w:r>
          <w:rPr>
            <w:i/>
            <w:spacing w:val="-2"/>
          </w:rPr>
          <w:t xml:space="preserve"> </w:t>
        </w:r>
        <w:r>
          <w:rPr>
            <w:i/>
          </w:rPr>
          <w:t>from</w:t>
        </w:r>
        <w:r>
          <w:rPr>
            <w:i/>
            <w:spacing w:val="-2"/>
          </w:rPr>
          <w:t xml:space="preserve"> </w:t>
        </w:r>
        <w:r>
          <w:rPr>
            <w:i/>
          </w:rPr>
          <w:t>Cape</w:t>
        </w:r>
        <w:r>
          <w:rPr>
            <w:i/>
            <w:spacing w:val="-1"/>
          </w:rPr>
          <w:t xml:space="preserve"> </w:t>
        </w:r>
        <w:r>
          <w:rPr>
            <w:i/>
          </w:rPr>
          <w:t>Spencer to</w:t>
        </w:r>
        <w:r>
          <w:rPr>
            <w:i/>
            <w:spacing w:val="-1"/>
          </w:rPr>
          <w:t xml:space="preserve"> </w:t>
        </w:r>
        <w:r>
          <w:rPr>
            <w:i/>
          </w:rPr>
          <w:t>the</w:t>
        </w:r>
        <w:r>
          <w:rPr>
            <w:i/>
            <w:spacing w:val="-1"/>
          </w:rPr>
          <w:t xml:space="preserve"> </w:t>
        </w:r>
        <w:r>
          <w:rPr>
            <w:i/>
          </w:rPr>
          <w:t>Beaufort</w:t>
        </w:r>
        <w:r>
          <w:rPr>
            <w:i/>
            <w:spacing w:val="-1"/>
          </w:rPr>
          <w:t xml:space="preserve"> </w:t>
        </w:r>
        <w:r>
          <w:rPr>
            <w:i/>
          </w:rPr>
          <w:t>Sea.</w:t>
        </w:r>
        <w:r>
          <w:rPr>
            <w:i/>
            <w:spacing w:val="-2"/>
          </w:rPr>
          <w:t xml:space="preserve"> </w:t>
        </w:r>
        <w:r>
          <w:t>(Available</w:t>
        </w:r>
        <w:r>
          <w:rPr>
            <w:spacing w:val="-2"/>
          </w:rPr>
          <w:t xml:space="preserve"> </w:t>
        </w:r>
        <w:r>
          <w:t>on the Internet at https://nauticalcharts.noaa.gov/publications/coast-pilot/index.html)</w:t>
        </w:r>
      </w:ins>
    </w:p>
    <w:p w14:paraId="26339689" w14:textId="77777777" w:rsidR="00F10ED5" w:rsidRDefault="00F10ED5" w:rsidP="00F10ED5">
      <w:pPr>
        <w:rPr>
          <w:ins w:id="1444" w:author="Joyce, Scott" w:date="2024-10-07T12:27:00Z" w16du:dateUtc="2024-10-07T20:27:00Z"/>
        </w:rPr>
        <w:sectPr w:rsidR="00F10ED5" w:rsidSect="00F10ED5">
          <w:pgSz w:w="12240" w:h="15840"/>
          <w:pgMar w:top="1400" w:right="1300" w:bottom="1200" w:left="1300" w:header="0" w:footer="1012" w:gutter="0"/>
          <w:cols w:space="720"/>
        </w:sectPr>
      </w:pPr>
    </w:p>
    <w:p w14:paraId="2422C28A" w14:textId="77777777" w:rsidR="00F10ED5" w:rsidRDefault="00F10ED5" w:rsidP="00F10ED5">
      <w:pPr>
        <w:spacing w:before="40"/>
        <w:ind w:left="140"/>
        <w:rPr>
          <w:ins w:id="1445" w:author="Joyce, Scott" w:date="2024-10-07T12:27:00Z" w16du:dateUtc="2024-10-07T20:27:00Z"/>
          <w:rFonts w:ascii="Calibri Light"/>
          <w:sz w:val="20"/>
        </w:rPr>
      </w:pPr>
      <w:ins w:id="1446" w:author="Joyce, Scott" w:date="2024-10-07T12:27:00Z" w16du:dateUtc="2024-10-07T20:27:00Z">
        <w:r w:rsidRPr="00B17CD5">
          <w:rPr>
            <w:rFonts w:ascii="Calibri Light"/>
            <w:sz w:val="20"/>
            <w:highlight w:val="yellow"/>
          </w:rPr>
          <w:lastRenderedPageBreak/>
          <w:t>Table</w:t>
        </w:r>
        <w:r w:rsidRPr="00B17CD5">
          <w:rPr>
            <w:rFonts w:ascii="Calibri Light"/>
            <w:spacing w:val="-7"/>
            <w:sz w:val="20"/>
            <w:highlight w:val="yellow"/>
          </w:rPr>
          <w:t xml:space="preserve"> </w:t>
        </w:r>
        <w:r w:rsidRPr="00B17CD5">
          <w:rPr>
            <w:rFonts w:ascii="Calibri Light"/>
            <w:sz w:val="20"/>
            <w:highlight w:val="yellow"/>
          </w:rPr>
          <w:t>9-10:</w:t>
        </w:r>
        <w:r w:rsidRPr="00B17CD5">
          <w:rPr>
            <w:rFonts w:ascii="Calibri Light"/>
            <w:spacing w:val="38"/>
            <w:sz w:val="20"/>
            <w:highlight w:val="yellow"/>
          </w:rPr>
          <w:t xml:space="preserve"> </w:t>
        </w:r>
        <w:r w:rsidRPr="00B17CD5">
          <w:rPr>
            <w:rFonts w:ascii="Calibri Light"/>
            <w:sz w:val="20"/>
            <w:highlight w:val="yellow"/>
          </w:rPr>
          <w:t>Approximate</w:t>
        </w:r>
        <w:r w:rsidRPr="00B17CD5">
          <w:rPr>
            <w:rFonts w:ascii="Calibri Light"/>
            <w:spacing w:val="-3"/>
            <w:sz w:val="20"/>
            <w:highlight w:val="yellow"/>
          </w:rPr>
          <w:t xml:space="preserve"> </w:t>
        </w:r>
        <w:r w:rsidRPr="00B17CD5">
          <w:rPr>
            <w:rFonts w:ascii="Calibri Light"/>
            <w:sz w:val="20"/>
            <w:highlight w:val="yellow"/>
          </w:rPr>
          <w:t>Distance</w:t>
        </w:r>
        <w:r w:rsidRPr="00B17CD5">
          <w:rPr>
            <w:rFonts w:ascii="Calibri Light"/>
            <w:spacing w:val="-4"/>
            <w:sz w:val="20"/>
            <w:highlight w:val="yellow"/>
          </w:rPr>
          <w:t xml:space="preserve"> </w:t>
        </w:r>
        <w:r w:rsidRPr="00B17CD5">
          <w:rPr>
            <w:rFonts w:ascii="Calibri Light"/>
            <w:sz w:val="20"/>
            <w:highlight w:val="yellow"/>
          </w:rPr>
          <w:t>and</w:t>
        </w:r>
        <w:r w:rsidRPr="00B17CD5">
          <w:rPr>
            <w:rFonts w:ascii="Calibri Light"/>
            <w:spacing w:val="-4"/>
            <w:sz w:val="20"/>
            <w:highlight w:val="yellow"/>
          </w:rPr>
          <w:t xml:space="preserve"> </w:t>
        </w:r>
        <w:r w:rsidRPr="00B17CD5">
          <w:rPr>
            <w:rFonts w:ascii="Calibri Light"/>
            <w:sz w:val="20"/>
            <w:highlight w:val="yellow"/>
          </w:rPr>
          <w:t>Transit</w:t>
        </w:r>
        <w:r w:rsidRPr="00B17CD5">
          <w:rPr>
            <w:rFonts w:ascii="Calibri Light"/>
            <w:spacing w:val="-3"/>
            <w:sz w:val="20"/>
            <w:highlight w:val="yellow"/>
          </w:rPr>
          <w:t xml:space="preserve"> </w:t>
        </w:r>
        <w:r w:rsidRPr="00B17CD5">
          <w:rPr>
            <w:rFonts w:ascii="Calibri Light"/>
            <w:sz w:val="20"/>
            <w:highlight w:val="yellow"/>
          </w:rPr>
          <w:t>Times</w:t>
        </w:r>
        <w:r w:rsidRPr="00B17CD5">
          <w:rPr>
            <w:rFonts w:ascii="Calibri Light"/>
            <w:spacing w:val="-3"/>
            <w:sz w:val="20"/>
            <w:highlight w:val="yellow"/>
          </w:rPr>
          <w:t xml:space="preserve"> </w:t>
        </w:r>
        <w:r w:rsidRPr="00B17CD5">
          <w:rPr>
            <w:rFonts w:ascii="Calibri Light"/>
            <w:sz w:val="20"/>
            <w:highlight w:val="yellow"/>
          </w:rPr>
          <w:t>to</w:t>
        </w:r>
        <w:r w:rsidRPr="00B17CD5">
          <w:rPr>
            <w:rFonts w:ascii="Calibri Light"/>
            <w:spacing w:val="-4"/>
            <w:sz w:val="20"/>
            <w:highlight w:val="yellow"/>
          </w:rPr>
          <w:t xml:space="preserve"> </w:t>
        </w:r>
        <w:r w:rsidRPr="00B17CD5">
          <w:rPr>
            <w:rFonts w:ascii="Calibri Light"/>
            <w:sz w:val="20"/>
            <w:highlight w:val="yellow"/>
          </w:rPr>
          <w:t>Aleutian</w:t>
        </w:r>
        <w:r w:rsidRPr="00B17CD5">
          <w:rPr>
            <w:rFonts w:ascii="Calibri Light"/>
            <w:spacing w:val="-3"/>
            <w:sz w:val="20"/>
            <w:highlight w:val="yellow"/>
          </w:rPr>
          <w:t xml:space="preserve"> </w:t>
        </w:r>
        <w:r w:rsidRPr="00B17CD5">
          <w:rPr>
            <w:rFonts w:ascii="Calibri Light"/>
            <w:sz w:val="20"/>
            <w:highlight w:val="yellow"/>
          </w:rPr>
          <w:t>Islands</w:t>
        </w:r>
        <w:r w:rsidRPr="00B17CD5">
          <w:rPr>
            <w:rFonts w:ascii="Calibri Light"/>
            <w:spacing w:val="-3"/>
            <w:sz w:val="20"/>
            <w:highlight w:val="yellow"/>
          </w:rPr>
          <w:t xml:space="preserve"> </w:t>
        </w:r>
        <w:r w:rsidRPr="00B17CD5">
          <w:rPr>
            <w:rFonts w:ascii="Calibri Light"/>
            <w:spacing w:val="-2"/>
            <w:sz w:val="20"/>
            <w:highlight w:val="yellow"/>
          </w:rPr>
          <w:t>Communities</w:t>
        </w:r>
      </w:ins>
    </w:p>
    <w:p w14:paraId="648DE785" w14:textId="77777777" w:rsidR="00F10ED5" w:rsidRDefault="00F10ED5" w:rsidP="00F10ED5">
      <w:pPr>
        <w:pStyle w:val="BodyText"/>
        <w:spacing w:before="9"/>
        <w:rPr>
          <w:ins w:id="1447" w:author="Joyce, Scott" w:date="2024-10-07T12:27:00Z" w16du:dateUtc="2024-10-07T20:27:00Z"/>
          <w:rFonts w:ascii="Calibri Light"/>
          <w:sz w:val="9"/>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9"/>
        <w:gridCol w:w="1629"/>
        <w:gridCol w:w="2343"/>
        <w:gridCol w:w="1821"/>
      </w:tblGrid>
      <w:tr w:rsidR="00F10ED5" w14:paraId="1A1152C8" w14:textId="77777777" w:rsidTr="008575C6">
        <w:trPr>
          <w:trHeight w:val="324"/>
          <w:ins w:id="1448" w:author="Joyce, Scott" w:date="2024-10-07T12:27:00Z"/>
        </w:trPr>
        <w:tc>
          <w:tcPr>
            <w:tcW w:w="3569" w:type="dxa"/>
            <w:vMerge w:val="restart"/>
            <w:shd w:val="clear" w:color="auto" w:fill="D9D9D9"/>
          </w:tcPr>
          <w:p w14:paraId="32F7CCC8" w14:textId="77777777" w:rsidR="00F10ED5" w:rsidRDefault="00F10ED5" w:rsidP="008575C6">
            <w:pPr>
              <w:pStyle w:val="TableParagraph"/>
              <w:spacing w:before="130"/>
              <w:rPr>
                <w:ins w:id="1449" w:author="Joyce, Scott" w:date="2024-10-07T12:27:00Z" w16du:dateUtc="2024-10-07T20:27:00Z"/>
                <w:rFonts w:ascii="Calibri Light"/>
                <w:sz w:val="20"/>
              </w:rPr>
            </w:pPr>
          </w:p>
          <w:p w14:paraId="6777EAF9" w14:textId="77777777" w:rsidR="00F10ED5" w:rsidRDefault="00F10ED5" w:rsidP="008575C6">
            <w:pPr>
              <w:pStyle w:val="TableParagraph"/>
              <w:ind w:left="57"/>
              <w:rPr>
                <w:ins w:id="1450" w:author="Joyce, Scott" w:date="2024-10-07T12:27:00Z" w16du:dateUtc="2024-10-07T20:27:00Z"/>
                <w:b/>
                <w:sz w:val="20"/>
              </w:rPr>
            </w:pPr>
            <w:ins w:id="1451" w:author="Joyce, Scott" w:date="2024-10-07T12:27:00Z" w16du:dateUtc="2024-10-07T20:27:00Z">
              <w:r>
                <w:rPr>
                  <w:b/>
                  <w:spacing w:val="-2"/>
                  <w:sz w:val="20"/>
                </w:rPr>
                <w:t>Location</w:t>
              </w:r>
            </w:ins>
          </w:p>
        </w:tc>
        <w:tc>
          <w:tcPr>
            <w:tcW w:w="1629" w:type="dxa"/>
            <w:vMerge w:val="restart"/>
            <w:shd w:val="clear" w:color="auto" w:fill="D9D9D9"/>
          </w:tcPr>
          <w:p w14:paraId="7E7E35E2" w14:textId="77777777" w:rsidR="00F10ED5" w:rsidRDefault="00F10ED5" w:rsidP="008575C6">
            <w:pPr>
              <w:pStyle w:val="TableParagraph"/>
              <w:spacing w:before="130"/>
              <w:rPr>
                <w:ins w:id="1452" w:author="Joyce, Scott" w:date="2024-10-07T12:27:00Z" w16du:dateUtc="2024-10-07T20:27:00Z"/>
                <w:rFonts w:ascii="Calibri Light"/>
                <w:sz w:val="20"/>
              </w:rPr>
            </w:pPr>
          </w:p>
          <w:p w14:paraId="4AE620BA" w14:textId="77777777" w:rsidR="00F10ED5" w:rsidRDefault="00F10ED5" w:rsidP="008575C6">
            <w:pPr>
              <w:pStyle w:val="TableParagraph"/>
              <w:ind w:left="884"/>
              <w:rPr>
                <w:ins w:id="1453" w:author="Joyce, Scott" w:date="2024-10-07T12:27:00Z" w16du:dateUtc="2024-10-07T20:27:00Z"/>
                <w:b/>
                <w:sz w:val="20"/>
              </w:rPr>
            </w:pPr>
            <w:ins w:id="1454" w:author="Joyce, Scott" w:date="2024-10-07T12:27:00Z" w16du:dateUtc="2024-10-07T20:27:00Z">
              <w:r>
                <w:rPr>
                  <w:b/>
                  <w:spacing w:val="-2"/>
                  <w:sz w:val="20"/>
                </w:rPr>
                <w:t>Distance</w:t>
              </w:r>
            </w:ins>
          </w:p>
        </w:tc>
        <w:tc>
          <w:tcPr>
            <w:tcW w:w="4164" w:type="dxa"/>
            <w:gridSpan w:val="2"/>
            <w:shd w:val="clear" w:color="auto" w:fill="D9D9D9"/>
          </w:tcPr>
          <w:p w14:paraId="798262B2" w14:textId="77777777" w:rsidR="00F10ED5" w:rsidRDefault="00F10ED5" w:rsidP="008575C6">
            <w:pPr>
              <w:pStyle w:val="TableParagraph"/>
              <w:spacing w:before="41"/>
              <w:ind w:left="1419"/>
              <w:rPr>
                <w:ins w:id="1455" w:author="Joyce, Scott" w:date="2024-10-07T12:27:00Z" w16du:dateUtc="2024-10-07T20:27:00Z"/>
                <w:b/>
                <w:sz w:val="20"/>
              </w:rPr>
            </w:pPr>
            <w:ins w:id="1456" w:author="Joyce, Scott" w:date="2024-10-07T12:27:00Z" w16du:dateUtc="2024-10-07T20:27:00Z">
              <w:r>
                <w:rPr>
                  <w:b/>
                  <w:sz w:val="20"/>
                </w:rPr>
                <w:t>Travel</w:t>
              </w:r>
              <w:r>
                <w:rPr>
                  <w:b/>
                  <w:spacing w:val="-4"/>
                  <w:sz w:val="20"/>
                </w:rPr>
                <w:t xml:space="preserve"> </w:t>
              </w:r>
              <w:r>
                <w:rPr>
                  <w:b/>
                  <w:sz w:val="20"/>
                </w:rPr>
                <w:t>Time</w:t>
              </w:r>
              <w:r>
                <w:rPr>
                  <w:b/>
                  <w:spacing w:val="-3"/>
                  <w:sz w:val="20"/>
                </w:rPr>
                <w:t xml:space="preserve"> </w:t>
              </w:r>
              <w:r>
                <w:rPr>
                  <w:b/>
                  <w:sz w:val="20"/>
                </w:rPr>
                <w:t>(Estimated</w:t>
              </w:r>
              <w:r>
                <w:rPr>
                  <w:b/>
                  <w:spacing w:val="-4"/>
                  <w:sz w:val="20"/>
                </w:rPr>
                <w:t xml:space="preserve"> </w:t>
              </w:r>
              <w:r>
                <w:rPr>
                  <w:b/>
                  <w:sz w:val="20"/>
                </w:rPr>
                <w:t>in</w:t>
              </w:r>
              <w:r>
                <w:rPr>
                  <w:b/>
                  <w:spacing w:val="-3"/>
                  <w:sz w:val="20"/>
                </w:rPr>
                <w:t xml:space="preserve"> </w:t>
              </w:r>
              <w:r>
                <w:rPr>
                  <w:b/>
                  <w:spacing w:val="-2"/>
                  <w:sz w:val="20"/>
                </w:rPr>
                <w:t>Hours)</w:t>
              </w:r>
            </w:ins>
          </w:p>
        </w:tc>
      </w:tr>
      <w:tr w:rsidR="00F10ED5" w14:paraId="3D0ED564" w14:textId="77777777" w:rsidTr="008575C6">
        <w:trPr>
          <w:trHeight w:val="323"/>
          <w:ins w:id="1457" w:author="Joyce, Scott" w:date="2024-10-07T12:27:00Z"/>
        </w:trPr>
        <w:tc>
          <w:tcPr>
            <w:tcW w:w="3569" w:type="dxa"/>
            <w:vMerge/>
            <w:tcBorders>
              <w:top w:val="nil"/>
            </w:tcBorders>
            <w:shd w:val="clear" w:color="auto" w:fill="D9D9D9"/>
          </w:tcPr>
          <w:p w14:paraId="25A18FE9" w14:textId="77777777" w:rsidR="00F10ED5" w:rsidRDefault="00F10ED5" w:rsidP="008575C6">
            <w:pPr>
              <w:rPr>
                <w:ins w:id="1458" w:author="Joyce, Scott" w:date="2024-10-07T12:27:00Z" w16du:dateUtc="2024-10-07T20:27:00Z"/>
                <w:sz w:val="2"/>
                <w:szCs w:val="2"/>
              </w:rPr>
            </w:pPr>
          </w:p>
        </w:tc>
        <w:tc>
          <w:tcPr>
            <w:tcW w:w="1629" w:type="dxa"/>
            <w:vMerge/>
            <w:tcBorders>
              <w:top w:val="nil"/>
            </w:tcBorders>
            <w:shd w:val="clear" w:color="auto" w:fill="D9D9D9"/>
          </w:tcPr>
          <w:p w14:paraId="421A9B89" w14:textId="77777777" w:rsidR="00F10ED5" w:rsidRDefault="00F10ED5" w:rsidP="008575C6">
            <w:pPr>
              <w:rPr>
                <w:ins w:id="1459" w:author="Joyce, Scott" w:date="2024-10-07T12:27:00Z" w16du:dateUtc="2024-10-07T20:27:00Z"/>
                <w:sz w:val="2"/>
                <w:szCs w:val="2"/>
              </w:rPr>
            </w:pPr>
          </w:p>
        </w:tc>
        <w:tc>
          <w:tcPr>
            <w:tcW w:w="2343" w:type="dxa"/>
            <w:shd w:val="clear" w:color="auto" w:fill="D9D9D9"/>
          </w:tcPr>
          <w:p w14:paraId="11CDB1F6" w14:textId="77777777" w:rsidR="00F10ED5" w:rsidRDefault="00F10ED5" w:rsidP="008575C6">
            <w:pPr>
              <w:pStyle w:val="TableParagraph"/>
              <w:ind w:right="17"/>
              <w:jc w:val="right"/>
              <w:rPr>
                <w:ins w:id="1460" w:author="Joyce, Scott" w:date="2024-10-07T12:27:00Z" w16du:dateUtc="2024-10-07T20:27:00Z"/>
                <w:b/>
                <w:sz w:val="20"/>
              </w:rPr>
            </w:pPr>
            <w:ins w:id="1461" w:author="Joyce, Scott" w:date="2024-10-07T12:27:00Z" w16du:dateUtc="2024-10-07T20:27:00Z">
              <w:r>
                <w:rPr>
                  <w:b/>
                  <w:sz w:val="20"/>
                </w:rPr>
                <w:t>Vessel</w:t>
              </w:r>
              <w:r>
                <w:rPr>
                  <w:b/>
                  <w:spacing w:val="-5"/>
                  <w:sz w:val="20"/>
                </w:rPr>
                <w:t xml:space="preserve"> </w:t>
              </w:r>
              <w:r>
                <w:rPr>
                  <w:b/>
                  <w:sz w:val="20"/>
                </w:rPr>
                <w:t>(~10</w:t>
              </w:r>
              <w:r>
                <w:rPr>
                  <w:b/>
                  <w:spacing w:val="-2"/>
                  <w:sz w:val="20"/>
                </w:rPr>
                <w:t xml:space="preserve"> </w:t>
              </w:r>
              <w:r>
                <w:rPr>
                  <w:b/>
                  <w:spacing w:val="-4"/>
                  <w:sz w:val="20"/>
                </w:rPr>
                <w:t>kts)</w:t>
              </w:r>
            </w:ins>
          </w:p>
        </w:tc>
        <w:tc>
          <w:tcPr>
            <w:tcW w:w="1821" w:type="dxa"/>
            <w:shd w:val="clear" w:color="auto" w:fill="D9D9D9"/>
          </w:tcPr>
          <w:p w14:paraId="1B30E005" w14:textId="77777777" w:rsidR="00F10ED5" w:rsidRDefault="00F10ED5" w:rsidP="008575C6">
            <w:pPr>
              <w:pStyle w:val="TableParagraph"/>
              <w:ind w:right="17"/>
              <w:jc w:val="right"/>
              <w:rPr>
                <w:ins w:id="1462" w:author="Joyce, Scott" w:date="2024-10-07T12:27:00Z" w16du:dateUtc="2024-10-07T20:27:00Z"/>
                <w:b/>
                <w:sz w:val="20"/>
              </w:rPr>
            </w:pPr>
            <w:ins w:id="1463" w:author="Joyce, Scott" w:date="2024-10-07T12:27:00Z" w16du:dateUtc="2024-10-07T20:27:00Z">
              <w:r>
                <w:rPr>
                  <w:b/>
                  <w:sz w:val="20"/>
                </w:rPr>
                <w:t>Air</w:t>
              </w:r>
              <w:r>
                <w:rPr>
                  <w:b/>
                  <w:spacing w:val="-6"/>
                  <w:sz w:val="20"/>
                </w:rPr>
                <w:t xml:space="preserve"> </w:t>
              </w:r>
              <w:r>
                <w:rPr>
                  <w:b/>
                  <w:sz w:val="20"/>
                </w:rPr>
                <w:t>(C-</w:t>
              </w:r>
              <w:r>
                <w:rPr>
                  <w:b/>
                  <w:spacing w:val="-4"/>
                  <w:sz w:val="20"/>
                </w:rPr>
                <w:t>130)</w:t>
              </w:r>
            </w:ins>
          </w:p>
        </w:tc>
      </w:tr>
      <w:tr w:rsidR="00F10ED5" w14:paraId="641F66B2" w14:textId="77777777" w:rsidTr="008575C6">
        <w:trPr>
          <w:trHeight w:val="324"/>
          <w:ins w:id="1464" w:author="Joyce, Scott" w:date="2024-10-07T12:27:00Z"/>
        </w:trPr>
        <w:tc>
          <w:tcPr>
            <w:tcW w:w="9362" w:type="dxa"/>
            <w:gridSpan w:val="4"/>
          </w:tcPr>
          <w:p w14:paraId="7D1D324B" w14:textId="77777777" w:rsidR="00F10ED5" w:rsidRDefault="00F10ED5" w:rsidP="008575C6">
            <w:pPr>
              <w:pStyle w:val="TableParagraph"/>
              <w:spacing w:before="41"/>
              <w:ind w:left="57"/>
              <w:rPr>
                <w:ins w:id="1465" w:author="Joyce, Scott" w:date="2024-10-07T12:27:00Z" w16du:dateUtc="2024-10-07T20:27:00Z"/>
                <w:b/>
                <w:sz w:val="20"/>
              </w:rPr>
            </w:pPr>
            <w:ins w:id="1466" w:author="Joyce, Scott" w:date="2024-10-07T12:27:00Z" w16du:dateUtc="2024-10-07T20:27:00Z">
              <w:r>
                <w:rPr>
                  <w:b/>
                  <w:sz w:val="20"/>
                </w:rPr>
                <w:t>From</w:t>
              </w:r>
              <w:r>
                <w:rPr>
                  <w:b/>
                  <w:spacing w:val="-3"/>
                  <w:sz w:val="20"/>
                </w:rPr>
                <w:t xml:space="preserve"> </w:t>
              </w:r>
              <w:r>
                <w:rPr>
                  <w:b/>
                  <w:sz w:val="20"/>
                </w:rPr>
                <w:t>City</w:t>
              </w:r>
              <w:r>
                <w:rPr>
                  <w:b/>
                  <w:spacing w:val="-2"/>
                  <w:sz w:val="20"/>
                </w:rPr>
                <w:t xml:space="preserve"> </w:t>
              </w:r>
              <w:r>
                <w:rPr>
                  <w:b/>
                  <w:sz w:val="20"/>
                </w:rPr>
                <w:t>of</w:t>
              </w:r>
              <w:r>
                <w:rPr>
                  <w:b/>
                  <w:spacing w:val="-3"/>
                  <w:sz w:val="20"/>
                </w:rPr>
                <w:t xml:space="preserve"> </w:t>
              </w:r>
              <w:r>
                <w:rPr>
                  <w:b/>
                  <w:sz w:val="20"/>
                </w:rPr>
                <w:t>Kodiak</w:t>
              </w:r>
              <w:r>
                <w:rPr>
                  <w:b/>
                  <w:spacing w:val="-2"/>
                  <w:sz w:val="20"/>
                </w:rPr>
                <w:t xml:space="preserve"> </w:t>
              </w:r>
              <w:r>
                <w:rPr>
                  <w:b/>
                  <w:spacing w:val="-5"/>
                  <w:sz w:val="20"/>
                </w:rPr>
                <w:t>to:</w:t>
              </w:r>
            </w:ins>
          </w:p>
        </w:tc>
      </w:tr>
      <w:tr w:rsidR="00F10ED5" w14:paraId="543368C6" w14:textId="77777777" w:rsidTr="008575C6">
        <w:trPr>
          <w:trHeight w:val="323"/>
          <w:ins w:id="1467" w:author="Joyce, Scott" w:date="2024-10-07T12:27:00Z"/>
        </w:trPr>
        <w:tc>
          <w:tcPr>
            <w:tcW w:w="3569" w:type="dxa"/>
          </w:tcPr>
          <w:p w14:paraId="23B3B9D2" w14:textId="77777777" w:rsidR="00F10ED5" w:rsidRDefault="00F10ED5" w:rsidP="008575C6">
            <w:pPr>
              <w:pStyle w:val="TableParagraph"/>
              <w:ind w:left="57"/>
              <w:rPr>
                <w:ins w:id="1468" w:author="Joyce, Scott" w:date="2024-10-07T12:27:00Z" w16du:dateUtc="2024-10-07T20:27:00Z"/>
                <w:sz w:val="20"/>
              </w:rPr>
            </w:pPr>
            <w:ins w:id="1469" w:author="Joyce, Scott" w:date="2024-10-07T12:27:00Z" w16du:dateUtc="2024-10-07T20:27:00Z">
              <w:r>
                <w:rPr>
                  <w:sz w:val="20"/>
                </w:rPr>
                <w:t>Unalaska/Dutch</w:t>
              </w:r>
              <w:r>
                <w:rPr>
                  <w:spacing w:val="-12"/>
                  <w:sz w:val="20"/>
                </w:rPr>
                <w:t xml:space="preserve"> </w:t>
              </w:r>
              <w:r>
                <w:rPr>
                  <w:spacing w:val="-2"/>
                  <w:sz w:val="20"/>
                </w:rPr>
                <w:t>Harbor</w:t>
              </w:r>
            </w:ins>
          </w:p>
        </w:tc>
        <w:tc>
          <w:tcPr>
            <w:tcW w:w="1629" w:type="dxa"/>
          </w:tcPr>
          <w:p w14:paraId="40EC6A22" w14:textId="77777777" w:rsidR="00F10ED5" w:rsidRDefault="00F10ED5" w:rsidP="008575C6">
            <w:pPr>
              <w:pStyle w:val="TableParagraph"/>
              <w:ind w:left="820"/>
              <w:rPr>
                <w:ins w:id="1470" w:author="Joyce, Scott" w:date="2024-10-07T12:27:00Z" w16du:dateUtc="2024-10-07T20:27:00Z"/>
                <w:sz w:val="20"/>
              </w:rPr>
            </w:pPr>
            <w:ins w:id="1471" w:author="Joyce, Scott" w:date="2024-10-07T12:27:00Z" w16du:dateUtc="2024-10-07T20:27:00Z">
              <w:r>
                <w:rPr>
                  <w:sz w:val="20"/>
                </w:rPr>
                <w:t>800</w:t>
              </w:r>
              <w:r>
                <w:rPr>
                  <w:spacing w:val="-3"/>
                  <w:sz w:val="20"/>
                </w:rPr>
                <w:t xml:space="preserve"> </w:t>
              </w:r>
              <w:r>
                <w:rPr>
                  <w:spacing w:val="-2"/>
                  <w:sz w:val="20"/>
                </w:rPr>
                <w:t>miles</w:t>
              </w:r>
            </w:ins>
          </w:p>
        </w:tc>
        <w:tc>
          <w:tcPr>
            <w:tcW w:w="2343" w:type="dxa"/>
          </w:tcPr>
          <w:p w14:paraId="48B060B6" w14:textId="77777777" w:rsidR="00F10ED5" w:rsidRDefault="00F10ED5" w:rsidP="008575C6">
            <w:pPr>
              <w:pStyle w:val="TableParagraph"/>
              <w:ind w:right="18"/>
              <w:jc w:val="right"/>
              <w:rPr>
                <w:ins w:id="1472" w:author="Joyce, Scott" w:date="2024-10-07T12:27:00Z" w16du:dateUtc="2024-10-07T20:27:00Z"/>
                <w:sz w:val="20"/>
              </w:rPr>
            </w:pPr>
            <w:ins w:id="1473" w:author="Joyce, Scott" w:date="2024-10-07T12:27:00Z" w16du:dateUtc="2024-10-07T20:27:00Z">
              <w:r>
                <w:rPr>
                  <w:spacing w:val="-5"/>
                  <w:sz w:val="20"/>
                </w:rPr>
                <w:t>96</w:t>
              </w:r>
            </w:ins>
          </w:p>
        </w:tc>
        <w:tc>
          <w:tcPr>
            <w:tcW w:w="1821" w:type="dxa"/>
          </w:tcPr>
          <w:p w14:paraId="317AEF19" w14:textId="77777777" w:rsidR="00F10ED5" w:rsidRDefault="00F10ED5" w:rsidP="008575C6">
            <w:pPr>
              <w:pStyle w:val="TableParagraph"/>
              <w:ind w:right="18"/>
              <w:jc w:val="right"/>
              <w:rPr>
                <w:ins w:id="1474" w:author="Joyce, Scott" w:date="2024-10-07T12:27:00Z" w16du:dateUtc="2024-10-07T20:27:00Z"/>
                <w:sz w:val="20"/>
              </w:rPr>
            </w:pPr>
            <w:ins w:id="1475" w:author="Joyce, Scott" w:date="2024-10-07T12:27:00Z" w16du:dateUtc="2024-10-07T20:27:00Z">
              <w:r>
                <w:rPr>
                  <w:spacing w:val="-5"/>
                  <w:sz w:val="20"/>
                </w:rPr>
                <w:t>1.9</w:t>
              </w:r>
            </w:ins>
          </w:p>
        </w:tc>
      </w:tr>
      <w:tr w:rsidR="00F10ED5" w14:paraId="726825C3" w14:textId="77777777" w:rsidTr="008575C6">
        <w:trPr>
          <w:trHeight w:val="324"/>
          <w:ins w:id="1476" w:author="Joyce, Scott" w:date="2024-10-07T12:27:00Z"/>
        </w:trPr>
        <w:tc>
          <w:tcPr>
            <w:tcW w:w="9362" w:type="dxa"/>
            <w:gridSpan w:val="4"/>
          </w:tcPr>
          <w:p w14:paraId="534753D6" w14:textId="77777777" w:rsidR="00F10ED5" w:rsidRDefault="00F10ED5" w:rsidP="008575C6">
            <w:pPr>
              <w:pStyle w:val="TableParagraph"/>
              <w:spacing w:before="41"/>
              <w:ind w:left="57"/>
              <w:rPr>
                <w:ins w:id="1477" w:author="Joyce, Scott" w:date="2024-10-07T12:27:00Z" w16du:dateUtc="2024-10-07T20:27:00Z"/>
                <w:b/>
                <w:sz w:val="20"/>
              </w:rPr>
            </w:pPr>
            <w:ins w:id="1478" w:author="Joyce, Scott" w:date="2024-10-07T12:27:00Z" w16du:dateUtc="2024-10-07T20:27:00Z">
              <w:r>
                <w:rPr>
                  <w:b/>
                  <w:sz w:val="20"/>
                </w:rPr>
                <w:t>From</w:t>
              </w:r>
              <w:r>
                <w:rPr>
                  <w:b/>
                  <w:spacing w:val="-5"/>
                  <w:sz w:val="20"/>
                </w:rPr>
                <w:t xml:space="preserve"> </w:t>
              </w:r>
              <w:r>
                <w:rPr>
                  <w:b/>
                  <w:sz w:val="20"/>
                </w:rPr>
                <w:t>Anchorage</w:t>
              </w:r>
              <w:r>
                <w:rPr>
                  <w:b/>
                  <w:spacing w:val="-4"/>
                  <w:sz w:val="20"/>
                </w:rPr>
                <w:t xml:space="preserve"> </w:t>
              </w:r>
              <w:r>
                <w:rPr>
                  <w:b/>
                  <w:spacing w:val="-5"/>
                  <w:sz w:val="20"/>
                </w:rPr>
                <w:t>to:</w:t>
              </w:r>
            </w:ins>
          </w:p>
        </w:tc>
      </w:tr>
      <w:tr w:rsidR="00F10ED5" w14:paraId="187C1D7A" w14:textId="77777777" w:rsidTr="008575C6">
        <w:trPr>
          <w:trHeight w:val="323"/>
          <w:ins w:id="1479" w:author="Joyce, Scott" w:date="2024-10-07T12:27:00Z"/>
        </w:trPr>
        <w:tc>
          <w:tcPr>
            <w:tcW w:w="3569" w:type="dxa"/>
          </w:tcPr>
          <w:p w14:paraId="207D8EB2" w14:textId="77777777" w:rsidR="00F10ED5" w:rsidRDefault="00F10ED5" w:rsidP="008575C6">
            <w:pPr>
              <w:pStyle w:val="TableParagraph"/>
              <w:ind w:left="57"/>
              <w:rPr>
                <w:ins w:id="1480" w:author="Joyce, Scott" w:date="2024-10-07T12:27:00Z" w16du:dateUtc="2024-10-07T20:27:00Z"/>
                <w:sz w:val="20"/>
              </w:rPr>
            </w:pPr>
            <w:ins w:id="1481" w:author="Joyce, Scott" w:date="2024-10-07T12:27:00Z" w16du:dateUtc="2024-10-07T20:27:00Z">
              <w:r>
                <w:rPr>
                  <w:spacing w:val="-4"/>
                  <w:sz w:val="20"/>
                </w:rPr>
                <w:t>Adak</w:t>
              </w:r>
            </w:ins>
          </w:p>
        </w:tc>
        <w:tc>
          <w:tcPr>
            <w:tcW w:w="1629" w:type="dxa"/>
          </w:tcPr>
          <w:p w14:paraId="0BD80906" w14:textId="77777777" w:rsidR="00F10ED5" w:rsidRDefault="00F10ED5" w:rsidP="008575C6">
            <w:pPr>
              <w:pStyle w:val="TableParagraph"/>
              <w:ind w:left="586"/>
              <w:rPr>
                <w:ins w:id="1482" w:author="Joyce, Scott" w:date="2024-10-07T12:27:00Z" w16du:dateUtc="2024-10-07T20:27:00Z"/>
                <w:sz w:val="20"/>
              </w:rPr>
            </w:pPr>
            <w:ins w:id="1483" w:author="Joyce, Scott" w:date="2024-10-07T12:27:00Z" w16du:dateUtc="2024-10-07T20:27:00Z">
              <w:r>
                <w:rPr>
                  <w:sz w:val="20"/>
                </w:rPr>
                <w:t>1300</w:t>
              </w:r>
              <w:r>
                <w:rPr>
                  <w:spacing w:val="-1"/>
                  <w:sz w:val="20"/>
                </w:rPr>
                <w:t xml:space="preserve"> </w:t>
              </w:r>
              <w:r>
                <w:rPr>
                  <w:spacing w:val="-2"/>
                  <w:sz w:val="20"/>
                </w:rPr>
                <w:t>miles</w:t>
              </w:r>
            </w:ins>
          </w:p>
        </w:tc>
        <w:tc>
          <w:tcPr>
            <w:tcW w:w="2343" w:type="dxa"/>
          </w:tcPr>
          <w:p w14:paraId="79DEF428" w14:textId="77777777" w:rsidR="00F10ED5" w:rsidRDefault="00F10ED5" w:rsidP="008575C6">
            <w:pPr>
              <w:pStyle w:val="TableParagraph"/>
              <w:ind w:right="155"/>
              <w:jc w:val="right"/>
              <w:rPr>
                <w:ins w:id="1484" w:author="Joyce, Scott" w:date="2024-10-07T12:27:00Z" w16du:dateUtc="2024-10-07T20:27:00Z"/>
                <w:sz w:val="20"/>
              </w:rPr>
            </w:pPr>
            <w:ins w:id="1485" w:author="Joyce, Scott" w:date="2024-10-07T12:27:00Z" w16du:dateUtc="2024-10-07T20:27:00Z">
              <w:r>
                <w:rPr>
                  <w:spacing w:val="-5"/>
                  <w:sz w:val="20"/>
                </w:rPr>
                <w:t>108</w:t>
              </w:r>
            </w:ins>
          </w:p>
        </w:tc>
        <w:tc>
          <w:tcPr>
            <w:tcW w:w="1821" w:type="dxa"/>
          </w:tcPr>
          <w:p w14:paraId="79499F95" w14:textId="77777777" w:rsidR="00F10ED5" w:rsidRDefault="00F10ED5" w:rsidP="008575C6">
            <w:pPr>
              <w:pStyle w:val="TableParagraph"/>
              <w:ind w:right="174"/>
              <w:jc w:val="right"/>
              <w:rPr>
                <w:ins w:id="1486" w:author="Joyce, Scott" w:date="2024-10-07T12:27:00Z" w16du:dateUtc="2024-10-07T20:27:00Z"/>
                <w:sz w:val="20"/>
              </w:rPr>
            </w:pPr>
            <w:ins w:id="1487" w:author="Joyce, Scott" w:date="2024-10-07T12:27:00Z" w16du:dateUtc="2024-10-07T20:27:00Z">
              <w:r>
                <w:rPr>
                  <w:spacing w:val="-5"/>
                  <w:sz w:val="20"/>
                </w:rPr>
                <w:t>3.3</w:t>
              </w:r>
            </w:ins>
          </w:p>
        </w:tc>
      </w:tr>
      <w:tr w:rsidR="00F10ED5" w14:paraId="5188408B" w14:textId="77777777" w:rsidTr="008575C6">
        <w:trPr>
          <w:trHeight w:val="324"/>
          <w:ins w:id="1488" w:author="Joyce, Scott" w:date="2024-10-07T12:27:00Z"/>
        </w:trPr>
        <w:tc>
          <w:tcPr>
            <w:tcW w:w="3569" w:type="dxa"/>
          </w:tcPr>
          <w:p w14:paraId="6C839F05" w14:textId="77777777" w:rsidR="00F10ED5" w:rsidRDefault="00F10ED5" w:rsidP="008575C6">
            <w:pPr>
              <w:pStyle w:val="TableParagraph"/>
              <w:ind w:left="57"/>
              <w:rPr>
                <w:ins w:id="1489" w:author="Joyce, Scott" w:date="2024-10-07T12:27:00Z" w16du:dateUtc="2024-10-07T20:27:00Z"/>
                <w:sz w:val="20"/>
              </w:rPr>
            </w:pPr>
            <w:ins w:id="1490" w:author="Joyce, Scott" w:date="2024-10-07T12:27:00Z" w16du:dateUtc="2024-10-07T20:27:00Z">
              <w:r>
                <w:rPr>
                  <w:spacing w:val="-2"/>
                  <w:sz w:val="20"/>
                </w:rPr>
                <w:t>Akutan</w:t>
              </w:r>
            </w:ins>
          </w:p>
        </w:tc>
        <w:tc>
          <w:tcPr>
            <w:tcW w:w="1629" w:type="dxa"/>
          </w:tcPr>
          <w:p w14:paraId="10786A85" w14:textId="77777777" w:rsidR="00F10ED5" w:rsidRDefault="00F10ED5" w:rsidP="008575C6">
            <w:pPr>
              <w:pStyle w:val="TableParagraph"/>
              <w:ind w:left="687"/>
              <w:rPr>
                <w:ins w:id="1491" w:author="Joyce, Scott" w:date="2024-10-07T12:27:00Z" w16du:dateUtc="2024-10-07T20:27:00Z"/>
                <w:sz w:val="20"/>
              </w:rPr>
            </w:pPr>
            <w:ins w:id="1492" w:author="Joyce, Scott" w:date="2024-10-07T12:27:00Z" w16du:dateUtc="2024-10-07T20:27:00Z">
              <w:r>
                <w:rPr>
                  <w:sz w:val="20"/>
                </w:rPr>
                <w:t>766</w:t>
              </w:r>
              <w:r>
                <w:rPr>
                  <w:spacing w:val="-3"/>
                  <w:sz w:val="20"/>
                </w:rPr>
                <w:t xml:space="preserve"> </w:t>
              </w:r>
              <w:r>
                <w:rPr>
                  <w:spacing w:val="-2"/>
                  <w:sz w:val="20"/>
                </w:rPr>
                <w:t>miles</w:t>
              </w:r>
            </w:ins>
          </w:p>
        </w:tc>
        <w:tc>
          <w:tcPr>
            <w:tcW w:w="2343" w:type="dxa"/>
          </w:tcPr>
          <w:p w14:paraId="769B32C6" w14:textId="77777777" w:rsidR="00F10ED5" w:rsidRDefault="00F10ED5" w:rsidP="008575C6">
            <w:pPr>
              <w:pStyle w:val="TableParagraph"/>
              <w:ind w:right="152"/>
              <w:jc w:val="right"/>
              <w:rPr>
                <w:ins w:id="1493" w:author="Joyce, Scott" w:date="2024-10-07T12:27:00Z" w16du:dateUtc="2024-10-07T20:27:00Z"/>
                <w:sz w:val="20"/>
              </w:rPr>
            </w:pPr>
            <w:ins w:id="1494" w:author="Joyce, Scott" w:date="2024-10-07T12:27:00Z" w16du:dateUtc="2024-10-07T20:27:00Z">
              <w:r>
                <w:rPr>
                  <w:spacing w:val="-5"/>
                  <w:sz w:val="20"/>
                </w:rPr>
                <w:t>64</w:t>
              </w:r>
            </w:ins>
          </w:p>
        </w:tc>
        <w:tc>
          <w:tcPr>
            <w:tcW w:w="1821" w:type="dxa"/>
          </w:tcPr>
          <w:p w14:paraId="3AF7DA8E" w14:textId="77777777" w:rsidR="00F10ED5" w:rsidRDefault="00F10ED5" w:rsidP="008575C6">
            <w:pPr>
              <w:pStyle w:val="TableParagraph"/>
              <w:ind w:right="174"/>
              <w:jc w:val="right"/>
              <w:rPr>
                <w:ins w:id="1495" w:author="Joyce, Scott" w:date="2024-10-07T12:27:00Z" w16du:dateUtc="2024-10-07T20:27:00Z"/>
                <w:sz w:val="20"/>
              </w:rPr>
            </w:pPr>
            <w:ins w:id="1496" w:author="Joyce, Scott" w:date="2024-10-07T12:27:00Z" w16du:dateUtc="2024-10-07T20:27:00Z">
              <w:r>
                <w:rPr>
                  <w:spacing w:val="-5"/>
                  <w:sz w:val="20"/>
                </w:rPr>
                <w:t>1.8</w:t>
              </w:r>
            </w:ins>
          </w:p>
        </w:tc>
      </w:tr>
      <w:tr w:rsidR="00F10ED5" w14:paraId="0087CA63" w14:textId="77777777" w:rsidTr="008575C6">
        <w:trPr>
          <w:trHeight w:val="323"/>
          <w:ins w:id="1497" w:author="Joyce, Scott" w:date="2024-10-07T12:27:00Z"/>
        </w:trPr>
        <w:tc>
          <w:tcPr>
            <w:tcW w:w="3569" w:type="dxa"/>
          </w:tcPr>
          <w:p w14:paraId="7320EEDB" w14:textId="77777777" w:rsidR="00F10ED5" w:rsidRDefault="00F10ED5" w:rsidP="008575C6">
            <w:pPr>
              <w:pStyle w:val="TableParagraph"/>
              <w:ind w:left="57"/>
              <w:rPr>
                <w:ins w:id="1498" w:author="Joyce, Scott" w:date="2024-10-07T12:27:00Z" w16du:dateUtc="2024-10-07T20:27:00Z"/>
                <w:sz w:val="20"/>
              </w:rPr>
            </w:pPr>
            <w:ins w:id="1499" w:author="Joyce, Scott" w:date="2024-10-07T12:27:00Z" w16du:dateUtc="2024-10-07T20:27:00Z">
              <w:r>
                <w:rPr>
                  <w:spacing w:val="-4"/>
                  <w:sz w:val="20"/>
                </w:rPr>
                <w:t>Atka</w:t>
              </w:r>
            </w:ins>
          </w:p>
        </w:tc>
        <w:tc>
          <w:tcPr>
            <w:tcW w:w="1629" w:type="dxa"/>
          </w:tcPr>
          <w:p w14:paraId="51784A02" w14:textId="77777777" w:rsidR="00F10ED5" w:rsidRDefault="00F10ED5" w:rsidP="008575C6">
            <w:pPr>
              <w:pStyle w:val="TableParagraph"/>
              <w:ind w:left="586"/>
              <w:rPr>
                <w:ins w:id="1500" w:author="Joyce, Scott" w:date="2024-10-07T12:27:00Z" w16du:dateUtc="2024-10-07T20:27:00Z"/>
                <w:sz w:val="20"/>
              </w:rPr>
            </w:pPr>
            <w:ins w:id="1501" w:author="Joyce, Scott" w:date="2024-10-07T12:27:00Z" w16du:dateUtc="2024-10-07T20:27:00Z">
              <w:r>
                <w:rPr>
                  <w:sz w:val="20"/>
                </w:rPr>
                <w:t>1200</w:t>
              </w:r>
              <w:r>
                <w:rPr>
                  <w:spacing w:val="-1"/>
                  <w:sz w:val="20"/>
                </w:rPr>
                <w:t xml:space="preserve"> </w:t>
              </w:r>
              <w:r>
                <w:rPr>
                  <w:spacing w:val="-2"/>
                  <w:sz w:val="20"/>
                </w:rPr>
                <w:t>miles</w:t>
              </w:r>
            </w:ins>
          </w:p>
        </w:tc>
        <w:tc>
          <w:tcPr>
            <w:tcW w:w="2343" w:type="dxa"/>
          </w:tcPr>
          <w:p w14:paraId="0EBC11B6" w14:textId="77777777" w:rsidR="00F10ED5" w:rsidRDefault="00F10ED5" w:rsidP="008575C6">
            <w:pPr>
              <w:pStyle w:val="TableParagraph"/>
              <w:ind w:right="155"/>
              <w:jc w:val="right"/>
              <w:rPr>
                <w:ins w:id="1502" w:author="Joyce, Scott" w:date="2024-10-07T12:27:00Z" w16du:dateUtc="2024-10-07T20:27:00Z"/>
                <w:sz w:val="20"/>
              </w:rPr>
            </w:pPr>
            <w:ins w:id="1503" w:author="Joyce, Scott" w:date="2024-10-07T12:27:00Z" w16du:dateUtc="2024-10-07T20:27:00Z">
              <w:r>
                <w:rPr>
                  <w:spacing w:val="-5"/>
                  <w:sz w:val="20"/>
                </w:rPr>
                <w:t>100</w:t>
              </w:r>
            </w:ins>
          </w:p>
        </w:tc>
        <w:tc>
          <w:tcPr>
            <w:tcW w:w="1821" w:type="dxa"/>
          </w:tcPr>
          <w:p w14:paraId="60002491" w14:textId="77777777" w:rsidR="00F10ED5" w:rsidRDefault="00F10ED5" w:rsidP="008575C6">
            <w:pPr>
              <w:pStyle w:val="TableParagraph"/>
              <w:ind w:right="174"/>
              <w:jc w:val="right"/>
              <w:rPr>
                <w:ins w:id="1504" w:author="Joyce, Scott" w:date="2024-10-07T12:27:00Z" w16du:dateUtc="2024-10-07T20:27:00Z"/>
                <w:sz w:val="20"/>
              </w:rPr>
            </w:pPr>
            <w:ins w:id="1505" w:author="Joyce, Scott" w:date="2024-10-07T12:27:00Z" w16du:dateUtc="2024-10-07T20:27:00Z">
              <w:r>
                <w:rPr>
                  <w:spacing w:val="-5"/>
                  <w:sz w:val="20"/>
                </w:rPr>
                <w:t>2.9</w:t>
              </w:r>
            </w:ins>
          </w:p>
        </w:tc>
      </w:tr>
      <w:tr w:rsidR="00F10ED5" w14:paraId="219C25F9" w14:textId="77777777" w:rsidTr="008575C6">
        <w:trPr>
          <w:trHeight w:val="324"/>
          <w:ins w:id="1506" w:author="Joyce, Scott" w:date="2024-10-07T12:27:00Z"/>
        </w:trPr>
        <w:tc>
          <w:tcPr>
            <w:tcW w:w="3569" w:type="dxa"/>
          </w:tcPr>
          <w:p w14:paraId="746BE72B" w14:textId="77777777" w:rsidR="00F10ED5" w:rsidRDefault="00F10ED5" w:rsidP="008575C6">
            <w:pPr>
              <w:pStyle w:val="TableParagraph"/>
              <w:ind w:left="57"/>
              <w:rPr>
                <w:ins w:id="1507" w:author="Joyce, Scott" w:date="2024-10-07T12:27:00Z" w16du:dateUtc="2024-10-07T20:27:00Z"/>
                <w:sz w:val="20"/>
              </w:rPr>
            </w:pPr>
            <w:ins w:id="1508" w:author="Joyce, Scott" w:date="2024-10-07T12:27:00Z" w16du:dateUtc="2024-10-07T20:27:00Z">
              <w:r>
                <w:rPr>
                  <w:sz w:val="20"/>
                </w:rPr>
                <w:t>Cold</w:t>
              </w:r>
              <w:r>
                <w:rPr>
                  <w:spacing w:val="-3"/>
                  <w:sz w:val="20"/>
                </w:rPr>
                <w:t xml:space="preserve"> </w:t>
              </w:r>
              <w:r>
                <w:rPr>
                  <w:spacing w:val="-5"/>
                  <w:sz w:val="20"/>
                </w:rPr>
                <w:t>Bay</w:t>
              </w:r>
            </w:ins>
          </w:p>
        </w:tc>
        <w:tc>
          <w:tcPr>
            <w:tcW w:w="1629" w:type="dxa"/>
          </w:tcPr>
          <w:p w14:paraId="6A904718" w14:textId="77777777" w:rsidR="00F10ED5" w:rsidRDefault="00F10ED5" w:rsidP="008575C6">
            <w:pPr>
              <w:pStyle w:val="TableParagraph"/>
              <w:ind w:left="687"/>
              <w:rPr>
                <w:ins w:id="1509" w:author="Joyce, Scott" w:date="2024-10-07T12:27:00Z" w16du:dateUtc="2024-10-07T20:27:00Z"/>
                <w:sz w:val="20"/>
              </w:rPr>
            </w:pPr>
            <w:ins w:id="1510" w:author="Joyce, Scott" w:date="2024-10-07T12:27:00Z" w16du:dateUtc="2024-10-07T20:27:00Z">
              <w:r>
                <w:rPr>
                  <w:sz w:val="20"/>
                </w:rPr>
                <w:t>634</w:t>
              </w:r>
              <w:r>
                <w:rPr>
                  <w:spacing w:val="-3"/>
                  <w:sz w:val="20"/>
                </w:rPr>
                <w:t xml:space="preserve"> </w:t>
              </w:r>
              <w:r>
                <w:rPr>
                  <w:spacing w:val="-2"/>
                  <w:sz w:val="20"/>
                </w:rPr>
                <w:t>miles</w:t>
              </w:r>
            </w:ins>
          </w:p>
        </w:tc>
        <w:tc>
          <w:tcPr>
            <w:tcW w:w="2343" w:type="dxa"/>
          </w:tcPr>
          <w:p w14:paraId="3C044D71" w14:textId="77777777" w:rsidR="00F10ED5" w:rsidRDefault="00F10ED5" w:rsidP="008575C6">
            <w:pPr>
              <w:pStyle w:val="TableParagraph"/>
              <w:ind w:right="152"/>
              <w:jc w:val="right"/>
              <w:rPr>
                <w:ins w:id="1511" w:author="Joyce, Scott" w:date="2024-10-07T12:27:00Z" w16du:dateUtc="2024-10-07T20:27:00Z"/>
                <w:sz w:val="20"/>
              </w:rPr>
            </w:pPr>
            <w:ins w:id="1512" w:author="Joyce, Scott" w:date="2024-10-07T12:27:00Z" w16du:dateUtc="2024-10-07T20:27:00Z">
              <w:r>
                <w:rPr>
                  <w:spacing w:val="-5"/>
                  <w:sz w:val="20"/>
                </w:rPr>
                <w:t>53</w:t>
              </w:r>
            </w:ins>
          </w:p>
        </w:tc>
        <w:tc>
          <w:tcPr>
            <w:tcW w:w="1821" w:type="dxa"/>
          </w:tcPr>
          <w:p w14:paraId="0C1BCD35" w14:textId="77777777" w:rsidR="00F10ED5" w:rsidRDefault="00F10ED5" w:rsidP="008575C6">
            <w:pPr>
              <w:pStyle w:val="TableParagraph"/>
              <w:ind w:right="174"/>
              <w:jc w:val="right"/>
              <w:rPr>
                <w:ins w:id="1513" w:author="Joyce, Scott" w:date="2024-10-07T12:27:00Z" w16du:dateUtc="2024-10-07T20:27:00Z"/>
                <w:sz w:val="20"/>
              </w:rPr>
            </w:pPr>
            <w:ins w:id="1514" w:author="Joyce, Scott" w:date="2024-10-07T12:27:00Z" w16du:dateUtc="2024-10-07T20:27:00Z">
              <w:r>
                <w:rPr>
                  <w:spacing w:val="-5"/>
                  <w:sz w:val="20"/>
                </w:rPr>
                <w:t>1.3</w:t>
              </w:r>
            </w:ins>
          </w:p>
        </w:tc>
      </w:tr>
      <w:tr w:rsidR="00F10ED5" w14:paraId="5B09F8B9" w14:textId="77777777" w:rsidTr="008575C6">
        <w:trPr>
          <w:trHeight w:val="323"/>
          <w:ins w:id="1515" w:author="Joyce, Scott" w:date="2024-10-07T12:27:00Z"/>
        </w:trPr>
        <w:tc>
          <w:tcPr>
            <w:tcW w:w="3569" w:type="dxa"/>
          </w:tcPr>
          <w:p w14:paraId="7E699260" w14:textId="77777777" w:rsidR="00F10ED5" w:rsidRDefault="00F10ED5" w:rsidP="008575C6">
            <w:pPr>
              <w:pStyle w:val="TableParagraph"/>
              <w:ind w:left="57"/>
              <w:rPr>
                <w:ins w:id="1516" w:author="Joyce, Scott" w:date="2024-10-07T12:27:00Z" w16du:dateUtc="2024-10-07T20:27:00Z"/>
                <w:sz w:val="20"/>
              </w:rPr>
            </w:pPr>
            <w:ins w:id="1517" w:author="Joyce, Scott" w:date="2024-10-07T12:27:00Z" w16du:dateUtc="2024-10-07T20:27:00Z">
              <w:r>
                <w:rPr>
                  <w:sz w:val="20"/>
                </w:rPr>
                <w:t>False</w:t>
              </w:r>
              <w:r>
                <w:rPr>
                  <w:spacing w:val="-2"/>
                  <w:sz w:val="20"/>
                </w:rPr>
                <w:t xml:space="preserve"> </w:t>
              </w:r>
              <w:r>
                <w:rPr>
                  <w:spacing w:val="-4"/>
                  <w:sz w:val="20"/>
                </w:rPr>
                <w:t>Pass</w:t>
              </w:r>
            </w:ins>
          </w:p>
        </w:tc>
        <w:tc>
          <w:tcPr>
            <w:tcW w:w="1629" w:type="dxa"/>
          </w:tcPr>
          <w:p w14:paraId="332173AC" w14:textId="77777777" w:rsidR="00F10ED5" w:rsidRDefault="00F10ED5" w:rsidP="008575C6">
            <w:pPr>
              <w:pStyle w:val="TableParagraph"/>
              <w:ind w:left="687"/>
              <w:rPr>
                <w:ins w:id="1518" w:author="Joyce, Scott" w:date="2024-10-07T12:27:00Z" w16du:dateUtc="2024-10-07T20:27:00Z"/>
                <w:sz w:val="20"/>
              </w:rPr>
            </w:pPr>
            <w:ins w:id="1519" w:author="Joyce, Scott" w:date="2024-10-07T12:27:00Z" w16du:dateUtc="2024-10-07T20:27:00Z">
              <w:r>
                <w:rPr>
                  <w:sz w:val="20"/>
                </w:rPr>
                <w:t>646</w:t>
              </w:r>
              <w:r>
                <w:rPr>
                  <w:spacing w:val="-3"/>
                  <w:sz w:val="20"/>
                </w:rPr>
                <w:t xml:space="preserve"> </w:t>
              </w:r>
              <w:r>
                <w:rPr>
                  <w:spacing w:val="-2"/>
                  <w:sz w:val="20"/>
                </w:rPr>
                <w:t>miles</w:t>
              </w:r>
            </w:ins>
          </w:p>
        </w:tc>
        <w:tc>
          <w:tcPr>
            <w:tcW w:w="2343" w:type="dxa"/>
          </w:tcPr>
          <w:p w14:paraId="255F5EA2" w14:textId="77777777" w:rsidR="00F10ED5" w:rsidRDefault="00F10ED5" w:rsidP="008575C6">
            <w:pPr>
              <w:pStyle w:val="TableParagraph"/>
              <w:ind w:right="152"/>
              <w:jc w:val="right"/>
              <w:rPr>
                <w:ins w:id="1520" w:author="Joyce, Scott" w:date="2024-10-07T12:27:00Z" w16du:dateUtc="2024-10-07T20:27:00Z"/>
                <w:sz w:val="20"/>
              </w:rPr>
            </w:pPr>
            <w:ins w:id="1521" w:author="Joyce, Scott" w:date="2024-10-07T12:27:00Z" w16du:dateUtc="2024-10-07T20:27:00Z">
              <w:r>
                <w:rPr>
                  <w:spacing w:val="-5"/>
                  <w:sz w:val="20"/>
                </w:rPr>
                <w:t>54</w:t>
              </w:r>
            </w:ins>
          </w:p>
        </w:tc>
        <w:tc>
          <w:tcPr>
            <w:tcW w:w="1821" w:type="dxa"/>
          </w:tcPr>
          <w:p w14:paraId="56BE3BD3" w14:textId="77777777" w:rsidR="00F10ED5" w:rsidRDefault="00F10ED5" w:rsidP="008575C6">
            <w:pPr>
              <w:pStyle w:val="TableParagraph"/>
              <w:ind w:right="174"/>
              <w:jc w:val="right"/>
              <w:rPr>
                <w:ins w:id="1522" w:author="Joyce, Scott" w:date="2024-10-07T12:27:00Z" w16du:dateUtc="2024-10-07T20:27:00Z"/>
                <w:sz w:val="20"/>
              </w:rPr>
            </w:pPr>
            <w:ins w:id="1523" w:author="Joyce, Scott" w:date="2024-10-07T12:27:00Z" w16du:dateUtc="2024-10-07T20:27:00Z">
              <w:r>
                <w:rPr>
                  <w:spacing w:val="-5"/>
                  <w:sz w:val="20"/>
                </w:rPr>
                <w:t>1.4</w:t>
              </w:r>
            </w:ins>
          </w:p>
        </w:tc>
      </w:tr>
      <w:tr w:rsidR="00F10ED5" w14:paraId="4D0BE922" w14:textId="77777777" w:rsidTr="008575C6">
        <w:trPr>
          <w:trHeight w:val="323"/>
          <w:ins w:id="1524" w:author="Joyce, Scott" w:date="2024-10-07T12:27:00Z"/>
        </w:trPr>
        <w:tc>
          <w:tcPr>
            <w:tcW w:w="3569" w:type="dxa"/>
          </w:tcPr>
          <w:p w14:paraId="2897C0B4" w14:textId="77777777" w:rsidR="00F10ED5" w:rsidRDefault="00F10ED5" w:rsidP="008575C6">
            <w:pPr>
              <w:pStyle w:val="TableParagraph"/>
              <w:ind w:left="57"/>
              <w:rPr>
                <w:ins w:id="1525" w:author="Joyce, Scott" w:date="2024-10-07T12:27:00Z" w16du:dateUtc="2024-10-07T20:27:00Z"/>
                <w:sz w:val="20"/>
              </w:rPr>
            </w:pPr>
            <w:ins w:id="1526" w:author="Joyce, Scott" w:date="2024-10-07T12:27:00Z" w16du:dateUtc="2024-10-07T20:27:00Z">
              <w:r>
                <w:rPr>
                  <w:sz w:val="20"/>
                </w:rPr>
                <w:t>King</w:t>
              </w:r>
              <w:r>
                <w:rPr>
                  <w:spacing w:val="-2"/>
                  <w:sz w:val="20"/>
                </w:rPr>
                <w:t xml:space="preserve"> </w:t>
              </w:r>
              <w:r>
                <w:rPr>
                  <w:spacing w:val="-4"/>
                  <w:sz w:val="20"/>
                </w:rPr>
                <w:t>Cove</w:t>
              </w:r>
            </w:ins>
          </w:p>
        </w:tc>
        <w:tc>
          <w:tcPr>
            <w:tcW w:w="1629" w:type="dxa"/>
          </w:tcPr>
          <w:p w14:paraId="60C877A8" w14:textId="77777777" w:rsidR="00F10ED5" w:rsidRDefault="00F10ED5" w:rsidP="008575C6">
            <w:pPr>
              <w:pStyle w:val="TableParagraph"/>
              <w:ind w:left="687"/>
              <w:rPr>
                <w:ins w:id="1527" w:author="Joyce, Scott" w:date="2024-10-07T12:27:00Z" w16du:dateUtc="2024-10-07T20:27:00Z"/>
                <w:sz w:val="20"/>
              </w:rPr>
            </w:pPr>
            <w:ins w:id="1528" w:author="Joyce, Scott" w:date="2024-10-07T12:27:00Z" w16du:dateUtc="2024-10-07T20:27:00Z">
              <w:r>
                <w:rPr>
                  <w:sz w:val="20"/>
                </w:rPr>
                <w:t>625</w:t>
              </w:r>
              <w:r>
                <w:rPr>
                  <w:spacing w:val="-3"/>
                  <w:sz w:val="20"/>
                </w:rPr>
                <w:t xml:space="preserve"> </w:t>
              </w:r>
              <w:r>
                <w:rPr>
                  <w:spacing w:val="-2"/>
                  <w:sz w:val="20"/>
                </w:rPr>
                <w:t>miles</w:t>
              </w:r>
            </w:ins>
          </w:p>
        </w:tc>
        <w:tc>
          <w:tcPr>
            <w:tcW w:w="2343" w:type="dxa"/>
          </w:tcPr>
          <w:p w14:paraId="05A33FB4" w14:textId="77777777" w:rsidR="00F10ED5" w:rsidRDefault="00F10ED5" w:rsidP="008575C6">
            <w:pPr>
              <w:pStyle w:val="TableParagraph"/>
              <w:ind w:right="152"/>
              <w:jc w:val="right"/>
              <w:rPr>
                <w:ins w:id="1529" w:author="Joyce, Scott" w:date="2024-10-07T12:27:00Z" w16du:dateUtc="2024-10-07T20:27:00Z"/>
                <w:sz w:val="20"/>
              </w:rPr>
            </w:pPr>
            <w:ins w:id="1530" w:author="Joyce, Scott" w:date="2024-10-07T12:27:00Z" w16du:dateUtc="2024-10-07T20:27:00Z">
              <w:r>
                <w:rPr>
                  <w:spacing w:val="-5"/>
                  <w:sz w:val="20"/>
                </w:rPr>
                <w:t>52</w:t>
              </w:r>
            </w:ins>
          </w:p>
        </w:tc>
        <w:tc>
          <w:tcPr>
            <w:tcW w:w="1821" w:type="dxa"/>
          </w:tcPr>
          <w:p w14:paraId="62CF7D6F" w14:textId="77777777" w:rsidR="00F10ED5" w:rsidRDefault="00F10ED5" w:rsidP="008575C6">
            <w:pPr>
              <w:pStyle w:val="TableParagraph"/>
              <w:ind w:right="174"/>
              <w:jc w:val="right"/>
              <w:rPr>
                <w:ins w:id="1531" w:author="Joyce, Scott" w:date="2024-10-07T12:27:00Z" w16du:dateUtc="2024-10-07T20:27:00Z"/>
                <w:sz w:val="20"/>
              </w:rPr>
            </w:pPr>
            <w:ins w:id="1532" w:author="Joyce, Scott" w:date="2024-10-07T12:27:00Z" w16du:dateUtc="2024-10-07T20:27:00Z">
              <w:r>
                <w:rPr>
                  <w:spacing w:val="-5"/>
                  <w:sz w:val="20"/>
                </w:rPr>
                <w:t>1.3</w:t>
              </w:r>
            </w:ins>
          </w:p>
        </w:tc>
      </w:tr>
      <w:tr w:rsidR="00F10ED5" w14:paraId="5761CEED" w14:textId="77777777" w:rsidTr="008575C6">
        <w:trPr>
          <w:trHeight w:val="324"/>
          <w:ins w:id="1533" w:author="Joyce, Scott" w:date="2024-10-07T12:27:00Z"/>
        </w:trPr>
        <w:tc>
          <w:tcPr>
            <w:tcW w:w="3569" w:type="dxa"/>
          </w:tcPr>
          <w:p w14:paraId="5CFBA713" w14:textId="77777777" w:rsidR="00F10ED5" w:rsidRDefault="00F10ED5" w:rsidP="008575C6">
            <w:pPr>
              <w:pStyle w:val="TableParagraph"/>
              <w:spacing w:before="41"/>
              <w:ind w:left="57"/>
              <w:rPr>
                <w:ins w:id="1534" w:author="Joyce, Scott" w:date="2024-10-07T12:27:00Z" w16du:dateUtc="2024-10-07T20:27:00Z"/>
                <w:sz w:val="20"/>
              </w:rPr>
            </w:pPr>
            <w:ins w:id="1535" w:author="Joyce, Scott" w:date="2024-10-07T12:27:00Z" w16du:dateUtc="2024-10-07T20:27:00Z">
              <w:r>
                <w:rPr>
                  <w:sz w:val="20"/>
                </w:rPr>
                <w:t>Nelson</w:t>
              </w:r>
              <w:r>
                <w:rPr>
                  <w:spacing w:val="-4"/>
                  <w:sz w:val="20"/>
                </w:rPr>
                <w:t xml:space="preserve"> </w:t>
              </w:r>
              <w:r>
                <w:rPr>
                  <w:spacing w:val="-2"/>
                  <w:sz w:val="20"/>
                </w:rPr>
                <w:t>Lagoon</w:t>
              </w:r>
            </w:ins>
          </w:p>
        </w:tc>
        <w:tc>
          <w:tcPr>
            <w:tcW w:w="1629" w:type="dxa"/>
          </w:tcPr>
          <w:p w14:paraId="3D45690E" w14:textId="77777777" w:rsidR="00F10ED5" w:rsidRDefault="00F10ED5" w:rsidP="008575C6">
            <w:pPr>
              <w:pStyle w:val="TableParagraph"/>
              <w:spacing w:before="41"/>
              <w:ind w:left="687"/>
              <w:rPr>
                <w:ins w:id="1536" w:author="Joyce, Scott" w:date="2024-10-07T12:27:00Z" w16du:dateUtc="2024-10-07T20:27:00Z"/>
                <w:sz w:val="20"/>
              </w:rPr>
            </w:pPr>
            <w:ins w:id="1537" w:author="Joyce, Scott" w:date="2024-10-07T12:27:00Z" w16du:dateUtc="2024-10-07T20:27:00Z">
              <w:r>
                <w:rPr>
                  <w:sz w:val="20"/>
                </w:rPr>
                <w:t>580</w:t>
              </w:r>
              <w:r>
                <w:rPr>
                  <w:spacing w:val="-3"/>
                  <w:sz w:val="20"/>
                </w:rPr>
                <w:t xml:space="preserve"> </w:t>
              </w:r>
              <w:r>
                <w:rPr>
                  <w:spacing w:val="-2"/>
                  <w:sz w:val="20"/>
                </w:rPr>
                <w:t>miles</w:t>
              </w:r>
            </w:ins>
          </w:p>
        </w:tc>
        <w:tc>
          <w:tcPr>
            <w:tcW w:w="2343" w:type="dxa"/>
          </w:tcPr>
          <w:p w14:paraId="2ADC202B" w14:textId="77777777" w:rsidR="00F10ED5" w:rsidRDefault="00F10ED5" w:rsidP="008575C6">
            <w:pPr>
              <w:pStyle w:val="TableParagraph"/>
              <w:spacing w:before="41"/>
              <w:ind w:right="152"/>
              <w:jc w:val="right"/>
              <w:rPr>
                <w:ins w:id="1538" w:author="Joyce, Scott" w:date="2024-10-07T12:27:00Z" w16du:dateUtc="2024-10-07T20:27:00Z"/>
                <w:sz w:val="20"/>
              </w:rPr>
            </w:pPr>
            <w:ins w:id="1539" w:author="Joyce, Scott" w:date="2024-10-07T12:27:00Z" w16du:dateUtc="2024-10-07T20:27:00Z">
              <w:r>
                <w:rPr>
                  <w:spacing w:val="-5"/>
                  <w:sz w:val="20"/>
                </w:rPr>
                <w:t>48</w:t>
              </w:r>
            </w:ins>
          </w:p>
        </w:tc>
        <w:tc>
          <w:tcPr>
            <w:tcW w:w="1821" w:type="dxa"/>
          </w:tcPr>
          <w:p w14:paraId="59CAE28B" w14:textId="77777777" w:rsidR="00F10ED5" w:rsidRDefault="00F10ED5" w:rsidP="008575C6">
            <w:pPr>
              <w:pStyle w:val="TableParagraph"/>
              <w:spacing w:before="41"/>
              <w:ind w:right="174"/>
              <w:jc w:val="right"/>
              <w:rPr>
                <w:ins w:id="1540" w:author="Joyce, Scott" w:date="2024-10-07T12:27:00Z" w16du:dateUtc="2024-10-07T20:27:00Z"/>
                <w:sz w:val="20"/>
              </w:rPr>
            </w:pPr>
            <w:ins w:id="1541" w:author="Joyce, Scott" w:date="2024-10-07T12:27:00Z" w16du:dateUtc="2024-10-07T20:27:00Z">
              <w:r>
                <w:rPr>
                  <w:spacing w:val="-5"/>
                  <w:sz w:val="20"/>
                </w:rPr>
                <w:t>1.1</w:t>
              </w:r>
            </w:ins>
          </w:p>
        </w:tc>
      </w:tr>
      <w:tr w:rsidR="00F10ED5" w14:paraId="759C9463" w14:textId="77777777" w:rsidTr="008575C6">
        <w:trPr>
          <w:trHeight w:val="323"/>
          <w:ins w:id="1542" w:author="Joyce, Scott" w:date="2024-10-07T12:27:00Z"/>
        </w:trPr>
        <w:tc>
          <w:tcPr>
            <w:tcW w:w="3569" w:type="dxa"/>
          </w:tcPr>
          <w:p w14:paraId="5E4C5188" w14:textId="77777777" w:rsidR="00F10ED5" w:rsidRDefault="00F10ED5" w:rsidP="008575C6">
            <w:pPr>
              <w:pStyle w:val="TableParagraph"/>
              <w:ind w:left="57"/>
              <w:rPr>
                <w:ins w:id="1543" w:author="Joyce, Scott" w:date="2024-10-07T12:27:00Z" w16du:dateUtc="2024-10-07T20:27:00Z"/>
                <w:sz w:val="20"/>
              </w:rPr>
            </w:pPr>
            <w:ins w:id="1544" w:author="Joyce, Scott" w:date="2024-10-07T12:27:00Z" w16du:dateUtc="2024-10-07T20:27:00Z">
              <w:r>
                <w:rPr>
                  <w:spacing w:val="-2"/>
                  <w:sz w:val="20"/>
                </w:rPr>
                <w:t>Nikolski</w:t>
              </w:r>
            </w:ins>
          </w:p>
        </w:tc>
        <w:tc>
          <w:tcPr>
            <w:tcW w:w="1629" w:type="dxa"/>
          </w:tcPr>
          <w:p w14:paraId="30E0BCC7" w14:textId="77777777" w:rsidR="00F10ED5" w:rsidRDefault="00F10ED5" w:rsidP="008575C6">
            <w:pPr>
              <w:pStyle w:val="TableParagraph"/>
              <w:ind w:left="687"/>
              <w:rPr>
                <w:ins w:id="1545" w:author="Joyce, Scott" w:date="2024-10-07T12:27:00Z" w16du:dateUtc="2024-10-07T20:27:00Z"/>
                <w:sz w:val="20"/>
              </w:rPr>
            </w:pPr>
            <w:ins w:id="1546" w:author="Joyce, Scott" w:date="2024-10-07T12:27:00Z" w16du:dateUtc="2024-10-07T20:27:00Z">
              <w:r>
                <w:rPr>
                  <w:sz w:val="20"/>
                </w:rPr>
                <w:t>900</w:t>
              </w:r>
              <w:r>
                <w:rPr>
                  <w:spacing w:val="-3"/>
                  <w:sz w:val="20"/>
                </w:rPr>
                <w:t xml:space="preserve"> </w:t>
              </w:r>
              <w:r>
                <w:rPr>
                  <w:spacing w:val="-2"/>
                  <w:sz w:val="20"/>
                </w:rPr>
                <w:t>miles</w:t>
              </w:r>
            </w:ins>
          </w:p>
        </w:tc>
        <w:tc>
          <w:tcPr>
            <w:tcW w:w="2343" w:type="dxa"/>
          </w:tcPr>
          <w:p w14:paraId="38B6E720" w14:textId="77777777" w:rsidR="00F10ED5" w:rsidRDefault="00F10ED5" w:rsidP="008575C6">
            <w:pPr>
              <w:pStyle w:val="TableParagraph"/>
              <w:ind w:right="152"/>
              <w:jc w:val="right"/>
              <w:rPr>
                <w:ins w:id="1547" w:author="Joyce, Scott" w:date="2024-10-07T12:27:00Z" w16du:dateUtc="2024-10-07T20:27:00Z"/>
                <w:sz w:val="20"/>
              </w:rPr>
            </w:pPr>
            <w:ins w:id="1548" w:author="Joyce, Scott" w:date="2024-10-07T12:27:00Z" w16du:dateUtc="2024-10-07T20:27:00Z">
              <w:r>
                <w:rPr>
                  <w:spacing w:val="-5"/>
                  <w:sz w:val="20"/>
                </w:rPr>
                <w:t>75</w:t>
              </w:r>
            </w:ins>
          </w:p>
        </w:tc>
        <w:tc>
          <w:tcPr>
            <w:tcW w:w="1821" w:type="dxa"/>
          </w:tcPr>
          <w:p w14:paraId="5BCD7F61" w14:textId="77777777" w:rsidR="00F10ED5" w:rsidRDefault="00F10ED5" w:rsidP="008575C6">
            <w:pPr>
              <w:pStyle w:val="TableParagraph"/>
              <w:ind w:right="174"/>
              <w:jc w:val="right"/>
              <w:rPr>
                <w:ins w:id="1549" w:author="Joyce, Scott" w:date="2024-10-07T12:27:00Z" w16du:dateUtc="2024-10-07T20:27:00Z"/>
                <w:sz w:val="20"/>
              </w:rPr>
            </w:pPr>
            <w:ins w:id="1550" w:author="Joyce, Scott" w:date="2024-10-07T12:27:00Z" w16du:dateUtc="2024-10-07T20:27:00Z">
              <w:r>
                <w:rPr>
                  <w:spacing w:val="-5"/>
                  <w:sz w:val="20"/>
                </w:rPr>
                <w:t>2.3</w:t>
              </w:r>
            </w:ins>
          </w:p>
        </w:tc>
      </w:tr>
      <w:tr w:rsidR="00F10ED5" w14:paraId="6EEB00DA" w14:textId="77777777" w:rsidTr="008575C6">
        <w:trPr>
          <w:trHeight w:val="324"/>
          <w:ins w:id="1551" w:author="Joyce, Scott" w:date="2024-10-07T12:27:00Z"/>
        </w:trPr>
        <w:tc>
          <w:tcPr>
            <w:tcW w:w="3569" w:type="dxa"/>
          </w:tcPr>
          <w:p w14:paraId="12F5863D" w14:textId="77777777" w:rsidR="00F10ED5" w:rsidRDefault="00F10ED5" w:rsidP="008575C6">
            <w:pPr>
              <w:pStyle w:val="TableParagraph"/>
              <w:spacing w:before="41"/>
              <w:ind w:left="57"/>
              <w:rPr>
                <w:ins w:id="1552" w:author="Joyce, Scott" w:date="2024-10-07T12:27:00Z" w16du:dateUtc="2024-10-07T20:27:00Z"/>
                <w:sz w:val="20"/>
              </w:rPr>
            </w:pPr>
            <w:ins w:id="1553" w:author="Joyce, Scott" w:date="2024-10-07T12:27:00Z" w16du:dateUtc="2024-10-07T20:27:00Z">
              <w:r>
                <w:rPr>
                  <w:sz w:val="20"/>
                </w:rPr>
                <w:t>Saint</w:t>
              </w:r>
              <w:r>
                <w:rPr>
                  <w:spacing w:val="-4"/>
                  <w:sz w:val="20"/>
                </w:rPr>
                <w:t xml:space="preserve"> </w:t>
              </w:r>
              <w:r>
                <w:rPr>
                  <w:spacing w:val="-2"/>
                  <w:sz w:val="20"/>
                </w:rPr>
                <w:t>George</w:t>
              </w:r>
            </w:ins>
          </w:p>
        </w:tc>
        <w:tc>
          <w:tcPr>
            <w:tcW w:w="1629" w:type="dxa"/>
          </w:tcPr>
          <w:p w14:paraId="702B97C4" w14:textId="77777777" w:rsidR="00F10ED5" w:rsidRDefault="00F10ED5" w:rsidP="008575C6">
            <w:pPr>
              <w:pStyle w:val="TableParagraph"/>
              <w:spacing w:before="41"/>
              <w:ind w:left="687"/>
              <w:rPr>
                <w:ins w:id="1554" w:author="Joyce, Scott" w:date="2024-10-07T12:27:00Z" w16du:dateUtc="2024-10-07T20:27:00Z"/>
                <w:sz w:val="20"/>
              </w:rPr>
            </w:pPr>
            <w:ins w:id="1555" w:author="Joyce, Scott" w:date="2024-10-07T12:27:00Z" w16du:dateUtc="2024-10-07T20:27:00Z">
              <w:r>
                <w:rPr>
                  <w:sz w:val="20"/>
                </w:rPr>
                <w:t>750</w:t>
              </w:r>
              <w:r>
                <w:rPr>
                  <w:spacing w:val="-3"/>
                  <w:sz w:val="20"/>
                </w:rPr>
                <w:t xml:space="preserve"> </w:t>
              </w:r>
              <w:r>
                <w:rPr>
                  <w:spacing w:val="-2"/>
                  <w:sz w:val="20"/>
                </w:rPr>
                <w:t>miles</w:t>
              </w:r>
            </w:ins>
          </w:p>
        </w:tc>
        <w:tc>
          <w:tcPr>
            <w:tcW w:w="2343" w:type="dxa"/>
          </w:tcPr>
          <w:p w14:paraId="536A3097" w14:textId="77777777" w:rsidR="00F10ED5" w:rsidRDefault="00F10ED5" w:rsidP="008575C6">
            <w:pPr>
              <w:pStyle w:val="TableParagraph"/>
              <w:spacing w:before="41"/>
              <w:ind w:right="152"/>
              <w:jc w:val="right"/>
              <w:rPr>
                <w:ins w:id="1556" w:author="Joyce, Scott" w:date="2024-10-07T12:27:00Z" w16du:dateUtc="2024-10-07T20:27:00Z"/>
                <w:sz w:val="20"/>
              </w:rPr>
            </w:pPr>
            <w:ins w:id="1557" w:author="Joyce, Scott" w:date="2024-10-07T12:27:00Z" w16du:dateUtc="2024-10-07T20:27:00Z">
              <w:r>
                <w:rPr>
                  <w:spacing w:val="-5"/>
                  <w:sz w:val="20"/>
                </w:rPr>
                <w:t>63</w:t>
              </w:r>
            </w:ins>
          </w:p>
        </w:tc>
        <w:tc>
          <w:tcPr>
            <w:tcW w:w="1821" w:type="dxa"/>
          </w:tcPr>
          <w:p w14:paraId="2BD6EA65" w14:textId="77777777" w:rsidR="00F10ED5" w:rsidRDefault="00F10ED5" w:rsidP="008575C6">
            <w:pPr>
              <w:pStyle w:val="TableParagraph"/>
              <w:spacing w:before="41"/>
              <w:ind w:right="174"/>
              <w:jc w:val="right"/>
              <w:rPr>
                <w:ins w:id="1558" w:author="Joyce, Scott" w:date="2024-10-07T12:27:00Z" w16du:dateUtc="2024-10-07T20:27:00Z"/>
                <w:sz w:val="20"/>
              </w:rPr>
            </w:pPr>
            <w:ins w:id="1559" w:author="Joyce, Scott" w:date="2024-10-07T12:27:00Z" w16du:dateUtc="2024-10-07T20:27:00Z">
              <w:r>
                <w:rPr>
                  <w:spacing w:val="-5"/>
                  <w:sz w:val="20"/>
                </w:rPr>
                <w:t>2.1</w:t>
              </w:r>
            </w:ins>
          </w:p>
        </w:tc>
      </w:tr>
      <w:tr w:rsidR="00F10ED5" w14:paraId="6FF3E336" w14:textId="77777777" w:rsidTr="008575C6">
        <w:trPr>
          <w:trHeight w:val="323"/>
          <w:ins w:id="1560" w:author="Joyce, Scott" w:date="2024-10-07T12:27:00Z"/>
        </w:trPr>
        <w:tc>
          <w:tcPr>
            <w:tcW w:w="3569" w:type="dxa"/>
          </w:tcPr>
          <w:p w14:paraId="488C9512" w14:textId="77777777" w:rsidR="00F10ED5" w:rsidRDefault="00F10ED5" w:rsidP="008575C6">
            <w:pPr>
              <w:pStyle w:val="TableParagraph"/>
              <w:ind w:left="57"/>
              <w:rPr>
                <w:ins w:id="1561" w:author="Joyce, Scott" w:date="2024-10-07T12:27:00Z" w16du:dateUtc="2024-10-07T20:27:00Z"/>
                <w:sz w:val="20"/>
              </w:rPr>
            </w:pPr>
            <w:ins w:id="1562" w:author="Joyce, Scott" w:date="2024-10-07T12:27:00Z" w16du:dateUtc="2024-10-07T20:27:00Z">
              <w:r>
                <w:rPr>
                  <w:sz w:val="20"/>
                </w:rPr>
                <w:t>Saint</w:t>
              </w:r>
              <w:r>
                <w:rPr>
                  <w:spacing w:val="-1"/>
                  <w:sz w:val="20"/>
                </w:rPr>
                <w:t xml:space="preserve"> </w:t>
              </w:r>
              <w:r>
                <w:rPr>
                  <w:spacing w:val="-4"/>
                  <w:sz w:val="20"/>
                </w:rPr>
                <w:t>Paul</w:t>
              </w:r>
            </w:ins>
          </w:p>
        </w:tc>
        <w:tc>
          <w:tcPr>
            <w:tcW w:w="1629" w:type="dxa"/>
          </w:tcPr>
          <w:p w14:paraId="543FA057" w14:textId="77777777" w:rsidR="00F10ED5" w:rsidRDefault="00F10ED5" w:rsidP="008575C6">
            <w:pPr>
              <w:pStyle w:val="TableParagraph"/>
              <w:ind w:left="687"/>
              <w:rPr>
                <w:ins w:id="1563" w:author="Joyce, Scott" w:date="2024-10-07T12:27:00Z" w16du:dateUtc="2024-10-07T20:27:00Z"/>
                <w:sz w:val="20"/>
              </w:rPr>
            </w:pPr>
            <w:ins w:id="1564" w:author="Joyce, Scott" w:date="2024-10-07T12:27:00Z" w16du:dateUtc="2024-10-07T20:27:00Z">
              <w:r>
                <w:rPr>
                  <w:sz w:val="20"/>
                </w:rPr>
                <w:t>750</w:t>
              </w:r>
              <w:r>
                <w:rPr>
                  <w:spacing w:val="-3"/>
                  <w:sz w:val="20"/>
                </w:rPr>
                <w:t xml:space="preserve"> </w:t>
              </w:r>
              <w:r>
                <w:rPr>
                  <w:spacing w:val="-2"/>
                  <w:sz w:val="20"/>
                </w:rPr>
                <w:t>miles</w:t>
              </w:r>
            </w:ins>
          </w:p>
        </w:tc>
        <w:tc>
          <w:tcPr>
            <w:tcW w:w="2343" w:type="dxa"/>
          </w:tcPr>
          <w:p w14:paraId="27F70A6A" w14:textId="77777777" w:rsidR="00F10ED5" w:rsidRDefault="00F10ED5" w:rsidP="008575C6">
            <w:pPr>
              <w:pStyle w:val="TableParagraph"/>
              <w:ind w:right="152"/>
              <w:jc w:val="right"/>
              <w:rPr>
                <w:ins w:id="1565" w:author="Joyce, Scott" w:date="2024-10-07T12:27:00Z" w16du:dateUtc="2024-10-07T20:27:00Z"/>
                <w:sz w:val="20"/>
              </w:rPr>
            </w:pPr>
            <w:ins w:id="1566" w:author="Joyce, Scott" w:date="2024-10-07T12:27:00Z" w16du:dateUtc="2024-10-07T20:27:00Z">
              <w:r>
                <w:rPr>
                  <w:spacing w:val="-5"/>
                  <w:sz w:val="20"/>
                </w:rPr>
                <w:t>63</w:t>
              </w:r>
            </w:ins>
          </w:p>
        </w:tc>
        <w:tc>
          <w:tcPr>
            <w:tcW w:w="1821" w:type="dxa"/>
          </w:tcPr>
          <w:p w14:paraId="4B57520F" w14:textId="77777777" w:rsidR="00F10ED5" w:rsidRDefault="00F10ED5" w:rsidP="008575C6">
            <w:pPr>
              <w:pStyle w:val="TableParagraph"/>
              <w:ind w:right="174"/>
              <w:jc w:val="right"/>
              <w:rPr>
                <w:ins w:id="1567" w:author="Joyce, Scott" w:date="2024-10-07T12:27:00Z" w16du:dateUtc="2024-10-07T20:27:00Z"/>
                <w:sz w:val="20"/>
              </w:rPr>
            </w:pPr>
            <w:ins w:id="1568" w:author="Joyce, Scott" w:date="2024-10-07T12:27:00Z" w16du:dateUtc="2024-10-07T20:27:00Z">
              <w:r>
                <w:rPr>
                  <w:spacing w:val="-5"/>
                  <w:sz w:val="20"/>
                </w:rPr>
                <w:t>2.1</w:t>
              </w:r>
            </w:ins>
          </w:p>
        </w:tc>
      </w:tr>
      <w:tr w:rsidR="00F10ED5" w14:paraId="0C882FB4" w14:textId="77777777" w:rsidTr="008575C6">
        <w:trPr>
          <w:trHeight w:val="324"/>
          <w:ins w:id="1569" w:author="Joyce, Scott" w:date="2024-10-07T12:27:00Z"/>
        </w:trPr>
        <w:tc>
          <w:tcPr>
            <w:tcW w:w="3569" w:type="dxa"/>
          </w:tcPr>
          <w:p w14:paraId="7A607FAE" w14:textId="77777777" w:rsidR="00F10ED5" w:rsidRDefault="00F10ED5" w:rsidP="008575C6">
            <w:pPr>
              <w:pStyle w:val="TableParagraph"/>
              <w:spacing w:before="41"/>
              <w:ind w:left="57"/>
              <w:rPr>
                <w:ins w:id="1570" w:author="Joyce, Scott" w:date="2024-10-07T12:27:00Z" w16du:dateUtc="2024-10-07T20:27:00Z"/>
                <w:sz w:val="20"/>
              </w:rPr>
            </w:pPr>
            <w:ins w:id="1571" w:author="Joyce, Scott" w:date="2024-10-07T12:27:00Z" w16du:dateUtc="2024-10-07T20:27:00Z">
              <w:r>
                <w:rPr>
                  <w:sz w:val="20"/>
                </w:rPr>
                <w:t>Sand</w:t>
              </w:r>
              <w:r>
                <w:rPr>
                  <w:spacing w:val="-1"/>
                  <w:sz w:val="20"/>
                </w:rPr>
                <w:t xml:space="preserve"> </w:t>
              </w:r>
              <w:r>
                <w:rPr>
                  <w:spacing w:val="-2"/>
                  <w:sz w:val="20"/>
                </w:rPr>
                <w:t>Point</w:t>
              </w:r>
            </w:ins>
          </w:p>
        </w:tc>
        <w:tc>
          <w:tcPr>
            <w:tcW w:w="1629" w:type="dxa"/>
          </w:tcPr>
          <w:p w14:paraId="630F3A28" w14:textId="77777777" w:rsidR="00F10ED5" w:rsidRDefault="00F10ED5" w:rsidP="008575C6">
            <w:pPr>
              <w:pStyle w:val="TableParagraph"/>
              <w:spacing w:before="41"/>
              <w:ind w:left="687"/>
              <w:rPr>
                <w:ins w:id="1572" w:author="Joyce, Scott" w:date="2024-10-07T12:27:00Z" w16du:dateUtc="2024-10-07T20:27:00Z"/>
                <w:sz w:val="20"/>
              </w:rPr>
            </w:pPr>
            <w:ins w:id="1573" w:author="Joyce, Scott" w:date="2024-10-07T12:27:00Z" w16du:dateUtc="2024-10-07T20:27:00Z">
              <w:r>
                <w:rPr>
                  <w:sz w:val="20"/>
                </w:rPr>
                <w:t>570</w:t>
              </w:r>
              <w:r>
                <w:rPr>
                  <w:spacing w:val="-3"/>
                  <w:sz w:val="20"/>
                </w:rPr>
                <w:t xml:space="preserve"> </w:t>
              </w:r>
              <w:r>
                <w:rPr>
                  <w:spacing w:val="-2"/>
                  <w:sz w:val="20"/>
                </w:rPr>
                <w:t>miles</w:t>
              </w:r>
            </w:ins>
          </w:p>
        </w:tc>
        <w:tc>
          <w:tcPr>
            <w:tcW w:w="2343" w:type="dxa"/>
          </w:tcPr>
          <w:p w14:paraId="5A370BC9" w14:textId="77777777" w:rsidR="00F10ED5" w:rsidRDefault="00F10ED5" w:rsidP="008575C6">
            <w:pPr>
              <w:pStyle w:val="TableParagraph"/>
              <w:spacing w:before="41"/>
              <w:ind w:right="152"/>
              <w:jc w:val="right"/>
              <w:rPr>
                <w:ins w:id="1574" w:author="Joyce, Scott" w:date="2024-10-07T12:27:00Z" w16du:dateUtc="2024-10-07T20:27:00Z"/>
                <w:sz w:val="20"/>
              </w:rPr>
            </w:pPr>
            <w:ins w:id="1575" w:author="Joyce, Scott" w:date="2024-10-07T12:27:00Z" w16du:dateUtc="2024-10-07T20:27:00Z">
              <w:r>
                <w:rPr>
                  <w:spacing w:val="-5"/>
                  <w:sz w:val="20"/>
                </w:rPr>
                <w:t>48</w:t>
              </w:r>
            </w:ins>
          </w:p>
        </w:tc>
        <w:tc>
          <w:tcPr>
            <w:tcW w:w="1821" w:type="dxa"/>
          </w:tcPr>
          <w:p w14:paraId="0CCC1682" w14:textId="77777777" w:rsidR="00F10ED5" w:rsidRDefault="00F10ED5" w:rsidP="008575C6">
            <w:pPr>
              <w:pStyle w:val="TableParagraph"/>
              <w:spacing w:before="41"/>
              <w:ind w:right="174"/>
              <w:jc w:val="right"/>
              <w:rPr>
                <w:ins w:id="1576" w:author="Joyce, Scott" w:date="2024-10-07T12:27:00Z" w16du:dateUtc="2024-10-07T20:27:00Z"/>
                <w:sz w:val="20"/>
              </w:rPr>
            </w:pPr>
            <w:ins w:id="1577" w:author="Joyce, Scott" w:date="2024-10-07T12:27:00Z" w16du:dateUtc="2024-10-07T20:27:00Z">
              <w:r>
                <w:rPr>
                  <w:spacing w:val="-5"/>
                  <w:sz w:val="20"/>
                </w:rPr>
                <w:t>1.1</w:t>
              </w:r>
            </w:ins>
          </w:p>
        </w:tc>
      </w:tr>
      <w:tr w:rsidR="00F10ED5" w14:paraId="5E93FBE7" w14:textId="77777777" w:rsidTr="008575C6">
        <w:trPr>
          <w:trHeight w:val="323"/>
          <w:ins w:id="1578" w:author="Joyce, Scott" w:date="2024-10-07T12:27:00Z"/>
        </w:trPr>
        <w:tc>
          <w:tcPr>
            <w:tcW w:w="3569" w:type="dxa"/>
          </w:tcPr>
          <w:p w14:paraId="5F9AC1E3" w14:textId="77777777" w:rsidR="00F10ED5" w:rsidRDefault="00F10ED5" w:rsidP="008575C6">
            <w:pPr>
              <w:pStyle w:val="TableParagraph"/>
              <w:ind w:left="57"/>
              <w:rPr>
                <w:ins w:id="1579" w:author="Joyce, Scott" w:date="2024-10-07T12:27:00Z" w16du:dateUtc="2024-10-07T20:27:00Z"/>
                <w:sz w:val="20"/>
              </w:rPr>
            </w:pPr>
            <w:ins w:id="1580" w:author="Joyce, Scott" w:date="2024-10-07T12:27:00Z" w16du:dateUtc="2024-10-07T20:27:00Z">
              <w:r>
                <w:rPr>
                  <w:sz w:val="20"/>
                </w:rPr>
                <w:t>Unalaska/Dutch</w:t>
              </w:r>
              <w:r>
                <w:rPr>
                  <w:spacing w:val="-12"/>
                  <w:sz w:val="20"/>
                </w:rPr>
                <w:t xml:space="preserve"> </w:t>
              </w:r>
              <w:r>
                <w:rPr>
                  <w:spacing w:val="-2"/>
                  <w:sz w:val="20"/>
                </w:rPr>
                <w:t>Harbor</w:t>
              </w:r>
            </w:ins>
          </w:p>
        </w:tc>
        <w:tc>
          <w:tcPr>
            <w:tcW w:w="1629" w:type="dxa"/>
          </w:tcPr>
          <w:p w14:paraId="4F0D15D4" w14:textId="77777777" w:rsidR="00F10ED5" w:rsidRDefault="00F10ED5" w:rsidP="008575C6">
            <w:pPr>
              <w:pStyle w:val="TableParagraph"/>
              <w:ind w:left="687"/>
              <w:rPr>
                <w:ins w:id="1581" w:author="Joyce, Scott" w:date="2024-10-07T12:27:00Z" w16du:dateUtc="2024-10-07T20:27:00Z"/>
                <w:sz w:val="20"/>
              </w:rPr>
            </w:pPr>
            <w:ins w:id="1582" w:author="Joyce, Scott" w:date="2024-10-07T12:27:00Z" w16du:dateUtc="2024-10-07T20:27:00Z">
              <w:r>
                <w:rPr>
                  <w:sz w:val="20"/>
                </w:rPr>
                <w:t>800</w:t>
              </w:r>
              <w:r>
                <w:rPr>
                  <w:spacing w:val="-3"/>
                  <w:sz w:val="20"/>
                </w:rPr>
                <w:t xml:space="preserve"> </w:t>
              </w:r>
              <w:r>
                <w:rPr>
                  <w:spacing w:val="-2"/>
                  <w:sz w:val="20"/>
                </w:rPr>
                <w:t>miles</w:t>
              </w:r>
            </w:ins>
          </w:p>
        </w:tc>
        <w:tc>
          <w:tcPr>
            <w:tcW w:w="2343" w:type="dxa"/>
          </w:tcPr>
          <w:p w14:paraId="440B433A" w14:textId="77777777" w:rsidR="00F10ED5" w:rsidRDefault="00F10ED5" w:rsidP="008575C6">
            <w:pPr>
              <w:pStyle w:val="TableParagraph"/>
              <w:ind w:right="152"/>
              <w:jc w:val="right"/>
              <w:rPr>
                <w:ins w:id="1583" w:author="Joyce, Scott" w:date="2024-10-07T12:27:00Z" w16du:dateUtc="2024-10-07T20:27:00Z"/>
                <w:sz w:val="20"/>
              </w:rPr>
            </w:pPr>
            <w:ins w:id="1584" w:author="Joyce, Scott" w:date="2024-10-07T12:27:00Z" w16du:dateUtc="2024-10-07T20:27:00Z">
              <w:r>
                <w:rPr>
                  <w:spacing w:val="-5"/>
                  <w:sz w:val="20"/>
                </w:rPr>
                <w:t>67</w:t>
              </w:r>
            </w:ins>
          </w:p>
        </w:tc>
        <w:tc>
          <w:tcPr>
            <w:tcW w:w="1821" w:type="dxa"/>
          </w:tcPr>
          <w:p w14:paraId="7F1EE068" w14:textId="77777777" w:rsidR="00F10ED5" w:rsidRDefault="00F10ED5" w:rsidP="008575C6">
            <w:pPr>
              <w:pStyle w:val="TableParagraph"/>
              <w:ind w:right="174"/>
              <w:jc w:val="right"/>
              <w:rPr>
                <w:ins w:id="1585" w:author="Joyce, Scott" w:date="2024-10-07T12:27:00Z" w16du:dateUtc="2024-10-07T20:27:00Z"/>
                <w:sz w:val="20"/>
              </w:rPr>
            </w:pPr>
            <w:ins w:id="1586" w:author="Joyce, Scott" w:date="2024-10-07T12:27:00Z" w16du:dateUtc="2024-10-07T20:27:00Z">
              <w:r>
                <w:rPr>
                  <w:spacing w:val="-5"/>
                  <w:sz w:val="20"/>
                </w:rPr>
                <w:t>1.9</w:t>
              </w:r>
            </w:ins>
          </w:p>
        </w:tc>
      </w:tr>
    </w:tbl>
    <w:p w14:paraId="050C36EB" w14:textId="09F0786C" w:rsidR="00E91D07" w:rsidRPr="00E91D07" w:rsidRDefault="00E91D07" w:rsidP="00E91D07">
      <w:pPr>
        <w:spacing w:before="121"/>
        <w:rPr>
          <w:ins w:id="1587" w:author="Joyce, Scott" w:date="2024-10-07T15:40:00Z" w16du:dateUtc="2024-10-07T23:40:00Z"/>
          <w:rFonts w:ascii="Calibri Light" w:hAnsi="Calibri Light"/>
          <w:iCs/>
        </w:rPr>
      </w:pPr>
      <w:ins w:id="1588" w:author="Joyce, Scott" w:date="2024-10-07T15:40:00Z" w16du:dateUtc="2024-10-07T23:40:00Z">
        <w:r w:rsidRPr="00E91D07">
          <w:rPr>
            <w:rFonts w:ascii="Calibri Light" w:hAnsi="Calibri Light"/>
            <w:iCs/>
            <w:spacing w:val="-6"/>
          </w:rPr>
          <w:t xml:space="preserve">6120.2.1 </w:t>
        </w:r>
        <w:commentRangeStart w:id="1589"/>
        <w:r w:rsidRPr="00E91D07">
          <w:rPr>
            <w:rFonts w:ascii="Calibri Light" w:hAnsi="Calibri Light"/>
            <w:iCs/>
          </w:rPr>
          <w:t>Bristol</w:t>
        </w:r>
        <w:r w:rsidRPr="00E91D07">
          <w:rPr>
            <w:rFonts w:ascii="Calibri Light" w:hAnsi="Calibri Light"/>
            <w:iCs/>
            <w:spacing w:val="-6"/>
          </w:rPr>
          <w:t xml:space="preserve"> </w:t>
        </w:r>
        <w:r w:rsidRPr="00E91D07">
          <w:rPr>
            <w:rFonts w:ascii="Calibri Light" w:hAnsi="Calibri Light"/>
            <w:iCs/>
          </w:rPr>
          <w:t>Bay</w:t>
        </w:r>
        <w:r w:rsidRPr="00E91D07">
          <w:rPr>
            <w:rFonts w:ascii="Calibri Light" w:hAnsi="Calibri Light"/>
            <w:iCs/>
            <w:spacing w:val="-5"/>
          </w:rPr>
          <w:t xml:space="preserve"> </w:t>
        </w:r>
        <w:r w:rsidRPr="00E91D07">
          <w:rPr>
            <w:rFonts w:ascii="Calibri Light" w:hAnsi="Calibri Light"/>
            <w:iCs/>
          </w:rPr>
          <w:t>Local</w:t>
        </w:r>
        <w:r w:rsidRPr="00E91D07">
          <w:rPr>
            <w:rFonts w:ascii="Calibri Light" w:hAnsi="Calibri Light"/>
            <w:iCs/>
            <w:spacing w:val="-5"/>
          </w:rPr>
          <w:t xml:space="preserve"> </w:t>
        </w:r>
        <w:r w:rsidRPr="00E91D07">
          <w:rPr>
            <w:rFonts w:ascii="Calibri Light" w:hAnsi="Calibri Light"/>
            <w:iCs/>
            <w:spacing w:val="-2"/>
          </w:rPr>
          <w:t>Contacts</w:t>
        </w:r>
      </w:ins>
    </w:p>
    <w:p w14:paraId="40A37C09" w14:textId="77777777" w:rsidR="00E91D07" w:rsidRDefault="00E91D07" w:rsidP="00E91D07">
      <w:pPr>
        <w:pStyle w:val="BodyText"/>
        <w:spacing w:before="59"/>
        <w:ind w:left="140" w:right="209"/>
        <w:rPr>
          <w:ins w:id="1590" w:author="Joyce, Scott" w:date="2024-10-07T15:40:00Z" w16du:dateUtc="2024-10-07T23:40:00Z"/>
        </w:rPr>
      </w:pPr>
      <w:ins w:id="1591" w:author="Joyce, Scott" w:date="2024-10-07T15:40:00Z" w16du:dateUtc="2024-10-07T23:40:00Z">
        <w:r>
          <w:rPr>
            <w:b/>
            <w:u w:val="single"/>
          </w:rPr>
          <w:t>Community Contacts, Key Facilities and Services</w:t>
        </w:r>
        <w:r>
          <w:t>: It is the responsibility of both the LOSC and SOSC to initiate contact with the appropriate local government agencies and organizations once initial emergency notifications have been made. Local plans may designate who will serve as the LOSC, who has</w:t>
        </w:r>
        <w:r>
          <w:rPr>
            <w:spacing w:val="-4"/>
          </w:rPr>
          <w:t xml:space="preserve"> </w:t>
        </w:r>
        <w:r>
          <w:t>responsibility</w:t>
        </w:r>
        <w:r>
          <w:rPr>
            <w:spacing w:val="-4"/>
          </w:rPr>
          <w:t xml:space="preserve"> </w:t>
        </w:r>
        <w:r>
          <w:t>for</w:t>
        </w:r>
        <w:r>
          <w:rPr>
            <w:spacing w:val="-3"/>
          </w:rPr>
          <w:t xml:space="preserve"> </w:t>
        </w:r>
        <w:r>
          <w:t>making</w:t>
        </w:r>
        <w:r>
          <w:rPr>
            <w:spacing w:val="-4"/>
          </w:rPr>
          <w:t xml:space="preserve"> </w:t>
        </w:r>
        <w:r>
          <w:t>any</w:t>
        </w:r>
        <w:r>
          <w:rPr>
            <w:spacing w:val="-3"/>
          </w:rPr>
          <w:t xml:space="preserve"> </w:t>
        </w:r>
        <w:r>
          <w:t>necessary</w:t>
        </w:r>
        <w:r>
          <w:rPr>
            <w:spacing w:val="-4"/>
          </w:rPr>
          <w:t xml:space="preserve"> </w:t>
        </w:r>
        <w:r>
          <w:t>contacts,</w:t>
        </w:r>
        <w:r>
          <w:rPr>
            <w:spacing w:val="-4"/>
          </w:rPr>
          <w:t xml:space="preserve"> </w:t>
        </w:r>
        <w:r>
          <w:t>and</w:t>
        </w:r>
        <w:r>
          <w:rPr>
            <w:spacing w:val="-4"/>
          </w:rPr>
          <w:t xml:space="preserve"> </w:t>
        </w:r>
        <w:r>
          <w:t>who</w:t>
        </w:r>
        <w:r>
          <w:rPr>
            <w:spacing w:val="-2"/>
          </w:rPr>
          <w:t xml:space="preserve"> </w:t>
        </w:r>
        <w:r>
          <w:t>should</w:t>
        </w:r>
        <w:r>
          <w:rPr>
            <w:spacing w:val="-4"/>
          </w:rPr>
          <w:t xml:space="preserve"> </w:t>
        </w:r>
        <w:r>
          <w:t>be</w:t>
        </w:r>
        <w:r>
          <w:rPr>
            <w:spacing w:val="-3"/>
          </w:rPr>
          <w:t xml:space="preserve"> </w:t>
        </w:r>
        <w:r>
          <w:t>contacted.</w:t>
        </w:r>
        <w:r>
          <w:rPr>
            <w:spacing w:val="-3"/>
          </w:rPr>
          <w:t xml:space="preserve"> </w:t>
        </w:r>
        <w:r>
          <w:t>Each</w:t>
        </w:r>
        <w:r>
          <w:rPr>
            <w:spacing w:val="-3"/>
          </w:rPr>
          <w:t xml:space="preserve"> </w:t>
        </w:r>
        <w:r>
          <w:t>distinct</w:t>
        </w:r>
        <w:r>
          <w:rPr>
            <w:spacing w:val="-3"/>
          </w:rPr>
          <w:t xml:space="preserve"> </w:t>
        </w:r>
        <w:r>
          <w:t>town, village, or community within larger jurisdictions, such as boroughs, may have their own emergency response plan, and all applicable local plans should be consulted during an emergency situation.</w:t>
        </w:r>
      </w:ins>
    </w:p>
    <w:p w14:paraId="5ADA349E" w14:textId="77777777" w:rsidR="00E91D07" w:rsidRDefault="00E91D07" w:rsidP="00E91D07">
      <w:pPr>
        <w:pStyle w:val="BodyText"/>
        <w:spacing w:before="120"/>
        <w:ind w:left="140" w:right="209"/>
        <w:rPr>
          <w:ins w:id="1592" w:author="Joyce, Scott" w:date="2024-10-07T15:40:00Z" w16du:dateUtc="2024-10-07T23:40:00Z"/>
          <w:spacing w:val="-2"/>
        </w:rPr>
      </w:pPr>
      <w:ins w:id="1593" w:author="Joyce, Scott" w:date="2024-10-07T15:40:00Z" w16du:dateUtc="2024-10-07T23:40:00Z">
        <w:r>
          <w:t>The</w:t>
        </w:r>
        <w:r>
          <w:rPr>
            <w:spacing w:val="-4"/>
          </w:rPr>
          <w:t xml:space="preserve"> </w:t>
        </w:r>
        <w:r>
          <w:t>LOSC</w:t>
        </w:r>
        <w:r>
          <w:rPr>
            <w:spacing w:val="-2"/>
          </w:rPr>
          <w:t xml:space="preserve"> </w:t>
        </w:r>
        <w:r>
          <w:t>may</w:t>
        </w:r>
        <w:r>
          <w:rPr>
            <w:spacing w:val="-4"/>
          </w:rPr>
          <w:t xml:space="preserve"> </w:t>
        </w:r>
        <w:r>
          <w:t>notify</w:t>
        </w:r>
        <w:r>
          <w:rPr>
            <w:spacing w:val="-4"/>
          </w:rPr>
          <w:t xml:space="preserve"> </w:t>
        </w:r>
        <w:r>
          <w:t>additional</w:t>
        </w:r>
        <w:r>
          <w:rPr>
            <w:spacing w:val="-4"/>
          </w:rPr>
          <w:t xml:space="preserve"> </w:t>
        </w:r>
        <w:r>
          <w:t>parties.</w:t>
        </w:r>
        <w:r>
          <w:rPr>
            <w:spacing w:val="40"/>
          </w:rPr>
          <w:t xml:space="preserve"> </w:t>
        </w:r>
        <w:r>
          <w:t>Initial</w:t>
        </w:r>
        <w:r>
          <w:rPr>
            <w:spacing w:val="-4"/>
          </w:rPr>
          <w:t xml:space="preserve"> </w:t>
        </w:r>
        <w:r>
          <w:t>notifications</w:t>
        </w:r>
        <w:r>
          <w:rPr>
            <w:spacing w:val="-4"/>
          </w:rPr>
          <w:t xml:space="preserve"> </w:t>
        </w:r>
        <w:r>
          <w:t>will</w:t>
        </w:r>
        <w:r>
          <w:rPr>
            <w:spacing w:val="-4"/>
          </w:rPr>
          <w:t xml:space="preserve"> </w:t>
        </w:r>
        <w:r>
          <w:t>be</w:t>
        </w:r>
        <w:r>
          <w:rPr>
            <w:spacing w:val="-3"/>
          </w:rPr>
          <w:t xml:space="preserve"> </w:t>
        </w:r>
        <w:r>
          <w:t>made</w:t>
        </w:r>
        <w:r>
          <w:rPr>
            <w:spacing w:val="-3"/>
          </w:rPr>
          <w:t xml:space="preserve"> </w:t>
        </w:r>
        <w:r>
          <w:t>by</w:t>
        </w:r>
        <w:r>
          <w:rPr>
            <w:spacing w:val="-3"/>
          </w:rPr>
          <w:t xml:space="preserve"> </w:t>
        </w:r>
        <w:r>
          <w:t>telephone,</w:t>
        </w:r>
        <w:r>
          <w:rPr>
            <w:spacing w:val="-4"/>
          </w:rPr>
          <w:t xml:space="preserve"> </w:t>
        </w:r>
        <w:r>
          <w:t>with</w:t>
        </w:r>
        <w:r>
          <w:rPr>
            <w:spacing w:val="-3"/>
          </w:rPr>
          <w:t xml:space="preserve"> </w:t>
        </w:r>
        <w:r>
          <w:t xml:space="preserve">concurrent transmission of any available documents (e.g., SITREPs or other information) by e-mail whenever </w:t>
        </w:r>
        <w:r>
          <w:rPr>
            <w:spacing w:val="-2"/>
          </w:rPr>
          <w:t>possible.</w:t>
        </w:r>
      </w:ins>
    </w:p>
    <w:p w14:paraId="002178F4" w14:textId="77777777" w:rsidR="00E91D07" w:rsidRDefault="00E91D07" w:rsidP="00E91D07">
      <w:pPr>
        <w:spacing w:before="40"/>
        <w:ind w:left="140"/>
        <w:rPr>
          <w:ins w:id="1594" w:author="Joyce, Scott" w:date="2024-10-07T15:40:00Z" w16du:dateUtc="2024-10-07T23:40:00Z"/>
          <w:rFonts w:ascii="Calibri Light"/>
          <w:sz w:val="20"/>
        </w:rPr>
      </w:pPr>
      <w:ins w:id="1595" w:author="Joyce, Scott" w:date="2024-10-07T15:40:00Z" w16du:dateUtc="2024-10-07T23:40:00Z">
        <w:r>
          <w:rPr>
            <w:rFonts w:ascii="Calibri Light"/>
            <w:sz w:val="20"/>
          </w:rPr>
          <w:t>Table</w:t>
        </w:r>
        <w:r>
          <w:rPr>
            <w:rFonts w:ascii="Calibri Light"/>
            <w:spacing w:val="-3"/>
            <w:sz w:val="20"/>
          </w:rPr>
          <w:t xml:space="preserve"> </w:t>
        </w:r>
        <w:r>
          <w:rPr>
            <w:rFonts w:ascii="Calibri Light"/>
            <w:sz w:val="20"/>
          </w:rPr>
          <w:t>9-11:</w:t>
        </w:r>
        <w:r>
          <w:rPr>
            <w:rFonts w:ascii="Calibri Light"/>
            <w:spacing w:val="40"/>
            <w:sz w:val="20"/>
          </w:rPr>
          <w:t xml:space="preserve"> </w:t>
        </w:r>
        <w:r>
          <w:rPr>
            <w:rFonts w:ascii="Calibri Light"/>
            <w:sz w:val="20"/>
          </w:rPr>
          <w:t>Other</w:t>
        </w:r>
        <w:r>
          <w:rPr>
            <w:rFonts w:ascii="Calibri Light"/>
            <w:spacing w:val="-2"/>
            <w:sz w:val="20"/>
          </w:rPr>
          <w:t xml:space="preserve"> </w:t>
        </w:r>
        <w:r>
          <w:rPr>
            <w:rFonts w:ascii="Calibri Light"/>
            <w:sz w:val="20"/>
          </w:rPr>
          <w:t>Points</w:t>
        </w:r>
        <w:r>
          <w:rPr>
            <w:rFonts w:ascii="Calibri Light"/>
            <w:spacing w:val="-3"/>
            <w:sz w:val="20"/>
          </w:rPr>
          <w:t xml:space="preserve"> </w:t>
        </w:r>
        <w:r>
          <w:rPr>
            <w:rFonts w:ascii="Calibri Light"/>
            <w:sz w:val="20"/>
          </w:rPr>
          <w:t>of</w:t>
        </w:r>
        <w:r>
          <w:rPr>
            <w:rFonts w:ascii="Calibri Light"/>
            <w:spacing w:val="-2"/>
            <w:sz w:val="20"/>
          </w:rPr>
          <w:t xml:space="preserve"> Contact</w:t>
        </w:r>
      </w:ins>
    </w:p>
    <w:p w14:paraId="1F29DD2B" w14:textId="77777777" w:rsidR="00E91D07" w:rsidRDefault="00E91D07" w:rsidP="00E91D07">
      <w:pPr>
        <w:pStyle w:val="BodyText"/>
        <w:spacing w:before="9"/>
        <w:rPr>
          <w:ins w:id="1596" w:author="Joyce, Scott" w:date="2024-10-07T15:40:00Z" w16du:dateUtc="2024-10-07T23:40:00Z"/>
          <w:rFonts w:ascii="Calibri Light"/>
          <w:sz w:val="9"/>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4"/>
        <w:gridCol w:w="3061"/>
      </w:tblGrid>
      <w:tr w:rsidR="00E91D07" w14:paraId="0D705F4A" w14:textId="77777777" w:rsidTr="008575C6">
        <w:trPr>
          <w:trHeight w:val="324"/>
          <w:ins w:id="1597" w:author="Joyce, Scott" w:date="2024-10-07T15:40:00Z"/>
        </w:trPr>
        <w:tc>
          <w:tcPr>
            <w:tcW w:w="9355" w:type="dxa"/>
            <w:gridSpan w:val="2"/>
          </w:tcPr>
          <w:p w14:paraId="24167AC3" w14:textId="77777777" w:rsidR="00E91D07" w:rsidRDefault="00E91D07" w:rsidP="008575C6">
            <w:pPr>
              <w:pStyle w:val="TableParagraph"/>
              <w:spacing w:before="41"/>
              <w:ind w:left="108"/>
              <w:rPr>
                <w:ins w:id="1598" w:author="Joyce, Scott" w:date="2024-10-07T15:40:00Z" w16du:dateUtc="2024-10-07T23:40:00Z"/>
                <w:b/>
                <w:sz w:val="20"/>
              </w:rPr>
            </w:pPr>
            <w:ins w:id="1599" w:author="Joyce, Scott" w:date="2024-10-07T15:40:00Z" w16du:dateUtc="2024-10-07T23:40:00Z">
              <w:r>
                <w:rPr>
                  <w:b/>
                  <w:sz w:val="20"/>
                </w:rPr>
                <w:t>CULTURAL</w:t>
              </w:r>
              <w:r>
                <w:rPr>
                  <w:b/>
                  <w:spacing w:val="-8"/>
                  <w:sz w:val="20"/>
                </w:rPr>
                <w:t xml:space="preserve"> </w:t>
              </w:r>
              <w:r>
                <w:rPr>
                  <w:b/>
                  <w:sz w:val="20"/>
                </w:rPr>
                <w:t>RESOURCES</w:t>
              </w:r>
              <w:r>
                <w:rPr>
                  <w:b/>
                  <w:spacing w:val="-5"/>
                  <w:sz w:val="20"/>
                </w:rPr>
                <w:t xml:space="preserve"> </w:t>
              </w:r>
              <w:r>
                <w:rPr>
                  <w:b/>
                  <w:spacing w:val="-2"/>
                  <w:sz w:val="20"/>
                </w:rPr>
                <w:t>ADVISORS</w:t>
              </w:r>
            </w:ins>
          </w:p>
        </w:tc>
      </w:tr>
      <w:tr w:rsidR="00E91D07" w14:paraId="1DFA9467" w14:textId="77777777" w:rsidTr="008575C6">
        <w:trPr>
          <w:trHeight w:val="323"/>
          <w:ins w:id="1600" w:author="Joyce, Scott" w:date="2024-10-07T15:40:00Z"/>
        </w:trPr>
        <w:tc>
          <w:tcPr>
            <w:tcW w:w="6294" w:type="dxa"/>
          </w:tcPr>
          <w:p w14:paraId="2B044232" w14:textId="77777777" w:rsidR="00E91D07" w:rsidRDefault="00E91D07" w:rsidP="008575C6">
            <w:pPr>
              <w:pStyle w:val="TableParagraph"/>
              <w:rPr>
                <w:ins w:id="1601" w:author="Joyce, Scott" w:date="2024-10-07T15:40:00Z" w16du:dateUtc="2024-10-07T23:40:00Z"/>
                <w:sz w:val="20"/>
              </w:rPr>
            </w:pPr>
            <w:ins w:id="1602" w:author="Joyce, Scott" w:date="2024-10-07T15:40:00Z" w16du:dateUtc="2024-10-07T23:40:00Z">
              <w:r>
                <w:rPr>
                  <w:sz w:val="20"/>
                </w:rPr>
                <w:t>State</w:t>
              </w:r>
              <w:r>
                <w:rPr>
                  <w:spacing w:val="-6"/>
                  <w:sz w:val="20"/>
                </w:rPr>
                <w:t xml:space="preserve"> </w:t>
              </w:r>
              <w:r>
                <w:rPr>
                  <w:sz w:val="20"/>
                </w:rPr>
                <w:t>Historic</w:t>
              </w:r>
              <w:r>
                <w:rPr>
                  <w:spacing w:val="-6"/>
                  <w:sz w:val="20"/>
                </w:rPr>
                <w:t xml:space="preserve"> </w:t>
              </w:r>
              <w:r>
                <w:rPr>
                  <w:sz w:val="20"/>
                </w:rPr>
                <w:t>Preservation</w:t>
              </w:r>
              <w:r>
                <w:rPr>
                  <w:spacing w:val="-5"/>
                  <w:sz w:val="20"/>
                </w:rPr>
                <w:t xml:space="preserve"> </w:t>
              </w:r>
              <w:r>
                <w:rPr>
                  <w:sz w:val="20"/>
                </w:rPr>
                <w:t>Office</w:t>
              </w:r>
              <w:r>
                <w:rPr>
                  <w:spacing w:val="-5"/>
                  <w:sz w:val="20"/>
                </w:rPr>
                <w:t xml:space="preserve"> </w:t>
              </w:r>
              <w:r>
                <w:rPr>
                  <w:spacing w:val="-2"/>
                  <w:sz w:val="20"/>
                </w:rPr>
                <w:t>(ADNR)</w:t>
              </w:r>
            </w:ins>
          </w:p>
        </w:tc>
        <w:tc>
          <w:tcPr>
            <w:tcW w:w="3061" w:type="dxa"/>
          </w:tcPr>
          <w:p w14:paraId="5D6C475D" w14:textId="77777777" w:rsidR="00E91D07" w:rsidRDefault="00E91D07" w:rsidP="008575C6">
            <w:pPr>
              <w:pStyle w:val="TableParagraph"/>
              <w:rPr>
                <w:ins w:id="1603" w:author="Joyce, Scott" w:date="2024-10-07T15:40:00Z" w16du:dateUtc="2024-10-07T23:40:00Z"/>
                <w:sz w:val="20"/>
              </w:rPr>
            </w:pPr>
            <w:ins w:id="1604" w:author="Joyce, Scott" w:date="2024-10-07T15:40:00Z" w16du:dateUtc="2024-10-07T23:40:00Z">
              <w:r>
                <w:rPr>
                  <w:spacing w:val="-2"/>
                  <w:sz w:val="20"/>
                </w:rPr>
                <w:t>907-269-</w:t>
              </w:r>
              <w:r>
                <w:rPr>
                  <w:spacing w:val="-4"/>
                  <w:sz w:val="20"/>
                </w:rPr>
                <w:t>8721</w:t>
              </w:r>
            </w:ins>
          </w:p>
        </w:tc>
      </w:tr>
      <w:tr w:rsidR="00E91D07" w14:paraId="262A321E" w14:textId="77777777" w:rsidTr="008575C6">
        <w:trPr>
          <w:trHeight w:val="324"/>
          <w:ins w:id="1605" w:author="Joyce, Scott" w:date="2024-10-07T15:40:00Z"/>
        </w:trPr>
        <w:tc>
          <w:tcPr>
            <w:tcW w:w="6294" w:type="dxa"/>
          </w:tcPr>
          <w:p w14:paraId="311BF030" w14:textId="77777777" w:rsidR="00E91D07" w:rsidRDefault="00E91D07" w:rsidP="008575C6">
            <w:pPr>
              <w:pStyle w:val="TableParagraph"/>
              <w:spacing w:before="41"/>
              <w:rPr>
                <w:ins w:id="1606" w:author="Joyce, Scott" w:date="2024-10-07T15:40:00Z" w16du:dateUtc="2024-10-07T23:40:00Z"/>
                <w:sz w:val="20"/>
              </w:rPr>
            </w:pPr>
            <w:ins w:id="1607" w:author="Joyce, Scott" w:date="2024-10-07T15:40:00Z" w16du:dateUtc="2024-10-07T23:40:00Z">
              <w:r>
                <w:rPr>
                  <w:sz w:val="20"/>
                </w:rPr>
                <w:t>Regional</w:t>
              </w:r>
              <w:r>
                <w:rPr>
                  <w:spacing w:val="-8"/>
                  <w:sz w:val="20"/>
                </w:rPr>
                <w:t xml:space="preserve"> </w:t>
              </w:r>
              <w:r>
                <w:rPr>
                  <w:sz w:val="20"/>
                </w:rPr>
                <w:t>Environmental</w:t>
              </w:r>
              <w:r>
                <w:rPr>
                  <w:spacing w:val="-9"/>
                  <w:sz w:val="20"/>
                </w:rPr>
                <w:t xml:space="preserve"> </w:t>
              </w:r>
              <w:r>
                <w:rPr>
                  <w:sz w:val="20"/>
                </w:rPr>
                <w:t>Officer</w:t>
              </w:r>
              <w:r>
                <w:rPr>
                  <w:spacing w:val="-6"/>
                  <w:sz w:val="20"/>
                </w:rPr>
                <w:t xml:space="preserve"> </w:t>
              </w:r>
              <w:r>
                <w:rPr>
                  <w:spacing w:val="-4"/>
                  <w:sz w:val="20"/>
                </w:rPr>
                <w:t>(DOI)</w:t>
              </w:r>
            </w:ins>
          </w:p>
        </w:tc>
        <w:tc>
          <w:tcPr>
            <w:tcW w:w="3061" w:type="dxa"/>
          </w:tcPr>
          <w:p w14:paraId="17DA20D4" w14:textId="77777777" w:rsidR="00E91D07" w:rsidRDefault="00E91D07" w:rsidP="008575C6">
            <w:pPr>
              <w:pStyle w:val="TableParagraph"/>
              <w:spacing w:before="41"/>
              <w:rPr>
                <w:ins w:id="1608" w:author="Joyce, Scott" w:date="2024-10-07T15:40:00Z" w16du:dateUtc="2024-10-07T23:40:00Z"/>
                <w:sz w:val="20"/>
              </w:rPr>
            </w:pPr>
            <w:ins w:id="1609" w:author="Joyce, Scott" w:date="2024-10-07T15:40:00Z" w16du:dateUtc="2024-10-07T23:40:00Z">
              <w:r>
                <w:rPr>
                  <w:color w:val="444444"/>
                  <w:spacing w:val="-2"/>
                  <w:sz w:val="20"/>
                </w:rPr>
                <w:t>907-786-</w:t>
              </w:r>
              <w:r>
                <w:rPr>
                  <w:color w:val="444444"/>
                  <w:spacing w:val="-4"/>
                  <w:sz w:val="20"/>
                </w:rPr>
                <w:t>3834</w:t>
              </w:r>
            </w:ins>
          </w:p>
        </w:tc>
      </w:tr>
      <w:tr w:rsidR="00E91D07" w14:paraId="6F0A4468" w14:textId="77777777" w:rsidTr="008575C6">
        <w:trPr>
          <w:trHeight w:val="323"/>
          <w:ins w:id="1610" w:author="Joyce, Scott" w:date="2024-10-07T15:40:00Z"/>
        </w:trPr>
        <w:tc>
          <w:tcPr>
            <w:tcW w:w="9355" w:type="dxa"/>
            <w:gridSpan w:val="2"/>
          </w:tcPr>
          <w:p w14:paraId="3BD17F37" w14:textId="77777777" w:rsidR="00E91D07" w:rsidRDefault="00E91D07" w:rsidP="008575C6">
            <w:pPr>
              <w:pStyle w:val="TableParagraph"/>
              <w:rPr>
                <w:ins w:id="1611" w:author="Joyce, Scott" w:date="2024-10-07T15:40:00Z" w16du:dateUtc="2024-10-07T23:40:00Z"/>
                <w:b/>
                <w:sz w:val="20"/>
              </w:rPr>
            </w:pPr>
            <w:ins w:id="1612" w:author="Joyce, Scott" w:date="2024-10-07T15:40:00Z" w16du:dateUtc="2024-10-07T23:40:00Z">
              <w:r>
                <w:rPr>
                  <w:b/>
                  <w:sz w:val="20"/>
                </w:rPr>
                <w:t>INDUSTRY/SPILL</w:t>
              </w:r>
              <w:r>
                <w:rPr>
                  <w:b/>
                  <w:spacing w:val="-8"/>
                  <w:sz w:val="20"/>
                </w:rPr>
                <w:t xml:space="preserve"> </w:t>
              </w:r>
              <w:r>
                <w:rPr>
                  <w:b/>
                  <w:sz w:val="20"/>
                </w:rPr>
                <w:t>RESPONSE</w:t>
              </w:r>
              <w:r>
                <w:rPr>
                  <w:b/>
                  <w:spacing w:val="-8"/>
                  <w:sz w:val="20"/>
                </w:rPr>
                <w:t xml:space="preserve"> </w:t>
              </w:r>
              <w:r>
                <w:rPr>
                  <w:b/>
                  <w:spacing w:val="-2"/>
                  <w:sz w:val="20"/>
                </w:rPr>
                <w:t>ORGANIZATIONS</w:t>
              </w:r>
            </w:ins>
          </w:p>
        </w:tc>
      </w:tr>
      <w:tr w:rsidR="00E91D07" w14:paraId="78984B78" w14:textId="77777777" w:rsidTr="008575C6">
        <w:trPr>
          <w:trHeight w:val="568"/>
          <w:ins w:id="1613" w:author="Joyce, Scott" w:date="2024-10-07T15:40:00Z"/>
        </w:trPr>
        <w:tc>
          <w:tcPr>
            <w:tcW w:w="6294" w:type="dxa"/>
          </w:tcPr>
          <w:p w14:paraId="77EF4B67" w14:textId="77777777" w:rsidR="00E91D07" w:rsidRDefault="00E91D07" w:rsidP="008575C6">
            <w:pPr>
              <w:pStyle w:val="TableParagraph"/>
              <w:ind w:left="108" w:right="470" w:hanging="1"/>
              <w:rPr>
                <w:ins w:id="1614" w:author="Joyce, Scott" w:date="2024-10-07T15:40:00Z" w16du:dateUtc="2024-10-07T23:40:00Z"/>
                <w:sz w:val="20"/>
              </w:rPr>
            </w:pPr>
            <w:ins w:id="1615" w:author="Joyce, Scott" w:date="2024-10-07T15:40:00Z" w16du:dateUtc="2024-10-07T23:40:00Z">
              <w:r>
                <w:rPr>
                  <w:b/>
                  <w:sz w:val="20"/>
                </w:rPr>
                <w:t>CHEMTREC</w:t>
              </w:r>
              <w:r>
                <w:rPr>
                  <w:b/>
                  <w:spacing w:val="-5"/>
                  <w:sz w:val="20"/>
                </w:rPr>
                <w:t xml:space="preserve"> </w:t>
              </w:r>
              <w:r>
                <w:rPr>
                  <w:b/>
                  <w:sz w:val="20"/>
                </w:rPr>
                <w:t>(24</w:t>
              </w:r>
              <w:r>
                <w:rPr>
                  <w:b/>
                  <w:spacing w:val="-5"/>
                  <w:sz w:val="20"/>
                </w:rPr>
                <w:t xml:space="preserve"> </w:t>
              </w:r>
              <w:r>
                <w:rPr>
                  <w:b/>
                  <w:sz w:val="20"/>
                </w:rPr>
                <w:t>hr)</w:t>
              </w:r>
              <w:r>
                <w:rPr>
                  <w:b/>
                  <w:spacing w:val="-6"/>
                  <w:sz w:val="20"/>
                </w:rPr>
                <w:t xml:space="preserve"> </w:t>
              </w:r>
              <w:r>
                <w:rPr>
                  <w:sz w:val="20"/>
                </w:rPr>
                <w:t>Hazardous</w:t>
              </w:r>
              <w:r>
                <w:rPr>
                  <w:spacing w:val="-5"/>
                  <w:sz w:val="20"/>
                </w:rPr>
                <w:t xml:space="preserve"> </w:t>
              </w:r>
              <w:r>
                <w:rPr>
                  <w:sz w:val="20"/>
                </w:rPr>
                <w:t>substances</w:t>
              </w:r>
              <w:r>
                <w:rPr>
                  <w:spacing w:val="-5"/>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by</w:t>
              </w:r>
              <w:r>
                <w:rPr>
                  <w:spacing w:val="-5"/>
                  <w:sz w:val="20"/>
                </w:rPr>
                <w:t xml:space="preserve"> </w:t>
              </w:r>
              <w:r>
                <w:rPr>
                  <w:sz w:val="20"/>
                </w:rPr>
                <w:t>the Chemical Manufacturers Association</w:t>
              </w:r>
            </w:ins>
          </w:p>
        </w:tc>
        <w:tc>
          <w:tcPr>
            <w:tcW w:w="3061" w:type="dxa"/>
          </w:tcPr>
          <w:p w14:paraId="322CB7EA" w14:textId="77777777" w:rsidR="00E91D07" w:rsidRDefault="00E91D07" w:rsidP="008575C6">
            <w:pPr>
              <w:pStyle w:val="TableParagraph"/>
              <w:spacing w:before="41"/>
              <w:rPr>
                <w:ins w:id="1616" w:author="Joyce, Scott" w:date="2024-10-07T15:40:00Z" w16du:dateUtc="2024-10-07T23:40:00Z"/>
                <w:sz w:val="20"/>
              </w:rPr>
            </w:pPr>
            <w:ins w:id="1617" w:author="Joyce, Scott" w:date="2024-10-07T15:40:00Z" w16du:dateUtc="2024-10-07T23:40:00Z">
              <w:r>
                <w:rPr>
                  <w:spacing w:val="-2"/>
                  <w:sz w:val="20"/>
                </w:rPr>
                <w:t>800-424-</w:t>
              </w:r>
              <w:r>
                <w:rPr>
                  <w:spacing w:val="-4"/>
                  <w:sz w:val="20"/>
                </w:rPr>
                <w:t>9300</w:t>
              </w:r>
            </w:ins>
          </w:p>
        </w:tc>
      </w:tr>
      <w:tr w:rsidR="00E91D07" w14:paraId="39B83C3D" w14:textId="77777777" w:rsidTr="008575C6">
        <w:trPr>
          <w:trHeight w:val="893"/>
          <w:ins w:id="1618" w:author="Joyce, Scott" w:date="2024-10-07T15:40:00Z"/>
        </w:trPr>
        <w:tc>
          <w:tcPr>
            <w:tcW w:w="6294" w:type="dxa"/>
          </w:tcPr>
          <w:p w14:paraId="05943508" w14:textId="77777777" w:rsidR="00E91D07" w:rsidRDefault="00E91D07" w:rsidP="008575C6">
            <w:pPr>
              <w:pStyle w:val="TableParagraph"/>
              <w:spacing w:before="40"/>
              <w:rPr>
                <w:ins w:id="1619" w:author="Joyce, Scott" w:date="2024-10-07T15:40:00Z" w16du:dateUtc="2024-10-07T23:40:00Z"/>
                <w:b/>
                <w:sz w:val="20"/>
              </w:rPr>
            </w:pPr>
            <w:ins w:id="1620" w:author="Joyce, Scott" w:date="2024-10-07T15:40:00Z" w16du:dateUtc="2024-10-07T23:40:00Z">
              <w:r>
                <w:rPr>
                  <w:b/>
                  <w:sz w:val="20"/>
                </w:rPr>
                <w:t>Alaska</w:t>
              </w:r>
              <w:r>
                <w:rPr>
                  <w:b/>
                  <w:spacing w:val="-5"/>
                  <w:sz w:val="20"/>
                </w:rPr>
                <w:t xml:space="preserve"> </w:t>
              </w:r>
              <w:r>
                <w:rPr>
                  <w:b/>
                  <w:sz w:val="20"/>
                </w:rPr>
                <w:t>Chadux</w:t>
              </w:r>
              <w:r>
                <w:rPr>
                  <w:spacing w:val="-10"/>
                </w:rPr>
                <w:t xml:space="preserve"> </w:t>
              </w:r>
              <w:r>
                <w:rPr>
                  <w:b/>
                  <w:spacing w:val="-2"/>
                  <w:sz w:val="20"/>
                </w:rPr>
                <w:t>Network</w:t>
              </w:r>
            </w:ins>
          </w:p>
        </w:tc>
        <w:tc>
          <w:tcPr>
            <w:tcW w:w="3061" w:type="dxa"/>
          </w:tcPr>
          <w:p w14:paraId="21C31FE4" w14:textId="77777777" w:rsidR="00E91D07" w:rsidRDefault="00E91D07" w:rsidP="008575C6">
            <w:pPr>
              <w:pStyle w:val="TableParagraph"/>
              <w:rPr>
                <w:ins w:id="1621" w:author="Joyce, Scott" w:date="2024-10-07T15:40:00Z" w16du:dateUtc="2024-10-07T23:40:00Z"/>
                <w:sz w:val="20"/>
              </w:rPr>
            </w:pPr>
            <w:ins w:id="1622" w:author="Joyce, Scott" w:date="2024-10-07T15:40:00Z" w16du:dateUtc="2024-10-07T23:40:00Z">
              <w:r>
                <w:rPr>
                  <w:spacing w:val="-2"/>
                  <w:sz w:val="20"/>
                </w:rPr>
                <w:t>907-348-</w:t>
              </w:r>
              <w:r>
                <w:rPr>
                  <w:spacing w:val="-4"/>
                  <w:sz w:val="20"/>
                </w:rPr>
                <w:t>2330</w:t>
              </w:r>
            </w:ins>
          </w:p>
          <w:p w14:paraId="55AB3934" w14:textId="77777777" w:rsidR="00E91D07" w:rsidRDefault="00E91D07" w:rsidP="008575C6">
            <w:pPr>
              <w:pStyle w:val="TableParagraph"/>
              <w:spacing w:before="42"/>
              <w:rPr>
                <w:ins w:id="1623" w:author="Joyce, Scott" w:date="2024-10-07T15:40:00Z" w16du:dateUtc="2024-10-07T23:40:00Z"/>
                <w:sz w:val="20"/>
              </w:rPr>
            </w:pPr>
            <w:ins w:id="1624" w:author="Joyce, Scott" w:date="2024-10-07T15:40:00Z" w16du:dateUtc="2024-10-07T23:40:00Z">
              <w:r>
                <w:rPr>
                  <w:spacing w:val="-2"/>
                  <w:sz w:val="20"/>
                </w:rPr>
                <w:t>888-831-</w:t>
              </w:r>
              <w:r>
                <w:rPr>
                  <w:spacing w:val="-4"/>
                  <w:sz w:val="20"/>
                </w:rPr>
                <w:t>3438</w:t>
              </w:r>
            </w:ins>
          </w:p>
          <w:p w14:paraId="24BE75C1" w14:textId="77777777" w:rsidR="00E91D07" w:rsidRDefault="00E91D07" w:rsidP="008575C6">
            <w:pPr>
              <w:pStyle w:val="TableParagraph"/>
              <w:rPr>
                <w:ins w:id="1625" w:author="Joyce, Scott" w:date="2024-10-07T15:40:00Z" w16du:dateUtc="2024-10-07T23:40:00Z"/>
                <w:sz w:val="20"/>
              </w:rPr>
            </w:pPr>
            <w:ins w:id="1626" w:author="Joyce, Scott" w:date="2024-10-07T15:40:00Z" w16du:dateUtc="2024-10-07T23:40:00Z">
              <w:r>
                <w:rPr>
                  <w:spacing w:val="-2"/>
                  <w:sz w:val="20"/>
                </w:rPr>
                <w:t>907-348-</w:t>
              </w:r>
              <w:r>
                <w:rPr>
                  <w:spacing w:val="-4"/>
                  <w:sz w:val="20"/>
                </w:rPr>
                <w:t>2365</w:t>
              </w:r>
            </w:ins>
          </w:p>
        </w:tc>
      </w:tr>
    </w:tbl>
    <w:commentRangeEnd w:id="1589"/>
    <w:p w14:paraId="231B800B" w14:textId="2FDF4E40" w:rsidR="00E91D07" w:rsidRPr="00E91D07" w:rsidRDefault="00E91D07" w:rsidP="00E91D07">
      <w:pPr>
        <w:spacing w:before="43"/>
        <w:rPr>
          <w:ins w:id="1627" w:author="Joyce, Scott" w:date="2024-10-07T15:42:00Z" w16du:dateUtc="2024-10-07T23:42:00Z"/>
          <w:rFonts w:ascii="Calibri Light" w:hAnsi="Calibri Light"/>
        </w:rPr>
      </w:pPr>
      <w:ins w:id="1628" w:author="Joyce, Scott" w:date="2024-10-07T15:40:00Z" w16du:dateUtc="2024-10-07T23:40:00Z">
        <w:r w:rsidRPr="00E91D07">
          <w:rPr>
            <w:rStyle w:val="CommentReference"/>
            <w:i/>
            <w:iCs/>
          </w:rPr>
          <w:commentReference w:id="1589"/>
        </w:r>
      </w:ins>
      <w:ins w:id="1629" w:author="Joyce, Scott" w:date="2024-10-07T15:42:00Z" w16du:dateUtc="2024-10-07T23:42:00Z">
        <w:r>
          <w:rPr>
            <w:rFonts w:ascii="Calibri Light" w:hAnsi="Calibri Light"/>
          </w:rPr>
          <w:t>6</w:t>
        </w:r>
      </w:ins>
      <w:ins w:id="1630" w:author="Joyce, Scott" w:date="2024-10-07T15:43:00Z" w16du:dateUtc="2024-10-07T23:43:00Z">
        <w:r>
          <w:rPr>
            <w:rFonts w:ascii="Calibri Light" w:hAnsi="Calibri Light"/>
          </w:rPr>
          <w:t>1</w:t>
        </w:r>
      </w:ins>
      <w:ins w:id="1631" w:author="Joyce, Scott" w:date="2024-10-07T15:50:00Z" w16du:dateUtc="2024-10-07T23:50:00Z">
        <w:r w:rsidR="00FA413F">
          <w:rPr>
            <w:rFonts w:ascii="Calibri Light" w:hAnsi="Calibri Light"/>
          </w:rPr>
          <w:t>2</w:t>
        </w:r>
      </w:ins>
      <w:commentRangeStart w:id="1632"/>
      <w:ins w:id="1633" w:author="Joyce, Scott" w:date="2024-10-07T15:42:00Z" w16du:dateUtc="2024-10-07T23:42:00Z">
        <w:r w:rsidRPr="00E91D07">
          <w:rPr>
            <w:rFonts w:ascii="Calibri Light" w:hAnsi="Calibri Light"/>
          </w:rPr>
          <w:t>0.2.</w:t>
        </w:r>
      </w:ins>
      <w:ins w:id="1634" w:author="Joyce, Scott" w:date="2024-10-07T15:43:00Z" w16du:dateUtc="2024-10-07T23:43:00Z">
        <w:r>
          <w:rPr>
            <w:rFonts w:ascii="Calibri Light" w:hAnsi="Calibri Light"/>
          </w:rPr>
          <w:t>2</w:t>
        </w:r>
      </w:ins>
      <w:ins w:id="1635" w:author="Joyce, Scott" w:date="2024-10-07T15:42:00Z" w16du:dateUtc="2024-10-07T23:42:00Z">
        <w:r w:rsidRPr="00E91D07">
          <w:rPr>
            <w:rFonts w:ascii="Calibri Light" w:hAnsi="Calibri Light"/>
            <w:spacing w:val="-6"/>
          </w:rPr>
          <w:t xml:space="preserve"> </w:t>
        </w:r>
        <w:r w:rsidRPr="00E91D07">
          <w:rPr>
            <w:rFonts w:ascii="Calibri Light" w:hAnsi="Calibri Light"/>
          </w:rPr>
          <w:t>–</w:t>
        </w:r>
        <w:r w:rsidRPr="00E91D07">
          <w:rPr>
            <w:rFonts w:ascii="Calibri Light" w:hAnsi="Calibri Light"/>
            <w:spacing w:val="-6"/>
          </w:rPr>
          <w:t xml:space="preserve"> </w:t>
        </w:r>
        <w:r w:rsidRPr="00E91D07">
          <w:rPr>
            <w:rFonts w:ascii="Calibri Light" w:hAnsi="Calibri Light"/>
          </w:rPr>
          <w:t>Bristol</w:t>
        </w:r>
        <w:r w:rsidRPr="00E91D07">
          <w:rPr>
            <w:rFonts w:ascii="Calibri Light" w:hAnsi="Calibri Light"/>
            <w:spacing w:val="-6"/>
          </w:rPr>
          <w:t xml:space="preserve"> </w:t>
        </w:r>
        <w:r w:rsidRPr="00E91D07">
          <w:rPr>
            <w:rFonts w:ascii="Calibri Light" w:hAnsi="Calibri Light"/>
          </w:rPr>
          <w:t>Bay</w:t>
        </w:r>
        <w:r w:rsidRPr="00E91D07">
          <w:rPr>
            <w:rFonts w:ascii="Calibri Light" w:hAnsi="Calibri Light"/>
            <w:spacing w:val="-5"/>
          </w:rPr>
          <w:t xml:space="preserve"> </w:t>
        </w:r>
        <w:r w:rsidRPr="00E91D07">
          <w:rPr>
            <w:rFonts w:ascii="Calibri Light" w:hAnsi="Calibri Light"/>
            <w:spacing w:val="-2"/>
          </w:rPr>
          <w:t>Logistics</w:t>
        </w:r>
        <w:commentRangeEnd w:id="1632"/>
        <w:r>
          <w:rPr>
            <w:rStyle w:val="CommentReference"/>
          </w:rPr>
          <w:commentReference w:id="1632"/>
        </w:r>
      </w:ins>
    </w:p>
    <w:p w14:paraId="710BE47C" w14:textId="77777777" w:rsidR="00E91D07" w:rsidRDefault="00E91D07" w:rsidP="00E91D07">
      <w:pPr>
        <w:spacing w:before="60"/>
        <w:ind w:left="140"/>
        <w:rPr>
          <w:ins w:id="1636" w:author="Joyce, Scott" w:date="2024-10-07T15:42:00Z" w16du:dateUtc="2024-10-07T23:42:00Z"/>
          <w:rFonts w:ascii="Calibri Light"/>
          <w:sz w:val="20"/>
        </w:rPr>
      </w:pPr>
      <w:bookmarkStart w:id="1637" w:name="_bookmark216"/>
      <w:bookmarkEnd w:id="1637"/>
      <w:ins w:id="1638" w:author="Joyce, Scott" w:date="2024-10-07T15:42:00Z" w16du:dateUtc="2024-10-07T23:42:00Z">
        <w:r w:rsidRPr="00E91D07">
          <w:rPr>
            <w:rFonts w:ascii="Calibri Light"/>
            <w:sz w:val="20"/>
          </w:rPr>
          <w:t>Table</w:t>
        </w:r>
        <w:r w:rsidRPr="00E91D07">
          <w:rPr>
            <w:rFonts w:ascii="Calibri Light"/>
            <w:spacing w:val="-7"/>
            <w:sz w:val="20"/>
          </w:rPr>
          <w:t xml:space="preserve"> </w:t>
        </w:r>
        <w:r w:rsidRPr="00E91D07">
          <w:rPr>
            <w:rFonts w:ascii="Calibri Light"/>
            <w:sz w:val="20"/>
          </w:rPr>
          <w:t>9-12:</w:t>
        </w:r>
        <w:r w:rsidRPr="00E91D07">
          <w:rPr>
            <w:rFonts w:ascii="Calibri Light"/>
            <w:spacing w:val="-4"/>
            <w:sz w:val="20"/>
          </w:rPr>
          <w:t xml:space="preserve"> </w:t>
        </w:r>
        <w:r w:rsidRPr="00E91D07">
          <w:rPr>
            <w:rFonts w:ascii="Calibri Light"/>
            <w:sz w:val="20"/>
          </w:rPr>
          <w:t>provides</w:t>
        </w:r>
        <w:r w:rsidRPr="00E91D07">
          <w:rPr>
            <w:rFonts w:ascii="Calibri Light"/>
            <w:spacing w:val="-3"/>
            <w:sz w:val="20"/>
          </w:rPr>
          <w:t xml:space="preserve"> </w:t>
        </w:r>
        <w:r w:rsidRPr="00E91D07">
          <w:rPr>
            <w:rFonts w:ascii="Calibri Light"/>
            <w:sz w:val="20"/>
          </w:rPr>
          <w:t>communications,</w:t>
        </w:r>
        <w:r w:rsidRPr="00E91D07">
          <w:rPr>
            <w:rFonts w:ascii="Calibri Light"/>
            <w:spacing w:val="-4"/>
            <w:sz w:val="20"/>
          </w:rPr>
          <w:t xml:space="preserve"> </w:t>
        </w:r>
        <w:r w:rsidRPr="00E91D07">
          <w:rPr>
            <w:rFonts w:ascii="Calibri Light"/>
            <w:sz w:val="20"/>
          </w:rPr>
          <w:t>computer</w:t>
        </w:r>
        <w:r w:rsidRPr="00E91D07">
          <w:rPr>
            <w:rFonts w:ascii="Calibri Light"/>
            <w:spacing w:val="-4"/>
            <w:sz w:val="20"/>
          </w:rPr>
          <w:t xml:space="preserve"> </w:t>
        </w:r>
        <w:r w:rsidRPr="00E91D07">
          <w:rPr>
            <w:rFonts w:ascii="Calibri Light"/>
            <w:sz w:val="20"/>
          </w:rPr>
          <w:t>and</w:t>
        </w:r>
        <w:r w:rsidRPr="00E91D07">
          <w:rPr>
            <w:rFonts w:ascii="Calibri Light"/>
            <w:spacing w:val="-5"/>
            <w:sz w:val="20"/>
          </w:rPr>
          <w:t xml:space="preserve"> </w:t>
        </w:r>
        <w:r w:rsidRPr="00E91D07">
          <w:rPr>
            <w:rFonts w:ascii="Calibri Light"/>
            <w:sz w:val="20"/>
          </w:rPr>
          <w:t>office</w:t>
        </w:r>
        <w:r w:rsidRPr="00E91D07">
          <w:rPr>
            <w:rFonts w:ascii="Calibri Light"/>
            <w:spacing w:val="-4"/>
            <w:sz w:val="20"/>
          </w:rPr>
          <w:t xml:space="preserve"> </w:t>
        </w:r>
        <w:r w:rsidRPr="00E91D07">
          <w:rPr>
            <w:rFonts w:ascii="Calibri Light"/>
            <w:sz w:val="20"/>
          </w:rPr>
          <w:t>equipment</w:t>
        </w:r>
        <w:r w:rsidRPr="00E91D07">
          <w:rPr>
            <w:rFonts w:ascii="Calibri Light"/>
            <w:spacing w:val="-4"/>
            <w:sz w:val="20"/>
          </w:rPr>
          <w:t xml:space="preserve"> </w:t>
        </w:r>
        <w:r w:rsidRPr="00E91D07">
          <w:rPr>
            <w:rFonts w:ascii="Calibri Light"/>
            <w:sz w:val="20"/>
          </w:rPr>
          <w:t>supply</w:t>
        </w:r>
        <w:r w:rsidRPr="00E91D07">
          <w:rPr>
            <w:rFonts w:ascii="Calibri Light"/>
            <w:spacing w:val="-4"/>
            <w:sz w:val="20"/>
          </w:rPr>
          <w:t xml:space="preserve"> </w:t>
        </w:r>
        <w:r w:rsidRPr="00E91D07">
          <w:rPr>
            <w:rFonts w:ascii="Calibri Light"/>
            <w:sz w:val="20"/>
          </w:rPr>
          <w:t>and</w:t>
        </w:r>
        <w:r w:rsidRPr="00E91D07">
          <w:rPr>
            <w:rFonts w:ascii="Calibri Light"/>
            <w:spacing w:val="-4"/>
            <w:sz w:val="20"/>
          </w:rPr>
          <w:t xml:space="preserve"> </w:t>
        </w:r>
        <w:r w:rsidRPr="00E91D07">
          <w:rPr>
            <w:rFonts w:ascii="Calibri Light"/>
            <w:sz w:val="20"/>
          </w:rPr>
          <w:t>rental</w:t>
        </w:r>
        <w:r w:rsidRPr="00E91D07">
          <w:rPr>
            <w:rFonts w:ascii="Calibri Light"/>
            <w:spacing w:val="-4"/>
            <w:sz w:val="20"/>
          </w:rPr>
          <w:t xml:space="preserve"> </w:t>
        </w:r>
        <w:r w:rsidRPr="00E91D07">
          <w:rPr>
            <w:rFonts w:ascii="Calibri Light"/>
            <w:spacing w:val="-2"/>
            <w:sz w:val="20"/>
          </w:rPr>
          <w:t>information.</w:t>
        </w:r>
      </w:ins>
    </w:p>
    <w:p w14:paraId="7049559E" w14:textId="77777777" w:rsidR="00E91D07" w:rsidRDefault="00E91D07" w:rsidP="00E91D07">
      <w:pPr>
        <w:pStyle w:val="BodyText"/>
        <w:spacing w:before="9" w:after="1"/>
        <w:rPr>
          <w:ins w:id="1639" w:author="Joyce, Scott" w:date="2024-10-07T15:42:00Z" w16du:dateUtc="2024-10-07T23:42:00Z"/>
          <w:rFonts w:ascii="Calibri Light"/>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440"/>
        <w:gridCol w:w="4675"/>
      </w:tblGrid>
      <w:tr w:rsidR="00E91D07" w14:paraId="1CDEF0B8" w14:textId="77777777" w:rsidTr="008575C6">
        <w:trPr>
          <w:trHeight w:val="424"/>
          <w:ins w:id="1640" w:author="Joyce, Scott" w:date="2024-10-07T15:42:00Z"/>
        </w:trPr>
        <w:tc>
          <w:tcPr>
            <w:tcW w:w="9350" w:type="dxa"/>
            <w:gridSpan w:val="3"/>
            <w:shd w:val="clear" w:color="auto" w:fill="E7E6E6"/>
          </w:tcPr>
          <w:p w14:paraId="48666FE1" w14:textId="77777777" w:rsidR="00E91D07" w:rsidRDefault="00E91D07" w:rsidP="008575C6">
            <w:pPr>
              <w:pStyle w:val="TableParagraph"/>
              <w:spacing w:before="60"/>
              <w:rPr>
                <w:ins w:id="1641" w:author="Joyce, Scott" w:date="2024-10-07T15:42:00Z" w16du:dateUtc="2024-10-07T23:42:00Z"/>
                <w:rFonts w:ascii="Calibri Light" w:hAnsi="Calibri Light"/>
                <w:sz w:val="20"/>
              </w:rPr>
            </w:pPr>
            <w:ins w:id="1642" w:author="Joyce, Scott" w:date="2024-10-07T15:42:00Z" w16du:dateUtc="2024-10-07T23:42:00Z">
              <w:r>
                <w:rPr>
                  <w:rFonts w:ascii="Calibri Light" w:hAnsi="Calibri Light"/>
                  <w:sz w:val="20"/>
                </w:rPr>
                <w:lastRenderedPageBreak/>
                <w:t>Bristol</w:t>
              </w:r>
              <w:r>
                <w:rPr>
                  <w:rFonts w:ascii="Calibri Light" w:hAnsi="Calibri Light"/>
                  <w:spacing w:val="-6"/>
                  <w:sz w:val="20"/>
                </w:rPr>
                <w:t xml:space="preserve"> </w:t>
              </w:r>
              <w:r>
                <w:rPr>
                  <w:rFonts w:ascii="Calibri Light" w:hAnsi="Calibri Light"/>
                  <w:sz w:val="20"/>
                </w:rPr>
                <w:t>Bay</w:t>
              </w:r>
              <w:r>
                <w:rPr>
                  <w:rFonts w:ascii="Calibri Light" w:hAnsi="Calibri Light"/>
                  <w:spacing w:val="-3"/>
                  <w:sz w:val="20"/>
                </w:rPr>
                <w:t xml:space="preserve"> </w:t>
              </w:r>
              <w:r>
                <w:rPr>
                  <w:rFonts w:ascii="Calibri Light" w:hAnsi="Calibri Light"/>
                  <w:sz w:val="20"/>
                </w:rPr>
                <w:t>Communications,</w:t>
              </w:r>
              <w:r>
                <w:rPr>
                  <w:rFonts w:ascii="Calibri Light" w:hAnsi="Calibri Light"/>
                  <w:spacing w:val="-5"/>
                  <w:sz w:val="20"/>
                </w:rPr>
                <w:t xml:space="preserve"> </w:t>
              </w:r>
              <w:r>
                <w:rPr>
                  <w:rFonts w:ascii="Calibri Light" w:hAnsi="Calibri Light"/>
                  <w:sz w:val="20"/>
                </w:rPr>
                <w:t>Computer</w:t>
              </w:r>
              <w:r>
                <w:rPr>
                  <w:rFonts w:ascii="Calibri Light" w:hAnsi="Calibri Light"/>
                  <w:spacing w:val="-3"/>
                  <w:sz w:val="20"/>
                </w:rPr>
                <w:t xml:space="preserve"> </w:t>
              </w:r>
              <w:r>
                <w:rPr>
                  <w:rFonts w:ascii="Calibri Light" w:hAnsi="Calibri Light"/>
                  <w:sz w:val="20"/>
                </w:rPr>
                <w:t>&amp;</w:t>
              </w:r>
              <w:r>
                <w:rPr>
                  <w:rFonts w:ascii="Calibri Light" w:hAnsi="Calibri Light"/>
                  <w:spacing w:val="-5"/>
                  <w:sz w:val="20"/>
                </w:rPr>
                <w:t xml:space="preserve"> </w:t>
              </w:r>
              <w:r>
                <w:rPr>
                  <w:rFonts w:ascii="Calibri Light" w:hAnsi="Calibri Light"/>
                  <w:sz w:val="20"/>
                </w:rPr>
                <w:t>Office</w:t>
              </w:r>
              <w:r>
                <w:rPr>
                  <w:rFonts w:ascii="Calibri Light" w:hAnsi="Calibri Light"/>
                  <w:spacing w:val="-4"/>
                  <w:sz w:val="20"/>
                </w:rPr>
                <w:t xml:space="preserve"> </w:t>
              </w:r>
              <w:r>
                <w:rPr>
                  <w:rFonts w:ascii="Calibri Light" w:hAnsi="Calibri Light"/>
                  <w:sz w:val="20"/>
                </w:rPr>
                <w:t>Equipment</w:t>
              </w:r>
              <w:r>
                <w:rPr>
                  <w:rFonts w:ascii="Calibri Light" w:hAnsi="Calibri Light"/>
                  <w:spacing w:val="-3"/>
                  <w:sz w:val="20"/>
                </w:rPr>
                <w:t xml:space="preserve"> </w:t>
              </w:r>
              <w:r>
                <w:rPr>
                  <w:rFonts w:ascii="Calibri Light" w:hAnsi="Calibri Light"/>
                  <w:sz w:val="20"/>
                </w:rPr>
                <w:t>–</w:t>
              </w:r>
              <w:r>
                <w:rPr>
                  <w:rFonts w:ascii="Calibri Light" w:hAnsi="Calibri Light"/>
                  <w:spacing w:val="-4"/>
                  <w:sz w:val="20"/>
                </w:rPr>
                <w:t xml:space="preserve"> </w:t>
              </w:r>
              <w:r>
                <w:rPr>
                  <w:rFonts w:ascii="Calibri Light" w:hAnsi="Calibri Light"/>
                  <w:sz w:val="20"/>
                </w:rPr>
                <w:t>Supply</w:t>
              </w:r>
              <w:r>
                <w:rPr>
                  <w:rFonts w:ascii="Calibri Light" w:hAnsi="Calibri Light"/>
                  <w:spacing w:val="-4"/>
                  <w:sz w:val="20"/>
                </w:rPr>
                <w:t xml:space="preserve"> </w:t>
              </w:r>
              <w:r>
                <w:rPr>
                  <w:rFonts w:ascii="Calibri Light" w:hAnsi="Calibri Light"/>
                  <w:sz w:val="20"/>
                </w:rPr>
                <w:t>&amp;</w:t>
              </w:r>
              <w:r>
                <w:rPr>
                  <w:rFonts w:ascii="Calibri Light" w:hAnsi="Calibri Light"/>
                  <w:spacing w:val="-4"/>
                  <w:sz w:val="20"/>
                </w:rPr>
                <w:t xml:space="preserve"> </w:t>
              </w:r>
              <w:r>
                <w:rPr>
                  <w:rFonts w:ascii="Calibri Light" w:hAnsi="Calibri Light"/>
                  <w:spacing w:val="-2"/>
                  <w:sz w:val="20"/>
                </w:rPr>
                <w:t>Rentals</w:t>
              </w:r>
            </w:ins>
          </w:p>
        </w:tc>
      </w:tr>
      <w:tr w:rsidR="00E91D07" w14:paraId="4E8CC14D" w14:textId="77777777" w:rsidTr="008575C6">
        <w:trPr>
          <w:trHeight w:val="323"/>
          <w:ins w:id="1643" w:author="Joyce, Scott" w:date="2024-10-07T15:42:00Z"/>
        </w:trPr>
        <w:tc>
          <w:tcPr>
            <w:tcW w:w="3235" w:type="dxa"/>
            <w:shd w:val="clear" w:color="auto" w:fill="E7E6E6"/>
          </w:tcPr>
          <w:p w14:paraId="2FC57E7D" w14:textId="77777777" w:rsidR="00E91D07" w:rsidRDefault="00E91D07" w:rsidP="008575C6">
            <w:pPr>
              <w:pStyle w:val="TableParagraph"/>
              <w:rPr>
                <w:ins w:id="1644" w:author="Joyce, Scott" w:date="2024-10-07T15:42:00Z" w16du:dateUtc="2024-10-07T23:42:00Z"/>
                <w:b/>
                <w:sz w:val="20"/>
              </w:rPr>
            </w:pPr>
            <w:ins w:id="1645" w:author="Joyce, Scott" w:date="2024-10-07T15:42:00Z" w16du:dateUtc="2024-10-07T23:42:00Z">
              <w:r>
                <w:rPr>
                  <w:b/>
                  <w:spacing w:val="-2"/>
                  <w:sz w:val="20"/>
                </w:rPr>
                <w:t>Name/Location</w:t>
              </w:r>
            </w:ins>
          </w:p>
        </w:tc>
        <w:tc>
          <w:tcPr>
            <w:tcW w:w="1440" w:type="dxa"/>
            <w:shd w:val="clear" w:color="auto" w:fill="E7E6E6"/>
          </w:tcPr>
          <w:p w14:paraId="46924B5D" w14:textId="77777777" w:rsidR="00E91D07" w:rsidRDefault="00E91D07" w:rsidP="008575C6">
            <w:pPr>
              <w:pStyle w:val="TableParagraph"/>
              <w:ind w:left="108"/>
              <w:rPr>
                <w:ins w:id="1646" w:author="Joyce, Scott" w:date="2024-10-07T15:42:00Z" w16du:dateUtc="2024-10-07T23:42:00Z"/>
                <w:b/>
                <w:sz w:val="20"/>
              </w:rPr>
            </w:pPr>
            <w:ins w:id="1647" w:author="Joyce, Scott" w:date="2024-10-07T15:42:00Z" w16du:dateUtc="2024-10-07T23:42:00Z">
              <w:r>
                <w:rPr>
                  <w:b/>
                  <w:spacing w:val="-2"/>
                  <w:sz w:val="20"/>
                </w:rPr>
                <w:t>Phone</w:t>
              </w:r>
            </w:ins>
          </w:p>
        </w:tc>
        <w:tc>
          <w:tcPr>
            <w:tcW w:w="4675" w:type="dxa"/>
            <w:shd w:val="clear" w:color="auto" w:fill="E7E6E6"/>
          </w:tcPr>
          <w:p w14:paraId="75621356" w14:textId="77777777" w:rsidR="00E91D07" w:rsidRDefault="00E91D07" w:rsidP="008575C6">
            <w:pPr>
              <w:pStyle w:val="TableParagraph"/>
              <w:rPr>
                <w:ins w:id="1648" w:author="Joyce, Scott" w:date="2024-10-07T15:42:00Z" w16du:dateUtc="2024-10-07T23:42:00Z"/>
                <w:b/>
                <w:sz w:val="20"/>
              </w:rPr>
            </w:pPr>
            <w:ins w:id="1649" w:author="Joyce, Scott" w:date="2024-10-07T15:42:00Z" w16du:dateUtc="2024-10-07T23:42:00Z">
              <w:r>
                <w:rPr>
                  <w:b/>
                  <w:spacing w:val="-2"/>
                  <w:sz w:val="20"/>
                </w:rPr>
                <w:t>Comments</w:t>
              </w:r>
            </w:ins>
          </w:p>
        </w:tc>
      </w:tr>
      <w:tr w:rsidR="00E91D07" w14:paraId="789F20F3" w14:textId="77777777" w:rsidTr="008575C6">
        <w:trPr>
          <w:trHeight w:val="324"/>
          <w:ins w:id="1650" w:author="Joyce, Scott" w:date="2024-10-07T15:42:00Z"/>
        </w:trPr>
        <w:tc>
          <w:tcPr>
            <w:tcW w:w="3235" w:type="dxa"/>
          </w:tcPr>
          <w:p w14:paraId="08E098F1" w14:textId="77777777" w:rsidR="00E91D07" w:rsidRDefault="00E91D07" w:rsidP="008575C6">
            <w:pPr>
              <w:pStyle w:val="TableParagraph"/>
              <w:spacing w:before="41"/>
              <w:rPr>
                <w:ins w:id="1651" w:author="Joyce, Scott" w:date="2024-10-07T15:42:00Z" w16du:dateUtc="2024-10-07T23:42:00Z"/>
                <w:sz w:val="20"/>
              </w:rPr>
            </w:pPr>
            <w:ins w:id="1652" w:author="Joyce, Scott" w:date="2024-10-07T15:42:00Z" w16du:dateUtc="2024-10-07T23:42:00Z">
              <w:r>
                <w:rPr>
                  <w:sz w:val="20"/>
                </w:rPr>
                <w:t>Bristol</w:t>
              </w:r>
              <w:r>
                <w:rPr>
                  <w:spacing w:val="-5"/>
                  <w:sz w:val="20"/>
                </w:rPr>
                <w:t xml:space="preserve"> </w:t>
              </w:r>
              <w:r>
                <w:rPr>
                  <w:sz w:val="20"/>
                </w:rPr>
                <w:t>Bay</w:t>
              </w:r>
              <w:r>
                <w:rPr>
                  <w:spacing w:val="-4"/>
                  <w:sz w:val="20"/>
                </w:rPr>
                <w:t xml:space="preserve"> </w:t>
              </w:r>
              <w:r>
                <w:rPr>
                  <w:sz w:val="20"/>
                </w:rPr>
                <w:t>Cellular</w:t>
              </w:r>
              <w:r>
                <w:rPr>
                  <w:spacing w:val="-4"/>
                  <w:sz w:val="20"/>
                </w:rPr>
                <w:t xml:space="preserve"> </w:t>
              </w:r>
              <w:r>
                <w:rPr>
                  <w:sz w:val="20"/>
                </w:rPr>
                <w:t>Dillingham,</w:t>
              </w:r>
              <w:r>
                <w:rPr>
                  <w:spacing w:val="-4"/>
                  <w:sz w:val="20"/>
                </w:rPr>
                <w:t xml:space="preserve"> </w:t>
              </w:r>
              <w:r>
                <w:rPr>
                  <w:spacing w:val="-5"/>
                  <w:sz w:val="20"/>
                </w:rPr>
                <w:t>AK</w:t>
              </w:r>
            </w:ins>
          </w:p>
        </w:tc>
        <w:tc>
          <w:tcPr>
            <w:tcW w:w="1440" w:type="dxa"/>
          </w:tcPr>
          <w:p w14:paraId="2B581398" w14:textId="77777777" w:rsidR="00E91D07" w:rsidRDefault="00E91D07" w:rsidP="008575C6">
            <w:pPr>
              <w:pStyle w:val="TableParagraph"/>
              <w:spacing w:before="41"/>
              <w:ind w:left="108"/>
              <w:rPr>
                <w:ins w:id="1653" w:author="Joyce, Scott" w:date="2024-10-07T15:42:00Z" w16du:dateUtc="2024-10-07T23:42:00Z"/>
                <w:sz w:val="20"/>
              </w:rPr>
            </w:pPr>
            <w:ins w:id="1654" w:author="Joyce, Scott" w:date="2024-10-07T15:42:00Z" w16du:dateUtc="2024-10-07T23:42:00Z">
              <w:r>
                <w:rPr>
                  <w:spacing w:val="-2"/>
                  <w:sz w:val="20"/>
                </w:rPr>
                <w:t>907-842-</w:t>
              </w:r>
              <w:r>
                <w:rPr>
                  <w:spacing w:val="-4"/>
                  <w:sz w:val="20"/>
                </w:rPr>
                <w:t>5814</w:t>
              </w:r>
            </w:ins>
          </w:p>
        </w:tc>
        <w:tc>
          <w:tcPr>
            <w:tcW w:w="4675" w:type="dxa"/>
          </w:tcPr>
          <w:p w14:paraId="6CF470FA" w14:textId="77777777" w:rsidR="00E91D07" w:rsidRDefault="00E91D07" w:rsidP="008575C6">
            <w:pPr>
              <w:pStyle w:val="TableParagraph"/>
              <w:spacing w:before="41"/>
              <w:rPr>
                <w:ins w:id="1655" w:author="Joyce, Scott" w:date="2024-10-07T15:42:00Z" w16du:dateUtc="2024-10-07T23:42:00Z"/>
                <w:sz w:val="20"/>
              </w:rPr>
            </w:pPr>
            <w:ins w:id="1656" w:author="Joyce, Scott" w:date="2024-10-07T15:42:00Z" w16du:dateUtc="2024-10-07T23:42:00Z">
              <w:r>
                <w:rPr>
                  <w:sz w:val="20"/>
                </w:rPr>
                <w:t>Cellular</w:t>
              </w:r>
              <w:r>
                <w:rPr>
                  <w:spacing w:val="-4"/>
                  <w:sz w:val="20"/>
                </w:rPr>
                <w:t xml:space="preserve"> </w:t>
              </w:r>
              <w:r>
                <w:rPr>
                  <w:sz w:val="20"/>
                </w:rPr>
                <w:t>phone</w:t>
              </w:r>
              <w:r>
                <w:rPr>
                  <w:spacing w:val="-3"/>
                  <w:sz w:val="20"/>
                </w:rPr>
                <w:t xml:space="preserve"> </w:t>
              </w:r>
              <w:r>
                <w:rPr>
                  <w:sz w:val="20"/>
                </w:rPr>
                <w:t>service</w:t>
              </w:r>
              <w:r>
                <w:rPr>
                  <w:spacing w:val="-4"/>
                  <w:sz w:val="20"/>
                </w:rPr>
                <w:t xml:space="preserve"> </w:t>
              </w:r>
              <w:r>
                <w:rPr>
                  <w:sz w:val="20"/>
                </w:rPr>
                <w:t>and</w:t>
              </w:r>
              <w:r>
                <w:rPr>
                  <w:spacing w:val="-3"/>
                  <w:sz w:val="20"/>
                </w:rPr>
                <w:t xml:space="preserve"> </w:t>
              </w:r>
              <w:r>
                <w:rPr>
                  <w:spacing w:val="-2"/>
                  <w:sz w:val="20"/>
                </w:rPr>
                <w:t>supplies</w:t>
              </w:r>
            </w:ins>
          </w:p>
        </w:tc>
      </w:tr>
      <w:tr w:rsidR="00E91D07" w14:paraId="72B17A00" w14:textId="77777777" w:rsidTr="008575C6">
        <w:trPr>
          <w:trHeight w:val="323"/>
          <w:ins w:id="1657" w:author="Joyce, Scott" w:date="2024-10-07T15:42:00Z"/>
        </w:trPr>
        <w:tc>
          <w:tcPr>
            <w:tcW w:w="3235" w:type="dxa"/>
          </w:tcPr>
          <w:p w14:paraId="0BC00D7B" w14:textId="77777777" w:rsidR="00E91D07" w:rsidRDefault="00E91D07" w:rsidP="008575C6">
            <w:pPr>
              <w:pStyle w:val="TableParagraph"/>
              <w:rPr>
                <w:ins w:id="1658" w:author="Joyce, Scott" w:date="2024-10-07T15:42:00Z" w16du:dateUtc="2024-10-07T23:42:00Z"/>
                <w:sz w:val="20"/>
              </w:rPr>
            </w:pPr>
            <w:ins w:id="1659" w:author="Joyce, Scott" w:date="2024-10-07T15:42:00Z" w16du:dateUtc="2024-10-07T23:42:00Z">
              <w:r>
                <w:rPr>
                  <w:sz w:val="20"/>
                </w:rPr>
                <w:t>Bristol</w:t>
              </w:r>
              <w:r>
                <w:rPr>
                  <w:spacing w:val="-4"/>
                  <w:sz w:val="20"/>
                </w:rPr>
                <w:t xml:space="preserve"> </w:t>
              </w:r>
              <w:r>
                <w:rPr>
                  <w:sz w:val="20"/>
                </w:rPr>
                <w:t>Bay</w:t>
              </w:r>
              <w:r>
                <w:rPr>
                  <w:spacing w:val="-3"/>
                  <w:sz w:val="20"/>
                </w:rPr>
                <w:t xml:space="preserve"> </w:t>
              </w:r>
              <w:r>
                <w:rPr>
                  <w:sz w:val="20"/>
                </w:rPr>
                <w:t>Cellular</w:t>
              </w:r>
              <w:r>
                <w:rPr>
                  <w:spacing w:val="-4"/>
                  <w:sz w:val="20"/>
                </w:rPr>
                <w:t xml:space="preserve"> </w:t>
              </w:r>
              <w:r>
                <w:rPr>
                  <w:sz w:val="20"/>
                </w:rPr>
                <w:t>King</w:t>
              </w:r>
              <w:r>
                <w:rPr>
                  <w:spacing w:val="-3"/>
                  <w:sz w:val="20"/>
                </w:rPr>
                <w:t xml:space="preserve"> </w:t>
              </w:r>
              <w:r>
                <w:rPr>
                  <w:sz w:val="20"/>
                </w:rPr>
                <w:t>Salmon,</w:t>
              </w:r>
              <w:r>
                <w:rPr>
                  <w:spacing w:val="-3"/>
                  <w:sz w:val="20"/>
                </w:rPr>
                <w:t xml:space="preserve"> </w:t>
              </w:r>
              <w:r>
                <w:rPr>
                  <w:spacing w:val="-5"/>
                  <w:sz w:val="20"/>
                </w:rPr>
                <w:t>AK</w:t>
              </w:r>
            </w:ins>
          </w:p>
        </w:tc>
        <w:tc>
          <w:tcPr>
            <w:tcW w:w="1440" w:type="dxa"/>
          </w:tcPr>
          <w:p w14:paraId="61D1DD41" w14:textId="77777777" w:rsidR="00E91D07" w:rsidRDefault="00E91D07" w:rsidP="008575C6">
            <w:pPr>
              <w:pStyle w:val="TableParagraph"/>
              <w:ind w:left="108"/>
              <w:rPr>
                <w:ins w:id="1660" w:author="Joyce, Scott" w:date="2024-10-07T15:42:00Z" w16du:dateUtc="2024-10-07T23:42:00Z"/>
                <w:sz w:val="20"/>
              </w:rPr>
            </w:pPr>
            <w:ins w:id="1661" w:author="Joyce, Scott" w:date="2024-10-07T15:42:00Z" w16du:dateUtc="2024-10-07T23:42:00Z">
              <w:r>
                <w:rPr>
                  <w:spacing w:val="-2"/>
                  <w:sz w:val="20"/>
                </w:rPr>
                <w:t>907-246-</w:t>
              </w:r>
              <w:r>
                <w:rPr>
                  <w:spacing w:val="-4"/>
                  <w:sz w:val="20"/>
                </w:rPr>
                <w:t>6399</w:t>
              </w:r>
            </w:ins>
          </w:p>
        </w:tc>
        <w:tc>
          <w:tcPr>
            <w:tcW w:w="4675" w:type="dxa"/>
          </w:tcPr>
          <w:p w14:paraId="4B2201F2" w14:textId="77777777" w:rsidR="00E91D07" w:rsidRDefault="00E91D07" w:rsidP="008575C6">
            <w:pPr>
              <w:pStyle w:val="TableParagraph"/>
              <w:rPr>
                <w:ins w:id="1662" w:author="Joyce, Scott" w:date="2024-10-07T15:42:00Z" w16du:dateUtc="2024-10-07T23:42:00Z"/>
                <w:sz w:val="20"/>
              </w:rPr>
            </w:pPr>
            <w:ins w:id="1663" w:author="Joyce, Scott" w:date="2024-10-07T15:42:00Z" w16du:dateUtc="2024-10-07T23:42:00Z">
              <w:r>
                <w:rPr>
                  <w:sz w:val="20"/>
                </w:rPr>
                <w:t>Cellular</w:t>
              </w:r>
              <w:r>
                <w:rPr>
                  <w:spacing w:val="-4"/>
                  <w:sz w:val="20"/>
                </w:rPr>
                <w:t xml:space="preserve"> </w:t>
              </w:r>
              <w:r>
                <w:rPr>
                  <w:sz w:val="20"/>
                </w:rPr>
                <w:t>phone</w:t>
              </w:r>
              <w:r>
                <w:rPr>
                  <w:spacing w:val="-3"/>
                  <w:sz w:val="20"/>
                </w:rPr>
                <w:t xml:space="preserve"> </w:t>
              </w:r>
              <w:r>
                <w:rPr>
                  <w:sz w:val="20"/>
                </w:rPr>
                <w:t>service</w:t>
              </w:r>
              <w:r>
                <w:rPr>
                  <w:spacing w:val="-4"/>
                  <w:sz w:val="20"/>
                </w:rPr>
                <w:t xml:space="preserve"> </w:t>
              </w:r>
              <w:r>
                <w:rPr>
                  <w:sz w:val="20"/>
                </w:rPr>
                <w:t>and</w:t>
              </w:r>
              <w:r>
                <w:rPr>
                  <w:spacing w:val="-3"/>
                  <w:sz w:val="20"/>
                </w:rPr>
                <w:t xml:space="preserve"> </w:t>
              </w:r>
              <w:r>
                <w:rPr>
                  <w:spacing w:val="-2"/>
                  <w:sz w:val="20"/>
                </w:rPr>
                <w:t>supplies</w:t>
              </w:r>
            </w:ins>
          </w:p>
        </w:tc>
      </w:tr>
      <w:tr w:rsidR="00E91D07" w14:paraId="39F4C3BA" w14:textId="77777777" w:rsidTr="008575C6">
        <w:trPr>
          <w:trHeight w:val="324"/>
          <w:ins w:id="1664" w:author="Joyce, Scott" w:date="2024-10-07T15:42:00Z"/>
        </w:trPr>
        <w:tc>
          <w:tcPr>
            <w:tcW w:w="3235" w:type="dxa"/>
          </w:tcPr>
          <w:p w14:paraId="1DA25115" w14:textId="77777777" w:rsidR="00E91D07" w:rsidRDefault="00E91D07" w:rsidP="008575C6">
            <w:pPr>
              <w:pStyle w:val="TableParagraph"/>
              <w:spacing w:before="41"/>
              <w:rPr>
                <w:ins w:id="1665" w:author="Joyce, Scott" w:date="2024-10-07T15:42:00Z" w16du:dateUtc="2024-10-07T23:42:00Z"/>
                <w:sz w:val="20"/>
              </w:rPr>
            </w:pPr>
            <w:ins w:id="1666" w:author="Joyce, Scott" w:date="2024-10-07T15:42:00Z" w16du:dateUtc="2024-10-07T23:42:00Z">
              <w:r>
                <w:rPr>
                  <w:sz w:val="20"/>
                </w:rPr>
                <w:t>Bristol</w:t>
              </w:r>
              <w:r>
                <w:rPr>
                  <w:spacing w:val="-4"/>
                  <w:sz w:val="20"/>
                </w:rPr>
                <w:t xml:space="preserve"> </w:t>
              </w:r>
              <w:r>
                <w:rPr>
                  <w:sz w:val="20"/>
                </w:rPr>
                <w:t>Bay</w:t>
              </w:r>
              <w:r>
                <w:rPr>
                  <w:spacing w:val="-4"/>
                  <w:sz w:val="20"/>
                </w:rPr>
                <w:t xml:space="preserve"> </w:t>
              </w:r>
              <w:r>
                <w:rPr>
                  <w:sz w:val="20"/>
                </w:rPr>
                <w:t>Micro</w:t>
              </w:r>
              <w:r>
                <w:rPr>
                  <w:spacing w:val="-3"/>
                  <w:sz w:val="20"/>
                </w:rPr>
                <w:t xml:space="preserve"> </w:t>
              </w:r>
              <w:r>
                <w:rPr>
                  <w:sz w:val="20"/>
                </w:rPr>
                <w:t>LLC</w:t>
              </w:r>
              <w:r>
                <w:rPr>
                  <w:spacing w:val="-3"/>
                  <w:sz w:val="20"/>
                </w:rPr>
                <w:t xml:space="preserve"> </w:t>
              </w:r>
              <w:r>
                <w:rPr>
                  <w:sz w:val="20"/>
                </w:rPr>
                <w:t>Dillingham,</w:t>
              </w:r>
              <w:r>
                <w:rPr>
                  <w:spacing w:val="-3"/>
                  <w:sz w:val="20"/>
                </w:rPr>
                <w:t xml:space="preserve"> </w:t>
              </w:r>
              <w:r>
                <w:rPr>
                  <w:spacing w:val="-5"/>
                  <w:sz w:val="20"/>
                </w:rPr>
                <w:t>AK</w:t>
              </w:r>
            </w:ins>
          </w:p>
        </w:tc>
        <w:tc>
          <w:tcPr>
            <w:tcW w:w="1440" w:type="dxa"/>
          </w:tcPr>
          <w:p w14:paraId="770D4880" w14:textId="77777777" w:rsidR="00E91D07" w:rsidRDefault="00E91D07" w:rsidP="008575C6">
            <w:pPr>
              <w:pStyle w:val="TableParagraph"/>
              <w:spacing w:before="41"/>
              <w:ind w:left="108"/>
              <w:rPr>
                <w:ins w:id="1667" w:author="Joyce, Scott" w:date="2024-10-07T15:42:00Z" w16du:dateUtc="2024-10-07T23:42:00Z"/>
                <w:sz w:val="20"/>
              </w:rPr>
            </w:pPr>
            <w:ins w:id="1668" w:author="Joyce, Scott" w:date="2024-10-07T15:42:00Z" w16du:dateUtc="2024-10-07T23:42:00Z">
              <w:r>
                <w:rPr>
                  <w:spacing w:val="-2"/>
                  <w:sz w:val="20"/>
                </w:rPr>
                <w:t>907-842-</w:t>
              </w:r>
              <w:r>
                <w:rPr>
                  <w:spacing w:val="-4"/>
                  <w:sz w:val="20"/>
                </w:rPr>
                <w:t>3966</w:t>
              </w:r>
            </w:ins>
          </w:p>
        </w:tc>
        <w:tc>
          <w:tcPr>
            <w:tcW w:w="4675" w:type="dxa"/>
          </w:tcPr>
          <w:p w14:paraId="53A34757" w14:textId="77777777" w:rsidR="00E91D07" w:rsidRDefault="00E91D07" w:rsidP="008575C6">
            <w:pPr>
              <w:pStyle w:val="TableParagraph"/>
              <w:spacing w:before="41"/>
              <w:rPr>
                <w:ins w:id="1669" w:author="Joyce, Scott" w:date="2024-10-07T15:42:00Z" w16du:dateUtc="2024-10-07T23:42:00Z"/>
                <w:sz w:val="20"/>
              </w:rPr>
            </w:pPr>
            <w:ins w:id="1670" w:author="Joyce, Scott" w:date="2024-10-07T15:42:00Z" w16du:dateUtc="2024-10-07T23:42:00Z">
              <w:r>
                <w:rPr>
                  <w:sz w:val="20"/>
                </w:rPr>
                <w:t>Computer</w:t>
              </w:r>
              <w:r>
                <w:rPr>
                  <w:spacing w:val="-5"/>
                  <w:sz w:val="20"/>
                </w:rPr>
                <w:t xml:space="preserve"> </w:t>
              </w:r>
              <w:r>
                <w:rPr>
                  <w:sz w:val="20"/>
                </w:rPr>
                <w:t>parts</w:t>
              </w:r>
              <w:r>
                <w:rPr>
                  <w:spacing w:val="-2"/>
                  <w:sz w:val="20"/>
                </w:rPr>
                <w:t xml:space="preserve"> </w:t>
              </w:r>
              <w:r>
                <w:rPr>
                  <w:sz w:val="20"/>
                </w:rPr>
                <w:t>and</w:t>
              </w:r>
              <w:r>
                <w:rPr>
                  <w:spacing w:val="-3"/>
                  <w:sz w:val="20"/>
                </w:rPr>
                <w:t xml:space="preserve"> </w:t>
              </w:r>
              <w:r>
                <w:rPr>
                  <w:spacing w:val="-2"/>
                  <w:sz w:val="20"/>
                </w:rPr>
                <w:t>supplies</w:t>
              </w:r>
            </w:ins>
          </w:p>
        </w:tc>
      </w:tr>
    </w:tbl>
    <w:p w14:paraId="35B94D75" w14:textId="550DFE55" w:rsidR="00FA413F" w:rsidRPr="00FA413F" w:rsidRDefault="00FA413F" w:rsidP="00FA413F">
      <w:pPr>
        <w:spacing w:before="1"/>
        <w:rPr>
          <w:ins w:id="1671" w:author="Joyce, Scott" w:date="2024-10-07T15:49:00Z" w16du:dateUtc="2024-10-07T23:49:00Z"/>
          <w:rFonts w:ascii="Calibri Light" w:hAnsi="Calibri Light"/>
          <w:iCs/>
        </w:rPr>
      </w:pPr>
      <w:ins w:id="1672" w:author="Joyce, Scott" w:date="2024-10-07T15:50:00Z" w16du:dateUtc="2024-10-07T23:50:00Z">
        <w:r>
          <w:rPr>
            <w:rFonts w:ascii="Calibri Light" w:hAnsi="Calibri Light"/>
            <w:iCs/>
          </w:rPr>
          <w:t>612</w:t>
        </w:r>
      </w:ins>
      <w:commentRangeStart w:id="1673"/>
      <w:ins w:id="1674" w:author="Joyce, Scott" w:date="2024-10-07T15:49:00Z" w16du:dateUtc="2024-10-07T23:49:00Z">
        <w:r w:rsidRPr="00FA413F">
          <w:rPr>
            <w:rFonts w:ascii="Calibri Light" w:hAnsi="Calibri Light"/>
            <w:iCs/>
          </w:rPr>
          <w:t>0.3</w:t>
        </w:r>
      </w:ins>
      <w:ins w:id="1675" w:author="Joyce, Scott" w:date="2024-10-07T15:50:00Z" w16du:dateUtc="2024-10-07T23:50:00Z">
        <w:r>
          <w:rPr>
            <w:rFonts w:ascii="Calibri Light" w:hAnsi="Calibri Light"/>
            <w:iCs/>
          </w:rPr>
          <w:t>.1</w:t>
        </w:r>
      </w:ins>
      <w:ins w:id="1676" w:author="Joyce, Scott" w:date="2024-10-07T15:49:00Z" w16du:dateUtc="2024-10-07T23:49:00Z">
        <w:r w:rsidRPr="00FA413F">
          <w:rPr>
            <w:rFonts w:ascii="Calibri Light" w:hAnsi="Calibri Light"/>
            <w:iCs/>
            <w:spacing w:val="-6"/>
          </w:rPr>
          <w:t xml:space="preserve"> </w:t>
        </w:r>
        <w:r w:rsidRPr="00FA413F">
          <w:rPr>
            <w:rFonts w:ascii="Calibri Light" w:hAnsi="Calibri Light"/>
            <w:iCs/>
          </w:rPr>
          <w:t>–</w:t>
        </w:r>
        <w:r w:rsidRPr="00FA413F">
          <w:rPr>
            <w:rFonts w:ascii="Calibri Light" w:hAnsi="Calibri Light"/>
            <w:iCs/>
            <w:spacing w:val="-6"/>
          </w:rPr>
          <w:t xml:space="preserve"> </w:t>
        </w:r>
        <w:r w:rsidRPr="00FA413F">
          <w:rPr>
            <w:rFonts w:ascii="Calibri Light" w:hAnsi="Calibri Light"/>
            <w:iCs/>
          </w:rPr>
          <w:t>Cook</w:t>
        </w:r>
        <w:r w:rsidRPr="00FA413F">
          <w:rPr>
            <w:rFonts w:ascii="Calibri Light" w:hAnsi="Calibri Light"/>
            <w:iCs/>
            <w:spacing w:val="-6"/>
          </w:rPr>
          <w:t xml:space="preserve"> </w:t>
        </w:r>
        <w:r w:rsidRPr="00FA413F">
          <w:rPr>
            <w:rFonts w:ascii="Calibri Light" w:hAnsi="Calibri Light"/>
            <w:iCs/>
          </w:rPr>
          <w:t>Inlet</w:t>
        </w:r>
        <w:r w:rsidRPr="00FA413F">
          <w:rPr>
            <w:rFonts w:ascii="Calibri Light" w:hAnsi="Calibri Light"/>
            <w:iCs/>
            <w:spacing w:val="-5"/>
          </w:rPr>
          <w:t xml:space="preserve"> </w:t>
        </w:r>
        <w:r w:rsidRPr="00FA413F">
          <w:rPr>
            <w:rFonts w:ascii="Calibri Light" w:hAnsi="Calibri Light"/>
            <w:iCs/>
          </w:rPr>
          <w:t>Local</w:t>
        </w:r>
        <w:r w:rsidRPr="00FA413F">
          <w:rPr>
            <w:rFonts w:ascii="Calibri Light" w:hAnsi="Calibri Light"/>
            <w:iCs/>
            <w:spacing w:val="-5"/>
          </w:rPr>
          <w:t xml:space="preserve"> </w:t>
        </w:r>
        <w:r w:rsidRPr="00FA413F">
          <w:rPr>
            <w:rFonts w:ascii="Calibri Light" w:hAnsi="Calibri Light"/>
            <w:iCs/>
            <w:spacing w:val="-2"/>
          </w:rPr>
          <w:t>Contacts</w:t>
        </w:r>
      </w:ins>
      <w:commentRangeEnd w:id="1673"/>
      <w:ins w:id="1677" w:author="Joyce, Scott" w:date="2024-10-07T15:50:00Z" w16du:dateUtc="2024-10-07T23:50:00Z">
        <w:r>
          <w:rPr>
            <w:rStyle w:val="CommentReference"/>
          </w:rPr>
          <w:commentReference w:id="1673"/>
        </w:r>
      </w:ins>
    </w:p>
    <w:p w14:paraId="20DD5DF8" w14:textId="77777777" w:rsidR="00FA413F" w:rsidRDefault="00FA413F" w:rsidP="00FA413F">
      <w:pPr>
        <w:pStyle w:val="BodyText"/>
        <w:ind w:left="140" w:right="209"/>
        <w:rPr>
          <w:ins w:id="1678" w:author="Joyce, Scott" w:date="2024-10-07T15:49:00Z" w16du:dateUtc="2024-10-07T23:49:00Z"/>
        </w:rPr>
      </w:pPr>
      <w:ins w:id="1679" w:author="Joyce, Scott" w:date="2024-10-07T15:49:00Z" w16du:dateUtc="2024-10-07T23:49:00Z">
        <w:r>
          <w:rPr>
            <w:b/>
            <w:u w:val="single"/>
          </w:rPr>
          <w:t>Community Contacts, Key Facilities and Services</w:t>
        </w:r>
        <w:r>
          <w:t>: It is the responsibility of both the LOSC and SOSC to initiate contact with the appropriate local government agencies and organizations once initial emergency notifications have been made. Local plans may designate who will serve as the LOSC, who has</w:t>
        </w:r>
        <w:r>
          <w:rPr>
            <w:spacing w:val="-4"/>
          </w:rPr>
          <w:t xml:space="preserve"> </w:t>
        </w:r>
        <w:r>
          <w:t>responsibility</w:t>
        </w:r>
        <w:r>
          <w:rPr>
            <w:spacing w:val="-4"/>
          </w:rPr>
          <w:t xml:space="preserve"> </w:t>
        </w:r>
        <w:r>
          <w:t>for</w:t>
        </w:r>
        <w:r>
          <w:rPr>
            <w:spacing w:val="-3"/>
          </w:rPr>
          <w:t xml:space="preserve"> </w:t>
        </w:r>
        <w:r>
          <w:t>making</w:t>
        </w:r>
        <w:r>
          <w:rPr>
            <w:spacing w:val="-4"/>
          </w:rPr>
          <w:t xml:space="preserve"> </w:t>
        </w:r>
        <w:r>
          <w:t>any</w:t>
        </w:r>
        <w:r>
          <w:rPr>
            <w:spacing w:val="-3"/>
          </w:rPr>
          <w:t xml:space="preserve"> </w:t>
        </w:r>
        <w:r>
          <w:t>necessary</w:t>
        </w:r>
        <w:r>
          <w:rPr>
            <w:spacing w:val="-4"/>
          </w:rPr>
          <w:t xml:space="preserve"> </w:t>
        </w:r>
        <w:r>
          <w:t>contacts,</w:t>
        </w:r>
        <w:r>
          <w:rPr>
            <w:spacing w:val="-4"/>
          </w:rPr>
          <w:t xml:space="preserve"> </w:t>
        </w:r>
        <w:r>
          <w:t>and</w:t>
        </w:r>
        <w:r>
          <w:rPr>
            <w:spacing w:val="-4"/>
          </w:rPr>
          <w:t xml:space="preserve"> </w:t>
        </w:r>
        <w:r>
          <w:t>who</w:t>
        </w:r>
        <w:r>
          <w:rPr>
            <w:spacing w:val="-2"/>
          </w:rPr>
          <w:t xml:space="preserve"> </w:t>
        </w:r>
        <w:r>
          <w:t>should</w:t>
        </w:r>
        <w:r>
          <w:rPr>
            <w:spacing w:val="-4"/>
          </w:rPr>
          <w:t xml:space="preserve"> </w:t>
        </w:r>
        <w:r>
          <w:t>be</w:t>
        </w:r>
        <w:r>
          <w:rPr>
            <w:spacing w:val="-3"/>
          </w:rPr>
          <w:t xml:space="preserve"> </w:t>
        </w:r>
        <w:r>
          <w:t>contacted.</w:t>
        </w:r>
        <w:r>
          <w:rPr>
            <w:spacing w:val="-3"/>
          </w:rPr>
          <w:t xml:space="preserve"> </w:t>
        </w:r>
        <w:r>
          <w:t>Each</w:t>
        </w:r>
        <w:r>
          <w:rPr>
            <w:spacing w:val="-3"/>
          </w:rPr>
          <w:t xml:space="preserve"> </w:t>
        </w:r>
        <w:r>
          <w:t>distinct</w:t>
        </w:r>
        <w:r>
          <w:rPr>
            <w:spacing w:val="-3"/>
          </w:rPr>
          <w:t xml:space="preserve"> </w:t>
        </w:r>
        <w:r>
          <w:t>town, village, or community within larger jurisdictions, such as boroughs, may have their own emergency response plan, and all applicable local plans should be consulted during an emergency situation.</w:t>
        </w:r>
      </w:ins>
    </w:p>
    <w:p w14:paraId="676AAC1D" w14:textId="77777777" w:rsidR="00FA413F" w:rsidRDefault="00FA413F" w:rsidP="00FA413F">
      <w:pPr>
        <w:pStyle w:val="BodyText"/>
        <w:spacing w:before="120"/>
        <w:ind w:left="140" w:right="266"/>
        <w:jc w:val="both"/>
        <w:rPr>
          <w:ins w:id="1680" w:author="Joyce, Scott" w:date="2024-10-07T15:49:00Z" w16du:dateUtc="2024-10-07T23:49:00Z"/>
        </w:rPr>
      </w:pPr>
      <w:ins w:id="1681" w:author="Joyce, Scott" w:date="2024-10-07T15:49:00Z" w16du:dateUtc="2024-10-07T23:49:00Z">
        <w:r>
          <w:t>The</w:t>
        </w:r>
        <w:r>
          <w:rPr>
            <w:spacing w:val="-4"/>
          </w:rPr>
          <w:t xml:space="preserve"> </w:t>
        </w:r>
        <w:r>
          <w:t>LOSC</w:t>
        </w:r>
        <w:r>
          <w:rPr>
            <w:spacing w:val="-2"/>
          </w:rPr>
          <w:t xml:space="preserve"> </w:t>
        </w:r>
        <w:r>
          <w:t>may</w:t>
        </w:r>
        <w:r>
          <w:rPr>
            <w:spacing w:val="-4"/>
          </w:rPr>
          <w:t xml:space="preserve"> </w:t>
        </w:r>
        <w:r>
          <w:t>notify</w:t>
        </w:r>
        <w:r>
          <w:rPr>
            <w:spacing w:val="-4"/>
          </w:rPr>
          <w:t xml:space="preserve"> </w:t>
        </w:r>
        <w:r>
          <w:t>additional</w:t>
        </w:r>
        <w:r>
          <w:rPr>
            <w:spacing w:val="-4"/>
          </w:rPr>
          <w:t xml:space="preserve"> </w:t>
        </w:r>
        <w:r>
          <w:t>parties.</w:t>
        </w:r>
        <w:r>
          <w:rPr>
            <w:spacing w:val="40"/>
          </w:rPr>
          <w:t xml:space="preserve"> </w:t>
        </w:r>
        <w:r>
          <w:t>Initial</w:t>
        </w:r>
        <w:r>
          <w:rPr>
            <w:spacing w:val="-4"/>
          </w:rPr>
          <w:t xml:space="preserve"> </w:t>
        </w:r>
        <w:r>
          <w:t>notifications</w:t>
        </w:r>
        <w:r>
          <w:rPr>
            <w:spacing w:val="-4"/>
          </w:rPr>
          <w:t xml:space="preserve"> </w:t>
        </w:r>
        <w:r>
          <w:t>will</w:t>
        </w:r>
        <w:r>
          <w:rPr>
            <w:spacing w:val="-4"/>
          </w:rPr>
          <w:t xml:space="preserve"> </w:t>
        </w:r>
        <w:r>
          <w:t>be</w:t>
        </w:r>
        <w:r>
          <w:rPr>
            <w:spacing w:val="-3"/>
          </w:rPr>
          <w:t xml:space="preserve"> </w:t>
        </w:r>
        <w:r>
          <w:t>made</w:t>
        </w:r>
        <w:r>
          <w:rPr>
            <w:spacing w:val="-3"/>
          </w:rPr>
          <w:t xml:space="preserve"> </w:t>
        </w:r>
        <w:r>
          <w:t>by</w:t>
        </w:r>
        <w:r>
          <w:rPr>
            <w:spacing w:val="-3"/>
          </w:rPr>
          <w:t xml:space="preserve"> </w:t>
        </w:r>
        <w:r>
          <w:t>telephone,</w:t>
        </w:r>
        <w:r>
          <w:rPr>
            <w:spacing w:val="-4"/>
          </w:rPr>
          <w:t xml:space="preserve"> </w:t>
        </w:r>
        <w:r>
          <w:t>with</w:t>
        </w:r>
        <w:r>
          <w:rPr>
            <w:spacing w:val="-3"/>
          </w:rPr>
          <w:t xml:space="preserve"> </w:t>
        </w:r>
        <w:r>
          <w:t>concurrent transmission</w:t>
        </w:r>
        <w:r>
          <w:rPr>
            <w:spacing w:val="-1"/>
          </w:rPr>
          <w:t xml:space="preserve"> </w:t>
        </w:r>
        <w:r>
          <w:t>of</w:t>
        </w:r>
        <w:r>
          <w:rPr>
            <w:spacing w:val="-2"/>
          </w:rPr>
          <w:t xml:space="preserve"> </w:t>
        </w:r>
        <w:r>
          <w:t>any</w:t>
        </w:r>
        <w:r>
          <w:rPr>
            <w:spacing w:val="-2"/>
          </w:rPr>
          <w:t xml:space="preserve"> </w:t>
        </w:r>
        <w:r>
          <w:t>available</w:t>
        </w:r>
        <w:r>
          <w:rPr>
            <w:spacing w:val="-2"/>
          </w:rPr>
          <w:t xml:space="preserve"> </w:t>
        </w:r>
        <w:r>
          <w:t>documents</w:t>
        </w:r>
        <w:r>
          <w:rPr>
            <w:spacing w:val="-2"/>
          </w:rPr>
          <w:t xml:space="preserve"> </w:t>
        </w:r>
        <w:r>
          <w:t>(e.g., SITREPs</w:t>
        </w:r>
        <w:r>
          <w:rPr>
            <w:spacing w:val="-2"/>
          </w:rPr>
          <w:t xml:space="preserve"> </w:t>
        </w:r>
        <w:r>
          <w:t>or</w:t>
        </w:r>
        <w:r>
          <w:rPr>
            <w:spacing w:val="-2"/>
          </w:rPr>
          <w:t xml:space="preserve"> </w:t>
        </w:r>
        <w:r>
          <w:t>other</w:t>
        </w:r>
        <w:r>
          <w:rPr>
            <w:spacing w:val="-2"/>
          </w:rPr>
          <w:t xml:space="preserve"> </w:t>
        </w:r>
        <w:r>
          <w:t>information)</w:t>
        </w:r>
        <w:r>
          <w:rPr>
            <w:spacing w:val="-1"/>
          </w:rPr>
          <w:t xml:space="preserve"> </w:t>
        </w:r>
        <w:r>
          <w:t>by</w:t>
        </w:r>
        <w:r>
          <w:rPr>
            <w:spacing w:val="-2"/>
          </w:rPr>
          <w:t xml:space="preserve"> </w:t>
        </w:r>
        <w:r>
          <w:t>fax</w:t>
        </w:r>
        <w:r>
          <w:rPr>
            <w:spacing w:val="-2"/>
          </w:rPr>
          <w:t xml:space="preserve"> </w:t>
        </w:r>
        <w:r>
          <w:t>or</w:t>
        </w:r>
        <w:r>
          <w:rPr>
            <w:spacing w:val="-2"/>
          </w:rPr>
          <w:t xml:space="preserve"> </w:t>
        </w:r>
        <w:r>
          <w:t>e-mail</w:t>
        </w:r>
        <w:r>
          <w:rPr>
            <w:spacing w:val="-2"/>
          </w:rPr>
          <w:t xml:space="preserve"> </w:t>
        </w:r>
        <w:r>
          <w:t xml:space="preserve">whenever </w:t>
        </w:r>
        <w:r>
          <w:rPr>
            <w:spacing w:val="-2"/>
          </w:rPr>
          <w:t>possible.</w:t>
        </w:r>
      </w:ins>
    </w:p>
    <w:p w14:paraId="0259B725" w14:textId="77777777" w:rsidR="00FA413F" w:rsidRDefault="00FA413F" w:rsidP="00FA413F">
      <w:pPr>
        <w:pStyle w:val="BodyText"/>
        <w:spacing w:before="10"/>
        <w:rPr>
          <w:ins w:id="1682" w:author="Joyce, Scott" w:date="2024-10-07T15:49:00Z" w16du:dateUtc="2024-10-07T23:49:00Z"/>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A413F" w14:paraId="43C9BB75" w14:textId="77777777" w:rsidTr="008575C6">
        <w:trPr>
          <w:trHeight w:val="1006"/>
          <w:ins w:id="1683" w:author="Joyce, Scott" w:date="2024-10-07T15:49:00Z"/>
        </w:trPr>
        <w:tc>
          <w:tcPr>
            <w:tcW w:w="9350" w:type="dxa"/>
          </w:tcPr>
          <w:p w14:paraId="46D3BB6A" w14:textId="77777777" w:rsidR="00FA413F" w:rsidRDefault="00FA413F" w:rsidP="008575C6">
            <w:pPr>
              <w:pStyle w:val="TableParagraph"/>
              <w:spacing w:before="60"/>
              <w:ind w:right="92"/>
              <w:rPr>
                <w:ins w:id="1684" w:author="Joyce, Scott" w:date="2024-10-07T15:49:00Z" w16du:dateUtc="2024-10-07T23:49:00Z"/>
              </w:rPr>
            </w:pPr>
            <w:ins w:id="1685" w:author="Joyce, Scott" w:date="2024-10-07T15:49:00Z" w16du:dateUtc="2024-10-07T23:49:00Z">
              <w:r>
                <w:t xml:space="preserve">Please refer to the </w:t>
              </w:r>
              <w:r>
                <w:fldChar w:fldCharType="begin"/>
              </w:r>
              <w:r>
                <w:instrText>HYPERLINK "https://www.commerce.alaska.gov/web/dcra/ResearchAnalysis.aspx" \h</w:instrText>
              </w:r>
              <w:r>
                <w:fldChar w:fldCharType="separate"/>
              </w:r>
              <w:r>
                <w:t>DCRA website</w:t>
              </w:r>
              <w:r>
                <w:fldChar w:fldCharType="end"/>
              </w:r>
              <w:r>
                <w:t xml:space="preserve"> for information on communities.</w:t>
              </w:r>
              <w:r>
                <w:rPr>
                  <w:spacing w:val="40"/>
                </w:rPr>
                <w:t xml:space="preserve"> </w:t>
              </w:r>
              <w:r>
                <w:t>Contacts, including medical providers</w:t>
              </w:r>
              <w:r>
                <w:rPr>
                  <w:spacing w:val="-3"/>
                </w:rPr>
                <w:t xml:space="preserve"> </w:t>
              </w:r>
              <w:r>
                <w:t>and</w:t>
              </w:r>
              <w:r>
                <w:rPr>
                  <w:spacing w:val="-3"/>
                </w:rPr>
                <w:t xml:space="preserve"> </w:t>
              </w:r>
              <w:r>
                <w:t>other</w:t>
              </w:r>
              <w:r>
                <w:rPr>
                  <w:spacing w:val="-2"/>
                </w:rPr>
                <w:t xml:space="preserve"> </w:t>
              </w:r>
              <w:r>
                <w:t>key</w:t>
              </w:r>
              <w:r>
                <w:rPr>
                  <w:spacing w:val="-2"/>
                </w:rPr>
                <w:t xml:space="preserve"> </w:t>
              </w:r>
              <w:r>
                <w:t>facilities</w:t>
              </w:r>
              <w:r>
                <w:rPr>
                  <w:spacing w:val="-3"/>
                </w:rPr>
                <w:t xml:space="preserve"> </w:t>
              </w:r>
              <w:r>
                <w:t>and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via</w:t>
              </w:r>
              <w:r>
                <w:rPr>
                  <w:spacing w:val="-3"/>
                </w:rPr>
                <w:t xml:space="preserve"> </w:t>
              </w:r>
              <w:r>
                <w:t>the</w:t>
              </w:r>
              <w:r>
                <w:rPr>
                  <w:spacing w:val="-3"/>
                </w:rPr>
                <w:t xml:space="preserve"> </w:t>
              </w:r>
              <w:r>
                <w:fldChar w:fldCharType="begin"/>
              </w:r>
              <w:r>
                <w:instrText>HYPERLINK "https://dcra-cdo-dcced.opendata.arcgis.com/" \h</w:instrText>
              </w:r>
              <w:r>
                <w:fldChar w:fldCharType="separate"/>
              </w:r>
              <w:r>
                <w:t>Alaska</w:t>
              </w:r>
              <w:r>
                <w:rPr>
                  <w:spacing w:val="-3"/>
                </w:rPr>
                <w:t xml:space="preserve"> </w:t>
              </w:r>
              <w:r>
                <w:t>Community</w:t>
              </w:r>
              <w:r>
                <w:rPr>
                  <w:spacing w:val="-3"/>
                </w:rPr>
                <w:t xml:space="preserve"> </w:t>
              </w:r>
              <w:r>
                <w:t>Database</w:t>
              </w:r>
              <w:r>
                <w:fldChar w:fldCharType="end"/>
              </w:r>
              <w:r>
                <w:t xml:space="preserve"> </w:t>
              </w:r>
              <w:r>
                <w:fldChar w:fldCharType="begin"/>
              </w:r>
              <w:r>
                <w:instrText>HYPERLINK "https://dcra-cdo-dcced.opendata.arcgis.com/" \h</w:instrText>
              </w:r>
              <w:r>
                <w:fldChar w:fldCharType="separate"/>
              </w:r>
              <w:r>
                <w:t>Online.</w:t>
              </w:r>
              <w:r>
                <w:fldChar w:fldCharType="end"/>
              </w:r>
              <w:r>
                <w:rPr>
                  <w:spacing w:val="40"/>
                </w:rPr>
                <w:t xml:space="preserve"> </w:t>
              </w:r>
              <w:r>
                <w:t>Both of these sites are best used in Mozilla Firefox or Google Chrome.</w:t>
              </w:r>
            </w:ins>
          </w:p>
        </w:tc>
      </w:tr>
    </w:tbl>
    <w:p w14:paraId="2D296234" w14:textId="77777777" w:rsidR="00FA413F" w:rsidRDefault="00FA413F" w:rsidP="00FA413F">
      <w:pPr>
        <w:pStyle w:val="BodyText"/>
        <w:ind w:left="140" w:right="209"/>
        <w:rPr>
          <w:ins w:id="1686" w:author="Joyce, Scott" w:date="2024-10-07T15:49:00Z" w16du:dateUtc="2024-10-07T23:49:00Z"/>
        </w:rPr>
      </w:pPr>
      <w:ins w:id="1687" w:author="Joyce, Scott" w:date="2024-10-07T15:49:00Z" w16du:dateUtc="2024-10-07T23:49:00Z">
        <w:r>
          <w:t>The</w:t>
        </w:r>
        <w:r>
          <w:rPr>
            <w:spacing w:val="-4"/>
          </w:rPr>
          <w:t xml:space="preserve"> </w:t>
        </w:r>
        <w:r>
          <w:t>organizations</w:t>
        </w:r>
        <w:r>
          <w:rPr>
            <w:spacing w:val="-4"/>
          </w:rPr>
          <w:t xml:space="preserve"> </w:t>
        </w:r>
        <w:r>
          <w:t>list</w:t>
        </w:r>
        <w:r>
          <w:rPr>
            <w:spacing w:val="-4"/>
          </w:rPr>
          <w:t xml:space="preserve"> </w:t>
        </w:r>
        <w:r>
          <w:t>in</w:t>
        </w:r>
        <w:r>
          <w:rPr>
            <w:spacing w:val="-3"/>
          </w:rPr>
          <w:t xml:space="preserve"> </w:t>
        </w:r>
        <w:r>
          <w:fldChar w:fldCharType="begin"/>
        </w:r>
        <w:r>
          <w:instrText>HYPERLINK \l "_bookmark217"</w:instrText>
        </w:r>
        <w:r>
          <w:fldChar w:fldCharType="separate"/>
        </w:r>
        <w:r>
          <w:t>Table</w:t>
        </w:r>
        <w:r>
          <w:rPr>
            <w:spacing w:val="-4"/>
          </w:rPr>
          <w:t xml:space="preserve"> </w:t>
        </w:r>
        <w:r>
          <w:t>9-10</w:t>
        </w:r>
        <w:r>
          <w:fldChar w:fldCharType="end"/>
        </w:r>
        <w:r>
          <w:rPr>
            <w:spacing w:val="-2"/>
          </w:rPr>
          <w:t xml:space="preserve"> </w:t>
        </w:r>
        <w:r>
          <w:t>may</w:t>
        </w:r>
        <w:r>
          <w:rPr>
            <w:spacing w:val="-3"/>
          </w:rPr>
          <w:t xml:space="preserve"> </w:t>
        </w:r>
        <w:r>
          <w:t>provide</w:t>
        </w:r>
        <w:r>
          <w:rPr>
            <w:spacing w:val="-4"/>
          </w:rPr>
          <w:t xml:space="preserve"> </w:t>
        </w:r>
        <w:r>
          <w:t>information</w:t>
        </w:r>
        <w:r>
          <w:rPr>
            <w:spacing w:val="-4"/>
          </w:rPr>
          <w:t xml:space="preserve"> </w:t>
        </w:r>
        <w:r>
          <w:t>on</w:t>
        </w:r>
        <w:r>
          <w:rPr>
            <w:spacing w:val="-3"/>
          </w:rPr>
          <w:t xml:space="preserve"> </w:t>
        </w:r>
        <w:r>
          <w:t>local</w:t>
        </w:r>
        <w:r>
          <w:rPr>
            <w:spacing w:val="-4"/>
          </w:rPr>
          <w:t xml:space="preserve"> </w:t>
        </w:r>
        <w:r>
          <w:t>cultural</w:t>
        </w:r>
        <w:r>
          <w:rPr>
            <w:spacing w:val="-4"/>
          </w:rPr>
          <w:t xml:space="preserve"> </w:t>
        </w:r>
        <w:r>
          <w:t>resources</w:t>
        </w:r>
        <w:r>
          <w:rPr>
            <w:spacing w:val="-4"/>
          </w:rPr>
          <w:t xml:space="preserve"> </w:t>
        </w:r>
        <w:r>
          <w:t>and archaeological sites.</w:t>
        </w:r>
      </w:ins>
    </w:p>
    <w:p w14:paraId="27A9318B" w14:textId="77777777" w:rsidR="00FA413F" w:rsidRDefault="00FA413F" w:rsidP="00FA413F">
      <w:pPr>
        <w:spacing w:before="121"/>
        <w:ind w:left="140"/>
        <w:rPr>
          <w:ins w:id="1688" w:author="Joyce, Scott" w:date="2024-10-07T15:49:00Z" w16du:dateUtc="2024-10-07T23:49:00Z"/>
          <w:rFonts w:ascii="Calibri Light"/>
          <w:sz w:val="20"/>
        </w:rPr>
      </w:pPr>
      <w:bookmarkStart w:id="1689" w:name="_bookmark217"/>
      <w:bookmarkEnd w:id="1689"/>
      <w:ins w:id="1690" w:author="Joyce, Scott" w:date="2024-10-07T15:49:00Z" w16du:dateUtc="2024-10-07T23:49:00Z">
        <w:r w:rsidRPr="00FA413F">
          <w:rPr>
            <w:rFonts w:ascii="Calibri Light"/>
            <w:sz w:val="20"/>
          </w:rPr>
          <w:t>Table</w:t>
        </w:r>
        <w:r w:rsidRPr="00FA413F">
          <w:rPr>
            <w:rFonts w:ascii="Calibri Light"/>
            <w:spacing w:val="-4"/>
            <w:sz w:val="20"/>
          </w:rPr>
          <w:t xml:space="preserve"> </w:t>
        </w:r>
        <w:r w:rsidRPr="00FA413F">
          <w:rPr>
            <w:rFonts w:ascii="Calibri Light"/>
            <w:sz w:val="20"/>
          </w:rPr>
          <w:t>9-13:</w:t>
        </w:r>
        <w:r w:rsidRPr="00FA413F">
          <w:rPr>
            <w:rFonts w:ascii="Calibri Light"/>
            <w:spacing w:val="40"/>
            <w:sz w:val="20"/>
          </w:rPr>
          <w:t xml:space="preserve"> </w:t>
        </w:r>
        <w:r w:rsidRPr="00FA413F">
          <w:rPr>
            <w:rFonts w:ascii="Calibri Light"/>
            <w:sz w:val="20"/>
          </w:rPr>
          <w:t>Cook</w:t>
        </w:r>
        <w:r w:rsidRPr="00FA413F">
          <w:rPr>
            <w:rFonts w:ascii="Calibri Light"/>
            <w:spacing w:val="-3"/>
            <w:sz w:val="20"/>
          </w:rPr>
          <w:t xml:space="preserve"> </w:t>
        </w:r>
        <w:r w:rsidRPr="00FA413F">
          <w:rPr>
            <w:rFonts w:ascii="Calibri Light"/>
            <w:sz w:val="20"/>
          </w:rPr>
          <w:t>Inlet</w:t>
        </w:r>
        <w:r w:rsidRPr="00FA413F">
          <w:rPr>
            <w:rFonts w:ascii="Calibri Light"/>
            <w:spacing w:val="-2"/>
            <w:sz w:val="20"/>
          </w:rPr>
          <w:t xml:space="preserve"> </w:t>
        </w:r>
        <w:r w:rsidRPr="00FA413F">
          <w:rPr>
            <w:rFonts w:ascii="Calibri Light"/>
            <w:sz w:val="20"/>
          </w:rPr>
          <w:t>Cultural</w:t>
        </w:r>
        <w:r w:rsidRPr="00FA413F">
          <w:rPr>
            <w:rFonts w:ascii="Calibri Light"/>
            <w:spacing w:val="-2"/>
            <w:sz w:val="20"/>
          </w:rPr>
          <w:t xml:space="preserve"> Resources</w:t>
        </w:r>
      </w:ins>
    </w:p>
    <w:p w14:paraId="20DE745E" w14:textId="77777777" w:rsidR="00FA413F" w:rsidRDefault="00FA413F" w:rsidP="00FA413F">
      <w:pPr>
        <w:pStyle w:val="BodyText"/>
        <w:spacing w:before="9"/>
        <w:rPr>
          <w:ins w:id="1691" w:author="Joyce, Scott" w:date="2024-10-07T15:49:00Z" w16du:dateUtc="2024-10-07T23:49:00Z"/>
          <w:rFonts w:ascii="Calibri Light"/>
          <w:sz w:val="9"/>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4860"/>
        <w:gridCol w:w="2430"/>
      </w:tblGrid>
      <w:tr w:rsidR="00FA413F" w14:paraId="36E85C98" w14:textId="77777777" w:rsidTr="008575C6">
        <w:trPr>
          <w:trHeight w:val="324"/>
          <w:ins w:id="1692" w:author="Joyce, Scott" w:date="2024-10-07T15:49:00Z"/>
        </w:trPr>
        <w:tc>
          <w:tcPr>
            <w:tcW w:w="2065" w:type="dxa"/>
          </w:tcPr>
          <w:p w14:paraId="11230FF2" w14:textId="77777777" w:rsidR="00FA413F" w:rsidRDefault="00FA413F" w:rsidP="008575C6">
            <w:pPr>
              <w:pStyle w:val="TableParagraph"/>
              <w:spacing w:before="41"/>
              <w:ind w:left="108"/>
              <w:rPr>
                <w:ins w:id="1693" w:author="Joyce, Scott" w:date="2024-10-07T15:49:00Z" w16du:dateUtc="2024-10-07T23:49:00Z"/>
                <w:sz w:val="20"/>
              </w:rPr>
            </w:pPr>
            <w:ins w:id="1694" w:author="Joyce, Scott" w:date="2024-10-07T15:49:00Z" w16du:dateUtc="2024-10-07T23:49:00Z">
              <w:r>
                <w:rPr>
                  <w:sz w:val="20"/>
                </w:rPr>
                <w:t>Resource</w:t>
              </w:r>
              <w:r>
                <w:rPr>
                  <w:spacing w:val="-5"/>
                  <w:sz w:val="20"/>
                </w:rPr>
                <w:t xml:space="preserve"> </w:t>
              </w:r>
              <w:r>
                <w:rPr>
                  <w:spacing w:val="-4"/>
                  <w:sz w:val="20"/>
                </w:rPr>
                <w:t>Type</w:t>
              </w:r>
            </w:ins>
          </w:p>
        </w:tc>
        <w:tc>
          <w:tcPr>
            <w:tcW w:w="4860" w:type="dxa"/>
          </w:tcPr>
          <w:p w14:paraId="09276992" w14:textId="77777777" w:rsidR="00FA413F" w:rsidRDefault="00FA413F" w:rsidP="008575C6">
            <w:pPr>
              <w:pStyle w:val="TableParagraph"/>
              <w:spacing w:before="41"/>
              <w:ind w:left="108"/>
              <w:rPr>
                <w:ins w:id="1695" w:author="Joyce, Scott" w:date="2024-10-07T15:49:00Z" w16du:dateUtc="2024-10-07T23:49:00Z"/>
                <w:sz w:val="20"/>
              </w:rPr>
            </w:pPr>
            <w:ins w:id="1696" w:author="Joyce, Scott" w:date="2024-10-07T15:49:00Z" w16du:dateUtc="2024-10-07T23:49:00Z">
              <w:r>
                <w:rPr>
                  <w:spacing w:val="-2"/>
                  <w:sz w:val="20"/>
                </w:rPr>
                <w:t>Organization</w:t>
              </w:r>
            </w:ins>
          </w:p>
        </w:tc>
        <w:tc>
          <w:tcPr>
            <w:tcW w:w="2430" w:type="dxa"/>
          </w:tcPr>
          <w:p w14:paraId="4809B16C" w14:textId="77777777" w:rsidR="00FA413F" w:rsidRDefault="00FA413F" w:rsidP="008575C6">
            <w:pPr>
              <w:pStyle w:val="TableParagraph"/>
              <w:spacing w:before="41"/>
              <w:ind w:left="108"/>
              <w:rPr>
                <w:ins w:id="1697" w:author="Joyce, Scott" w:date="2024-10-07T15:49:00Z" w16du:dateUtc="2024-10-07T23:49:00Z"/>
                <w:sz w:val="20"/>
              </w:rPr>
            </w:pPr>
            <w:ins w:id="1698" w:author="Joyce, Scott" w:date="2024-10-07T15:49:00Z" w16du:dateUtc="2024-10-07T23:49:00Z">
              <w:r>
                <w:rPr>
                  <w:sz w:val="20"/>
                </w:rPr>
                <w:t>Contact</w:t>
              </w:r>
              <w:r>
                <w:rPr>
                  <w:spacing w:val="-4"/>
                  <w:sz w:val="20"/>
                </w:rPr>
                <w:t xml:space="preserve"> </w:t>
              </w:r>
              <w:r>
                <w:rPr>
                  <w:spacing w:val="-2"/>
                  <w:sz w:val="20"/>
                </w:rPr>
                <w:t>information</w:t>
              </w:r>
            </w:ins>
          </w:p>
        </w:tc>
      </w:tr>
      <w:tr w:rsidR="00FA413F" w14:paraId="7E5F2D89" w14:textId="77777777" w:rsidTr="008575C6">
        <w:trPr>
          <w:trHeight w:val="568"/>
          <w:ins w:id="1699" w:author="Joyce, Scott" w:date="2024-10-07T15:49:00Z"/>
        </w:trPr>
        <w:tc>
          <w:tcPr>
            <w:tcW w:w="2065" w:type="dxa"/>
            <w:vMerge w:val="restart"/>
          </w:tcPr>
          <w:p w14:paraId="0B34FD54" w14:textId="77777777" w:rsidR="00FA413F" w:rsidRDefault="00FA413F" w:rsidP="008575C6">
            <w:pPr>
              <w:pStyle w:val="TableParagraph"/>
              <w:rPr>
                <w:ins w:id="1700" w:author="Joyce, Scott" w:date="2024-10-07T15:49:00Z" w16du:dateUtc="2024-10-07T23:49:00Z"/>
                <w:sz w:val="20"/>
              </w:rPr>
            </w:pPr>
            <w:ins w:id="1701" w:author="Joyce, Scott" w:date="2024-10-07T15:49:00Z" w16du:dateUtc="2024-10-07T23:49:00Z">
              <w:r>
                <w:rPr>
                  <w:sz w:val="20"/>
                </w:rPr>
                <w:t>Cultural</w:t>
              </w:r>
              <w:r>
                <w:rPr>
                  <w:spacing w:val="-5"/>
                  <w:sz w:val="20"/>
                </w:rPr>
                <w:t xml:space="preserve"> </w:t>
              </w:r>
              <w:r>
                <w:rPr>
                  <w:spacing w:val="-2"/>
                  <w:sz w:val="20"/>
                </w:rPr>
                <w:t>Resources</w:t>
              </w:r>
            </w:ins>
          </w:p>
        </w:tc>
        <w:tc>
          <w:tcPr>
            <w:tcW w:w="4860" w:type="dxa"/>
          </w:tcPr>
          <w:p w14:paraId="0AE72548" w14:textId="77777777" w:rsidR="00FA413F" w:rsidRDefault="00FA413F" w:rsidP="008575C6">
            <w:pPr>
              <w:pStyle w:val="TableParagraph"/>
              <w:ind w:left="108"/>
              <w:rPr>
                <w:ins w:id="1702" w:author="Joyce, Scott" w:date="2024-10-07T15:49:00Z" w16du:dateUtc="2024-10-07T23:49:00Z"/>
                <w:sz w:val="20"/>
              </w:rPr>
            </w:pPr>
            <w:ins w:id="1703" w:author="Joyce, Scott" w:date="2024-10-07T15:49:00Z" w16du:dateUtc="2024-10-07T23:49:00Z">
              <w:r>
                <w:rPr>
                  <w:sz w:val="20"/>
                </w:rPr>
                <w:t>Alutiiq</w:t>
              </w:r>
              <w:r>
                <w:rPr>
                  <w:spacing w:val="-4"/>
                  <w:sz w:val="20"/>
                </w:rPr>
                <w:t xml:space="preserve"> </w:t>
              </w:r>
              <w:r>
                <w:rPr>
                  <w:spacing w:val="-2"/>
                  <w:sz w:val="20"/>
                </w:rPr>
                <w:t>Museum</w:t>
              </w:r>
            </w:ins>
          </w:p>
          <w:p w14:paraId="608E039C" w14:textId="77777777" w:rsidR="00FA413F" w:rsidRDefault="00FA413F" w:rsidP="008575C6">
            <w:pPr>
              <w:pStyle w:val="TableParagraph"/>
              <w:spacing w:before="1"/>
              <w:ind w:left="108"/>
              <w:rPr>
                <w:ins w:id="1704" w:author="Joyce, Scott" w:date="2024-10-07T15:49:00Z" w16du:dateUtc="2024-10-07T23:49:00Z"/>
                <w:sz w:val="20"/>
              </w:rPr>
            </w:pPr>
            <w:ins w:id="1705" w:author="Joyce, Scott" w:date="2024-10-07T15:49:00Z" w16du:dateUtc="2024-10-07T23:49:00Z">
              <w:r>
                <w:rPr>
                  <w:sz w:val="20"/>
                </w:rPr>
                <w:t>215</w:t>
              </w:r>
              <w:r>
                <w:rPr>
                  <w:spacing w:val="-3"/>
                  <w:sz w:val="20"/>
                </w:rPr>
                <w:t xml:space="preserve"> </w:t>
              </w:r>
              <w:r>
                <w:rPr>
                  <w:sz w:val="20"/>
                </w:rPr>
                <w:t>Mission</w:t>
              </w:r>
              <w:r>
                <w:rPr>
                  <w:spacing w:val="-3"/>
                  <w:sz w:val="20"/>
                </w:rPr>
                <w:t xml:space="preserve"> </w:t>
              </w:r>
              <w:r>
                <w:rPr>
                  <w:sz w:val="20"/>
                </w:rPr>
                <w:t>Rd.,</w:t>
              </w:r>
              <w:r>
                <w:rPr>
                  <w:spacing w:val="-2"/>
                  <w:sz w:val="20"/>
                </w:rPr>
                <w:t xml:space="preserve"> </w:t>
              </w:r>
              <w:r>
                <w:rPr>
                  <w:sz w:val="20"/>
                </w:rPr>
                <w:t>Kodiak</w:t>
              </w:r>
              <w:r>
                <w:rPr>
                  <w:spacing w:val="40"/>
                  <w:sz w:val="20"/>
                </w:rPr>
                <w:t xml:space="preserve"> </w:t>
              </w:r>
              <w:r>
                <w:rPr>
                  <w:spacing w:val="-4"/>
                  <w:sz w:val="20"/>
                </w:rPr>
                <w:t>99615</w:t>
              </w:r>
            </w:ins>
          </w:p>
        </w:tc>
        <w:tc>
          <w:tcPr>
            <w:tcW w:w="2430" w:type="dxa"/>
          </w:tcPr>
          <w:p w14:paraId="432D6A50" w14:textId="77777777" w:rsidR="00FA413F" w:rsidRDefault="00FA413F" w:rsidP="008575C6">
            <w:pPr>
              <w:pStyle w:val="TableParagraph"/>
              <w:ind w:left="108"/>
              <w:rPr>
                <w:ins w:id="1706" w:author="Joyce, Scott" w:date="2024-10-07T15:49:00Z" w16du:dateUtc="2024-10-07T23:49:00Z"/>
                <w:sz w:val="20"/>
              </w:rPr>
            </w:pPr>
            <w:ins w:id="1707" w:author="Joyce, Scott" w:date="2024-10-07T15:49:00Z" w16du:dateUtc="2024-10-07T23:49:00Z">
              <w:r>
                <w:rPr>
                  <w:spacing w:val="-2"/>
                  <w:sz w:val="20"/>
                </w:rPr>
                <w:t>907-486-</w:t>
              </w:r>
              <w:r>
                <w:rPr>
                  <w:spacing w:val="-4"/>
                  <w:sz w:val="20"/>
                </w:rPr>
                <w:t>7004</w:t>
              </w:r>
            </w:ins>
          </w:p>
          <w:p w14:paraId="40545575" w14:textId="77777777" w:rsidR="00FA413F" w:rsidRDefault="00FA413F" w:rsidP="008575C6">
            <w:pPr>
              <w:pStyle w:val="TableParagraph"/>
              <w:spacing w:before="1"/>
              <w:ind w:left="108"/>
              <w:rPr>
                <w:ins w:id="1708" w:author="Joyce, Scott" w:date="2024-10-07T15:49:00Z" w16du:dateUtc="2024-10-07T23:49:00Z"/>
                <w:sz w:val="20"/>
              </w:rPr>
            </w:pPr>
            <w:ins w:id="1709" w:author="Joyce, Scott" w:date="2024-10-07T15:49:00Z" w16du:dateUtc="2024-10-07T23:49:00Z">
              <w:r>
                <w:rPr>
                  <w:sz w:val="20"/>
                </w:rPr>
                <w:t>Fax:</w:t>
              </w:r>
              <w:r>
                <w:rPr>
                  <w:spacing w:val="35"/>
                  <w:sz w:val="20"/>
                </w:rPr>
                <w:t xml:space="preserve"> </w:t>
              </w:r>
              <w:r>
                <w:rPr>
                  <w:sz w:val="20"/>
                </w:rPr>
                <w:t>907-486-</w:t>
              </w:r>
              <w:r>
                <w:rPr>
                  <w:spacing w:val="-4"/>
                  <w:sz w:val="20"/>
                </w:rPr>
                <w:t>7048</w:t>
              </w:r>
            </w:ins>
          </w:p>
        </w:tc>
      </w:tr>
      <w:tr w:rsidR="00FA413F" w14:paraId="25E5EFA5" w14:textId="77777777" w:rsidTr="008575C6">
        <w:trPr>
          <w:trHeight w:val="568"/>
          <w:ins w:id="1710" w:author="Joyce, Scott" w:date="2024-10-07T15:49:00Z"/>
        </w:trPr>
        <w:tc>
          <w:tcPr>
            <w:tcW w:w="2065" w:type="dxa"/>
            <w:vMerge/>
            <w:tcBorders>
              <w:top w:val="nil"/>
            </w:tcBorders>
          </w:tcPr>
          <w:p w14:paraId="2462DE47" w14:textId="77777777" w:rsidR="00FA413F" w:rsidRDefault="00FA413F" w:rsidP="008575C6">
            <w:pPr>
              <w:rPr>
                <w:ins w:id="1711" w:author="Joyce, Scott" w:date="2024-10-07T15:49:00Z" w16du:dateUtc="2024-10-07T23:49:00Z"/>
                <w:sz w:val="2"/>
                <w:szCs w:val="2"/>
              </w:rPr>
            </w:pPr>
          </w:p>
        </w:tc>
        <w:tc>
          <w:tcPr>
            <w:tcW w:w="4860" w:type="dxa"/>
          </w:tcPr>
          <w:p w14:paraId="7FF606DB" w14:textId="77777777" w:rsidR="00FA413F" w:rsidRDefault="00FA413F" w:rsidP="008575C6">
            <w:pPr>
              <w:pStyle w:val="TableParagraph"/>
              <w:ind w:left="108"/>
              <w:rPr>
                <w:ins w:id="1712" w:author="Joyce, Scott" w:date="2024-10-07T15:49:00Z" w16du:dateUtc="2024-10-07T23:49:00Z"/>
                <w:sz w:val="20"/>
              </w:rPr>
            </w:pPr>
            <w:ins w:id="1713" w:author="Joyce, Scott" w:date="2024-10-07T15:49:00Z" w16du:dateUtc="2024-10-07T23:49:00Z">
              <w:r>
                <w:rPr>
                  <w:sz w:val="20"/>
                </w:rPr>
                <w:t>Baranov</w:t>
              </w:r>
              <w:r>
                <w:rPr>
                  <w:spacing w:val="-6"/>
                  <w:sz w:val="20"/>
                </w:rPr>
                <w:t xml:space="preserve"> </w:t>
              </w:r>
              <w:r>
                <w:rPr>
                  <w:spacing w:val="-2"/>
                  <w:sz w:val="20"/>
                </w:rPr>
                <w:t>Museum</w:t>
              </w:r>
            </w:ins>
          </w:p>
          <w:p w14:paraId="1C720130" w14:textId="77777777" w:rsidR="00FA413F" w:rsidRDefault="00FA413F" w:rsidP="008575C6">
            <w:pPr>
              <w:pStyle w:val="TableParagraph"/>
              <w:spacing w:before="1"/>
              <w:ind w:left="108"/>
              <w:rPr>
                <w:ins w:id="1714" w:author="Joyce, Scott" w:date="2024-10-07T15:49:00Z" w16du:dateUtc="2024-10-07T23:49:00Z"/>
                <w:sz w:val="20"/>
              </w:rPr>
            </w:pPr>
            <w:ins w:id="1715" w:author="Joyce, Scott" w:date="2024-10-07T15:49:00Z" w16du:dateUtc="2024-10-07T23:49:00Z">
              <w:r>
                <w:rPr>
                  <w:sz w:val="20"/>
                </w:rPr>
                <w:t>101</w:t>
              </w:r>
              <w:r>
                <w:rPr>
                  <w:spacing w:val="-2"/>
                  <w:sz w:val="20"/>
                </w:rPr>
                <w:t xml:space="preserve"> </w:t>
              </w:r>
              <w:r>
                <w:rPr>
                  <w:sz w:val="20"/>
                </w:rPr>
                <w:t>Marine</w:t>
              </w:r>
              <w:r>
                <w:rPr>
                  <w:spacing w:val="-3"/>
                  <w:sz w:val="20"/>
                </w:rPr>
                <w:t xml:space="preserve"> </w:t>
              </w:r>
              <w:r>
                <w:rPr>
                  <w:sz w:val="20"/>
                </w:rPr>
                <w:t>Way,</w:t>
              </w:r>
              <w:r>
                <w:rPr>
                  <w:spacing w:val="-3"/>
                  <w:sz w:val="20"/>
                </w:rPr>
                <w:t xml:space="preserve"> </w:t>
              </w:r>
              <w:r>
                <w:rPr>
                  <w:sz w:val="20"/>
                </w:rPr>
                <w:t>Kodiak</w:t>
              </w:r>
              <w:r>
                <w:rPr>
                  <w:spacing w:val="41"/>
                  <w:sz w:val="20"/>
                </w:rPr>
                <w:t xml:space="preserve"> </w:t>
              </w:r>
              <w:r>
                <w:rPr>
                  <w:spacing w:val="-2"/>
                  <w:sz w:val="20"/>
                </w:rPr>
                <w:t>99615</w:t>
              </w:r>
            </w:ins>
          </w:p>
        </w:tc>
        <w:tc>
          <w:tcPr>
            <w:tcW w:w="2430" w:type="dxa"/>
          </w:tcPr>
          <w:p w14:paraId="5CA44B34" w14:textId="77777777" w:rsidR="00FA413F" w:rsidRDefault="00FA413F" w:rsidP="008575C6">
            <w:pPr>
              <w:pStyle w:val="TableParagraph"/>
              <w:rPr>
                <w:ins w:id="1716" w:author="Joyce, Scott" w:date="2024-10-07T15:49:00Z" w16du:dateUtc="2024-10-07T23:49:00Z"/>
                <w:sz w:val="20"/>
              </w:rPr>
            </w:pPr>
            <w:ins w:id="1717" w:author="Joyce, Scott" w:date="2024-10-07T15:49:00Z" w16du:dateUtc="2024-10-07T23:49:00Z">
              <w:r>
                <w:rPr>
                  <w:spacing w:val="-2"/>
                  <w:sz w:val="20"/>
                </w:rPr>
                <w:t>907-486-</w:t>
              </w:r>
              <w:r>
                <w:rPr>
                  <w:spacing w:val="-4"/>
                  <w:sz w:val="20"/>
                </w:rPr>
                <w:t>5920</w:t>
              </w:r>
            </w:ins>
          </w:p>
        </w:tc>
      </w:tr>
      <w:tr w:rsidR="00FA413F" w14:paraId="0A694681" w14:textId="77777777" w:rsidTr="008575C6">
        <w:trPr>
          <w:trHeight w:val="323"/>
          <w:ins w:id="1718" w:author="Joyce, Scott" w:date="2024-10-07T15:49:00Z"/>
        </w:trPr>
        <w:tc>
          <w:tcPr>
            <w:tcW w:w="2065" w:type="dxa"/>
            <w:vMerge w:val="restart"/>
          </w:tcPr>
          <w:p w14:paraId="01275A0C" w14:textId="77777777" w:rsidR="00FA413F" w:rsidRDefault="00FA413F" w:rsidP="008575C6">
            <w:pPr>
              <w:pStyle w:val="TableParagraph"/>
              <w:rPr>
                <w:ins w:id="1719" w:author="Joyce, Scott" w:date="2024-10-07T15:49:00Z" w16du:dateUtc="2024-10-07T23:49:00Z"/>
                <w:sz w:val="20"/>
              </w:rPr>
            </w:pPr>
            <w:ins w:id="1720" w:author="Joyce, Scott" w:date="2024-10-07T15:49:00Z" w16du:dateUtc="2024-10-07T23:49:00Z">
              <w:r>
                <w:rPr>
                  <w:spacing w:val="-2"/>
                  <w:sz w:val="20"/>
                </w:rPr>
                <w:t>Environmental</w:t>
              </w:r>
            </w:ins>
          </w:p>
        </w:tc>
        <w:tc>
          <w:tcPr>
            <w:tcW w:w="4860" w:type="dxa"/>
          </w:tcPr>
          <w:p w14:paraId="5DB62E50" w14:textId="77777777" w:rsidR="00FA413F" w:rsidRDefault="00FA413F" w:rsidP="008575C6">
            <w:pPr>
              <w:pStyle w:val="TableParagraph"/>
              <w:rPr>
                <w:ins w:id="1721" w:author="Joyce, Scott" w:date="2024-10-07T15:49:00Z" w16du:dateUtc="2024-10-07T23:49:00Z"/>
                <w:sz w:val="20"/>
              </w:rPr>
            </w:pPr>
            <w:ins w:id="1722" w:author="Joyce, Scott" w:date="2024-10-07T15:49:00Z" w16du:dateUtc="2024-10-07T23:49:00Z">
              <w:r>
                <w:rPr>
                  <w:sz w:val="20"/>
                </w:rPr>
                <w:t>Kodiak</w:t>
              </w:r>
              <w:r>
                <w:rPr>
                  <w:spacing w:val="-4"/>
                  <w:sz w:val="20"/>
                </w:rPr>
                <w:t xml:space="preserve"> </w:t>
              </w:r>
              <w:r>
                <w:rPr>
                  <w:sz w:val="20"/>
                </w:rPr>
                <w:t>Audubon</w:t>
              </w:r>
              <w:r>
                <w:rPr>
                  <w:spacing w:val="-3"/>
                  <w:sz w:val="20"/>
                </w:rPr>
                <w:t xml:space="preserve"> </w:t>
              </w:r>
              <w:r>
                <w:rPr>
                  <w:spacing w:val="-2"/>
                  <w:sz w:val="20"/>
                </w:rPr>
                <w:t>Society</w:t>
              </w:r>
            </w:ins>
          </w:p>
        </w:tc>
        <w:tc>
          <w:tcPr>
            <w:tcW w:w="2430" w:type="dxa"/>
          </w:tcPr>
          <w:p w14:paraId="311B967F" w14:textId="77777777" w:rsidR="00FA413F" w:rsidRDefault="00FA413F" w:rsidP="008575C6">
            <w:pPr>
              <w:pStyle w:val="TableParagraph"/>
              <w:ind w:left="108"/>
              <w:rPr>
                <w:ins w:id="1723" w:author="Joyce, Scott" w:date="2024-10-07T15:49:00Z" w16du:dateUtc="2024-10-07T23:49:00Z"/>
                <w:sz w:val="20"/>
              </w:rPr>
            </w:pPr>
            <w:ins w:id="1724" w:author="Joyce, Scott" w:date="2024-10-07T15:49:00Z" w16du:dateUtc="2024-10-07T23:49:00Z">
              <w:r>
                <w:rPr>
                  <w:spacing w:val="-2"/>
                  <w:sz w:val="20"/>
                </w:rPr>
                <w:t>907-486-</w:t>
              </w:r>
              <w:r>
                <w:rPr>
                  <w:spacing w:val="-4"/>
                  <w:sz w:val="20"/>
                </w:rPr>
                <w:t>2685</w:t>
              </w:r>
            </w:ins>
          </w:p>
        </w:tc>
      </w:tr>
      <w:tr w:rsidR="00FA413F" w14:paraId="249B3658" w14:textId="77777777" w:rsidTr="008575C6">
        <w:trPr>
          <w:trHeight w:val="324"/>
          <w:ins w:id="1725" w:author="Joyce, Scott" w:date="2024-10-07T15:49:00Z"/>
        </w:trPr>
        <w:tc>
          <w:tcPr>
            <w:tcW w:w="2065" w:type="dxa"/>
            <w:vMerge/>
            <w:tcBorders>
              <w:top w:val="nil"/>
            </w:tcBorders>
          </w:tcPr>
          <w:p w14:paraId="03C27778" w14:textId="77777777" w:rsidR="00FA413F" w:rsidRDefault="00FA413F" w:rsidP="008575C6">
            <w:pPr>
              <w:rPr>
                <w:ins w:id="1726" w:author="Joyce, Scott" w:date="2024-10-07T15:49:00Z" w16du:dateUtc="2024-10-07T23:49:00Z"/>
                <w:sz w:val="2"/>
                <w:szCs w:val="2"/>
              </w:rPr>
            </w:pPr>
          </w:p>
        </w:tc>
        <w:tc>
          <w:tcPr>
            <w:tcW w:w="4860" w:type="dxa"/>
          </w:tcPr>
          <w:p w14:paraId="566DD756" w14:textId="77777777" w:rsidR="00FA413F" w:rsidRDefault="00FA413F" w:rsidP="008575C6">
            <w:pPr>
              <w:pStyle w:val="TableParagraph"/>
              <w:ind w:left="108"/>
              <w:rPr>
                <w:ins w:id="1727" w:author="Joyce, Scott" w:date="2024-10-07T15:49:00Z" w16du:dateUtc="2024-10-07T23:49:00Z"/>
                <w:sz w:val="20"/>
              </w:rPr>
            </w:pPr>
            <w:ins w:id="1728" w:author="Joyce, Scott" w:date="2024-10-07T15:49:00Z" w16du:dateUtc="2024-10-07T23:49:00Z">
              <w:r>
                <w:rPr>
                  <w:sz w:val="20"/>
                </w:rPr>
                <w:t>Kodiak</w:t>
              </w:r>
              <w:r>
                <w:rPr>
                  <w:spacing w:val="-7"/>
                  <w:sz w:val="20"/>
                </w:rPr>
                <w:t xml:space="preserve"> </w:t>
              </w:r>
              <w:r>
                <w:rPr>
                  <w:sz w:val="20"/>
                </w:rPr>
                <w:t>Community</w:t>
              </w:r>
              <w:r>
                <w:rPr>
                  <w:spacing w:val="-6"/>
                  <w:sz w:val="20"/>
                </w:rPr>
                <w:t xml:space="preserve"> </w:t>
              </w:r>
              <w:r>
                <w:rPr>
                  <w:sz w:val="20"/>
                </w:rPr>
                <w:t>Conservation</w:t>
              </w:r>
              <w:r>
                <w:rPr>
                  <w:spacing w:val="-5"/>
                  <w:sz w:val="20"/>
                </w:rPr>
                <w:t xml:space="preserve"> </w:t>
              </w:r>
              <w:r>
                <w:rPr>
                  <w:spacing w:val="-2"/>
                  <w:sz w:val="20"/>
                </w:rPr>
                <w:t>Network</w:t>
              </w:r>
            </w:ins>
          </w:p>
        </w:tc>
        <w:tc>
          <w:tcPr>
            <w:tcW w:w="2430" w:type="dxa"/>
          </w:tcPr>
          <w:p w14:paraId="4EEAE68B" w14:textId="77777777" w:rsidR="00FA413F" w:rsidRDefault="00FA413F" w:rsidP="008575C6">
            <w:pPr>
              <w:pStyle w:val="TableParagraph"/>
              <w:rPr>
                <w:ins w:id="1729" w:author="Joyce, Scott" w:date="2024-10-07T15:49:00Z" w16du:dateUtc="2024-10-07T23:49:00Z"/>
                <w:sz w:val="20"/>
              </w:rPr>
            </w:pPr>
            <w:ins w:id="1730" w:author="Joyce, Scott" w:date="2024-10-07T15:49:00Z" w16du:dateUtc="2024-10-07T23:49:00Z">
              <w:r>
                <w:rPr>
                  <w:spacing w:val="-2"/>
                  <w:sz w:val="20"/>
                </w:rPr>
                <w:t>907-486-</w:t>
              </w:r>
              <w:r>
                <w:rPr>
                  <w:spacing w:val="-4"/>
                  <w:sz w:val="20"/>
                </w:rPr>
                <w:t>4684</w:t>
              </w:r>
            </w:ins>
          </w:p>
        </w:tc>
      </w:tr>
      <w:tr w:rsidR="00FA413F" w14:paraId="682A59DE" w14:textId="77777777" w:rsidTr="008575C6">
        <w:trPr>
          <w:trHeight w:val="568"/>
          <w:ins w:id="1731" w:author="Joyce, Scott" w:date="2024-10-07T15:49:00Z"/>
        </w:trPr>
        <w:tc>
          <w:tcPr>
            <w:tcW w:w="2065" w:type="dxa"/>
            <w:vMerge/>
            <w:tcBorders>
              <w:top w:val="nil"/>
            </w:tcBorders>
          </w:tcPr>
          <w:p w14:paraId="71808B42" w14:textId="77777777" w:rsidR="00FA413F" w:rsidRDefault="00FA413F" w:rsidP="008575C6">
            <w:pPr>
              <w:rPr>
                <w:ins w:id="1732" w:author="Joyce, Scott" w:date="2024-10-07T15:49:00Z" w16du:dateUtc="2024-10-07T23:49:00Z"/>
                <w:sz w:val="2"/>
                <w:szCs w:val="2"/>
              </w:rPr>
            </w:pPr>
          </w:p>
        </w:tc>
        <w:tc>
          <w:tcPr>
            <w:tcW w:w="4860" w:type="dxa"/>
          </w:tcPr>
          <w:p w14:paraId="6B6B5324" w14:textId="77777777" w:rsidR="00FA413F" w:rsidRDefault="00FA413F" w:rsidP="008575C6">
            <w:pPr>
              <w:pStyle w:val="TableParagraph"/>
              <w:ind w:left="108"/>
              <w:rPr>
                <w:ins w:id="1733" w:author="Joyce, Scott" w:date="2024-10-07T15:49:00Z" w16du:dateUtc="2024-10-07T23:49:00Z"/>
                <w:sz w:val="20"/>
              </w:rPr>
            </w:pPr>
            <w:ins w:id="1734" w:author="Joyce, Scott" w:date="2024-10-07T15:49:00Z" w16du:dateUtc="2024-10-07T23:49:00Z">
              <w:r>
                <w:rPr>
                  <w:sz w:val="20"/>
                </w:rPr>
                <w:t>Alaska</w:t>
              </w:r>
              <w:r>
                <w:rPr>
                  <w:spacing w:val="-6"/>
                  <w:sz w:val="20"/>
                </w:rPr>
                <w:t xml:space="preserve"> </w:t>
              </w:r>
              <w:r>
                <w:rPr>
                  <w:sz w:val="20"/>
                </w:rPr>
                <w:t>Marine</w:t>
              </w:r>
              <w:r>
                <w:rPr>
                  <w:spacing w:val="-6"/>
                  <w:sz w:val="20"/>
                </w:rPr>
                <w:t xml:space="preserve"> </w:t>
              </w:r>
              <w:r>
                <w:rPr>
                  <w:sz w:val="20"/>
                </w:rPr>
                <w:t>Conservation</w:t>
              </w:r>
              <w:r>
                <w:rPr>
                  <w:spacing w:val="-5"/>
                  <w:sz w:val="20"/>
                </w:rPr>
                <w:t xml:space="preserve"> </w:t>
              </w:r>
              <w:r>
                <w:rPr>
                  <w:spacing w:val="-2"/>
                  <w:sz w:val="20"/>
                </w:rPr>
                <w:t>Council</w:t>
              </w:r>
            </w:ins>
          </w:p>
        </w:tc>
        <w:tc>
          <w:tcPr>
            <w:tcW w:w="2430" w:type="dxa"/>
          </w:tcPr>
          <w:p w14:paraId="0F618923" w14:textId="77777777" w:rsidR="00FA413F" w:rsidRDefault="00FA413F" w:rsidP="008575C6">
            <w:pPr>
              <w:pStyle w:val="TableParagraph"/>
              <w:ind w:left="108"/>
              <w:rPr>
                <w:ins w:id="1735" w:author="Joyce, Scott" w:date="2024-10-07T15:49:00Z" w16du:dateUtc="2024-10-07T23:49:00Z"/>
                <w:sz w:val="20"/>
              </w:rPr>
            </w:pPr>
            <w:ins w:id="1736" w:author="Joyce, Scott" w:date="2024-10-07T15:49:00Z" w16du:dateUtc="2024-10-07T23:49:00Z">
              <w:r>
                <w:rPr>
                  <w:sz w:val="20"/>
                </w:rPr>
                <w:t>907-486-4684</w:t>
              </w:r>
              <w:r>
                <w:rPr>
                  <w:spacing w:val="-7"/>
                  <w:sz w:val="20"/>
                </w:rPr>
                <w:t xml:space="preserve"> </w:t>
              </w:r>
              <w:r>
                <w:rPr>
                  <w:sz w:val="20"/>
                </w:rPr>
                <w:t>and</w:t>
              </w:r>
              <w:r>
                <w:rPr>
                  <w:spacing w:val="-4"/>
                  <w:sz w:val="20"/>
                </w:rPr>
                <w:t xml:space="preserve"> 907-</w:t>
              </w:r>
            </w:ins>
          </w:p>
          <w:p w14:paraId="2BD6BD56" w14:textId="77777777" w:rsidR="00FA413F" w:rsidRDefault="00FA413F" w:rsidP="008575C6">
            <w:pPr>
              <w:pStyle w:val="TableParagraph"/>
              <w:spacing w:before="1"/>
              <w:rPr>
                <w:ins w:id="1737" w:author="Joyce, Scott" w:date="2024-10-07T15:49:00Z" w16du:dateUtc="2024-10-07T23:49:00Z"/>
                <w:sz w:val="20"/>
              </w:rPr>
            </w:pPr>
            <w:ins w:id="1738" w:author="Joyce, Scott" w:date="2024-10-07T15:49:00Z" w16du:dateUtc="2024-10-07T23:49:00Z">
              <w:r>
                <w:rPr>
                  <w:spacing w:val="-2"/>
                  <w:sz w:val="20"/>
                </w:rPr>
                <w:t>486-</w:t>
              </w:r>
              <w:r>
                <w:rPr>
                  <w:spacing w:val="-4"/>
                  <w:sz w:val="20"/>
                </w:rPr>
                <w:t>3673</w:t>
              </w:r>
            </w:ins>
          </w:p>
        </w:tc>
      </w:tr>
    </w:tbl>
    <w:p w14:paraId="3BC67A62" w14:textId="24F31644" w:rsidR="00FA413F" w:rsidRPr="00FA413F" w:rsidRDefault="00FA413F" w:rsidP="00FA413F">
      <w:pPr>
        <w:spacing w:before="43"/>
        <w:rPr>
          <w:ins w:id="1739" w:author="Joyce, Scott" w:date="2024-10-07T15:49:00Z" w16du:dateUtc="2024-10-07T23:49:00Z"/>
          <w:rFonts w:ascii="Calibri Light" w:hAnsi="Calibri Light"/>
          <w:iCs/>
        </w:rPr>
      </w:pPr>
      <w:bookmarkStart w:id="1740" w:name="9710.3.3_–_Cook_Inlet_Logistics"/>
      <w:bookmarkEnd w:id="1740"/>
      <w:ins w:id="1741" w:author="Joyce, Scott" w:date="2024-10-07T15:49:00Z" w16du:dateUtc="2024-10-07T23:49:00Z">
        <w:r>
          <w:rPr>
            <w:rFonts w:ascii="Calibri Light" w:hAnsi="Calibri Light"/>
            <w:iCs/>
          </w:rPr>
          <w:t>612</w:t>
        </w:r>
        <w:commentRangeStart w:id="1742"/>
        <w:r w:rsidRPr="00FA413F">
          <w:rPr>
            <w:rFonts w:ascii="Calibri Light" w:hAnsi="Calibri Light"/>
            <w:iCs/>
          </w:rPr>
          <w:t>0.3.</w:t>
        </w:r>
        <w:r>
          <w:rPr>
            <w:rFonts w:ascii="Calibri Light" w:hAnsi="Calibri Light"/>
            <w:iCs/>
          </w:rPr>
          <w:t>2</w:t>
        </w:r>
        <w:r w:rsidRPr="00FA413F">
          <w:rPr>
            <w:rFonts w:ascii="Calibri Light" w:hAnsi="Calibri Light"/>
            <w:iCs/>
            <w:spacing w:val="-6"/>
          </w:rPr>
          <w:t xml:space="preserve"> </w:t>
        </w:r>
        <w:r w:rsidRPr="00FA413F">
          <w:rPr>
            <w:rFonts w:ascii="Calibri Light" w:hAnsi="Calibri Light"/>
            <w:iCs/>
          </w:rPr>
          <w:t>–</w:t>
        </w:r>
        <w:r w:rsidRPr="00FA413F">
          <w:rPr>
            <w:rFonts w:ascii="Calibri Light" w:hAnsi="Calibri Light"/>
            <w:iCs/>
            <w:spacing w:val="-6"/>
          </w:rPr>
          <w:t xml:space="preserve"> </w:t>
        </w:r>
        <w:r w:rsidRPr="00FA413F">
          <w:rPr>
            <w:rFonts w:ascii="Calibri Light" w:hAnsi="Calibri Light"/>
            <w:iCs/>
          </w:rPr>
          <w:t>Cook</w:t>
        </w:r>
        <w:r w:rsidRPr="00FA413F">
          <w:rPr>
            <w:rFonts w:ascii="Calibri Light" w:hAnsi="Calibri Light"/>
            <w:iCs/>
            <w:spacing w:val="-6"/>
          </w:rPr>
          <w:t xml:space="preserve"> </w:t>
        </w:r>
        <w:r w:rsidRPr="00FA413F">
          <w:rPr>
            <w:rFonts w:ascii="Calibri Light" w:hAnsi="Calibri Light"/>
            <w:iCs/>
          </w:rPr>
          <w:t>Inlet</w:t>
        </w:r>
        <w:r w:rsidRPr="00FA413F">
          <w:rPr>
            <w:rFonts w:ascii="Calibri Light" w:hAnsi="Calibri Light"/>
            <w:iCs/>
            <w:spacing w:val="-6"/>
          </w:rPr>
          <w:t xml:space="preserve"> </w:t>
        </w:r>
        <w:r w:rsidRPr="00FA413F">
          <w:rPr>
            <w:rFonts w:ascii="Calibri Light" w:hAnsi="Calibri Light"/>
            <w:iCs/>
            <w:spacing w:val="-2"/>
          </w:rPr>
          <w:t>Logistics</w:t>
        </w:r>
        <w:commentRangeEnd w:id="1742"/>
        <w:r>
          <w:rPr>
            <w:rStyle w:val="CommentReference"/>
          </w:rPr>
          <w:commentReference w:id="1742"/>
        </w:r>
      </w:ins>
    </w:p>
    <w:p w14:paraId="4851C82F" w14:textId="77777777" w:rsidR="00FA413F" w:rsidRDefault="00FA413F" w:rsidP="00FA413F">
      <w:pPr>
        <w:pStyle w:val="BodyText"/>
        <w:ind w:left="139" w:right="241"/>
        <w:rPr>
          <w:ins w:id="1743" w:author="Joyce, Scott" w:date="2024-10-07T15:49:00Z" w16du:dateUtc="2024-10-07T23:49:00Z"/>
        </w:rPr>
      </w:pPr>
      <w:ins w:id="1744" w:author="Joyce, Scott" w:date="2024-10-07T15:49:00Z" w16du:dateUtc="2024-10-07T23:49:00Z">
        <w:r>
          <w:t>Portable</w:t>
        </w:r>
        <w:r>
          <w:rPr>
            <w:spacing w:val="-4"/>
          </w:rPr>
          <w:t xml:space="preserve"> </w:t>
        </w:r>
        <w:r>
          <w:t>restrooms</w:t>
        </w:r>
        <w:r>
          <w:rPr>
            <w:spacing w:val="-4"/>
          </w:rPr>
          <w:t xml:space="preserve"> </w:t>
        </w:r>
        <w:r>
          <w:t>should</w:t>
        </w:r>
        <w:r>
          <w:rPr>
            <w:spacing w:val="-4"/>
          </w:rPr>
          <w:t xml:space="preserve"> </w:t>
        </w:r>
        <w:r>
          <w:t>be</w:t>
        </w:r>
        <w:r>
          <w:rPr>
            <w:spacing w:val="-4"/>
          </w:rPr>
          <w:t xml:space="preserve"> </w:t>
        </w:r>
        <w:r>
          <w:t>readily</w:t>
        </w:r>
        <w:r>
          <w:rPr>
            <w:spacing w:val="-4"/>
          </w:rPr>
          <w:t xml:space="preserve"> </w:t>
        </w:r>
        <w:r>
          <w:t>available</w:t>
        </w:r>
        <w:r>
          <w:rPr>
            <w:spacing w:val="-4"/>
          </w:rPr>
          <w:t xml:space="preserve"> </w:t>
        </w:r>
        <w:r>
          <w:t>in</w:t>
        </w:r>
        <w:r>
          <w:rPr>
            <w:spacing w:val="-3"/>
          </w:rPr>
          <w:t xml:space="preserve"> </w:t>
        </w:r>
        <w:r>
          <w:t>the</w:t>
        </w:r>
        <w:r>
          <w:rPr>
            <w:spacing w:val="-3"/>
          </w:rPr>
          <w:t xml:space="preserve"> </w:t>
        </w:r>
        <w:r>
          <w:t>Cook</w:t>
        </w:r>
        <w:r>
          <w:rPr>
            <w:spacing w:val="-4"/>
          </w:rPr>
          <w:t xml:space="preserve"> </w:t>
        </w:r>
        <w:r>
          <w:t>Inlet</w:t>
        </w:r>
        <w:r>
          <w:rPr>
            <w:spacing w:val="-3"/>
          </w:rPr>
          <w:t xml:space="preserve"> </w:t>
        </w:r>
        <w:r>
          <w:t>Geographic</w:t>
        </w:r>
        <w:r>
          <w:rPr>
            <w:spacing w:val="-4"/>
          </w:rPr>
          <w:t xml:space="preserve"> </w:t>
        </w:r>
        <w:r>
          <w:t>Zone</w:t>
        </w:r>
        <w:r>
          <w:rPr>
            <w:spacing w:val="-4"/>
          </w:rPr>
          <w:t xml:space="preserve"> </w:t>
        </w:r>
        <w:r>
          <w:t>from</w:t>
        </w:r>
        <w:r>
          <w:rPr>
            <w:spacing w:val="-4"/>
          </w:rPr>
          <w:t xml:space="preserve"> </w:t>
        </w:r>
        <w:r>
          <w:t>Anchorage, Kenai, Soldotna, Seward, and Homer.</w:t>
        </w:r>
        <w:r>
          <w:rPr>
            <w:spacing w:val="40"/>
          </w:rPr>
          <w:t xml:space="preserve"> </w:t>
        </w:r>
        <w:r>
          <w:t>Vendors include:</w:t>
        </w:r>
      </w:ins>
    </w:p>
    <w:p w14:paraId="047990F7" w14:textId="77777777" w:rsidR="00FA413F" w:rsidRDefault="00FA413F" w:rsidP="00620397">
      <w:pPr>
        <w:pStyle w:val="ListParagraph"/>
        <w:widowControl w:val="0"/>
        <w:numPr>
          <w:ilvl w:val="0"/>
          <w:numId w:val="132"/>
        </w:numPr>
        <w:tabs>
          <w:tab w:val="left" w:pos="1219"/>
        </w:tabs>
        <w:autoSpaceDE w:val="0"/>
        <w:autoSpaceDN w:val="0"/>
        <w:spacing w:before="120"/>
        <w:ind w:hanging="359"/>
        <w:contextualSpacing w:val="0"/>
        <w:jc w:val="left"/>
        <w:rPr>
          <w:ins w:id="1745" w:author="Joyce, Scott" w:date="2024-10-07T15:49:00Z" w16du:dateUtc="2024-10-07T23:49:00Z"/>
        </w:rPr>
      </w:pPr>
      <w:ins w:id="1746" w:author="Joyce, Scott" w:date="2024-10-07T15:49:00Z" w16du:dateUtc="2024-10-07T23:49:00Z">
        <w:r>
          <w:t>Moore</w:t>
        </w:r>
        <w:r>
          <w:rPr>
            <w:spacing w:val="-10"/>
          </w:rPr>
          <w:t xml:space="preserve"> </w:t>
        </w:r>
        <w:r>
          <w:t>and</w:t>
        </w:r>
        <w:r>
          <w:rPr>
            <w:spacing w:val="-8"/>
          </w:rPr>
          <w:t xml:space="preserve"> </w:t>
        </w:r>
        <w:r>
          <w:t>Moore</w:t>
        </w:r>
        <w:r>
          <w:rPr>
            <w:spacing w:val="-10"/>
          </w:rPr>
          <w:t xml:space="preserve"> </w:t>
        </w:r>
        <w:r>
          <w:t>Services/Quick</w:t>
        </w:r>
        <w:r>
          <w:rPr>
            <w:spacing w:val="-8"/>
          </w:rPr>
          <w:t xml:space="preserve"> </w:t>
        </w:r>
        <w:r>
          <w:t>Sanitation,</w:t>
        </w:r>
        <w:r>
          <w:rPr>
            <w:spacing w:val="-9"/>
          </w:rPr>
          <w:t xml:space="preserve"> </w:t>
        </w:r>
        <w:r>
          <w:t>235-8837</w:t>
        </w:r>
        <w:r>
          <w:rPr>
            <w:spacing w:val="-10"/>
          </w:rPr>
          <w:t xml:space="preserve"> </w:t>
        </w:r>
        <w:r>
          <w:t>Service</w:t>
        </w:r>
        <w:r>
          <w:rPr>
            <w:spacing w:val="-8"/>
          </w:rPr>
          <w:t xml:space="preserve"> </w:t>
        </w:r>
        <w:r>
          <w:t>from</w:t>
        </w:r>
        <w:r>
          <w:rPr>
            <w:spacing w:val="-10"/>
          </w:rPr>
          <w:t xml:space="preserve"> </w:t>
        </w:r>
        <w:r>
          <w:t>Ninilchik</w:t>
        </w:r>
        <w:r>
          <w:rPr>
            <w:spacing w:val="-8"/>
          </w:rPr>
          <w:t xml:space="preserve"> </w:t>
        </w:r>
        <w:r>
          <w:t>to</w:t>
        </w:r>
        <w:r>
          <w:rPr>
            <w:spacing w:val="-9"/>
          </w:rPr>
          <w:t xml:space="preserve"> </w:t>
        </w:r>
        <w:r>
          <w:rPr>
            <w:spacing w:val="-2"/>
          </w:rPr>
          <w:t>Homer.</w:t>
        </w:r>
      </w:ins>
    </w:p>
    <w:p w14:paraId="46BAF7B2" w14:textId="77777777" w:rsidR="00FA413F" w:rsidRDefault="00FA413F" w:rsidP="00620397">
      <w:pPr>
        <w:pStyle w:val="ListParagraph"/>
        <w:widowControl w:val="0"/>
        <w:numPr>
          <w:ilvl w:val="0"/>
          <w:numId w:val="132"/>
        </w:numPr>
        <w:tabs>
          <w:tab w:val="left" w:pos="1219"/>
        </w:tabs>
        <w:autoSpaceDE w:val="0"/>
        <w:autoSpaceDN w:val="0"/>
        <w:ind w:right="296" w:hanging="361"/>
        <w:contextualSpacing w:val="0"/>
        <w:jc w:val="left"/>
        <w:rPr>
          <w:ins w:id="1747" w:author="Joyce, Scott" w:date="2024-10-07T15:49:00Z" w16du:dateUtc="2024-10-07T23:49:00Z"/>
        </w:rPr>
      </w:pPr>
      <w:ins w:id="1748" w:author="Joyce, Scott" w:date="2024-10-07T15:49:00Z" w16du:dateUtc="2024-10-07T23:49:00Z">
        <w:r>
          <w:t>Peninsula</w:t>
        </w:r>
        <w:r>
          <w:rPr>
            <w:spacing w:val="-9"/>
          </w:rPr>
          <w:t xml:space="preserve"> </w:t>
        </w:r>
        <w:r>
          <w:t>Pumping,</w:t>
        </w:r>
        <w:r>
          <w:rPr>
            <w:spacing w:val="-8"/>
          </w:rPr>
          <w:t xml:space="preserve"> </w:t>
        </w:r>
        <w:r>
          <w:t>907-262-5969,</w:t>
        </w:r>
        <w:r>
          <w:rPr>
            <w:spacing w:val="-8"/>
          </w:rPr>
          <w:t xml:space="preserve"> </w:t>
        </w:r>
        <w:r>
          <w:fldChar w:fldCharType="begin"/>
        </w:r>
        <w:r>
          <w:instrText>HYPERLINK "http://www.peninsulapumping.com/" \h</w:instrText>
        </w:r>
        <w:r>
          <w:fldChar w:fldCharType="separate"/>
        </w:r>
        <w:r>
          <w:rPr>
            <w:color w:val="006FC0"/>
          </w:rPr>
          <w:t>http://www.peninsulapumping.com/</w:t>
        </w:r>
        <w:r>
          <w:rPr>
            <w:color w:val="006FC0"/>
          </w:rPr>
          <w:fldChar w:fldCharType="end"/>
        </w:r>
        <w:r>
          <w:rPr>
            <w:color w:val="006FC0"/>
            <w:spacing w:val="-8"/>
          </w:rPr>
          <w:t xml:space="preserve"> </w:t>
        </w:r>
        <w:r>
          <w:t>Service</w:t>
        </w:r>
        <w:r>
          <w:rPr>
            <w:spacing w:val="-9"/>
          </w:rPr>
          <w:t xml:space="preserve"> </w:t>
        </w:r>
        <w:r>
          <w:t>Locations: Sterling Hwy from the Seward Highway to Kasilof and the Kenai Spur Highway; including Cooper Landing, Kasilof, Kenai, Nikiski, Soldotna, and Sterling.</w:t>
        </w:r>
      </w:ins>
    </w:p>
    <w:p w14:paraId="0DBD48B3" w14:textId="77777777" w:rsidR="00FA413F" w:rsidRDefault="00FA413F" w:rsidP="00620397">
      <w:pPr>
        <w:pStyle w:val="ListParagraph"/>
        <w:widowControl w:val="0"/>
        <w:numPr>
          <w:ilvl w:val="0"/>
          <w:numId w:val="132"/>
        </w:numPr>
        <w:tabs>
          <w:tab w:val="left" w:pos="1219"/>
        </w:tabs>
        <w:autoSpaceDE w:val="0"/>
        <w:autoSpaceDN w:val="0"/>
        <w:ind w:right="381"/>
        <w:contextualSpacing w:val="0"/>
        <w:jc w:val="left"/>
        <w:rPr>
          <w:ins w:id="1749" w:author="Joyce, Scott" w:date="2024-10-07T15:49:00Z" w16du:dateUtc="2024-10-07T23:49:00Z"/>
        </w:rPr>
      </w:pPr>
      <w:ins w:id="1750" w:author="Joyce, Scott" w:date="2024-10-07T15:49:00Z" w16du:dateUtc="2024-10-07T23:49:00Z">
        <w:r>
          <w:t>Rent A Can, Service Locations: Seward Highway between Seward and Anchorage, North along</w:t>
        </w:r>
        <w:r>
          <w:rPr>
            <w:spacing w:val="-4"/>
          </w:rPr>
          <w:t xml:space="preserve"> </w:t>
        </w:r>
        <w:r>
          <w:t>the</w:t>
        </w:r>
        <w:r>
          <w:rPr>
            <w:spacing w:val="-4"/>
          </w:rPr>
          <w:t xml:space="preserve"> </w:t>
        </w:r>
        <w:r>
          <w:t>Parks</w:t>
        </w:r>
        <w:r>
          <w:rPr>
            <w:spacing w:val="-4"/>
          </w:rPr>
          <w:t xml:space="preserve"> </w:t>
        </w:r>
        <w:r>
          <w:t>Highway</w:t>
        </w:r>
        <w:r>
          <w:rPr>
            <w:spacing w:val="-3"/>
          </w:rPr>
          <w:t xml:space="preserve"> </w:t>
        </w:r>
        <w:r>
          <w:t>to</w:t>
        </w:r>
        <w:r>
          <w:rPr>
            <w:spacing w:val="-3"/>
          </w:rPr>
          <w:t xml:space="preserve"> </w:t>
        </w:r>
        <w:r>
          <w:t>Talkeetna,</w:t>
        </w:r>
        <w:r>
          <w:rPr>
            <w:spacing w:val="-2"/>
          </w:rPr>
          <w:t xml:space="preserve"> </w:t>
        </w:r>
        <w:r>
          <w:t>and</w:t>
        </w:r>
        <w:r>
          <w:rPr>
            <w:spacing w:val="-4"/>
          </w:rPr>
          <w:t xml:space="preserve"> </w:t>
        </w:r>
        <w:r>
          <w:t>east</w:t>
        </w:r>
        <w:r>
          <w:rPr>
            <w:spacing w:val="-3"/>
          </w:rPr>
          <w:t xml:space="preserve"> </w:t>
        </w:r>
        <w:r>
          <w:t>to</w:t>
        </w:r>
        <w:r>
          <w:rPr>
            <w:spacing w:val="-3"/>
          </w:rPr>
          <w:t xml:space="preserve"> </w:t>
        </w:r>
        <w:r>
          <w:t>Sutton</w:t>
        </w:r>
        <w:r>
          <w:rPr>
            <w:spacing w:val="-3"/>
          </w:rPr>
          <w:t xml:space="preserve"> </w:t>
        </w:r>
        <w:r>
          <w:t>along</w:t>
        </w:r>
        <w:r>
          <w:rPr>
            <w:spacing w:val="-3"/>
          </w:rPr>
          <w:t xml:space="preserve"> </w:t>
        </w:r>
        <w:r>
          <w:t>the</w:t>
        </w:r>
        <w:r>
          <w:rPr>
            <w:spacing w:val="-3"/>
          </w:rPr>
          <w:t xml:space="preserve"> </w:t>
        </w:r>
        <w:r>
          <w:t>Glenn</w:t>
        </w:r>
        <w:r>
          <w:rPr>
            <w:spacing w:val="-4"/>
          </w:rPr>
          <w:t xml:space="preserve"> </w:t>
        </w:r>
        <w:r>
          <w:t>Highway.</w:t>
        </w:r>
        <w:r>
          <w:rPr>
            <w:spacing w:val="40"/>
          </w:rPr>
          <w:t xml:space="preserve"> </w:t>
        </w:r>
        <w:r>
          <w:t>More distant locations may be arranged.</w:t>
        </w:r>
      </w:ins>
    </w:p>
    <w:p w14:paraId="6BEBC2CE" w14:textId="7E05785B" w:rsidR="00E91D07" w:rsidRDefault="00E91D07" w:rsidP="00E91D07">
      <w:pPr>
        <w:pStyle w:val="BodyText"/>
        <w:spacing w:before="120"/>
        <w:ind w:left="140" w:right="209"/>
        <w:rPr>
          <w:ins w:id="1751" w:author="Joyce, Scott" w:date="2024-10-07T15:40:00Z" w16du:dateUtc="2024-10-07T23:40:00Z"/>
        </w:rPr>
      </w:pPr>
    </w:p>
    <w:p w14:paraId="3474B282" w14:textId="38E1CA7E" w:rsidR="003E20A4" w:rsidRPr="003E20A4" w:rsidRDefault="003E20A4" w:rsidP="003E20A4">
      <w:pPr>
        <w:spacing w:before="120"/>
        <w:rPr>
          <w:ins w:id="1752" w:author="Joyce, Scott" w:date="2024-10-07T16:08:00Z" w16du:dateUtc="2024-10-08T00:08:00Z"/>
          <w:rFonts w:ascii="Calibri Light" w:hAnsi="Calibri Light"/>
          <w:iCs/>
        </w:rPr>
      </w:pPr>
      <w:ins w:id="1753" w:author="Joyce, Scott" w:date="2024-10-07T16:09:00Z" w16du:dateUtc="2024-10-08T00:09:00Z">
        <w:r>
          <w:rPr>
            <w:rFonts w:ascii="Calibri Light" w:hAnsi="Calibri Light"/>
            <w:iCs/>
          </w:rPr>
          <w:t>6120</w:t>
        </w:r>
      </w:ins>
      <w:commentRangeStart w:id="1754"/>
      <w:ins w:id="1755" w:author="Joyce, Scott" w:date="2024-10-07T16:08:00Z" w16du:dateUtc="2024-10-08T00:08:00Z">
        <w:r w:rsidRPr="003E20A4">
          <w:rPr>
            <w:rFonts w:ascii="Calibri Light" w:hAnsi="Calibri Light"/>
            <w:iCs/>
          </w:rPr>
          <w:t>.4</w:t>
        </w:r>
      </w:ins>
      <w:ins w:id="1756" w:author="Joyce, Scott" w:date="2024-10-07T16:09:00Z" w16du:dateUtc="2024-10-08T00:09:00Z">
        <w:r>
          <w:rPr>
            <w:rFonts w:ascii="Calibri Light" w:hAnsi="Calibri Light"/>
            <w:iCs/>
          </w:rPr>
          <w:t>.1</w:t>
        </w:r>
      </w:ins>
      <w:ins w:id="1757" w:author="Joyce, Scott" w:date="2024-10-07T16:08:00Z" w16du:dateUtc="2024-10-08T00:08:00Z">
        <w:r w:rsidRPr="003E20A4">
          <w:rPr>
            <w:rFonts w:ascii="Calibri Light" w:hAnsi="Calibri Light"/>
            <w:iCs/>
            <w:spacing w:val="-6"/>
          </w:rPr>
          <w:t xml:space="preserve"> </w:t>
        </w:r>
        <w:r w:rsidRPr="003E20A4">
          <w:rPr>
            <w:rFonts w:ascii="Calibri Light" w:hAnsi="Calibri Light"/>
            <w:iCs/>
          </w:rPr>
          <w:t>–</w:t>
        </w:r>
        <w:r w:rsidRPr="003E20A4">
          <w:rPr>
            <w:rFonts w:ascii="Calibri Light" w:hAnsi="Calibri Light"/>
            <w:iCs/>
            <w:spacing w:val="-6"/>
          </w:rPr>
          <w:t xml:space="preserve"> </w:t>
        </w:r>
        <w:r w:rsidRPr="003E20A4">
          <w:rPr>
            <w:rFonts w:ascii="Calibri Light" w:hAnsi="Calibri Light"/>
            <w:iCs/>
          </w:rPr>
          <w:t>Kodiak</w:t>
        </w:r>
        <w:r w:rsidRPr="003E20A4">
          <w:rPr>
            <w:rFonts w:ascii="Calibri Light" w:hAnsi="Calibri Light"/>
            <w:iCs/>
            <w:spacing w:val="-7"/>
          </w:rPr>
          <w:t xml:space="preserve"> </w:t>
        </w:r>
        <w:r w:rsidRPr="003E20A4">
          <w:rPr>
            <w:rFonts w:ascii="Calibri Light" w:hAnsi="Calibri Light"/>
            <w:iCs/>
          </w:rPr>
          <w:t>Island</w:t>
        </w:r>
        <w:r w:rsidRPr="003E20A4">
          <w:rPr>
            <w:rFonts w:ascii="Calibri Light" w:hAnsi="Calibri Light"/>
            <w:iCs/>
            <w:spacing w:val="-6"/>
          </w:rPr>
          <w:t xml:space="preserve"> </w:t>
        </w:r>
        <w:r w:rsidRPr="003E20A4">
          <w:rPr>
            <w:rFonts w:ascii="Calibri Light" w:hAnsi="Calibri Light"/>
            <w:iCs/>
          </w:rPr>
          <w:t>Local</w:t>
        </w:r>
        <w:r w:rsidRPr="003E20A4">
          <w:rPr>
            <w:rFonts w:ascii="Calibri Light" w:hAnsi="Calibri Light"/>
            <w:iCs/>
            <w:spacing w:val="-7"/>
          </w:rPr>
          <w:t xml:space="preserve"> </w:t>
        </w:r>
        <w:r w:rsidRPr="003E20A4">
          <w:rPr>
            <w:rFonts w:ascii="Calibri Light" w:hAnsi="Calibri Light"/>
            <w:iCs/>
            <w:spacing w:val="-2"/>
          </w:rPr>
          <w:t>Contacts</w:t>
        </w:r>
      </w:ins>
      <w:commentRangeEnd w:id="1754"/>
      <w:ins w:id="1758" w:author="Joyce, Scott" w:date="2024-10-07T16:09:00Z" w16du:dateUtc="2024-10-08T00:09:00Z">
        <w:r>
          <w:rPr>
            <w:rStyle w:val="CommentReference"/>
          </w:rPr>
          <w:commentReference w:id="1754"/>
        </w:r>
      </w:ins>
    </w:p>
    <w:p w14:paraId="7BF0F972" w14:textId="77777777" w:rsidR="003E20A4" w:rsidRDefault="003E20A4" w:rsidP="003E20A4">
      <w:pPr>
        <w:pStyle w:val="BodyText"/>
        <w:spacing w:before="58"/>
        <w:ind w:left="140" w:right="209"/>
        <w:rPr>
          <w:ins w:id="1759" w:author="Joyce, Scott" w:date="2024-10-07T16:08:00Z" w16du:dateUtc="2024-10-08T00:08:00Z"/>
        </w:rPr>
      </w:pPr>
      <w:ins w:id="1760" w:author="Joyce, Scott" w:date="2024-10-07T16:08:00Z" w16du:dateUtc="2024-10-08T00:08:00Z">
        <w:r>
          <w:rPr>
            <w:b/>
            <w:u w:val="single"/>
          </w:rPr>
          <w:lastRenderedPageBreak/>
          <w:t>Community Contacts, Key Facilities and Services</w:t>
        </w:r>
        <w:r>
          <w:t>: It is the responsibility of both the LOSC and SOSC to initiate contact with the appropriate local government agencies and organizations once initial emergency notifications have been made. Local plans may designate who will serve as the LOSC, who has</w:t>
        </w:r>
        <w:r>
          <w:rPr>
            <w:spacing w:val="-4"/>
          </w:rPr>
          <w:t xml:space="preserve"> </w:t>
        </w:r>
        <w:r>
          <w:t>responsibility</w:t>
        </w:r>
        <w:r>
          <w:rPr>
            <w:spacing w:val="-4"/>
          </w:rPr>
          <w:t xml:space="preserve"> </w:t>
        </w:r>
        <w:r>
          <w:t>for</w:t>
        </w:r>
        <w:r>
          <w:rPr>
            <w:spacing w:val="-3"/>
          </w:rPr>
          <w:t xml:space="preserve"> </w:t>
        </w:r>
        <w:r>
          <w:t>making</w:t>
        </w:r>
        <w:r>
          <w:rPr>
            <w:spacing w:val="-4"/>
          </w:rPr>
          <w:t xml:space="preserve"> </w:t>
        </w:r>
        <w:r>
          <w:t>any</w:t>
        </w:r>
        <w:r>
          <w:rPr>
            <w:spacing w:val="-3"/>
          </w:rPr>
          <w:t xml:space="preserve"> </w:t>
        </w:r>
        <w:r>
          <w:t>necessary</w:t>
        </w:r>
        <w:r>
          <w:rPr>
            <w:spacing w:val="-4"/>
          </w:rPr>
          <w:t xml:space="preserve"> </w:t>
        </w:r>
        <w:r>
          <w:t>contacts,</w:t>
        </w:r>
        <w:r>
          <w:rPr>
            <w:spacing w:val="-4"/>
          </w:rPr>
          <w:t xml:space="preserve"> </w:t>
        </w:r>
        <w:r>
          <w:t>and</w:t>
        </w:r>
        <w:r>
          <w:rPr>
            <w:spacing w:val="-4"/>
          </w:rPr>
          <w:t xml:space="preserve"> </w:t>
        </w:r>
        <w:r>
          <w:t>who</w:t>
        </w:r>
        <w:r>
          <w:rPr>
            <w:spacing w:val="-2"/>
          </w:rPr>
          <w:t xml:space="preserve"> </w:t>
        </w:r>
        <w:r>
          <w:t>should</w:t>
        </w:r>
        <w:r>
          <w:rPr>
            <w:spacing w:val="-4"/>
          </w:rPr>
          <w:t xml:space="preserve"> </w:t>
        </w:r>
        <w:r>
          <w:t>be</w:t>
        </w:r>
        <w:r>
          <w:rPr>
            <w:spacing w:val="-3"/>
          </w:rPr>
          <w:t xml:space="preserve"> </w:t>
        </w:r>
        <w:r>
          <w:t>contacted.</w:t>
        </w:r>
        <w:r>
          <w:rPr>
            <w:spacing w:val="-3"/>
          </w:rPr>
          <w:t xml:space="preserve"> </w:t>
        </w:r>
        <w:r>
          <w:t>Each</w:t>
        </w:r>
        <w:r>
          <w:rPr>
            <w:spacing w:val="-3"/>
          </w:rPr>
          <w:t xml:space="preserve"> </w:t>
        </w:r>
        <w:r>
          <w:t>distinct</w:t>
        </w:r>
        <w:r>
          <w:rPr>
            <w:spacing w:val="-3"/>
          </w:rPr>
          <w:t xml:space="preserve"> </w:t>
        </w:r>
        <w:r>
          <w:t>town, village, or community within larger jurisdictions, such as boroughs, may have their own emergency response plan, and all applicable local plans should be consulted during an emergency situation.</w:t>
        </w:r>
      </w:ins>
    </w:p>
    <w:p w14:paraId="669E760C" w14:textId="77777777" w:rsidR="003E20A4" w:rsidRDefault="003E20A4" w:rsidP="003E20A4">
      <w:pPr>
        <w:pStyle w:val="BodyText"/>
        <w:spacing w:before="121"/>
        <w:ind w:left="140" w:right="266"/>
        <w:jc w:val="both"/>
        <w:rPr>
          <w:ins w:id="1761" w:author="Joyce, Scott" w:date="2024-10-07T16:08:00Z" w16du:dateUtc="2024-10-08T00:08:00Z"/>
        </w:rPr>
      </w:pPr>
      <w:ins w:id="1762" w:author="Joyce, Scott" w:date="2024-10-07T16:08:00Z" w16du:dateUtc="2024-10-08T00:08:00Z">
        <w:r>
          <w:t>The</w:t>
        </w:r>
        <w:r>
          <w:rPr>
            <w:spacing w:val="-4"/>
          </w:rPr>
          <w:t xml:space="preserve"> </w:t>
        </w:r>
        <w:r>
          <w:t>LOSC</w:t>
        </w:r>
        <w:r>
          <w:rPr>
            <w:spacing w:val="-2"/>
          </w:rPr>
          <w:t xml:space="preserve"> </w:t>
        </w:r>
        <w:r>
          <w:t>may</w:t>
        </w:r>
        <w:r>
          <w:rPr>
            <w:spacing w:val="-4"/>
          </w:rPr>
          <w:t xml:space="preserve"> </w:t>
        </w:r>
        <w:r>
          <w:t>notify</w:t>
        </w:r>
        <w:r>
          <w:rPr>
            <w:spacing w:val="-4"/>
          </w:rPr>
          <w:t xml:space="preserve"> </w:t>
        </w:r>
        <w:r>
          <w:t>additional</w:t>
        </w:r>
        <w:r>
          <w:rPr>
            <w:spacing w:val="-4"/>
          </w:rPr>
          <w:t xml:space="preserve"> </w:t>
        </w:r>
        <w:r>
          <w:t>parties.</w:t>
        </w:r>
        <w:r>
          <w:rPr>
            <w:spacing w:val="40"/>
          </w:rPr>
          <w:t xml:space="preserve"> </w:t>
        </w:r>
        <w:r>
          <w:t>Initial</w:t>
        </w:r>
        <w:r>
          <w:rPr>
            <w:spacing w:val="-4"/>
          </w:rPr>
          <w:t xml:space="preserve"> </w:t>
        </w:r>
        <w:r>
          <w:t>notifications</w:t>
        </w:r>
        <w:r>
          <w:rPr>
            <w:spacing w:val="-4"/>
          </w:rPr>
          <w:t xml:space="preserve"> </w:t>
        </w:r>
        <w:r>
          <w:t>will</w:t>
        </w:r>
        <w:r>
          <w:rPr>
            <w:spacing w:val="-4"/>
          </w:rPr>
          <w:t xml:space="preserve"> </w:t>
        </w:r>
        <w:r>
          <w:t>be</w:t>
        </w:r>
        <w:r>
          <w:rPr>
            <w:spacing w:val="-3"/>
          </w:rPr>
          <w:t xml:space="preserve"> </w:t>
        </w:r>
        <w:r>
          <w:t>made</w:t>
        </w:r>
        <w:r>
          <w:rPr>
            <w:spacing w:val="-3"/>
          </w:rPr>
          <w:t xml:space="preserve"> </w:t>
        </w:r>
        <w:r>
          <w:t>by</w:t>
        </w:r>
        <w:r>
          <w:rPr>
            <w:spacing w:val="-3"/>
          </w:rPr>
          <w:t xml:space="preserve"> </w:t>
        </w:r>
        <w:r>
          <w:t>telephone,</w:t>
        </w:r>
        <w:r>
          <w:rPr>
            <w:spacing w:val="-4"/>
          </w:rPr>
          <w:t xml:space="preserve"> </w:t>
        </w:r>
        <w:r>
          <w:t>with</w:t>
        </w:r>
        <w:r>
          <w:rPr>
            <w:spacing w:val="-3"/>
          </w:rPr>
          <w:t xml:space="preserve"> </w:t>
        </w:r>
        <w:r>
          <w:t>concurrent transmission</w:t>
        </w:r>
        <w:r>
          <w:rPr>
            <w:spacing w:val="-1"/>
          </w:rPr>
          <w:t xml:space="preserve"> </w:t>
        </w:r>
        <w:r>
          <w:t>of</w:t>
        </w:r>
        <w:r>
          <w:rPr>
            <w:spacing w:val="-2"/>
          </w:rPr>
          <w:t xml:space="preserve"> </w:t>
        </w:r>
        <w:r>
          <w:t>any</w:t>
        </w:r>
        <w:r>
          <w:rPr>
            <w:spacing w:val="-2"/>
          </w:rPr>
          <w:t xml:space="preserve"> </w:t>
        </w:r>
        <w:r>
          <w:t>available</w:t>
        </w:r>
        <w:r>
          <w:rPr>
            <w:spacing w:val="-2"/>
          </w:rPr>
          <w:t xml:space="preserve"> </w:t>
        </w:r>
        <w:r>
          <w:t>documents</w:t>
        </w:r>
        <w:r>
          <w:rPr>
            <w:spacing w:val="-2"/>
          </w:rPr>
          <w:t xml:space="preserve"> </w:t>
        </w:r>
        <w:r>
          <w:t>(e.g., SITREPs</w:t>
        </w:r>
        <w:r>
          <w:rPr>
            <w:spacing w:val="-2"/>
          </w:rPr>
          <w:t xml:space="preserve"> </w:t>
        </w:r>
        <w:r>
          <w:t>or</w:t>
        </w:r>
        <w:r>
          <w:rPr>
            <w:spacing w:val="-2"/>
          </w:rPr>
          <w:t xml:space="preserve"> </w:t>
        </w:r>
        <w:r>
          <w:t>other</w:t>
        </w:r>
        <w:r>
          <w:rPr>
            <w:spacing w:val="-2"/>
          </w:rPr>
          <w:t xml:space="preserve"> </w:t>
        </w:r>
        <w:r>
          <w:t>information)</w:t>
        </w:r>
        <w:r>
          <w:rPr>
            <w:spacing w:val="-1"/>
          </w:rPr>
          <w:t xml:space="preserve"> </w:t>
        </w:r>
        <w:r>
          <w:t>by</w:t>
        </w:r>
        <w:r>
          <w:rPr>
            <w:spacing w:val="-2"/>
          </w:rPr>
          <w:t xml:space="preserve"> </w:t>
        </w:r>
        <w:r>
          <w:t>fax</w:t>
        </w:r>
        <w:r>
          <w:rPr>
            <w:spacing w:val="-2"/>
          </w:rPr>
          <w:t xml:space="preserve"> </w:t>
        </w:r>
        <w:r>
          <w:t>or</w:t>
        </w:r>
        <w:r>
          <w:rPr>
            <w:spacing w:val="-2"/>
          </w:rPr>
          <w:t xml:space="preserve"> </w:t>
        </w:r>
        <w:r>
          <w:t>e-mail</w:t>
        </w:r>
        <w:r>
          <w:rPr>
            <w:spacing w:val="-2"/>
          </w:rPr>
          <w:t xml:space="preserve"> </w:t>
        </w:r>
        <w:r>
          <w:t xml:space="preserve">whenever </w:t>
        </w:r>
        <w:r>
          <w:rPr>
            <w:spacing w:val="-2"/>
          </w:rPr>
          <w:t>possible.</w:t>
        </w:r>
      </w:ins>
    </w:p>
    <w:p w14:paraId="682394AE" w14:textId="77777777" w:rsidR="003E20A4" w:rsidRDefault="003E20A4" w:rsidP="003E20A4">
      <w:pPr>
        <w:pStyle w:val="BodyText"/>
        <w:spacing w:before="10"/>
        <w:rPr>
          <w:ins w:id="1763" w:author="Joyce, Scott" w:date="2024-10-07T16:08:00Z" w16du:dateUtc="2024-10-08T00:08:00Z"/>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E20A4" w14:paraId="37E0FFDD" w14:textId="77777777" w:rsidTr="008575C6">
        <w:trPr>
          <w:trHeight w:val="985"/>
          <w:ins w:id="1764" w:author="Joyce, Scott" w:date="2024-10-07T16:08:00Z"/>
        </w:trPr>
        <w:tc>
          <w:tcPr>
            <w:tcW w:w="9350" w:type="dxa"/>
          </w:tcPr>
          <w:p w14:paraId="380BCDC0" w14:textId="77777777" w:rsidR="003E20A4" w:rsidRDefault="003E20A4" w:rsidP="008575C6">
            <w:pPr>
              <w:pStyle w:val="TableParagraph"/>
              <w:spacing w:before="60"/>
              <w:rPr>
                <w:ins w:id="1765" w:author="Joyce, Scott" w:date="2024-10-07T16:08:00Z" w16du:dateUtc="2024-10-08T00:08:00Z"/>
              </w:rPr>
            </w:pPr>
            <w:ins w:id="1766" w:author="Joyce, Scott" w:date="2024-10-07T16:08:00Z" w16du:dateUtc="2024-10-08T00:08:00Z">
              <w:r>
                <w:t xml:space="preserve">Please refer to the </w:t>
              </w:r>
              <w:r>
                <w:fldChar w:fldCharType="begin"/>
              </w:r>
              <w:r>
                <w:instrText>HYPERLINK "https://www.commerce.alaska.gov/web/dcra/ResearchAnalysis.aspx" \h</w:instrText>
              </w:r>
              <w:r>
                <w:fldChar w:fldCharType="separate"/>
              </w:r>
              <w:r>
                <w:t>DCRA website</w:t>
              </w:r>
              <w:r>
                <w:fldChar w:fldCharType="end"/>
              </w:r>
              <w:r>
                <w:t xml:space="preserve"> for information on communities.</w:t>
              </w:r>
              <w:r>
                <w:rPr>
                  <w:spacing w:val="40"/>
                </w:rPr>
                <w:t xml:space="preserve"> </w:t>
              </w:r>
              <w:r>
                <w:t>Contacts, including medical providers</w:t>
              </w:r>
              <w:r>
                <w:rPr>
                  <w:spacing w:val="-3"/>
                </w:rPr>
                <w:t xml:space="preserve"> </w:t>
              </w:r>
              <w:r>
                <w:t>and</w:t>
              </w:r>
              <w:r>
                <w:rPr>
                  <w:spacing w:val="-3"/>
                </w:rPr>
                <w:t xml:space="preserve"> </w:t>
              </w:r>
              <w:r>
                <w:t>other</w:t>
              </w:r>
              <w:r>
                <w:rPr>
                  <w:spacing w:val="-2"/>
                </w:rPr>
                <w:t xml:space="preserve"> </w:t>
              </w:r>
              <w:r>
                <w:t>key</w:t>
              </w:r>
              <w:r>
                <w:rPr>
                  <w:spacing w:val="-2"/>
                </w:rPr>
                <w:t xml:space="preserve"> </w:t>
              </w:r>
              <w:r>
                <w:t>facilities</w:t>
              </w:r>
              <w:r>
                <w:rPr>
                  <w:spacing w:val="-3"/>
                </w:rPr>
                <w:t xml:space="preserve"> </w:t>
              </w:r>
              <w:r>
                <w:t>and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via</w:t>
              </w:r>
              <w:r>
                <w:rPr>
                  <w:spacing w:val="-3"/>
                </w:rPr>
                <w:t xml:space="preserve"> </w:t>
              </w:r>
              <w:r>
                <w:t>the</w:t>
              </w:r>
              <w:r>
                <w:rPr>
                  <w:spacing w:val="-5"/>
                </w:rPr>
                <w:t xml:space="preserve"> </w:t>
              </w:r>
              <w:r>
                <w:t>DCRA</w:t>
              </w:r>
              <w:r>
                <w:rPr>
                  <w:spacing w:val="-2"/>
                </w:rPr>
                <w:t xml:space="preserve"> </w:t>
              </w:r>
              <w:r>
                <w:fldChar w:fldCharType="begin"/>
              </w:r>
              <w:r>
                <w:instrText>HYPERLINK "https://dcra-cdo-dcced.opendata.arcgis.com/" \h</w:instrText>
              </w:r>
              <w:r>
                <w:fldChar w:fldCharType="separate"/>
              </w:r>
              <w:r>
                <w:t>Alaska</w:t>
              </w:r>
              <w:r>
                <w:rPr>
                  <w:spacing w:val="-3"/>
                </w:rPr>
                <w:t xml:space="preserve"> </w:t>
              </w:r>
              <w:r>
                <w:t>Community</w:t>
              </w:r>
              <w:r>
                <w:rPr>
                  <w:spacing w:val="-3"/>
                </w:rPr>
                <w:t xml:space="preserve"> </w:t>
              </w:r>
              <w:r>
                <w:t>Database</w:t>
              </w:r>
              <w:r>
                <w:fldChar w:fldCharType="end"/>
              </w:r>
              <w:r>
                <w:t xml:space="preserve"> </w:t>
              </w:r>
              <w:r>
                <w:fldChar w:fldCharType="begin"/>
              </w:r>
              <w:r>
                <w:instrText>HYPERLINK "https://dcra-cdo-dcced.opendata.arcgis.com/" \h</w:instrText>
              </w:r>
              <w:r>
                <w:fldChar w:fldCharType="separate"/>
              </w:r>
              <w:r>
                <w:t>Online.</w:t>
              </w:r>
              <w:r>
                <w:fldChar w:fldCharType="end"/>
              </w:r>
              <w:r>
                <w:rPr>
                  <w:spacing w:val="40"/>
                </w:rPr>
                <w:t xml:space="preserve"> </w:t>
              </w:r>
              <w:r>
                <w:t>Both of these sites are best used in Mozilla Firefox or Google Chrome.</w:t>
              </w:r>
            </w:ins>
          </w:p>
        </w:tc>
      </w:tr>
    </w:tbl>
    <w:p w14:paraId="4DC49534" w14:textId="77777777" w:rsidR="003E20A4" w:rsidRDefault="003E20A4" w:rsidP="003E20A4">
      <w:pPr>
        <w:rPr>
          <w:ins w:id="1767" w:author="Joyce, Scott" w:date="2024-10-07T16:08:00Z" w16du:dateUtc="2024-10-08T00:08:00Z"/>
        </w:rPr>
        <w:sectPr w:rsidR="003E20A4" w:rsidSect="003E20A4">
          <w:pgSz w:w="12240" w:h="15840"/>
          <w:pgMar w:top="1360" w:right="1300" w:bottom="1200" w:left="1300" w:header="0" w:footer="1012" w:gutter="0"/>
          <w:cols w:space="720"/>
        </w:sectPr>
      </w:pPr>
    </w:p>
    <w:p w14:paraId="4E9D4016" w14:textId="6ED82DEF" w:rsidR="00E91D07" w:rsidRPr="003E20A4" w:rsidRDefault="003E20A4" w:rsidP="003E20A4">
      <w:pPr>
        <w:pStyle w:val="BodyText"/>
        <w:spacing w:before="10"/>
        <w:rPr>
          <w:ins w:id="1768" w:author="Joyce, Scott" w:date="2024-10-07T16:09:00Z" w16du:dateUtc="2024-10-08T00:09:00Z"/>
          <w:rFonts w:ascii="Calibri Light" w:hAnsi="Calibri Light"/>
          <w:iCs/>
          <w:spacing w:val="-2"/>
        </w:rPr>
      </w:pPr>
      <w:bookmarkStart w:id="1769" w:name="9710.4.4_–_Kodiak_Island_Logistics"/>
      <w:bookmarkStart w:id="1770" w:name="9710.5_–_North_Slope"/>
      <w:bookmarkEnd w:id="1769"/>
      <w:bookmarkEnd w:id="1770"/>
      <w:commentRangeStart w:id="1771"/>
      <w:ins w:id="1772" w:author="Joyce, Scott" w:date="2024-10-07T16:10:00Z" w16du:dateUtc="2024-10-08T00:10:00Z">
        <w:r>
          <w:rPr>
            <w:rFonts w:ascii="Calibri Light" w:hAnsi="Calibri Light"/>
            <w:iCs/>
          </w:rPr>
          <w:lastRenderedPageBreak/>
          <w:t>6120</w:t>
        </w:r>
      </w:ins>
      <w:ins w:id="1773" w:author="Joyce, Scott" w:date="2024-10-07T16:08:00Z" w16du:dateUtc="2024-10-08T00:08:00Z">
        <w:r w:rsidRPr="003E20A4">
          <w:rPr>
            <w:rFonts w:ascii="Calibri Light" w:hAnsi="Calibri Light"/>
            <w:iCs/>
          </w:rPr>
          <w:t>.4.</w:t>
        </w:r>
      </w:ins>
      <w:ins w:id="1774" w:author="Joyce, Scott" w:date="2024-10-07T16:10:00Z" w16du:dateUtc="2024-10-08T00:10:00Z">
        <w:r>
          <w:rPr>
            <w:rFonts w:ascii="Calibri Light" w:hAnsi="Calibri Light"/>
            <w:iCs/>
          </w:rPr>
          <w:t>2</w:t>
        </w:r>
      </w:ins>
      <w:ins w:id="1775" w:author="Joyce, Scott" w:date="2024-10-07T16:08:00Z" w16du:dateUtc="2024-10-08T00:08:00Z">
        <w:r w:rsidRPr="003E20A4">
          <w:rPr>
            <w:rFonts w:ascii="Calibri Light" w:hAnsi="Calibri Light"/>
            <w:iCs/>
            <w:spacing w:val="-6"/>
          </w:rPr>
          <w:t xml:space="preserve"> </w:t>
        </w:r>
        <w:r w:rsidRPr="003E20A4">
          <w:rPr>
            <w:rFonts w:ascii="Calibri Light" w:hAnsi="Calibri Light"/>
            <w:iCs/>
          </w:rPr>
          <w:t>–</w:t>
        </w:r>
        <w:r w:rsidRPr="003E20A4">
          <w:rPr>
            <w:rFonts w:ascii="Calibri Light" w:hAnsi="Calibri Light"/>
            <w:iCs/>
            <w:spacing w:val="-7"/>
          </w:rPr>
          <w:t xml:space="preserve"> </w:t>
        </w:r>
        <w:r w:rsidRPr="003E20A4">
          <w:rPr>
            <w:rFonts w:ascii="Calibri Light" w:hAnsi="Calibri Light"/>
            <w:iCs/>
          </w:rPr>
          <w:t>Kodiak</w:t>
        </w:r>
        <w:r w:rsidRPr="003E20A4">
          <w:rPr>
            <w:rFonts w:ascii="Calibri Light" w:hAnsi="Calibri Light"/>
            <w:iCs/>
            <w:spacing w:val="-6"/>
          </w:rPr>
          <w:t xml:space="preserve"> </w:t>
        </w:r>
        <w:r w:rsidRPr="003E20A4">
          <w:rPr>
            <w:rFonts w:ascii="Calibri Light" w:hAnsi="Calibri Light"/>
            <w:iCs/>
          </w:rPr>
          <w:t>Island</w:t>
        </w:r>
        <w:r w:rsidRPr="003E20A4">
          <w:rPr>
            <w:rFonts w:ascii="Calibri Light" w:hAnsi="Calibri Light"/>
            <w:iCs/>
            <w:spacing w:val="-6"/>
          </w:rPr>
          <w:t xml:space="preserve"> </w:t>
        </w:r>
        <w:r w:rsidRPr="003E20A4">
          <w:rPr>
            <w:rFonts w:ascii="Calibri Light" w:hAnsi="Calibri Light"/>
            <w:iCs/>
            <w:spacing w:val="-2"/>
          </w:rPr>
          <w:t>Logistics</w:t>
        </w:r>
      </w:ins>
      <w:commentRangeEnd w:id="1771"/>
      <w:ins w:id="1776" w:author="Joyce, Scott" w:date="2024-10-07T16:10:00Z" w16du:dateUtc="2024-10-08T00:10:00Z">
        <w:r>
          <w:rPr>
            <w:rStyle w:val="CommentReference"/>
          </w:rPr>
          <w:commentReference w:id="1771"/>
        </w:r>
      </w:ins>
    </w:p>
    <w:p w14:paraId="1C27B65D" w14:textId="36BC7590" w:rsidR="003E20A4" w:rsidRDefault="003E20A4" w:rsidP="003E20A4">
      <w:pPr>
        <w:pStyle w:val="BodyText"/>
        <w:spacing w:before="10"/>
        <w:rPr>
          <w:ins w:id="1777" w:author="Joyce, Scott" w:date="2024-10-07T16:11:00Z" w16du:dateUtc="2024-10-08T00:11:00Z"/>
          <w:rFonts w:ascii="Calibri Light" w:hAnsi="Calibri Light"/>
          <w:iCs/>
          <w:spacing w:val="-2"/>
        </w:rPr>
      </w:pPr>
      <w:ins w:id="1778" w:author="Joyce, Scott" w:date="2024-10-07T16:09:00Z" w16du:dateUtc="2024-10-08T00:09:00Z">
        <w:r w:rsidRPr="003E20A4">
          <w:rPr>
            <w:rFonts w:ascii="Calibri Light" w:hAnsi="Calibri Light"/>
            <w:iCs/>
            <w:spacing w:val="-2"/>
          </w:rPr>
          <w:t>Under Development.</w:t>
        </w:r>
      </w:ins>
    </w:p>
    <w:p w14:paraId="4E4597B3" w14:textId="362B2632" w:rsidR="003E20A4" w:rsidRPr="003E20A4" w:rsidRDefault="003E20A4" w:rsidP="003E20A4">
      <w:pPr>
        <w:spacing w:before="120"/>
        <w:rPr>
          <w:ins w:id="1779" w:author="Joyce, Scott" w:date="2024-10-07T16:11:00Z" w16du:dateUtc="2024-10-08T00:11:00Z"/>
          <w:rFonts w:ascii="Calibri Light" w:hAnsi="Calibri Light"/>
          <w:iCs/>
        </w:rPr>
      </w:pPr>
      <w:ins w:id="1780" w:author="Joyce, Scott" w:date="2024-10-07T16:11:00Z" w16du:dateUtc="2024-10-08T00:11:00Z">
        <w:r>
          <w:rPr>
            <w:rFonts w:ascii="Calibri Light" w:hAnsi="Calibri Light"/>
            <w:iCs/>
          </w:rPr>
          <w:t>6</w:t>
        </w:r>
        <w:commentRangeStart w:id="1781"/>
        <w:r w:rsidRPr="003E20A4">
          <w:rPr>
            <w:rFonts w:ascii="Calibri Light" w:hAnsi="Calibri Light"/>
            <w:iCs/>
          </w:rPr>
          <w:t>1</w:t>
        </w:r>
        <w:r>
          <w:rPr>
            <w:rFonts w:ascii="Calibri Light" w:hAnsi="Calibri Light"/>
            <w:iCs/>
          </w:rPr>
          <w:t>2</w:t>
        </w:r>
        <w:r w:rsidRPr="003E20A4">
          <w:rPr>
            <w:rFonts w:ascii="Calibri Light" w:hAnsi="Calibri Light"/>
            <w:iCs/>
          </w:rPr>
          <w:t>0.5.</w:t>
        </w:r>
        <w:r>
          <w:rPr>
            <w:rFonts w:ascii="Calibri Light" w:hAnsi="Calibri Light"/>
            <w:iCs/>
          </w:rPr>
          <w:t>1</w:t>
        </w:r>
        <w:r w:rsidRPr="003E20A4">
          <w:rPr>
            <w:rFonts w:ascii="Calibri Light" w:hAnsi="Calibri Light"/>
            <w:iCs/>
            <w:spacing w:val="-6"/>
          </w:rPr>
          <w:t xml:space="preserve"> </w:t>
        </w:r>
        <w:r w:rsidRPr="003E20A4">
          <w:rPr>
            <w:rFonts w:ascii="Calibri Light" w:hAnsi="Calibri Light"/>
            <w:iCs/>
          </w:rPr>
          <w:t>–</w:t>
        </w:r>
        <w:r w:rsidRPr="003E20A4">
          <w:rPr>
            <w:rFonts w:ascii="Calibri Light" w:hAnsi="Calibri Light"/>
            <w:iCs/>
            <w:spacing w:val="-6"/>
          </w:rPr>
          <w:t xml:space="preserve"> </w:t>
        </w:r>
        <w:r w:rsidRPr="003E20A4">
          <w:rPr>
            <w:rFonts w:ascii="Calibri Light" w:hAnsi="Calibri Light"/>
            <w:iCs/>
          </w:rPr>
          <w:t>North</w:t>
        </w:r>
        <w:r w:rsidRPr="003E20A4">
          <w:rPr>
            <w:rFonts w:ascii="Calibri Light" w:hAnsi="Calibri Light"/>
            <w:iCs/>
            <w:spacing w:val="-6"/>
          </w:rPr>
          <w:t xml:space="preserve"> </w:t>
        </w:r>
        <w:r w:rsidRPr="003E20A4">
          <w:rPr>
            <w:rFonts w:ascii="Calibri Light" w:hAnsi="Calibri Light"/>
            <w:iCs/>
          </w:rPr>
          <w:t>Slope</w:t>
        </w:r>
        <w:r w:rsidRPr="003E20A4">
          <w:rPr>
            <w:rFonts w:ascii="Calibri Light" w:hAnsi="Calibri Light"/>
            <w:iCs/>
            <w:spacing w:val="-6"/>
          </w:rPr>
          <w:t xml:space="preserve"> </w:t>
        </w:r>
        <w:r w:rsidRPr="003E20A4">
          <w:rPr>
            <w:rFonts w:ascii="Calibri Light" w:hAnsi="Calibri Light"/>
            <w:iCs/>
          </w:rPr>
          <w:t>Local</w:t>
        </w:r>
        <w:r w:rsidRPr="003E20A4">
          <w:rPr>
            <w:rFonts w:ascii="Calibri Light" w:hAnsi="Calibri Light"/>
            <w:iCs/>
            <w:spacing w:val="-7"/>
          </w:rPr>
          <w:t xml:space="preserve"> </w:t>
        </w:r>
        <w:r w:rsidRPr="003E20A4">
          <w:rPr>
            <w:rFonts w:ascii="Calibri Light" w:hAnsi="Calibri Light"/>
            <w:iCs/>
            <w:spacing w:val="-2"/>
          </w:rPr>
          <w:t>Contacts</w:t>
        </w:r>
        <w:commentRangeEnd w:id="1781"/>
        <w:r>
          <w:rPr>
            <w:rStyle w:val="CommentReference"/>
          </w:rPr>
          <w:commentReference w:id="1781"/>
        </w:r>
      </w:ins>
    </w:p>
    <w:p w14:paraId="5ED99BA5" w14:textId="77777777" w:rsidR="003E20A4" w:rsidRPr="003E20A4" w:rsidRDefault="003E20A4" w:rsidP="003E20A4">
      <w:pPr>
        <w:pStyle w:val="BodyText"/>
        <w:ind w:left="140" w:right="209"/>
        <w:rPr>
          <w:ins w:id="1782" w:author="Joyce, Scott" w:date="2024-10-07T16:11:00Z" w16du:dateUtc="2024-10-08T00:11:00Z"/>
          <w:iCs/>
        </w:rPr>
      </w:pPr>
      <w:ins w:id="1783" w:author="Joyce, Scott" w:date="2024-10-07T16:11:00Z" w16du:dateUtc="2024-10-08T00:11:00Z">
        <w:r w:rsidRPr="003E20A4">
          <w:rPr>
            <w:b/>
            <w:iCs/>
            <w:u w:val="single"/>
          </w:rPr>
          <w:t>Community Contacts, Key Facilities and Services</w:t>
        </w:r>
        <w:r w:rsidRPr="003E20A4">
          <w:rPr>
            <w:iCs/>
          </w:rPr>
          <w:t>: It is the responsibility of both the LOSC and SOSC to initiate contact with the appropriate local government agencies and organizations once initial emergency notifications have been made. Local plans may designate who will serve as the LOSC, who has</w:t>
        </w:r>
        <w:r w:rsidRPr="003E20A4">
          <w:rPr>
            <w:iCs/>
            <w:spacing w:val="-4"/>
          </w:rPr>
          <w:t xml:space="preserve"> </w:t>
        </w:r>
        <w:r w:rsidRPr="003E20A4">
          <w:rPr>
            <w:iCs/>
          </w:rPr>
          <w:t>responsibility</w:t>
        </w:r>
        <w:r w:rsidRPr="003E20A4">
          <w:rPr>
            <w:iCs/>
            <w:spacing w:val="-4"/>
          </w:rPr>
          <w:t xml:space="preserve"> </w:t>
        </w:r>
        <w:r w:rsidRPr="003E20A4">
          <w:rPr>
            <w:iCs/>
          </w:rPr>
          <w:t>for</w:t>
        </w:r>
        <w:r w:rsidRPr="003E20A4">
          <w:rPr>
            <w:iCs/>
            <w:spacing w:val="-3"/>
          </w:rPr>
          <w:t xml:space="preserve"> </w:t>
        </w:r>
        <w:r w:rsidRPr="003E20A4">
          <w:rPr>
            <w:iCs/>
          </w:rPr>
          <w:t>making</w:t>
        </w:r>
        <w:r w:rsidRPr="003E20A4">
          <w:rPr>
            <w:iCs/>
            <w:spacing w:val="-4"/>
          </w:rPr>
          <w:t xml:space="preserve"> </w:t>
        </w:r>
        <w:r w:rsidRPr="003E20A4">
          <w:rPr>
            <w:iCs/>
          </w:rPr>
          <w:t>any</w:t>
        </w:r>
        <w:r w:rsidRPr="003E20A4">
          <w:rPr>
            <w:iCs/>
            <w:spacing w:val="-3"/>
          </w:rPr>
          <w:t xml:space="preserve"> </w:t>
        </w:r>
        <w:r w:rsidRPr="003E20A4">
          <w:rPr>
            <w:iCs/>
          </w:rPr>
          <w:t>necessary</w:t>
        </w:r>
        <w:r w:rsidRPr="003E20A4">
          <w:rPr>
            <w:iCs/>
            <w:spacing w:val="-4"/>
          </w:rPr>
          <w:t xml:space="preserve"> </w:t>
        </w:r>
        <w:r w:rsidRPr="003E20A4">
          <w:rPr>
            <w:iCs/>
          </w:rPr>
          <w:t>contacts,</w:t>
        </w:r>
        <w:r w:rsidRPr="003E20A4">
          <w:rPr>
            <w:iCs/>
            <w:spacing w:val="-4"/>
          </w:rPr>
          <w:t xml:space="preserve"> </w:t>
        </w:r>
        <w:r w:rsidRPr="003E20A4">
          <w:rPr>
            <w:iCs/>
          </w:rPr>
          <w:t>and</w:t>
        </w:r>
        <w:r w:rsidRPr="003E20A4">
          <w:rPr>
            <w:iCs/>
            <w:spacing w:val="-4"/>
          </w:rPr>
          <w:t xml:space="preserve"> </w:t>
        </w:r>
        <w:r w:rsidRPr="003E20A4">
          <w:rPr>
            <w:iCs/>
          </w:rPr>
          <w:t>who</w:t>
        </w:r>
        <w:r w:rsidRPr="003E20A4">
          <w:rPr>
            <w:iCs/>
            <w:spacing w:val="-2"/>
          </w:rPr>
          <w:t xml:space="preserve"> </w:t>
        </w:r>
        <w:r w:rsidRPr="003E20A4">
          <w:rPr>
            <w:iCs/>
          </w:rPr>
          <w:t>should</w:t>
        </w:r>
        <w:r w:rsidRPr="003E20A4">
          <w:rPr>
            <w:iCs/>
            <w:spacing w:val="-4"/>
          </w:rPr>
          <w:t xml:space="preserve"> </w:t>
        </w:r>
        <w:r w:rsidRPr="003E20A4">
          <w:rPr>
            <w:iCs/>
          </w:rPr>
          <w:t>be</w:t>
        </w:r>
        <w:r w:rsidRPr="003E20A4">
          <w:rPr>
            <w:iCs/>
            <w:spacing w:val="-3"/>
          </w:rPr>
          <w:t xml:space="preserve"> </w:t>
        </w:r>
        <w:r w:rsidRPr="003E20A4">
          <w:rPr>
            <w:iCs/>
          </w:rPr>
          <w:t>contacted.</w:t>
        </w:r>
        <w:r w:rsidRPr="003E20A4">
          <w:rPr>
            <w:iCs/>
            <w:spacing w:val="-3"/>
          </w:rPr>
          <w:t xml:space="preserve"> </w:t>
        </w:r>
        <w:r w:rsidRPr="003E20A4">
          <w:rPr>
            <w:iCs/>
          </w:rPr>
          <w:t>Each</w:t>
        </w:r>
        <w:r w:rsidRPr="003E20A4">
          <w:rPr>
            <w:iCs/>
            <w:spacing w:val="-3"/>
          </w:rPr>
          <w:t xml:space="preserve"> </w:t>
        </w:r>
        <w:r w:rsidRPr="003E20A4">
          <w:rPr>
            <w:iCs/>
          </w:rPr>
          <w:t>distinct</w:t>
        </w:r>
        <w:r w:rsidRPr="003E20A4">
          <w:rPr>
            <w:iCs/>
            <w:spacing w:val="-3"/>
          </w:rPr>
          <w:t xml:space="preserve"> </w:t>
        </w:r>
        <w:r w:rsidRPr="003E20A4">
          <w:rPr>
            <w:iCs/>
          </w:rPr>
          <w:t>town, village, or community within larger jurisdictions, such as boroughs, may have their own emergency response plan, and all applicable local plans should be consulted during an emergency situation.</w:t>
        </w:r>
      </w:ins>
    </w:p>
    <w:p w14:paraId="5D34FF2D" w14:textId="77777777" w:rsidR="003E20A4" w:rsidRPr="003E20A4" w:rsidRDefault="003E20A4" w:rsidP="003E20A4">
      <w:pPr>
        <w:pStyle w:val="BodyText"/>
        <w:spacing w:before="120"/>
        <w:ind w:left="140"/>
        <w:rPr>
          <w:ins w:id="1784" w:author="Joyce, Scott" w:date="2024-10-07T16:11:00Z" w16du:dateUtc="2024-10-08T00:11:00Z"/>
          <w:iCs/>
        </w:rPr>
      </w:pPr>
      <w:ins w:id="1785" w:author="Joyce, Scott" w:date="2024-10-07T16:11:00Z" w16du:dateUtc="2024-10-08T00:11:00Z">
        <w:r w:rsidRPr="003E20A4">
          <w:rPr>
            <w:iCs/>
          </w:rPr>
          <w:t>This list of local contacts is available on the ADEC’s References and Tools page.</w:t>
        </w:r>
        <w:r w:rsidRPr="003E20A4">
          <w:rPr>
            <w:iCs/>
            <w:spacing w:val="40"/>
          </w:rPr>
          <w:t xml:space="preserve"> </w:t>
        </w:r>
        <w:r w:rsidRPr="003E20A4">
          <w:rPr>
            <w:iCs/>
          </w:rPr>
          <w:t>The LOSC may notify additional</w:t>
        </w:r>
        <w:r w:rsidRPr="003E20A4">
          <w:rPr>
            <w:iCs/>
            <w:spacing w:val="-3"/>
          </w:rPr>
          <w:t xml:space="preserve"> </w:t>
        </w:r>
        <w:r w:rsidRPr="003E20A4">
          <w:rPr>
            <w:iCs/>
          </w:rPr>
          <w:t>parties.</w:t>
        </w:r>
        <w:r w:rsidRPr="003E20A4">
          <w:rPr>
            <w:iCs/>
            <w:spacing w:val="40"/>
          </w:rPr>
          <w:t xml:space="preserve"> </w:t>
        </w:r>
        <w:r w:rsidRPr="003E20A4">
          <w:rPr>
            <w:iCs/>
          </w:rPr>
          <w:t>Initial</w:t>
        </w:r>
        <w:r w:rsidRPr="003E20A4">
          <w:rPr>
            <w:iCs/>
            <w:spacing w:val="-4"/>
          </w:rPr>
          <w:t xml:space="preserve"> </w:t>
        </w:r>
        <w:r w:rsidRPr="003E20A4">
          <w:rPr>
            <w:iCs/>
          </w:rPr>
          <w:t>notifications</w:t>
        </w:r>
        <w:r w:rsidRPr="003E20A4">
          <w:rPr>
            <w:iCs/>
            <w:spacing w:val="-4"/>
          </w:rPr>
          <w:t xml:space="preserve"> </w:t>
        </w:r>
        <w:r w:rsidRPr="003E20A4">
          <w:rPr>
            <w:iCs/>
          </w:rPr>
          <w:t>will</w:t>
        </w:r>
        <w:r w:rsidRPr="003E20A4">
          <w:rPr>
            <w:iCs/>
            <w:spacing w:val="-4"/>
          </w:rPr>
          <w:t xml:space="preserve"> </w:t>
        </w:r>
        <w:r w:rsidRPr="003E20A4">
          <w:rPr>
            <w:iCs/>
          </w:rPr>
          <w:t>be</w:t>
        </w:r>
        <w:r w:rsidRPr="003E20A4">
          <w:rPr>
            <w:iCs/>
            <w:spacing w:val="-3"/>
          </w:rPr>
          <w:t xml:space="preserve"> </w:t>
        </w:r>
        <w:r w:rsidRPr="003E20A4">
          <w:rPr>
            <w:iCs/>
          </w:rPr>
          <w:t>made</w:t>
        </w:r>
        <w:r w:rsidRPr="003E20A4">
          <w:rPr>
            <w:iCs/>
            <w:spacing w:val="-3"/>
          </w:rPr>
          <w:t xml:space="preserve"> </w:t>
        </w:r>
        <w:r w:rsidRPr="003E20A4">
          <w:rPr>
            <w:iCs/>
          </w:rPr>
          <w:t>by</w:t>
        </w:r>
        <w:r w:rsidRPr="003E20A4">
          <w:rPr>
            <w:iCs/>
            <w:spacing w:val="-4"/>
          </w:rPr>
          <w:t xml:space="preserve"> </w:t>
        </w:r>
        <w:r w:rsidRPr="003E20A4">
          <w:rPr>
            <w:iCs/>
          </w:rPr>
          <w:t>telephone,</w:t>
        </w:r>
        <w:r w:rsidRPr="003E20A4">
          <w:rPr>
            <w:iCs/>
            <w:spacing w:val="-2"/>
          </w:rPr>
          <w:t xml:space="preserve"> </w:t>
        </w:r>
        <w:r w:rsidRPr="003E20A4">
          <w:rPr>
            <w:iCs/>
          </w:rPr>
          <w:t>with</w:t>
        </w:r>
        <w:r w:rsidRPr="003E20A4">
          <w:rPr>
            <w:iCs/>
            <w:spacing w:val="-3"/>
          </w:rPr>
          <w:t xml:space="preserve"> </w:t>
        </w:r>
        <w:r w:rsidRPr="003E20A4">
          <w:rPr>
            <w:iCs/>
          </w:rPr>
          <w:t>concurrent</w:t>
        </w:r>
        <w:r w:rsidRPr="003E20A4">
          <w:rPr>
            <w:iCs/>
            <w:spacing w:val="-3"/>
          </w:rPr>
          <w:t xml:space="preserve"> </w:t>
        </w:r>
        <w:r w:rsidRPr="003E20A4">
          <w:rPr>
            <w:iCs/>
          </w:rPr>
          <w:t>transmission</w:t>
        </w:r>
        <w:r w:rsidRPr="003E20A4">
          <w:rPr>
            <w:iCs/>
            <w:spacing w:val="-4"/>
          </w:rPr>
          <w:t xml:space="preserve"> </w:t>
        </w:r>
        <w:r w:rsidRPr="003E20A4">
          <w:rPr>
            <w:iCs/>
          </w:rPr>
          <w:t>of</w:t>
        </w:r>
        <w:r w:rsidRPr="003E20A4">
          <w:rPr>
            <w:iCs/>
            <w:spacing w:val="-4"/>
          </w:rPr>
          <w:t xml:space="preserve"> </w:t>
        </w:r>
        <w:r w:rsidRPr="003E20A4">
          <w:rPr>
            <w:iCs/>
          </w:rPr>
          <w:t>any available documents (e.g., SITREPs or other information) by fax or e-mail whenever possible.</w:t>
        </w:r>
      </w:ins>
    </w:p>
    <w:p w14:paraId="552E5350" w14:textId="77777777" w:rsidR="003E20A4" w:rsidRPr="003E20A4" w:rsidRDefault="003E20A4" w:rsidP="003E20A4">
      <w:pPr>
        <w:pStyle w:val="BodyText"/>
        <w:spacing w:before="10"/>
        <w:rPr>
          <w:ins w:id="1786" w:author="Joyce, Scott" w:date="2024-10-07T16:11:00Z" w16du:dateUtc="2024-10-08T00:11:00Z"/>
          <w:iCs/>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E20A4" w:rsidRPr="003E20A4" w14:paraId="2634A65B" w14:textId="77777777" w:rsidTr="008575C6">
        <w:trPr>
          <w:trHeight w:val="1006"/>
          <w:ins w:id="1787" w:author="Joyce, Scott" w:date="2024-10-07T16:11:00Z"/>
        </w:trPr>
        <w:tc>
          <w:tcPr>
            <w:tcW w:w="9350" w:type="dxa"/>
          </w:tcPr>
          <w:p w14:paraId="6D3F0877" w14:textId="77777777" w:rsidR="003E20A4" w:rsidRPr="003E20A4" w:rsidRDefault="003E20A4" w:rsidP="008575C6">
            <w:pPr>
              <w:pStyle w:val="TableParagraph"/>
              <w:spacing w:before="60"/>
              <w:ind w:right="92"/>
              <w:rPr>
                <w:ins w:id="1788" w:author="Joyce, Scott" w:date="2024-10-07T16:11:00Z" w16du:dateUtc="2024-10-08T00:11:00Z"/>
                <w:iCs/>
              </w:rPr>
            </w:pPr>
            <w:ins w:id="1789" w:author="Joyce, Scott" w:date="2024-10-07T16:11:00Z" w16du:dateUtc="2024-10-08T00:11:00Z">
              <w:r w:rsidRPr="003E20A4">
                <w:rPr>
                  <w:iCs/>
                </w:rPr>
                <w:t xml:space="preserve">Please refer to the </w:t>
              </w:r>
              <w:r w:rsidRPr="003E20A4">
                <w:rPr>
                  <w:iCs/>
                </w:rPr>
                <w:fldChar w:fldCharType="begin"/>
              </w:r>
              <w:r w:rsidRPr="003E20A4">
                <w:rPr>
                  <w:iCs/>
                </w:rPr>
                <w:instrText>HYPERLINK "https://www.commerce.alaska.gov/web/dcra/ResearchAnalysis.aspx" \h</w:instrText>
              </w:r>
              <w:r w:rsidRPr="003E20A4">
                <w:rPr>
                  <w:iCs/>
                </w:rPr>
              </w:r>
              <w:r w:rsidRPr="003E20A4">
                <w:rPr>
                  <w:iCs/>
                </w:rPr>
                <w:fldChar w:fldCharType="separate"/>
              </w:r>
              <w:r w:rsidRPr="003E20A4">
                <w:rPr>
                  <w:iCs/>
                </w:rPr>
                <w:t>DCRA website</w:t>
              </w:r>
              <w:r w:rsidRPr="003E20A4">
                <w:rPr>
                  <w:iCs/>
                </w:rPr>
                <w:fldChar w:fldCharType="end"/>
              </w:r>
              <w:r w:rsidRPr="003E20A4">
                <w:rPr>
                  <w:iCs/>
                </w:rPr>
                <w:t xml:space="preserve"> for information on communities.</w:t>
              </w:r>
              <w:r w:rsidRPr="003E20A4">
                <w:rPr>
                  <w:iCs/>
                  <w:spacing w:val="40"/>
                </w:rPr>
                <w:t xml:space="preserve"> </w:t>
              </w:r>
              <w:r w:rsidRPr="003E20A4">
                <w:rPr>
                  <w:iCs/>
                </w:rPr>
                <w:t>Contacts, including medical providers</w:t>
              </w:r>
              <w:r w:rsidRPr="003E20A4">
                <w:rPr>
                  <w:iCs/>
                  <w:spacing w:val="-3"/>
                </w:rPr>
                <w:t xml:space="preserve"> </w:t>
              </w:r>
              <w:r w:rsidRPr="003E20A4">
                <w:rPr>
                  <w:iCs/>
                </w:rPr>
                <w:t>and</w:t>
              </w:r>
              <w:r w:rsidRPr="003E20A4">
                <w:rPr>
                  <w:iCs/>
                  <w:spacing w:val="-3"/>
                </w:rPr>
                <w:t xml:space="preserve"> </w:t>
              </w:r>
              <w:r w:rsidRPr="003E20A4">
                <w:rPr>
                  <w:iCs/>
                </w:rPr>
                <w:t>other</w:t>
              </w:r>
              <w:r w:rsidRPr="003E20A4">
                <w:rPr>
                  <w:iCs/>
                  <w:spacing w:val="-2"/>
                </w:rPr>
                <w:t xml:space="preserve"> </w:t>
              </w:r>
              <w:r w:rsidRPr="003E20A4">
                <w:rPr>
                  <w:iCs/>
                </w:rPr>
                <w:t>key</w:t>
              </w:r>
              <w:r w:rsidRPr="003E20A4">
                <w:rPr>
                  <w:iCs/>
                  <w:spacing w:val="-2"/>
                </w:rPr>
                <w:t xml:space="preserve"> </w:t>
              </w:r>
              <w:r w:rsidRPr="003E20A4">
                <w:rPr>
                  <w:iCs/>
                </w:rPr>
                <w:t>facilities</w:t>
              </w:r>
              <w:r w:rsidRPr="003E20A4">
                <w:rPr>
                  <w:iCs/>
                  <w:spacing w:val="-3"/>
                </w:rPr>
                <w:t xml:space="preserve"> </w:t>
              </w:r>
              <w:r w:rsidRPr="003E20A4">
                <w:rPr>
                  <w:iCs/>
                </w:rPr>
                <w:t>and</w:t>
              </w:r>
              <w:r w:rsidRPr="003E20A4">
                <w:rPr>
                  <w:iCs/>
                  <w:spacing w:val="-3"/>
                </w:rPr>
                <w:t xml:space="preserve"> </w:t>
              </w:r>
              <w:r w:rsidRPr="003E20A4">
                <w:rPr>
                  <w:iCs/>
                </w:rPr>
                <w:t>services,</w:t>
              </w:r>
              <w:r w:rsidRPr="003E20A4">
                <w:rPr>
                  <w:iCs/>
                  <w:spacing w:val="-3"/>
                </w:rPr>
                <w:t xml:space="preserve"> </w:t>
              </w:r>
              <w:r w:rsidRPr="003E20A4">
                <w:rPr>
                  <w:iCs/>
                </w:rPr>
                <w:t>are</w:t>
              </w:r>
              <w:r w:rsidRPr="003E20A4">
                <w:rPr>
                  <w:iCs/>
                  <w:spacing w:val="-3"/>
                </w:rPr>
                <w:t xml:space="preserve"> </w:t>
              </w:r>
              <w:r w:rsidRPr="003E20A4">
                <w:rPr>
                  <w:iCs/>
                </w:rPr>
                <w:t>available</w:t>
              </w:r>
              <w:r w:rsidRPr="003E20A4">
                <w:rPr>
                  <w:iCs/>
                  <w:spacing w:val="-3"/>
                </w:rPr>
                <w:t xml:space="preserve"> </w:t>
              </w:r>
              <w:r w:rsidRPr="003E20A4">
                <w:rPr>
                  <w:iCs/>
                </w:rPr>
                <w:t>via</w:t>
              </w:r>
              <w:r w:rsidRPr="003E20A4">
                <w:rPr>
                  <w:iCs/>
                  <w:spacing w:val="-3"/>
                </w:rPr>
                <w:t xml:space="preserve"> </w:t>
              </w:r>
              <w:r w:rsidRPr="003E20A4">
                <w:rPr>
                  <w:iCs/>
                </w:rPr>
                <w:t>the</w:t>
              </w:r>
              <w:r w:rsidRPr="003E20A4">
                <w:rPr>
                  <w:iCs/>
                  <w:spacing w:val="-3"/>
                </w:rPr>
                <w:t xml:space="preserve"> </w:t>
              </w:r>
              <w:r w:rsidRPr="003E20A4">
                <w:rPr>
                  <w:iCs/>
                </w:rPr>
                <w:fldChar w:fldCharType="begin"/>
              </w:r>
              <w:r w:rsidRPr="003E20A4">
                <w:rPr>
                  <w:iCs/>
                </w:rPr>
                <w:instrText>HYPERLINK "https://dcra-cdo-dcced.opendata.arcgis.com/" \h</w:instrText>
              </w:r>
              <w:r w:rsidRPr="003E20A4">
                <w:rPr>
                  <w:iCs/>
                </w:rPr>
              </w:r>
              <w:r w:rsidRPr="003E20A4">
                <w:rPr>
                  <w:iCs/>
                </w:rPr>
                <w:fldChar w:fldCharType="separate"/>
              </w:r>
              <w:r w:rsidRPr="003E20A4">
                <w:rPr>
                  <w:iCs/>
                </w:rPr>
                <w:t>Alaska</w:t>
              </w:r>
              <w:r w:rsidRPr="003E20A4">
                <w:rPr>
                  <w:iCs/>
                  <w:spacing w:val="-3"/>
                </w:rPr>
                <w:t xml:space="preserve"> </w:t>
              </w:r>
              <w:r w:rsidRPr="003E20A4">
                <w:rPr>
                  <w:iCs/>
                </w:rPr>
                <w:t>Community</w:t>
              </w:r>
              <w:r w:rsidRPr="003E20A4">
                <w:rPr>
                  <w:iCs/>
                  <w:spacing w:val="-3"/>
                </w:rPr>
                <w:t xml:space="preserve"> </w:t>
              </w:r>
              <w:r w:rsidRPr="003E20A4">
                <w:rPr>
                  <w:iCs/>
                </w:rPr>
                <w:t>Database</w:t>
              </w:r>
              <w:r w:rsidRPr="003E20A4">
                <w:rPr>
                  <w:iCs/>
                </w:rPr>
                <w:fldChar w:fldCharType="end"/>
              </w:r>
              <w:r w:rsidRPr="003E20A4">
                <w:rPr>
                  <w:iCs/>
                </w:rPr>
                <w:t xml:space="preserve"> </w:t>
              </w:r>
              <w:r w:rsidRPr="003E20A4">
                <w:rPr>
                  <w:iCs/>
                </w:rPr>
                <w:fldChar w:fldCharType="begin"/>
              </w:r>
              <w:r w:rsidRPr="003E20A4">
                <w:rPr>
                  <w:iCs/>
                </w:rPr>
                <w:instrText>HYPERLINK "https://dcra-cdo-dcced.opendata.arcgis.com/" \h</w:instrText>
              </w:r>
              <w:r w:rsidRPr="003E20A4">
                <w:rPr>
                  <w:iCs/>
                </w:rPr>
              </w:r>
              <w:r w:rsidRPr="003E20A4">
                <w:rPr>
                  <w:iCs/>
                </w:rPr>
                <w:fldChar w:fldCharType="separate"/>
              </w:r>
              <w:r w:rsidRPr="003E20A4">
                <w:rPr>
                  <w:iCs/>
                </w:rPr>
                <w:t>Online.</w:t>
              </w:r>
              <w:r w:rsidRPr="003E20A4">
                <w:rPr>
                  <w:iCs/>
                </w:rPr>
                <w:fldChar w:fldCharType="end"/>
              </w:r>
              <w:r w:rsidRPr="003E20A4">
                <w:rPr>
                  <w:iCs/>
                  <w:spacing w:val="40"/>
                </w:rPr>
                <w:t xml:space="preserve"> </w:t>
              </w:r>
              <w:r w:rsidRPr="003E20A4">
                <w:rPr>
                  <w:iCs/>
                </w:rPr>
                <w:t>Both of these sites are best used in Mozilla Firefox or Google Chrome.</w:t>
              </w:r>
            </w:ins>
          </w:p>
        </w:tc>
      </w:tr>
    </w:tbl>
    <w:p w14:paraId="4CDEC4E7" w14:textId="1AD4F6E5" w:rsidR="003E20A4" w:rsidRPr="003E20A4" w:rsidRDefault="003E20A4" w:rsidP="003E20A4">
      <w:pPr>
        <w:spacing w:before="40"/>
        <w:rPr>
          <w:ins w:id="1790" w:author="Joyce, Scott" w:date="2024-10-07T16:11:00Z" w16du:dateUtc="2024-10-08T00:11:00Z"/>
          <w:rFonts w:ascii="Calibri Light" w:hAnsi="Calibri Light"/>
          <w:iCs/>
        </w:rPr>
      </w:pPr>
      <w:bookmarkStart w:id="1791" w:name="9710.5.4_–_North_Slope_Logistics"/>
      <w:bookmarkEnd w:id="1791"/>
      <w:ins w:id="1792" w:author="Joyce, Scott" w:date="2024-10-07T16:12:00Z" w16du:dateUtc="2024-10-08T00:12:00Z">
        <w:r>
          <w:rPr>
            <w:rFonts w:ascii="Calibri Light" w:hAnsi="Calibri Light"/>
            <w:iCs/>
          </w:rPr>
          <w:t>6</w:t>
        </w:r>
      </w:ins>
      <w:commentRangeStart w:id="1793"/>
      <w:ins w:id="1794" w:author="Joyce, Scott" w:date="2024-10-07T16:11:00Z" w16du:dateUtc="2024-10-08T00:11:00Z">
        <w:r w:rsidRPr="003E20A4">
          <w:rPr>
            <w:rFonts w:ascii="Calibri Light" w:hAnsi="Calibri Light"/>
            <w:iCs/>
          </w:rPr>
          <w:t>1</w:t>
        </w:r>
      </w:ins>
      <w:ins w:id="1795" w:author="Joyce, Scott" w:date="2024-10-07T16:12:00Z" w16du:dateUtc="2024-10-08T00:12:00Z">
        <w:r>
          <w:rPr>
            <w:rFonts w:ascii="Calibri Light" w:hAnsi="Calibri Light"/>
            <w:iCs/>
          </w:rPr>
          <w:t>2</w:t>
        </w:r>
      </w:ins>
      <w:ins w:id="1796" w:author="Joyce, Scott" w:date="2024-10-07T16:11:00Z" w16du:dateUtc="2024-10-08T00:11:00Z">
        <w:r w:rsidRPr="003E20A4">
          <w:rPr>
            <w:rFonts w:ascii="Calibri Light" w:hAnsi="Calibri Light"/>
            <w:iCs/>
          </w:rPr>
          <w:t>0.5.</w:t>
        </w:r>
      </w:ins>
      <w:ins w:id="1797" w:author="Joyce, Scott" w:date="2024-10-07T16:12:00Z" w16du:dateUtc="2024-10-08T00:12:00Z">
        <w:r>
          <w:rPr>
            <w:rFonts w:ascii="Calibri Light" w:hAnsi="Calibri Light"/>
            <w:iCs/>
          </w:rPr>
          <w:t>2</w:t>
        </w:r>
      </w:ins>
      <w:ins w:id="1798" w:author="Joyce, Scott" w:date="2024-10-07T16:11:00Z" w16du:dateUtc="2024-10-08T00:11:00Z">
        <w:r w:rsidRPr="003E20A4">
          <w:rPr>
            <w:rFonts w:ascii="Calibri Light" w:hAnsi="Calibri Light"/>
            <w:iCs/>
            <w:spacing w:val="-5"/>
          </w:rPr>
          <w:t xml:space="preserve"> </w:t>
        </w:r>
        <w:r w:rsidRPr="003E20A4">
          <w:rPr>
            <w:rFonts w:ascii="Calibri Light" w:hAnsi="Calibri Light"/>
            <w:iCs/>
          </w:rPr>
          <w:t>–</w:t>
        </w:r>
        <w:r w:rsidRPr="003E20A4">
          <w:rPr>
            <w:rFonts w:ascii="Calibri Light" w:hAnsi="Calibri Light"/>
            <w:iCs/>
            <w:spacing w:val="-6"/>
          </w:rPr>
          <w:t xml:space="preserve"> </w:t>
        </w:r>
        <w:r w:rsidRPr="003E20A4">
          <w:rPr>
            <w:rFonts w:ascii="Calibri Light" w:hAnsi="Calibri Light"/>
            <w:iCs/>
          </w:rPr>
          <w:t>North</w:t>
        </w:r>
        <w:r w:rsidRPr="003E20A4">
          <w:rPr>
            <w:rFonts w:ascii="Calibri Light" w:hAnsi="Calibri Light"/>
            <w:iCs/>
            <w:spacing w:val="-6"/>
          </w:rPr>
          <w:t xml:space="preserve"> </w:t>
        </w:r>
        <w:r w:rsidRPr="003E20A4">
          <w:rPr>
            <w:rFonts w:ascii="Calibri Light" w:hAnsi="Calibri Light"/>
            <w:iCs/>
          </w:rPr>
          <w:t>Slope</w:t>
        </w:r>
        <w:r w:rsidRPr="003E20A4">
          <w:rPr>
            <w:rFonts w:ascii="Calibri Light" w:hAnsi="Calibri Light"/>
            <w:iCs/>
            <w:spacing w:val="-6"/>
          </w:rPr>
          <w:t xml:space="preserve"> </w:t>
        </w:r>
        <w:r w:rsidRPr="003E20A4">
          <w:rPr>
            <w:rFonts w:ascii="Calibri Light" w:hAnsi="Calibri Light"/>
            <w:iCs/>
            <w:spacing w:val="-2"/>
          </w:rPr>
          <w:t>Logistics</w:t>
        </w:r>
        <w:commentRangeEnd w:id="1793"/>
        <w:r>
          <w:rPr>
            <w:rStyle w:val="CommentReference"/>
          </w:rPr>
          <w:commentReference w:id="1793"/>
        </w:r>
      </w:ins>
    </w:p>
    <w:p w14:paraId="1934B593" w14:textId="77777777" w:rsidR="003E20A4" w:rsidRDefault="003E20A4" w:rsidP="003E20A4">
      <w:pPr>
        <w:pStyle w:val="BodyText"/>
        <w:ind w:left="139" w:right="209"/>
        <w:rPr>
          <w:ins w:id="1799" w:author="Joyce, Scott" w:date="2024-10-07T16:11:00Z" w16du:dateUtc="2024-10-08T00:11:00Z"/>
        </w:rPr>
      </w:pPr>
      <w:ins w:id="1800" w:author="Joyce, Scott" w:date="2024-10-07T16:11:00Z" w16du:dateUtc="2024-10-08T00:11:00Z">
        <w:r>
          <w:t>Generally, support facilities and services will be limited in nearly all locations in the North Slope geographic zone.</w:t>
        </w:r>
        <w:r>
          <w:rPr>
            <w:spacing w:val="40"/>
          </w:rPr>
          <w:t xml:space="preserve"> </w:t>
        </w:r>
        <w:r>
          <w:t>The deployment of these limited resources will be further dependent upon the season.</w:t>
        </w:r>
        <w:r>
          <w:rPr>
            <w:spacing w:val="40"/>
          </w:rPr>
          <w:t xml:space="preserve"> </w:t>
        </w:r>
        <w:r>
          <w:t>For instance, the short open water periods for the Beaufort and Chukchi Seas (roughly a three- month</w:t>
        </w:r>
        <w:r>
          <w:rPr>
            <w:spacing w:val="-3"/>
          </w:rPr>
          <w:t xml:space="preserve"> </w:t>
        </w:r>
        <w:r>
          <w:t>period</w:t>
        </w:r>
        <w:r>
          <w:rPr>
            <w:spacing w:val="-4"/>
          </w:rPr>
          <w:t xml:space="preserve"> </w:t>
        </w:r>
        <w:r>
          <w:t>between</w:t>
        </w:r>
        <w:r>
          <w:rPr>
            <w:spacing w:val="-4"/>
          </w:rPr>
          <w:t xml:space="preserve"> </w:t>
        </w:r>
        <w:r>
          <w:t>the</w:t>
        </w:r>
        <w:r>
          <w:rPr>
            <w:spacing w:val="-4"/>
          </w:rPr>
          <w:t xml:space="preserve"> </w:t>
        </w:r>
        <w:r>
          <w:t>average</w:t>
        </w:r>
        <w:r>
          <w:rPr>
            <w:spacing w:val="-4"/>
          </w:rPr>
          <w:t xml:space="preserve"> </w:t>
        </w:r>
        <w:r>
          <w:t>breakup</w:t>
        </w:r>
        <w:r>
          <w:rPr>
            <w:spacing w:val="-4"/>
          </w:rPr>
          <w:t xml:space="preserve"> </w:t>
        </w:r>
        <w:r>
          <w:t>and</w:t>
        </w:r>
        <w:r>
          <w:rPr>
            <w:spacing w:val="-4"/>
          </w:rPr>
          <w:t xml:space="preserve"> </w:t>
        </w:r>
        <w:r>
          <w:t>freeze-up</w:t>
        </w:r>
        <w:r>
          <w:rPr>
            <w:spacing w:val="-4"/>
          </w:rPr>
          <w:t xml:space="preserve"> </w:t>
        </w:r>
        <w:r>
          <w:t>dates)</w:t>
        </w:r>
        <w:r>
          <w:rPr>
            <w:spacing w:val="-3"/>
          </w:rPr>
          <w:t xml:space="preserve"> </w:t>
        </w:r>
        <w:r>
          <w:t>place</w:t>
        </w:r>
        <w:r>
          <w:rPr>
            <w:spacing w:val="-3"/>
          </w:rPr>
          <w:t xml:space="preserve"> </w:t>
        </w:r>
        <w:r>
          <w:t>an</w:t>
        </w:r>
        <w:r>
          <w:rPr>
            <w:spacing w:val="-4"/>
          </w:rPr>
          <w:t xml:space="preserve"> </w:t>
        </w:r>
        <w:r>
          <w:t>additional</w:t>
        </w:r>
        <w:r>
          <w:rPr>
            <w:spacing w:val="-4"/>
          </w:rPr>
          <w:t xml:space="preserve"> </w:t>
        </w:r>
        <w:r>
          <w:t>demand</w:t>
        </w:r>
        <w:r>
          <w:rPr>
            <w:spacing w:val="-4"/>
          </w:rPr>
          <w:t xml:space="preserve"> </w:t>
        </w:r>
        <w:r>
          <w:t>on</w:t>
        </w:r>
        <w:r>
          <w:rPr>
            <w:spacing w:val="-3"/>
          </w:rPr>
          <w:t xml:space="preserve"> </w:t>
        </w:r>
        <w:r>
          <w:t>tactics and planning for responding to an on-water oil spill in this region.</w:t>
        </w:r>
        <w:r>
          <w:rPr>
            <w:spacing w:val="40"/>
          </w:rPr>
          <w:t xml:space="preserve"> </w:t>
        </w:r>
        <w:r>
          <w:t xml:space="preserve">The </w:t>
        </w:r>
        <w:r>
          <w:rPr>
            <w:i/>
          </w:rPr>
          <w:t xml:space="preserve">Milepost </w:t>
        </w:r>
        <w:r>
          <w:t xml:space="preserve">and </w:t>
        </w:r>
        <w:r>
          <w:rPr>
            <w:i/>
          </w:rPr>
          <w:t xml:space="preserve">Alaska Wilderness Guide </w:t>
        </w:r>
        <w:r>
          <w:t>contain valuable information and may be a resource to consult for more in-depth information.</w:t>
        </w:r>
      </w:ins>
    </w:p>
    <w:p w14:paraId="16269236" w14:textId="77777777" w:rsidR="003E20A4" w:rsidRDefault="003E20A4" w:rsidP="003E20A4">
      <w:pPr>
        <w:spacing w:before="120"/>
        <w:ind w:left="139" w:right="209"/>
        <w:rPr>
          <w:ins w:id="1801" w:author="Joyce, Scott" w:date="2024-10-07T16:11:00Z" w16du:dateUtc="2024-10-08T00:11:00Z"/>
        </w:rPr>
      </w:pPr>
      <w:ins w:id="1802" w:author="Joyce, Scott" w:date="2024-10-07T16:11:00Z" w16du:dateUtc="2024-10-08T00:11:00Z">
        <w:r>
          <w:t>The</w:t>
        </w:r>
        <w:r>
          <w:rPr>
            <w:spacing w:val="-4"/>
          </w:rPr>
          <w:t xml:space="preserve"> </w:t>
        </w:r>
        <w:r>
          <w:rPr>
            <w:i/>
          </w:rPr>
          <w:t>Alaska</w:t>
        </w:r>
        <w:r>
          <w:rPr>
            <w:i/>
            <w:spacing w:val="-4"/>
          </w:rPr>
          <w:t xml:space="preserve"> </w:t>
        </w:r>
        <w:r>
          <w:rPr>
            <w:i/>
          </w:rPr>
          <w:t>Clean</w:t>
        </w:r>
        <w:r>
          <w:rPr>
            <w:i/>
            <w:spacing w:val="-3"/>
          </w:rPr>
          <w:t xml:space="preserve"> </w:t>
        </w:r>
        <w:r>
          <w:rPr>
            <w:i/>
          </w:rPr>
          <w:t>Seas</w:t>
        </w:r>
        <w:r>
          <w:rPr>
            <w:i/>
            <w:spacing w:val="-4"/>
          </w:rPr>
          <w:t xml:space="preserve"> </w:t>
        </w:r>
        <w:r>
          <w:rPr>
            <w:i/>
          </w:rPr>
          <w:t>Technical</w:t>
        </w:r>
        <w:r>
          <w:rPr>
            <w:i/>
            <w:spacing w:val="-3"/>
          </w:rPr>
          <w:t xml:space="preserve"> </w:t>
        </w:r>
        <w:r>
          <w:rPr>
            <w:i/>
          </w:rPr>
          <w:t>Manual,</w:t>
        </w:r>
        <w:r>
          <w:rPr>
            <w:i/>
            <w:spacing w:val="-4"/>
          </w:rPr>
          <w:t xml:space="preserve"> </w:t>
        </w:r>
        <w:r>
          <w:rPr>
            <w:i/>
          </w:rPr>
          <w:t>Volume</w:t>
        </w:r>
        <w:r>
          <w:rPr>
            <w:i/>
            <w:spacing w:val="-3"/>
          </w:rPr>
          <w:t xml:space="preserve"> </w:t>
        </w:r>
        <w:r>
          <w:rPr>
            <w:i/>
          </w:rPr>
          <w:t>1</w:t>
        </w:r>
        <w:r>
          <w:rPr>
            <w:i/>
            <w:spacing w:val="-4"/>
          </w:rPr>
          <w:t xml:space="preserve"> </w:t>
        </w:r>
        <w:r>
          <w:rPr>
            <w:i/>
          </w:rPr>
          <w:t>(Tactics</w:t>
        </w:r>
        <w:r>
          <w:rPr>
            <w:i/>
            <w:spacing w:val="-4"/>
          </w:rPr>
          <w:t xml:space="preserve"> </w:t>
        </w:r>
        <w:r>
          <w:rPr>
            <w:i/>
          </w:rPr>
          <w:t>Descriptions),</w:t>
        </w:r>
        <w:r>
          <w:rPr>
            <w:i/>
            <w:spacing w:val="-4"/>
          </w:rPr>
          <w:t xml:space="preserve"> </w:t>
        </w:r>
        <w:r>
          <w:t>provides</w:t>
        </w:r>
        <w:r>
          <w:rPr>
            <w:spacing w:val="-4"/>
          </w:rPr>
          <w:t xml:space="preserve"> </w:t>
        </w:r>
        <w:r>
          <w:t>a</w:t>
        </w:r>
        <w:r>
          <w:rPr>
            <w:spacing w:val="-4"/>
          </w:rPr>
          <w:t xml:space="preserve"> </w:t>
        </w:r>
        <w:r>
          <w:t>comprehensive listing,</w:t>
        </w:r>
        <w:r>
          <w:rPr>
            <w:spacing w:val="-10"/>
          </w:rPr>
          <w:t xml:space="preserve"> </w:t>
        </w:r>
        <w:r>
          <w:t>description,</w:t>
        </w:r>
        <w:r>
          <w:rPr>
            <w:spacing w:val="-9"/>
          </w:rPr>
          <w:t xml:space="preserve"> </w:t>
        </w:r>
        <w:r>
          <w:t>and</w:t>
        </w:r>
        <w:r>
          <w:rPr>
            <w:spacing w:val="-8"/>
          </w:rPr>
          <w:t xml:space="preserve"> </w:t>
        </w:r>
        <w:r>
          <w:t>specifications</w:t>
        </w:r>
        <w:r>
          <w:rPr>
            <w:spacing w:val="-9"/>
          </w:rPr>
          <w:t xml:space="preserve"> </w:t>
        </w:r>
        <w:r>
          <w:t>for</w:t>
        </w:r>
        <w:r>
          <w:rPr>
            <w:spacing w:val="-9"/>
          </w:rPr>
          <w:t xml:space="preserve"> </w:t>
        </w:r>
        <w:r>
          <w:t>spill</w:t>
        </w:r>
        <w:r>
          <w:rPr>
            <w:spacing w:val="-9"/>
          </w:rPr>
          <w:t xml:space="preserve"> </w:t>
        </w:r>
        <w:r>
          <w:t>response</w:t>
        </w:r>
        <w:r>
          <w:rPr>
            <w:spacing w:val="-9"/>
          </w:rPr>
          <w:t xml:space="preserve"> </w:t>
        </w:r>
        <w:r>
          <w:t>equipment</w:t>
        </w:r>
        <w:r>
          <w:rPr>
            <w:spacing w:val="-10"/>
          </w:rPr>
          <w:t xml:space="preserve"> </w:t>
        </w:r>
        <w:r>
          <w:t>assets</w:t>
        </w:r>
        <w:r>
          <w:rPr>
            <w:spacing w:val="-9"/>
          </w:rPr>
          <w:t xml:space="preserve"> </w:t>
        </w:r>
        <w:r>
          <w:t>available</w:t>
        </w:r>
        <w:r>
          <w:rPr>
            <w:spacing w:val="-9"/>
          </w:rPr>
          <w:t xml:space="preserve"> </w:t>
        </w:r>
        <w:r>
          <w:t>to</w:t>
        </w:r>
        <w:r>
          <w:rPr>
            <w:spacing w:val="-7"/>
          </w:rPr>
          <w:t xml:space="preserve"> </w:t>
        </w:r>
        <w:r>
          <w:t>their</w:t>
        </w:r>
        <w:r>
          <w:rPr>
            <w:spacing w:val="-7"/>
          </w:rPr>
          <w:t xml:space="preserve"> </w:t>
        </w:r>
        <w:r>
          <w:rPr>
            <w:spacing w:val="-2"/>
          </w:rPr>
          <w:t>member</w:t>
        </w:r>
      </w:ins>
    </w:p>
    <w:p w14:paraId="60C3D1DF" w14:textId="77777777" w:rsidR="003E20A4" w:rsidRDefault="003E20A4" w:rsidP="003E20A4">
      <w:pPr>
        <w:rPr>
          <w:ins w:id="1803" w:author="Joyce, Scott" w:date="2024-10-07T16:11:00Z" w16du:dateUtc="2024-10-08T00:11:00Z"/>
        </w:rPr>
        <w:sectPr w:rsidR="003E20A4" w:rsidSect="003E20A4">
          <w:pgSz w:w="12240" w:h="15840"/>
          <w:pgMar w:top="1400" w:right="1300" w:bottom="1200" w:left="1300" w:header="0" w:footer="1012" w:gutter="0"/>
          <w:cols w:space="720"/>
        </w:sectPr>
      </w:pPr>
    </w:p>
    <w:p w14:paraId="535730F3" w14:textId="77777777" w:rsidR="003E20A4" w:rsidRDefault="003E20A4" w:rsidP="003E20A4">
      <w:pPr>
        <w:spacing w:before="40"/>
        <w:ind w:left="139" w:right="170"/>
        <w:rPr>
          <w:ins w:id="1804" w:author="Joyce, Scott" w:date="2024-10-07T16:11:00Z" w16du:dateUtc="2024-10-08T00:11:00Z"/>
        </w:rPr>
      </w:pPr>
      <w:ins w:id="1805" w:author="Joyce, Scott" w:date="2024-10-07T16:11:00Z" w16du:dateUtc="2024-10-08T00:11:00Z">
        <w:r>
          <w:lastRenderedPageBreak/>
          <w:t>North Slope operators.</w:t>
        </w:r>
        <w:r>
          <w:rPr>
            <w:spacing w:val="40"/>
          </w:rPr>
          <w:t xml:space="preserve"> </w:t>
        </w:r>
        <w:r>
          <w:t xml:space="preserve">Additionally, the </w:t>
        </w:r>
        <w:r>
          <w:rPr>
            <w:i/>
          </w:rPr>
          <w:t xml:space="preserve">Alaska Clean Seas Technical Manual, Volume 2 (Map Atlas) </w:t>
        </w:r>
        <w:r>
          <w:t>provides information on North Slope air accessible airstrips, staging areas and pre-staged equipment, vessel access and hydrographic conditions (along with priority protection sites and general environmental</w:t>
        </w:r>
        <w:r>
          <w:rPr>
            <w:spacing w:val="-3"/>
          </w:rPr>
          <w:t xml:space="preserve"> </w:t>
        </w:r>
        <w:r>
          <w:t>sensitivities).</w:t>
        </w:r>
        <w:r>
          <w:rPr>
            <w:spacing w:val="40"/>
          </w:rPr>
          <w:t xml:space="preserve"> </w:t>
        </w:r>
        <w:r>
          <w:t>(The</w:t>
        </w:r>
        <w:r>
          <w:rPr>
            <w:spacing w:val="-3"/>
          </w:rPr>
          <w:t xml:space="preserve"> </w:t>
        </w:r>
        <w:r>
          <w:rPr>
            <w:i/>
          </w:rPr>
          <w:t>Alaska</w:t>
        </w:r>
        <w:r>
          <w:rPr>
            <w:i/>
            <w:spacing w:val="-3"/>
          </w:rPr>
          <w:t xml:space="preserve"> </w:t>
        </w:r>
        <w:r>
          <w:rPr>
            <w:i/>
          </w:rPr>
          <w:t>Clean</w:t>
        </w:r>
        <w:r>
          <w:rPr>
            <w:i/>
            <w:spacing w:val="-3"/>
          </w:rPr>
          <w:t xml:space="preserve"> </w:t>
        </w:r>
        <w:r>
          <w:rPr>
            <w:i/>
          </w:rPr>
          <w:t>Seas</w:t>
        </w:r>
        <w:r>
          <w:rPr>
            <w:i/>
            <w:spacing w:val="-2"/>
          </w:rPr>
          <w:t xml:space="preserve"> </w:t>
        </w:r>
        <w:r>
          <w:rPr>
            <w:i/>
          </w:rPr>
          <w:t>Technical</w:t>
        </w:r>
        <w:r>
          <w:rPr>
            <w:i/>
            <w:spacing w:val="-3"/>
          </w:rPr>
          <w:t xml:space="preserve"> </w:t>
        </w:r>
        <w:r>
          <w:rPr>
            <w:i/>
          </w:rPr>
          <w:t>Manual</w:t>
        </w:r>
        <w:r>
          <w:rPr>
            <w:i/>
            <w:spacing w:val="-3"/>
          </w:rPr>
          <w:t xml:space="preserve"> </w:t>
        </w:r>
        <w:r>
          <w:t>is</w:t>
        </w:r>
        <w:r>
          <w:rPr>
            <w:spacing w:val="-3"/>
          </w:rPr>
          <w:t xml:space="preserve"> </w:t>
        </w:r>
        <w:r>
          <w:t>available</w:t>
        </w:r>
        <w:r>
          <w:rPr>
            <w:spacing w:val="-3"/>
          </w:rPr>
          <w:t xml:space="preserve"> </w:t>
        </w:r>
        <w:r>
          <w:t>on</w:t>
        </w:r>
        <w:r>
          <w:rPr>
            <w:spacing w:val="-2"/>
          </w:rPr>
          <w:t xml:space="preserve"> </w:t>
        </w:r>
        <w:r>
          <w:t>the</w:t>
        </w:r>
        <w:r>
          <w:rPr>
            <w:spacing w:val="-2"/>
          </w:rPr>
          <w:t xml:space="preserve"> </w:t>
        </w:r>
        <w:r>
          <w:t>ACS</w:t>
        </w:r>
        <w:r>
          <w:rPr>
            <w:spacing w:val="-3"/>
          </w:rPr>
          <w:t xml:space="preserve"> </w:t>
        </w:r>
        <w:r>
          <w:t>website</w:t>
        </w:r>
        <w:r>
          <w:rPr>
            <w:spacing w:val="-2"/>
          </w:rPr>
          <w:t xml:space="preserve"> </w:t>
        </w:r>
        <w:r>
          <w:t xml:space="preserve">at </w:t>
        </w:r>
        <w:r>
          <w:fldChar w:fldCharType="begin"/>
        </w:r>
        <w:r>
          <w:instrText>HYPERLINK "http://www.alaskacleanseas.org/" \h</w:instrText>
        </w:r>
        <w:r>
          <w:fldChar w:fldCharType="separate"/>
        </w:r>
        <w:r>
          <w:rPr>
            <w:spacing w:val="-2"/>
          </w:rPr>
          <w:t>www.alaskacleanseas.org</w:t>
        </w:r>
        <w:r>
          <w:rPr>
            <w:spacing w:val="-2"/>
          </w:rPr>
          <w:fldChar w:fldCharType="end"/>
        </w:r>
        <w:r>
          <w:rPr>
            <w:spacing w:val="-2"/>
          </w:rPr>
          <w:t>.)</w:t>
        </w:r>
      </w:ins>
    </w:p>
    <w:p w14:paraId="5C503B9F" w14:textId="6AAE0F30" w:rsidR="00620397" w:rsidRPr="00620397" w:rsidRDefault="00620397" w:rsidP="00620397">
      <w:pPr>
        <w:pStyle w:val="BodyText"/>
        <w:spacing w:before="120"/>
        <w:rPr>
          <w:ins w:id="1806" w:author="Joyce, Scott" w:date="2024-10-07T16:24:00Z" w16du:dateUtc="2024-10-08T00:24:00Z"/>
          <w:rFonts w:ascii="Calibri Light" w:hAnsi="Calibri Light"/>
        </w:rPr>
      </w:pPr>
      <w:ins w:id="1807" w:author="Joyce, Scott" w:date="2024-10-07T16:26:00Z" w16du:dateUtc="2024-10-08T00:26:00Z">
        <w:r>
          <w:rPr>
            <w:rFonts w:ascii="Calibri Light" w:hAnsi="Calibri Light"/>
          </w:rPr>
          <w:t>6</w:t>
        </w:r>
      </w:ins>
      <w:commentRangeStart w:id="1808"/>
      <w:ins w:id="1809" w:author="Joyce, Scott" w:date="2024-10-07T16:24:00Z" w16du:dateUtc="2024-10-08T00:24:00Z">
        <w:r w:rsidRPr="00620397">
          <w:rPr>
            <w:rFonts w:ascii="Calibri Light" w:hAnsi="Calibri Light"/>
          </w:rPr>
          <w:t>1</w:t>
        </w:r>
      </w:ins>
      <w:ins w:id="1810" w:author="Joyce, Scott" w:date="2024-10-07T16:26:00Z" w16du:dateUtc="2024-10-08T00:26:00Z">
        <w:r>
          <w:rPr>
            <w:rFonts w:ascii="Calibri Light" w:hAnsi="Calibri Light"/>
          </w:rPr>
          <w:t>2</w:t>
        </w:r>
      </w:ins>
      <w:ins w:id="1811" w:author="Joyce, Scott" w:date="2024-10-07T16:24:00Z" w16du:dateUtc="2024-10-08T00:24:00Z">
        <w:r w:rsidRPr="00620397">
          <w:rPr>
            <w:rFonts w:ascii="Calibri Light" w:hAnsi="Calibri Light"/>
          </w:rPr>
          <w:t>0.6</w:t>
        </w:r>
      </w:ins>
      <w:ins w:id="1812" w:author="Joyce, Scott" w:date="2024-10-07T16:26:00Z" w16du:dateUtc="2024-10-08T00:26:00Z">
        <w:r>
          <w:rPr>
            <w:rFonts w:ascii="Calibri Light" w:hAnsi="Calibri Light"/>
          </w:rPr>
          <w:t>.1</w:t>
        </w:r>
      </w:ins>
      <w:ins w:id="1813" w:author="Joyce, Scott" w:date="2024-10-07T16:24:00Z" w16du:dateUtc="2024-10-08T00:24:00Z">
        <w:r w:rsidRPr="00620397">
          <w:rPr>
            <w:rFonts w:ascii="Calibri Light" w:hAnsi="Calibri Light"/>
            <w:spacing w:val="-5"/>
          </w:rPr>
          <w:t xml:space="preserve"> </w:t>
        </w:r>
        <w:r w:rsidRPr="00620397">
          <w:rPr>
            <w:rFonts w:ascii="Calibri Light" w:hAnsi="Calibri Light"/>
          </w:rPr>
          <w:t>–</w:t>
        </w:r>
        <w:r w:rsidRPr="00620397">
          <w:rPr>
            <w:rFonts w:ascii="Calibri Light" w:hAnsi="Calibri Light"/>
            <w:spacing w:val="-6"/>
          </w:rPr>
          <w:t xml:space="preserve"> </w:t>
        </w:r>
        <w:r w:rsidRPr="00620397">
          <w:rPr>
            <w:rFonts w:ascii="Calibri Light" w:hAnsi="Calibri Light"/>
          </w:rPr>
          <w:t>Northwest</w:t>
        </w:r>
        <w:r w:rsidRPr="00620397">
          <w:rPr>
            <w:rFonts w:ascii="Calibri Light" w:hAnsi="Calibri Light"/>
            <w:spacing w:val="-6"/>
          </w:rPr>
          <w:t xml:space="preserve"> </w:t>
        </w:r>
        <w:r w:rsidRPr="00620397">
          <w:rPr>
            <w:rFonts w:ascii="Calibri Light" w:hAnsi="Calibri Light"/>
            <w:spacing w:val="-2"/>
          </w:rPr>
          <w:t>Arctic</w:t>
        </w:r>
      </w:ins>
      <w:commentRangeEnd w:id="1808"/>
      <w:ins w:id="1814" w:author="Joyce, Scott" w:date="2024-10-07T16:26:00Z" w16du:dateUtc="2024-10-08T00:26:00Z">
        <w:r>
          <w:rPr>
            <w:rStyle w:val="CommentReference"/>
          </w:rPr>
          <w:commentReference w:id="1808"/>
        </w:r>
        <w:r>
          <w:rPr>
            <w:rFonts w:ascii="Calibri Light" w:hAnsi="Calibri Light"/>
            <w:spacing w:val="-2"/>
          </w:rPr>
          <w:t xml:space="preserve"> Local Contacts</w:t>
        </w:r>
      </w:ins>
    </w:p>
    <w:p w14:paraId="0D0C1F87" w14:textId="77777777" w:rsidR="00620397" w:rsidRPr="00620397" w:rsidRDefault="00620397" w:rsidP="00620397">
      <w:pPr>
        <w:pStyle w:val="BodyText"/>
        <w:spacing w:before="80"/>
        <w:ind w:left="140" w:right="209"/>
        <w:rPr>
          <w:ins w:id="1815" w:author="Joyce, Scott" w:date="2024-10-07T16:24:00Z" w16du:dateUtc="2024-10-08T00:24:00Z"/>
        </w:rPr>
      </w:pPr>
      <w:ins w:id="1816" w:author="Joyce, Scott" w:date="2024-10-07T16:24:00Z" w16du:dateUtc="2024-10-08T00:24:00Z">
        <w:r w:rsidRPr="00620397">
          <w:rPr>
            <w:b/>
            <w:u w:val="single"/>
          </w:rPr>
          <w:t>Community Contacts, Key Facilities and Services</w:t>
        </w:r>
        <w:r w:rsidRPr="00620397">
          <w:t>: It is the responsibility of both the LOSC and SOSC to initiate contact with the appropriate local government agencies and organizations once initial emergency notifications have been made. Local plans may designate who will serve as the LOSC, who has</w:t>
        </w:r>
        <w:r w:rsidRPr="00620397">
          <w:rPr>
            <w:spacing w:val="-4"/>
          </w:rPr>
          <w:t xml:space="preserve"> </w:t>
        </w:r>
        <w:r w:rsidRPr="00620397">
          <w:t>responsibility</w:t>
        </w:r>
        <w:r w:rsidRPr="00620397">
          <w:rPr>
            <w:spacing w:val="-4"/>
          </w:rPr>
          <w:t xml:space="preserve"> </w:t>
        </w:r>
        <w:r w:rsidRPr="00620397">
          <w:t>for</w:t>
        </w:r>
        <w:r w:rsidRPr="00620397">
          <w:rPr>
            <w:spacing w:val="-3"/>
          </w:rPr>
          <w:t xml:space="preserve"> </w:t>
        </w:r>
        <w:r w:rsidRPr="00620397">
          <w:t>making</w:t>
        </w:r>
        <w:r w:rsidRPr="00620397">
          <w:rPr>
            <w:spacing w:val="-4"/>
          </w:rPr>
          <w:t xml:space="preserve"> </w:t>
        </w:r>
        <w:r w:rsidRPr="00620397">
          <w:t>any</w:t>
        </w:r>
        <w:r w:rsidRPr="00620397">
          <w:rPr>
            <w:spacing w:val="-3"/>
          </w:rPr>
          <w:t xml:space="preserve"> </w:t>
        </w:r>
        <w:r w:rsidRPr="00620397">
          <w:t>necessary</w:t>
        </w:r>
        <w:r w:rsidRPr="00620397">
          <w:rPr>
            <w:spacing w:val="-4"/>
          </w:rPr>
          <w:t xml:space="preserve"> </w:t>
        </w:r>
        <w:r w:rsidRPr="00620397">
          <w:t>contacts,</w:t>
        </w:r>
        <w:r w:rsidRPr="00620397">
          <w:rPr>
            <w:spacing w:val="-4"/>
          </w:rPr>
          <w:t xml:space="preserve"> </w:t>
        </w:r>
        <w:r w:rsidRPr="00620397">
          <w:t>and</w:t>
        </w:r>
        <w:r w:rsidRPr="00620397">
          <w:rPr>
            <w:spacing w:val="-4"/>
          </w:rPr>
          <w:t xml:space="preserve"> </w:t>
        </w:r>
        <w:r w:rsidRPr="00620397">
          <w:t>who</w:t>
        </w:r>
        <w:r w:rsidRPr="00620397">
          <w:rPr>
            <w:spacing w:val="-2"/>
          </w:rPr>
          <w:t xml:space="preserve"> </w:t>
        </w:r>
        <w:r w:rsidRPr="00620397">
          <w:t>should</w:t>
        </w:r>
        <w:r w:rsidRPr="00620397">
          <w:rPr>
            <w:spacing w:val="-4"/>
          </w:rPr>
          <w:t xml:space="preserve"> </w:t>
        </w:r>
        <w:r w:rsidRPr="00620397">
          <w:t>be</w:t>
        </w:r>
        <w:r w:rsidRPr="00620397">
          <w:rPr>
            <w:spacing w:val="-3"/>
          </w:rPr>
          <w:t xml:space="preserve"> </w:t>
        </w:r>
        <w:r w:rsidRPr="00620397">
          <w:t>contacted.</w:t>
        </w:r>
        <w:r w:rsidRPr="00620397">
          <w:rPr>
            <w:spacing w:val="-3"/>
          </w:rPr>
          <w:t xml:space="preserve"> </w:t>
        </w:r>
        <w:r w:rsidRPr="00620397">
          <w:t>Each</w:t>
        </w:r>
        <w:r w:rsidRPr="00620397">
          <w:rPr>
            <w:spacing w:val="-3"/>
          </w:rPr>
          <w:t xml:space="preserve"> </w:t>
        </w:r>
        <w:r w:rsidRPr="00620397">
          <w:t>distinct</w:t>
        </w:r>
        <w:r w:rsidRPr="00620397">
          <w:rPr>
            <w:spacing w:val="-3"/>
          </w:rPr>
          <w:t xml:space="preserve"> </w:t>
        </w:r>
        <w:r w:rsidRPr="00620397">
          <w:t>town, village, or community within larger jurisdictions, such as boroughs, may have their own emergency response plan, and all applicable local plans should be consulted during an emergency situation.</w:t>
        </w:r>
      </w:ins>
    </w:p>
    <w:p w14:paraId="25222C93" w14:textId="77777777" w:rsidR="00620397" w:rsidRPr="00620397" w:rsidRDefault="00620397" w:rsidP="00620397">
      <w:pPr>
        <w:pStyle w:val="BodyText"/>
        <w:spacing w:before="120"/>
        <w:ind w:left="140" w:right="266"/>
        <w:jc w:val="both"/>
        <w:rPr>
          <w:ins w:id="1817" w:author="Joyce, Scott" w:date="2024-10-07T16:24:00Z" w16du:dateUtc="2024-10-08T00:24:00Z"/>
        </w:rPr>
      </w:pPr>
      <w:ins w:id="1818" w:author="Joyce, Scott" w:date="2024-10-07T16:24:00Z" w16du:dateUtc="2024-10-08T00:24:00Z">
        <w:r w:rsidRPr="00620397">
          <w:t>The</w:t>
        </w:r>
        <w:r w:rsidRPr="00620397">
          <w:rPr>
            <w:spacing w:val="-4"/>
          </w:rPr>
          <w:t xml:space="preserve"> </w:t>
        </w:r>
        <w:r w:rsidRPr="00620397">
          <w:t>LOSC</w:t>
        </w:r>
        <w:r w:rsidRPr="00620397">
          <w:rPr>
            <w:spacing w:val="-2"/>
          </w:rPr>
          <w:t xml:space="preserve"> </w:t>
        </w:r>
        <w:r w:rsidRPr="00620397">
          <w:t>may</w:t>
        </w:r>
        <w:r w:rsidRPr="00620397">
          <w:rPr>
            <w:spacing w:val="-4"/>
          </w:rPr>
          <w:t xml:space="preserve"> </w:t>
        </w:r>
        <w:r w:rsidRPr="00620397">
          <w:t>notify</w:t>
        </w:r>
        <w:r w:rsidRPr="00620397">
          <w:rPr>
            <w:spacing w:val="-4"/>
          </w:rPr>
          <w:t xml:space="preserve"> </w:t>
        </w:r>
        <w:r w:rsidRPr="00620397">
          <w:t>additional</w:t>
        </w:r>
        <w:r w:rsidRPr="00620397">
          <w:rPr>
            <w:spacing w:val="-4"/>
          </w:rPr>
          <w:t xml:space="preserve"> </w:t>
        </w:r>
        <w:r w:rsidRPr="00620397">
          <w:t>parties.</w:t>
        </w:r>
        <w:r w:rsidRPr="00620397">
          <w:rPr>
            <w:spacing w:val="40"/>
          </w:rPr>
          <w:t xml:space="preserve"> </w:t>
        </w:r>
        <w:r w:rsidRPr="00620397">
          <w:t>Initial</w:t>
        </w:r>
        <w:r w:rsidRPr="00620397">
          <w:rPr>
            <w:spacing w:val="-4"/>
          </w:rPr>
          <w:t xml:space="preserve"> </w:t>
        </w:r>
        <w:r w:rsidRPr="00620397">
          <w:t>notifications</w:t>
        </w:r>
        <w:r w:rsidRPr="00620397">
          <w:rPr>
            <w:spacing w:val="-4"/>
          </w:rPr>
          <w:t xml:space="preserve"> </w:t>
        </w:r>
        <w:r w:rsidRPr="00620397">
          <w:t>will</w:t>
        </w:r>
        <w:r w:rsidRPr="00620397">
          <w:rPr>
            <w:spacing w:val="-4"/>
          </w:rPr>
          <w:t xml:space="preserve"> </w:t>
        </w:r>
        <w:r w:rsidRPr="00620397">
          <w:t>be</w:t>
        </w:r>
        <w:r w:rsidRPr="00620397">
          <w:rPr>
            <w:spacing w:val="-3"/>
          </w:rPr>
          <w:t xml:space="preserve"> </w:t>
        </w:r>
        <w:r w:rsidRPr="00620397">
          <w:t>made</w:t>
        </w:r>
        <w:r w:rsidRPr="00620397">
          <w:rPr>
            <w:spacing w:val="-3"/>
          </w:rPr>
          <w:t xml:space="preserve"> </w:t>
        </w:r>
        <w:r w:rsidRPr="00620397">
          <w:t>by</w:t>
        </w:r>
        <w:r w:rsidRPr="00620397">
          <w:rPr>
            <w:spacing w:val="-3"/>
          </w:rPr>
          <w:t xml:space="preserve"> </w:t>
        </w:r>
        <w:r w:rsidRPr="00620397">
          <w:t>telephone,</w:t>
        </w:r>
        <w:r w:rsidRPr="00620397">
          <w:rPr>
            <w:spacing w:val="-4"/>
          </w:rPr>
          <w:t xml:space="preserve"> </w:t>
        </w:r>
        <w:r w:rsidRPr="00620397">
          <w:t>with</w:t>
        </w:r>
        <w:r w:rsidRPr="00620397">
          <w:rPr>
            <w:spacing w:val="-3"/>
          </w:rPr>
          <w:t xml:space="preserve"> </w:t>
        </w:r>
        <w:r w:rsidRPr="00620397">
          <w:t>concurrent transmission</w:t>
        </w:r>
        <w:r w:rsidRPr="00620397">
          <w:rPr>
            <w:spacing w:val="-1"/>
          </w:rPr>
          <w:t xml:space="preserve"> </w:t>
        </w:r>
        <w:r w:rsidRPr="00620397">
          <w:t>of</w:t>
        </w:r>
        <w:r w:rsidRPr="00620397">
          <w:rPr>
            <w:spacing w:val="-2"/>
          </w:rPr>
          <w:t xml:space="preserve"> </w:t>
        </w:r>
        <w:r w:rsidRPr="00620397">
          <w:t>any</w:t>
        </w:r>
        <w:r w:rsidRPr="00620397">
          <w:rPr>
            <w:spacing w:val="-2"/>
          </w:rPr>
          <w:t xml:space="preserve"> </w:t>
        </w:r>
        <w:r w:rsidRPr="00620397">
          <w:t>available</w:t>
        </w:r>
        <w:r w:rsidRPr="00620397">
          <w:rPr>
            <w:spacing w:val="-2"/>
          </w:rPr>
          <w:t xml:space="preserve"> </w:t>
        </w:r>
        <w:r w:rsidRPr="00620397">
          <w:t>documents</w:t>
        </w:r>
        <w:r w:rsidRPr="00620397">
          <w:rPr>
            <w:spacing w:val="-2"/>
          </w:rPr>
          <w:t xml:space="preserve"> </w:t>
        </w:r>
        <w:r w:rsidRPr="00620397">
          <w:t>(e.g., SITREPs</w:t>
        </w:r>
        <w:r w:rsidRPr="00620397">
          <w:rPr>
            <w:spacing w:val="-2"/>
          </w:rPr>
          <w:t xml:space="preserve"> </w:t>
        </w:r>
        <w:r w:rsidRPr="00620397">
          <w:t>or</w:t>
        </w:r>
        <w:r w:rsidRPr="00620397">
          <w:rPr>
            <w:spacing w:val="-2"/>
          </w:rPr>
          <w:t xml:space="preserve"> </w:t>
        </w:r>
        <w:r w:rsidRPr="00620397">
          <w:t>other</w:t>
        </w:r>
        <w:r w:rsidRPr="00620397">
          <w:rPr>
            <w:spacing w:val="-2"/>
          </w:rPr>
          <w:t xml:space="preserve"> </w:t>
        </w:r>
        <w:r w:rsidRPr="00620397">
          <w:t>information)</w:t>
        </w:r>
        <w:r w:rsidRPr="00620397">
          <w:rPr>
            <w:spacing w:val="-1"/>
          </w:rPr>
          <w:t xml:space="preserve"> </w:t>
        </w:r>
        <w:r w:rsidRPr="00620397">
          <w:t>by</w:t>
        </w:r>
        <w:r w:rsidRPr="00620397">
          <w:rPr>
            <w:spacing w:val="-2"/>
          </w:rPr>
          <w:t xml:space="preserve"> </w:t>
        </w:r>
        <w:r w:rsidRPr="00620397">
          <w:t>fax</w:t>
        </w:r>
        <w:r w:rsidRPr="00620397">
          <w:rPr>
            <w:spacing w:val="-2"/>
          </w:rPr>
          <w:t xml:space="preserve"> </w:t>
        </w:r>
        <w:r w:rsidRPr="00620397">
          <w:t>or</w:t>
        </w:r>
        <w:r w:rsidRPr="00620397">
          <w:rPr>
            <w:spacing w:val="-2"/>
          </w:rPr>
          <w:t xml:space="preserve"> </w:t>
        </w:r>
        <w:r w:rsidRPr="00620397">
          <w:t>e-mail</w:t>
        </w:r>
        <w:r w:rsidRPr="00620397">
          <w:rPr>
            <w:spacing w:val="-2"/>
          </w:rPr>
          <w:t xml:space="preserve"> </w:t>
        </w:r>
        <w:r w:rsidRPr="00620397">
          <w:t xml:space="preserve">whenever </w:t>
        </w:r>
        <w:r w:rsidRPr="00620397">
          <w:rPr>
            <w:spacing w:val="-2"/>
          </w:rPr>
          <w:t>possible.</w:t>
        </w:r>
      </w:ins>
    </w:p>
    <w:p w14:paraId="2B14D586" w14:textId="77777777" w:rsidR="00620397" w:rsidRPr="00620397" w:rsidRDefault="00620397" w:rsidP="00620397">
      <w:pPr>
        <w:pStyle w:val="BodyText"/>
        <w:spacing w:before="10"/>
        <w:rPr>
          <w:ins w:id="1819" w:author="Joyce, Scott" w:date="2024-10-07T16:24:00Z" w16du:dateUtc="2024-10-08T00:24:00Z"/>
          <w:sz w:val="9"/>
        </w:rPr>
      </w:pPr>
    </w:p>
    <w:p w14:paraId="3E91187F" w14:textId="77777777" w:rsidR="00620397" w:rsidRPr="00620397" w:rsidRDefault="00620397" w:rsidP="00620397">
      <w:pPr>
        <w:pStyle w:val="BodyText"/>
        <w:spacing w:before="120"/>
        <w:rPr>
          <w:ins w:id="1820" w:author="Joyce, Scott" w:date="2024-10-07T16:24:00Z" w16du:dateUtc="2024-10-08T00:24:00Z"/>
          <w:rFonts w:ascii="Calibri Light" w:hAnsi="Calibri Light"/>
        </w:rPr>
      </w:pPr>
      <w:ins w:id="1821" w:author="Joyce, Scott" w:date="2024-10-07T16:24:00Z" w16du:dateUtc="2024-10-08T00:24:00Z">
        <w:r w:rsidRPr="00620397">
          <w:rPr>
            <w:rFonts w:ascii="Calibri Light" w:hAnsi="Calibri Light"/>
          </w:rPr>
          <w:t>9710.7</w:t>
        </w:r>
        <w:r w:rsidRPr="00620397">
          <w:rPr>
            <w:rFonts w:ascii="Calibri Light" w:hAnsi="Calibri Light"/>
            <w:spacing w:val="-4"/>
          </w:rPr>
          <w:t xml:space="preserve"> </w:t>
        </w:r>
        <w:r w:rsidRPr="00620397">
          <w:rPr>
            <w:rFonts w:ascii="Calibri Light" w:hAnsi="Calibri Light"/>
          </w:rPr>
          <w:t>–</w:t>
        </w:r>
        <w:r w:rsidRPr="00620397">
          <w:rPr>
            <w:rFonts w:ascii="Calibri Light" w:hAnsi="Calibri Light"/>
            <w:spacing w:val="-5"/>
          </w:rPr>
          <w:t xml:space="preserve"> </w:t>
        </w:r>
        <w:r w:rsidRPr="00620397">
          <w:rPr>
            <w:rFonts w:ascii="Calibri Light" w:hAnsi="Calibri Light"/>
          </w:rPr>
          <w:t>Western</w:t>
        </w:r>
        <w:r w:rsidRPr="00620397">
          <w:rPr>
            <w:rFonts w:ascii="Calibri Light" w:hAnsi="Calibri Light"/>
            <w:spacing w:val="-5"/>
          </w:rPr>
          <w:t xml:space="preserve"> </w:t>
        </w:r>
        <w:r w:rsidRPr="00620397">
          <w:rPr>
            <w:rFonts w:ascii="Calibri Light" w:hAnsi="Calibri Light"/>
            <w:spacing w:val="-2"/>
          </w:rPr>
          <w:t>Alaska</w:t>
        </w:r>
      </w:ins>
    </w:p>
    <w:p w14:paraId="58D0B1FB" w14:textId="7200A7FE" w:rsidR="00620397" w:rsidRPr="00620397" w:rsidRDefault="00620397" w:rsidP="00620397">
      <w:pPr>
        <w:spacing w:before="120"/>
        <w:rPr>
          <w:ins w:id="1822" w:author="Joyce, Scott" w:date="2024-10-07T16:24:00Z" w16du:dateUtc="2024-10-08T00:24:00Z"/>
          <w:rFonts w:ascii="Calibri Light" w:hAnsi="Calibri Light"/>
          <w:iCs/>
        </w:rPr>
      </w:pPr>
      <w:bookmarkStart w:id="1823" w:name="9710.7.1_–_Western_Alaska_Local_Contacts"/>
      <w:bookmarkEnd w:id="1823"/>
      <w:ins w:id="1824" w:author="Joyce, Scott" w:date="2024-10-07T16:25:00Z" w16du:dateUtc="2024-10-08T00:25:00Z">
        <w:r>
          <w:rPr>
            <w:rFonts w:ascii="Calibri Light" w:hAnsi="Calibri Light"/>
            <w:iCs/>
          </w:rPr>
          <w:t>6</w:t>
        </w:r>
      </w:ins>
      <w:commentRangeStart w:id="1825"/>
      <w:ins w:id="1826" w:author="Joyce, Scott" w:date="2024-10-07T16:24:00Z" w16du:dateUtc="2024-10-08T00:24:00Z">
        <w:r w:rsidRPr="00620397">
          <w:rPr>
            <w:rFonts w:ascii="Calibri Light" w:hAnsi="Calibri Light"/>
            <w:iCs/>
          </w:rPr>
          <w:t>1</w:t>
        </w:r>
      </w:ins>
      <w:ins w:id="1827" w:author="Joyce, Scott" w:date="2024-10-07T16:25:00Z" w16du:dateUtc="2024-10-08T00:25:00Z">
        <w:r>
          <w:rPr>
            <w:rFonts w:ascii="Calibri Light" w:hAnsi="Calibri Light"/>
            <w:iCs/>
          </w:rPr>
          <w:t>2</w:t>
        </w:r>
      </w:ins>
      <w:ins w:id="1828" w:author="Joyce, Scott" w:date="2024-10-07T16:24:00Z" w16du:dateUtc="2024-10-08T00:24:00Z">
        <w:r w:rsidRPr="00620397">
          <w:rPr>
            <w:rFonts w:ascii="Calibri Light" w:hAnsi="Calibri Light"/>
            <w:iCs/>
          </w:rPr>
          <w:t>0.7.1</w:t>
        </w:r>
        <w:r w:rsidRPr="00620397">
          <w:rPr>
            <w:rFonts w:ascii="Calibri Light" w:hAnsi="Calibri Light"/>
            <w:iCs/>
            <w:spacing w:val="-6"/>
          </w:rPr>
          <w:t xml:space="preserve"> </w:t>
        </w:r>
        <w:r w:rsidRPr="00620397">
          <w:rPr>
            <w:rFonts w:ascii="Calibri Light" w:hAnsi="Calibri Light"/>
            <w:iCs/>
          </w:rPr>
          <w:t>–</w:t>
        </w:r>
        <w:r w:rsidRPr="00620397">
          <w:rPr>
            <w:rFonts w:ascii="Calibri Light" w:hAnsi="Calibri Light"/>
            <w:iCs/>
            <w:spacing w:val="-7"/>
          </w:rPr>
          <w:t xml:space="preserve"> </w:t>
        </w:r>
        <w:r w:rsidRPr="00620397">
          <w:rPr>
            <w:rFonts w:ascii="Calibri Light" w:hAnsi="Calibri Light"/>
            <w:iCs/>
          </w:rPr>
          <w:t>Western</w:t>
        </w:r>
        <w:r w:rsidRPr="00620397">
          <w:rPr>
            <w:rFonts w:ascii="Calibri Light" w:hAnsi="Calibri Light"/>
            <w:iCs/>
            <w:spacing w:val="-7"/>
          </w:rPr>
          <w:t xml:space="preserve"> </w:t>
        </w:r>
        <w:r w:rsidRPr="00620397">
          <w:rPr>
            <w:rFonts w:ascii="Calibri Light" w:hAnsi="Calibri Light"/>
            <w:iCs/>
          </w:rPr>
          <w:t>Alaska</w:t>
        </w:r>
        <w:r w:rsidRPr="00620397">
          <w:rPr>
            <w:rFonts w:ascii="Calibri Light" w:hAnsi="Calibri Light"/>
            <w:iCs/>
            <w:spacing w:val="-5"/>
          </w:rPr>
          <w:t xml:space="preserve"> </w:t>
        </w:r>
        <w:r w:rsidRPr="00620397">
          <w:rPr>
            <w:rFonts w:ascii="Calibri Light" w:hAnsi="Calibri Light"/>
            <w:iCs/>
          </w:rPr>
          <w:t>Local</w:t>
        </w:r>
        <w:r w:rsidRPr="00620397">
          <w:rPr>
            <w:rFonts w:ascii="Calibri Light" w:hAnsi="Calibri Light"/>
            <w:iCs/>
            <w:spacing w:val="-7"/>
          </w:rPr>
          <w:t xml:space="preserve"> </w:t>
        </w:r>
        <w:r w:rsidRPr="00620397">
          <w:rPr>
            <w:rFonts w:ascii="Calibri Light" w:hAnsi="Calibri Light"/>
            <w:iCs/>
            <w:spacing w:val="-2"/>
          </w:rPr>
          <w:t>Contacts</w:t>
        </w:r>
      </w:ins>
      <w:commentRangeEnd w:id="1825"/>
      <w:ins w:id="1829" w:author="Joyce, Scott" w:date="2024-10-07T16:25:00Z" w16du:dateUtc="2024-10-08T00:25:00Z">
        <w:r>
          <w:rPr>
            <w:rStyle w:val="CommentReference"/>
          </w:rPr>
          <w:commentReference w:id="1825"/>
        </w:r>
      </w:ins>
    </w:p>
    <w:p w14:paraId="0A52A0AC" w14:textId="1B23AFD9" w:rsidR="00620397" w:rsidRPr="00620397" w:rsidRDefault="00620397" w:rsidP="00620397">
      <w:pPr>
        <w:pStyle w:val="BodyText"/>
        <w:spacing w:before="81"/>
        <w:ind w:left="140" w:right="209"/>
        <w:rPr>
          <w:ins w:id="1830" w:author="Joyce, Scott" w:date="2024-10-07T16:26:00Z" w16du:dateUtc="2024-10-08T00:26:00Z"/>
        </w:rPr>
      </w:pPr>
      <w:commentRangeStart w:id="1831"/>
      <w:ins w:id="1832" w:author="Joyce, Scott" w:date="2024-10-07T16:26:00Z" w16du:dateUtc="2024-10-08T00:26:00Z">
        <w:r w:rsidRPr="00620397">
          <w:t>Subsistence hunting and fishing, rather than commercial endeavors, are the main activities of this region.</w:t>
        </w:r>
        <w:r w:rsidRPr="00620397">
          <w:rPr>
            <w:spacing w:val="40"/>
          </w:rPr>
          <w:t xml:space="preserve"> </w:t>
        </w:r>
        <w:r w:rsidRPr="00620397">
          <w:t>The Alaska Eskimo Whaling Commission serves to organize and promote whaling by the Inupiat and Siberian Yupik Eskimos living in the coastal villages in northern and western Alaska, a significant marine</w:t>
        </w:r>
        <w:r w:rsidRPr="00620397">
          <w:rPr>
            <w:spacing w:val="-3"/>
          </w:rPr>
          <w:t xml:space="preserve"> </w:t>
        </w:r>
        <w:r w:rsidRPr="00620397">
          <w:t>subsistence</w:t>
        </w:r>
        <w:r w:rsidRPr="00620397">
          <w:rPr>
            <w:spacing w:val="-3"/>
          </w:rPr>
          <w:t xml:space="preserve"> </w:t>
        </w:r>
        <w:r w:rsidRPr="00620397">
          <w:t>activity</w:t>
        </w:r>
        <w:r w:rsidRPr="00620397">
          <w:rPr>
            <w:spacing w:val="-2"/>
          </w:rPr>
          <w:t xml:space="preserve"> </w:t>
        </w:r>
        <w:r w:rsidRPr="00620397">
          <w:t>for</w:t>
        </w:r>
        <w:r w:rsidRPr="00620397">
          <w:rPr>
            <w:spacing w:val="-3"/>
          </w:rPr>
          <w:t xml:space="preserve"> </w:t>
        </w:r>
        <w:r w:rsidRPr="00620397">
          <w:t>many</w:t>
        </w:r>
        <w:r w:rsidRPr="00620397">
          <w:rPr>
            <w:spacing w:val="-3"/>
          </w:rPr>
          <w:t xml:space="preserve"> </w:t>
        </w:r>
        <w:r w:rsidRPr="00620397">
          <w:t>of</w:t>
        </w:r>
        <w:r w:rsidRPr="00620397">
          <w:rPr>
            <w:spacing w:val="-2"/>
          </w:rPr>
          <w:t xml:space="preserve"> </w:t>
        </w:r>
        <w:r w:rsidRPr="00620397">
          <w:t>the</w:t>
        </w:r>
        <w:r w:rsidRPr="00620397">
          <w:rPr>
            <w:spacing w:val="-3"/>
          </w:rPr>
          <w:t xml:space="preserve"> </w:t>
        </w:r>
        <w:r w:rsidRPr="00620397">
          <w:t>North</w:t>
        </w:r>
        <w:r w:rsidRPr="00620397">
          <w:rPr>
            <w:spacing w:val="-3"/>
          </w:rPr>
          <w:t xml:space="preserve"> </w:t>
        </w:r>
        <w:r w:rsidRPr="00620397">
          <w:t>Slope</w:t>
        </w:r>
        <w:r w:rsidRPr="00620397">
          <w:rPr>
            <w:spacing w:val="-3"/>
          </w:rPr>
          <w:t xml:space="preserve"> </w:t>
        </w:r>
        <w:r w:rsidRPr="00620397">
          <w:t>villages.</w:t>
        </w:r>
        <w:r w:rsidRPr="00620397">
          <w:rPr>
            <w:spacing w:val="40"/>
          </w:rPr>
          <w:t xml:space="preserve"> </w:t>
        </w:r>
        <w:r w:rsidRPr="00620397">
          <w:t>Local</w:t>
        </w:r>
        <w:r w:rsidRPr="00620397">
          <w:rPr>
            <w:spacing w:val="-3"/>
          </w:rPr>
          <w:t xml:space="preserve"> </w:t>
        </w:r>
        <w:r w:rsidRPr="00620397">
          <w:t>community</w:t>
        </w:r>
        <w:r w:rsidRPr="00620397">
          <w:rPr>
            <w:spacing w:val="-3"/>
          </w:rPr>
          <w:t xml:space="preserve"> </w:t>
        </w:r>
        <w:r w:rsidRPr="00620397">
          <w:t>contacts</w:t>
        </w:r>
        <w:r w:rsidRPr="00620397">
          <w:rPr>
            <w:spacing w:val="-2"/>
          </w:rPr>
          <w:t xml:space="preserve"> </w:t>
        </w:r>
        <w:r w:rsidRPr="00620397">
          <w:t>may</w:t>
        </w:r>
        <w:r w:rsidRPr="00620397">
          <w:rPr>
            <w:spacing w:val="-3"/>
          </w:rPr>
          <w:t xml:space="preserve"> </w:t>
        </w:r>
        <w:r w:rsidRPr="00620397">
          <w:t>be</w:t>
        </w:r>
        <w:r w:rsidRPr="00620397">
          <w:rPr>
            <w:spacing w:val="-2"/>
          </w:rPr>
          <w:t xml:space="preserve"> </w:t>
        </w:r>
        <w:r w:rsidRPr="00620397">
          <w:t>able to provide specific information regarding local weather, river conditions, and topographic features.</w:t>
        </w:r>
        <w:commentRangeEnd w:id="1831"/>
        <w:r>
          <w:rPr>
            <w:rStyle w:val="CommentReference"/>
          </w:rPr>
          <w:commentReference w:id="1831"/>
        </w:r>
      </w:ins>
    </w:p>
    <w:p w14:paraId="5948D46E" w14:textId="0DFBA76C" w:rsidR="00620397" w:rsidRDefault="00620397" w:rsidP="00620397">
      <w:pPr>
        <w:pStyle w:val="BodyText"/>
        <w:spacing w:before="59"/>
        <w:ind w:left="140" w:right="209"/>
        <w:rPr>
          <w:ins w:id="1833" w:author="Joyce, Scott" w:date="2024-10-07T16:24:00Z" w16du:dateUtc="2024-10-08T00:24:00Z"/>
        </w:rPr>
      </w:pPr>
      <w:ins w:id="1834" w:author="Joyce, Scott" w:date="2024-10-07T16:24:00Z" w16du:dateUtc="2024-10-08T00:24:00Z">
        <w:r>
          <w:rPr>
            <w:b/>
            <w:u w:val="single"/>
          </w:rPr>
          <w:t>Community Contacts, Key Facilities and Services</w:t>
        </w:r>
        <w:r>
          <w:t>: It is the responsibility of both the LOSC and SOSC to initiate contact with the appropriate local government agencies and organizations once initial emergency notifications have been made. Local plans may designate who will serve as the LOSC, who has</w:t>
        </w:r>
        <w:r>
          <w:rPr>
            <w:spacing w:val="-4"/>
          </w:rPr>
          <w:t xml:space="preserve"> </w:t>
        </w:r>
        <w:r>
          <w:t>responsibility</w:t>
        </w:r>
        <w:r>
          <w:rPr>
            <w:spacing w:val="-4"/>
          </w:rPr>
          <w:t xml:space="preserve"> </w:t>
        </w:r>
        <w:r>
          <w:t>for</w:t>
        </w:r>
        <w:r>
          <w:rPr>
            <w:spacing w:val="-3"/>
          </w:rPr>
          <w:t xml:space="preserve"> </w:t>
        </w:r>
        <w:r>
          <w:t>making</w:t>
        </w:r>
        <w:r>
          <w:rPr>
            <w:spacing w:val="-4"/>
          </w:rPr>
          <w:t xml:space="preserve"> </w:t>
        </w:r>
        <w:r>
          <w:t>any</w:t>
        </w:r>
        <w:r>
          <w:rPr>
            <w:spacing w:val="-3"/>
          </w:rPr>
          <w:t xml:space="preserve"> </w:t>
        </w:r>
        <w:r>
          <w:t>necessary</w:t>
        </w:r>
        <w:r>
          <w:rPr>
            <w:spacing w:val="-4"/>
          </w:rPr>
          <w:t xml:space="preserve"> </w:t>
        </w:r>
        <w:r>
          <w:t>contacts,</w:t>
        </w:r>
        <w:r>
          <w:rPr>
            <w:spacing w:val="-4"/>
          </w:rPr>
          <w:t xml:space="preserve"> </w:t>
        </w:r>
        <w:r>
          <w:t>and</w:t>
        </w:r>
        <w:r>
          <w:rPr>
            <w:spacing w:val="-4"/>
          </w:rPr>
          <w:t xml:space="preserve"> </w:t>
        </w:r>
        <w:r>
          <w:t>who</w:t>
        </w:r>
        <w:r>
          <w:rPr>
            <w:spacing w:val="-2"/>
          </w:rPr>
          <w:t xml:space="preserve"> </w:t>
        </w:r>
        <w:r>
          <w:t>should</w:t>
        </w:r>
        <w:r>
          <w:rPr>
            <w:spacing w:val="-4"/>
          </w:rPr>
          <w:t xml:space="preserve"> </w:t>
        </w:r>
        <w:r>
          <w:t>be</w:t>
        </w:r>
        <w:r>
          <w:rPr>
            <w:spacing w:val="-3"/>
          </w:rPr>
          <w:t xml:space="preserve"> </w:t>
        </w:r>
        <w:r>
          <w:t>contacted.</w:t>
        </w:r>
        <w:r>
          <w:rPr>
            <w:spacing w:val="-3"/>
          </w:rPr>
          <w:t xml:space="preserve"> </w:t>
        </w:r>
        <w:r>
          <w:t>Each</w:t>
        </w:r>
        <w:r>
          <w:rPr>
            <w:spacing w:val="-3"/>
          </w:rPr>
          <w:t xml:space="preserve"> </w:t>
        </w:r>
        <w:r>
          <w:t>distinct</w:t>
        </w:r>
        <w:r>
          <w:rPr>
            <w:spacing w:val="-3"/>
          </w:rPr>
          <w:t xml:space="preserve"> </w:t>
        </w:r>
        <w:r>
          <w:t>town, village, or community within larger jurisdictions, such as boroughs, may have their own emergency response plan, and all applicable local plans should be consulted during an emergency situation.</w:t>
        </w:r>
      </w:ins>
    </w:p>
    <w:p w14:paraId="5A0A6F87" w14:textId="77777777" w:rsidR="00620397" w:rsidRDefault="00620397" w:rsidP="00620397">
      <w:pPr>
        <w:pStyle w:val="BodyText"/>
        <w:spacing w:before="120"/>
        <w:ind w:left="140" w:right="265"/>
        <w:jc w:val="both"/>
        <w:rPr>
          <w:ins w:id="1835" w:author="Joyce, Scott" w:date="2024-10-07T16:24:00Z" w16du:dateUtc="2024-10-08T00:24:00Z"/>
        </w:rPr>
      </w:pPr>
      <w:ins w:id="1836" w:author="Joyce, Scott" w:date="2024-10-07T16:24:00Z" w16du:dateUtc="2024-10-08T00:24:00Z">
        <w:r>
          <w:t>The</w:t>
        </w:r>
        <w:r>
          <w:rPr>
            <w:spacing w:val="-4"/>
          </w:rPr>
          <w:t xml:space="preserve"> </w:t>
        </w:r>
        <w:r>
          <w:t>LOSC</w:t>
        </w:r>
        <w:r>
          <w:rPr>
            <w:spacing w:val="-2"/>
          </w:rPr>
          <w:t xml:space="preserve"> </w:t>
        </w:r>
        <w:r>
          <w:t>may</w:t>
        </w:r>
        <w:r>
          <w:rPr>
            <w:spacing w:val="-4"/>
          </w:rPr>
          <w:t xml:space="preserve"> </w:t>
        </w:r>
        <w:r>
          <w:t>notify</w:t>
        </w:r>
        <w:r>
          <w:rPr>
            <w:spacing w:val="-4"/>
          </w:rPr>
          <w:t xml:space="preserve"> </w:t>
        </w:r>
        <w:r>
          <w:t>additional</w:t>
        </w:r>
        <w:r>
          <w:rPr>
            <w:spacing w:val="-4"/>
          </w:rPr>
          <w:t xml:space="preserve"> </w:t>
        </w:r>
        <w:r>
          <w:t>parties.</w:t>
        </w:r>
        <w:r>
          <w:rPr>
            <w:spacing w:val="40"/>
          </w:rPr>
          <w:t xml:space="preserve"> </w:t>
        </w:r>
        <w:r>
          <w:t>Initial</w:t>
        </w:r>
        <w:r>
          <w:rPr>
            <w:spacing w:val="-4"/>
          </w:rPr>
          <w:t xml:space="preserve"> </w:t>
        </w:r>
        <w:r>
          <w:t>notifications</w:t>
        </w:r>
        <w:r>
          <w:rPr>
            <w:spacing w:val="-4"/>
          </w:rPr>
          <w:t xml:space="preserve"> </w:t>
        </w:r>
        <w:r>
          <w:t>will</w:t>
        </w:r>
        <w:r>
          <w:rPr>
            <w:spacing w:val="-4"/>
          </w:rPr>
          <w:t xml:space="preserve"> </w:t>
        </w:r>
        <w:r>
          <w:t>be</w:t>
        </w:r>
        <w:r>
          <w:rPr>
            <w:spacing w:val="-3"/>
          </w:rPr>
          <w:t xml:space="preserve"> </w:t>
        </w:r>
        <w:r>
          <w:t>made</w:t>
        </w:r>
        <w:r>
          <w:rPr>
            <w:spacing w:val="-3"/>
          </w:rPr>
          <w:t xml:space="preserve"> </w:t>
        </w:r>
        <w:r>
          <w:t>by</w:t>
        </w:r>
        <w:r>
          <w:rPr>
            <w:spacing w:val="-3"/>
          </w:rPr>
          <w:t xml:space="preserve"> </w:t>
        </w:r>
        <w:r>
          <w:t>telephone,</w:t>
        </w:r>
        <w:r>
          <w:rPr>
            <w:spacing w:val="-4"/>
          </w:rPr>
          <w:t xml:space="preserve"> </w:t>
        </w:r>
        <w:r>
          <w:t>with</w:t>
        </w:r>
        <w:r>
          <w:rPr>
            <w:spacing w:val="-3"/>
          </w:rPr>
          <w:t xml:space="preserve"> </w:t>
        </w:r>
        <w:r>
          <w:t>concurrent transmission</w:t>
        </w:r>
        <w:r>
          <w:rPr>
            <w:spacing w:val="-1"/>
          </w:rPr>
          <w:t xml:space="preserve"> </w:t>
        </w:r>
        <w:r>
          <w:t>of</w:t>
        </w:r>
        <w:r>
          <w:rPr>
            <w:spacing w:val="-2"/>
          </w:rPr>
          <w:t xml:space="preserve"> </w:t>
        </w:r>
        <w:r>
          <w:t>any</w:t>
        </w:r>
        <w:r>
          <w:rPr>
            <w:spacing w:val="-2"/>
          </w:rPr>
          <w:t xml:space="preserve"> </w:t>
        </w:r>
        <w:r>
          <w:t>available</w:t>
        </w:r>
        <w:r>
          <w:rPr>
            <w:spacing w:val="-2"/>
          </w:rPr>
          <w:t xml:space="preserve"> </w:t>
        </w:r>
        <w:r>
          <w:t>documents</w:t>
        </w:r>
        <w:r>
          <w:rPr>
            <w:spacing w:val="-2"/>
          </w:rPr>
          <w:t xml:space="preserve"> </w:t>
        </w:r>
        <w:r>
          <w:t>(e.g., SITREPs</w:t>
        </w:r>
        <w:r>
          <w:rPr>
            <w:spacing w:val="-2"/>
          </w:rPr>
          <w:t xml:space="preserve"> </w:t>
        </w:r>
        <w:r>
          <w:t>or</w:t>
        </w:r>
        <w:r>
          <w:rPr>
            <w:spacing w:val="-2"/>
          </w:rPr>
          <w:t xml:space="preserve"> </w:t>
        </w:r>
        <w:r>
          <w:t>other</w:t>
        </w:r>
        <w:r>
          <w:rPr>
            <w:spacing w:val="-2"/>
          </w:rPr>
          <w:t xml:space="preserve"> </w:t>
        </w:r>
        <w:r>
          <w:t>information)</w:t>
        </w:r>
        <w:r>
          <w:rPr>
            <w:spacing w:val="-1"/>
          </w:rPr>
          <w:t xml:space="preserve"> </w:t>
        </w:r>
        <w:r>
          <w:t>by</w:t>
        </w:r>
        <w:r>
          <w:rPr>
            <w:spacing w:val="-2"/>
          </w:rPr>
          <w:t xml:space="preserve"> </w:t>
        </w:r>
        <w:r>
          <w:t>fax</w:t>
        </w:r>
        <w:r>
          <w:rPr>
            <w:spacing w:val="-2"/>
          </w:rPr>
          <w:t xml:space="preserve"> </w:t>
        </w:r>
        <w:r>
          <w:t>or</w:t>
        </w:r>
        <w:r>
          <w:rPr>
            <w:spacing w:val="-2"/>
          </w:rPr>
          <w:t xml:space="preserve"> </w:t>
        </w:r>
        <w:r>
          <w:t>e-mail</w:t>
        </w:r>
        <w:r>
          <w:rPr>
            <w:spacing w:val="-2"/>
          </w:rPr>
          <w:t xml:space="preserve"> </w:t>
        </w:r>
        <w:r>
          <w:t xml:space="preserve">whenever </w:t>
        </w:r>
        <w:r>
          <w:rPr>
            <w:spacing w:val="-2"/>
          </w:rPr>
          <w:t>possible.</w:t>
        </w:r>
      </w:ins>
    </w:p>
    <w:p w14:paraId="6648BDF7" w14:textId="77777777" w:rsidR="003E20A4" w:rsidRPr="003E20A4" w:rsidRDefault="003E20A4" w:rsidP="003E20A4">
      <w:pPr>
        <w:pStyle w:val="BodyText"/>
        <w:spacing w:before="10"/>
        <w:rPr>
          <w:ins w:id="1837" w:author="Joyce, Scott" w:date="2024-10-07T16:09:00Z" w16du:dateUtc="2024-10-08T00:09:00Z"/>
          <w:rFonts w:ascii="Calibri Light" w:hAnsi="Calibri Light"/>
          <w:iCs/>
          <w:spacing w:val="-2"/>
        </w:rPr>
      </w:pPr>
    </w:p>
    <w:p w14:paraId="6248B566" w14:textId="77777777" w:rsidR="003E20A4" w:rsidRDefault="003E20A4" w:rsidP="003E20A4">
      <w:pPr>
        <w:pStyle w:val="BodyText"/>
        <w:spacing w:before="10"/>
        <w:rPr>
          <w:ins w:id="1838" w:author="Joyce, Scott" w:date="2024-10-07T15:40:00Z" w16du:dateUtc="2024-10-07T23:40:00Z"/>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91D07" w14:paraId="68FFD9E0" w14:textId="77777777" w:rsidTr="008575C6">
        <w:trPr>
          <w:trHeight w:val="1007"/>
          <w:ins w:id="1839" w:author="Joyce, Scott" w:date="2024-10-07T15:40:00Z"/>
        </w:trPr>
        <w:tc>
          <w:tcPr>
            <w:tcW w:w="9350" w:type="dxa"/>
          </w:tcPr>
          <w:p w14:paraId="01B07186" w14:textId="77777777" w:rsidR="00E91D07" w:rsidRDefault="00E91D07" w:rsidP="008575C6">
            <w:pPr>
              <w:pStyle w:val="TableParagraph"/>
              <w:spacing w:before="60"/>
              <w:ind w:right="92"/>
              <w:rPr>
                <w:ins w:id="1840" w:author="Joyce, Scott" w:date="2024-10-07T15:40:00Z" w16du:dateUtc="2024-10-07T23:40:00Z"/>
              </w:rPr>
            </w:pPr>
            <w:ins w:id="1841" w:author="Joyce, Scott" w:date="2024-10-07T15:40:00Z" w16du:dateUtc="2024-10-07T23:40:00Z">
              <w:r>
                <w:t xml:space="preserve">Please refer to the </w:t>
              </w:r>
              <w:r>
                <w:fldChar w:fldCharType="begin"/>
              </w:r>
              <w:r>
                <w:instrText>HYPERLINK "https://www.commerce.alaska.gov/web/dcra/ResearchAnalysis.aspx" \h</w:instrText>
              </w:r>
              <w:r>
                <w:fldChar w:fldCharType="separate"/>
              </w:r>
              <w:r>
                <w:t>DCRA website</w:t>
              </w:r>
              <w:r>
                <w:fldChar w:fldCharType="end"/>
              </w:r>
              <w:r>
                <w:t xml:space="preserve"> for information on communities.</w:t>
              </w:r>
              <w:r>
                <w:rPr>
                  <w:spacing w:val="40"/>
                </w:rPr>
                <w:t xml:space="preserve"> </w:t>
              </w:r>
              <w:r>
                <w:t>Contacts, including medical providers</w:t>
              </w:r>
              <w:r>
                <w:rPr>
                  <w:spacing w:val="-3"/>
                </w:rPr>
                <w:t xml:space="preserve"> </w:t>
              </w:r>
              <w:r>
                <w:t>and</w:t>
              </w:r>
              <w:r>
                <w:rPr>
                  <w:spacing w:val="-3"/>
                </w:rPr>
                <w:t xml:space="preserve"> </w:t>
              </w:r>
              <w:r>
                <w:t>other</w:t>
              </w:r>
              <w:r>
                <w:rPr>
                  <w:spacing w:val="-2"/>
                </w:rPr>
                <w:t xml:space="preserve"> </w:t>
              </w:r>
              <w:r>
                <w:t>key</w:t>
              </w:r>
              <w:r>
                <w:rPr>
                  <w:spacing w:val="-2"/>
                </w:rPr>
                <w:t xml:space="preserve"> </w:t>
              </w:r>
              <w:r>
                <w:t>facilities</w:t>
              </w:r>
              <w:r>
                <w:rPr>
                  <w:spacing w:val="-3"/>
                </w:rPr>
                <w:t xml:space="preserve"> </w:t>
              </w:r>
              <w:r>
                <w:t>and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via</w:t>
              </w:r>
              <w:r>
                <w:rPr>
                  <w:spacing w:val="-3"/>
                </w:rPr>
                <w:t xml:space="preserve"> </w:t>
              </w:r>
              <w:r>
                <w:t>the</w:t>
              </w:r>
              <w:r>
                <w:rPr>
                  <w:spacing w:val="-5"/>
                </w:rPr>
                <w:t xml:space="preserve"> </w:t>
              </w:r>
              <w:r>
                <w:fldChar w:fldCharType="begin"/>
              </w:r>
              <w:r>
                <w:instrText>HYPERLINK "https://dcra-cdo-dcced.opendata.arcgis.com/" \h</w:instrText>
              </w:r>
              <w:r>
                <w:fldChar w:fldCharType="separate"/>
              </w:r>
              <w:r>
                <w:t>Alaska</w:t>
              </w:r>
              <w:r>
                <w:rPr>
                  <w:spacing w:val="-3"/>
                </w:rPr>
                <w:t xml:space="preserve"> </w:t>
              </w:r>
              <w:r>
                <w:t>Community</w:t>
              </w:r>
              <w:r>
                <w:rPr>
                  <w:spacing w:val="-3"/>
                </w:rPr>
                <w:t xml:space="preserve"> </w:t>
              </w:r>
              <w:r>
                <w:t>Database</w:t>
              </w:r>
              <w:r>
                <w:fldChar w:fldCharType="end"/>
              </w:r>
              <w:r>
                <w:t xml:space="preserve"> </w:t>
              </w:r>
              <w:r>
                <w:fldChar w:fldCharType="begin"/>
              </w:r>
              <w:r>
                <w:instrText>HYPERLINK "https://dcra-cdo-dcced.opendata.arcgis.com/" \h</w:instrText>
              </w:r>
              <w:r>
                <w:fldChar w:fldCharType="separate"/>
              </w:r>
              <w:r>
                <w:t>Online.</w:t>
              </w:r>
              <w:r>
                <w:fldChar w:fldCharType="end"/>
              </w:r>
              <w:r>
                <w:rPr>
                  <w:spacing w:val="40"/>
                </w:rPr>
                <w:t xml:space="preserve"> </w:t>
              </w:r>
              <w:r>
                <w:t>Both of these sites are best used in Mozilla Firefox or Google Chrome.</w:t>
              </w:r>
            </w:ins>
          </w:p>
        </w:tc>
      </w:tr>
    </w:tbl>
    <w:p w14:paraId="597394B4" w14:textId="77777777" w:rsidR="00864820" w:rsidRDefault="00864820" w:rsidP="00864820">
      <w:pPr>
        <w:pStyle w:val="BodyText"/>
        <w:rPr>
          <w:ins w:id="1842" w:author="Joyce, Scott" w:date="2024-10-07T15:40:00Z" w16du:dateUtc="2024-10-07T23:40:00Z"/>
        </w:rPr>
      </w:pPr>
    </w:p>
    <w:p w14:paraId="5A140DF6" w14:textId="77777777" w:rsidR="00E91D07" w:rsidRPr="00864820" w:rsidRDefault="00E91D07" w:rsidP="00864820">
      <w:pPr>
        <w:pStyle w:val="BodyText"/>
      </w:pPr>
    </w:p>
    <w:p w14:paraId="27A017F3" w14:textId="77777777" w:rsidR="008B4D78" w:rsidRDefault="008B4D78" w:rsidP="008B4D78">
      <w:pPr>
        <w:pStyle w:val="Heading2"/>
        <w:spacing w:before="63"/>
        <w:rPr>
          <w:ins w:id="1843" w:author="Joyce, Scott" w:date="2024-10-02T10:05:00Z" w16du:dateUtc="2024-10-02T18:05:00Z"/>
        </w:rPr>
      </w:pPr>
      <w:commentRangeStart w:id="1844"/>
      <w:ins w:id="1845" w:author="Joyce, Scott" w:date="2024-10-02T10:05:00Z" w16du:dateUtc="2024-10-02T18:05:00Z">
        <w:r w:rsidRPr="00225F50">
          <w:rPr>
            <w:highlight w:val="yellow"/>
          </w:rPr>
          <w:t>Personnel</w:t>
        </w:r>
        <w:r w:rsidRPr="00225F50">
          <w:rPr>
            <w:spacing w:val="-6"/>
            <w:highlight w:val="yellow"/>
          </w:rPr>
          <w:t xml:space="preserve"> </w:t>
        </w:r>
        <w:r w:rsidRPr="00225F50">
          <w:rPr>
            <w:highlight w:val="yellow"/>
          </w:rPr>
          <w:t>and</w:t>
        </w:r>
        <w:r w:rsidRPr="00225F50">
          <w:rPr>
            <w:spacing w:val="-8"/>
            <w:highlight w:val="yellow"/>
          </w:rPr>
          <w:t xml:space="preserve"> </w:t>
        </w:r>
        <w:r w:rsidRPr="00225F50">
          <w:rPr>
            <w:highlight w:val="yellow"/>
          </w:rPr>
          <w:t>Services</w:t>
        </w:r>
        <w:r w:rsidRPr="00225F50">
          <w:rPr>
            <w:spacing w:val="-7"/>
            <w:highlight w:val="yellow"/>
          </w:rPr>
          <w:t xml:space="preserve"> </w:t>
        </w:r>
        <w:r w:rsidRPr="00225F50">
          <w:rPr>
            <w:spacing w:val="-2"/>
            <w:highlight w:val="yellow"/>
          </w:rPr>
          <w:t>Directory</w:t>
        </w:r>
      </w:ins>
    </w:p>
    <w:p w14:paraId="43C37E26" w14:textId="77777777" w:rsidR="008B4D78" w:rsidRDefault="008B4D78" w:rsidP="008B4D78">
      <w:pPr>
        <w:pStyle w:val="BodyText"/>
        <w:spacing w:before="121"/>
        <w:ind w:left="759" w:right="566"/>
        <w:rPr>
          <w:ins w:id="1846" w:author="Joyce, Scott" w:date="2024-10-02T10:05:00Z" w16du:dateUtc="2024-10-02T18:05:00Z"/>
        </w:rPr>
      </w:pPr>
      <w:ins w:id="1847" w:author="Joyce, Scott" w:date="2024-10-02T10:05:00Z" w16du:dateUtc="2024-10-02T18:05:00Z">
        <w:r>
          <w:t>The complete contacts directory, including state, federal, local and tribal contacts, stakeholders and other</w:t>
        </w:r>
        <w:r>
          <w:rPr>
            <w:spacing w:val="-4"/>
          </w:rPr>
          <w:t xml:space="preserve"> </w:t>
        </w:r>
        <w:r>
          <w:t>service</w:t>
        </w:r>
        <w:r>
          <w:rPr>
            <w:spacing w:val="-2"/>
          </w:rPr>
          <w:t xml:space="preserve"> </w:t>
        </w:r>
        <w:r>
          <w:t>providers</w:t>
        </w:r>
        <w:r>
          <w:rPr>
            <w:spacing w:val="-4"/>
          </w:rPr>
          <w:t xml:space="preserve"> </w:t>
        </w:r>
        <w:r>
          <w:t>is</w:t>
        </w:r>
        <w:r>
          <w:rPr>
            <w:spacing w:val="-4"/>
          </w:rPr>
          <w:t xml:space="preserve"> </w:t>
        </w:r>
        <w:r>
          <w:t>available</w:t>
        </w:r>
        <w:r>
          <w:rPr>
            <w:spacing w:val="-4"/>
          </w:rPr>
          <w:t xml:space="preserve"> </w:t>
        </w:r>
        <w:r>
          <w:t>in</w:t>
        </w:r>
        <w:r>
          <w:rPr>
            <w:spacing w:val="-3"/>
          </w:rPr>
          <w:t xml:space="preserve"> </w:t>
        </w:r>
        <w:r>
          <w:t>the</w:t>
        </w:r>
        <w:r>
          <w:rPr>
            <w:spacing w:val="-4"/>
          </w:rPr>
          <w:t xml:space="preserve"> </w:t>
        </w:r>
        <w:r>
          <w:t>ACP</w:t>
        </w:r>
        <w:r>
          <w:rPr>
            <w:spacing w:val="-3"/>
          </w:rPr>
          <w:t xml:space="preserve"> </w:t>
        </w:r>
        <w:r>
          <w:t>Contact</w:t>
        </w:r>
        <w:r>
          <w:rPr>
            <w:spacing w:val="-4"/>
          </w:rPr>
          <w:t xml:space="preserve"> </w:t>
        </w:r>
        <w:r>
          <w:t>Directory.</w:t>
        </w:r>
        <w:r>
          <w:rPr>
            <w:spacing w:val="-5"/>
          </w:rPr>
          <w:t xml:space="preserve"> </w:t>
        </w:r>
        <w:r>
          <w:t>The</w:t>
        </w:r>
        <w:r>
          <w:rPr>
            <w:spacing w:val="-4"/>
          </w:rPr>
          <w:t xml:space="preserve"> </w:t>
        </w:r>
        <w:r>
          <w:t>Communities</w:t>
        </w:r>
        <w:r>
          <w:rPr>
            <w:spacing w:val="-4"/>
          </w:rPr>
          <w:t xml:space="preserve"> </w:t>
        </w:r>
        <w:r>
          <w:t>by</w:t>
        </w:r>
        <w:r>
          <w:rPr>
            <w:spacing w:val="-4"/>
          </w:rPr>
          <w:t xml:space="preserve"> </w:t>
        </w:r>
        <w:r>
          <w:t>Area</w:t>
        </w:r>
        <w:r>
          <w:rPr>
            <w:spacing w:val="-2"/>
          </w:rPr>
          <w:t xml:space="preserve"> </w:t>
        </w:r>
        <w:r>
          <w:t>Committee spreadsheet lists communities and their Area Committees, geographic zone and local governments.</w:t>
        </w:r>
      </w:ins>
    </w:p>
    <w:p w14:paraId="3DCB4C79" w14:textId="77777777" w:rsidR="008B4D78" w:rsidRDefault="008B4D78" w:rsidP="008B4D78">
      <w:pPr>
        <w:pStyle w:val="BodyText"/>
        <w:spacing w:before="121"/>
        <w:ind w:left="759"/>
        <w:rPr>
          <w:ins w:id="1848" w:author="Joyce, Scott" w:date="2024-10-02T10:05:00Z" w16du:dateUtc="2024-10-02T18:05:00Z"/>
        </w:rPr>
      </w:pPr>
      <w:ins w:id="1849" w:author="Joyce, Scott" w:date="2024-10-02T10:05:00Z" w16du:dateUtc="2024-10-02T18:05:00Z">
        <w:r>
          <w:t>ADEC</w:t>
        </w:r>
        <w:r>
          <w:rPr>
            <w:spacing w:val="-4"/>
          </w:rPr>
          <w:t xml:space="preserve"> </w:t>
        </w:r>
        <w:r>
          <w:t>maintains</w:t>
        </w:r>
        <w:r>
          <w:rPr>
            <w:spacing w:val="-4"/>
          </w:rPr>
          <w:t xml:space="preserve"> </w:t>
        </w:r>
        <w:r>
          <w:t>an</w:t>
        </w:r>
        <w:r>
          <w:rPr>
            <w:spacing w:val="-4"/>
          </w:rPr>
          <w:t xml:space="preserve"> </w:t>
        </w:r>
        <w:r>
          <w:t>internal</w:t>
        </w:r>
        <w:r>
          <w:rPr>
            <w:spacing w:val="-3"/>
          </w:rPr>
          <w:t xml:space="preserve"> </w:t>
        </w:r>
        <w:r>
          <w:t>Callout</w:t>
        </w:r>
        <w:r>
          <w:rPr>
            <w:spacing w:val="-4"/>
          </w:rPr>
          <w:t xml:space="preserve"> </w:t>
        </w:r>
        <w:r>
          <w:t>Directory</w:t>
        </w:r>
        <w:r>
          <w:rPr>
            <w:spacing w:val="-4"/>
          </w:rPr>
          <w:t xml:space="preserve"> </w:t>
        </w:r>
        <w:r>
          <w:t>of</w:t>
        </w:r>
        <w:r>
          <w:rPr>
            <w:spacing w:val="-4"/>
          </w:rPr>
          <w:t xml:space="preserve"> </w:t>
        </w:r>
        <w:r>
          <w:t>individuals</w:t>
        </w:r>
        <w:r>
          <w:rPr>
            <w:spacing w:val="-4"/>
          </w:rPr>
          <w:t xml:space="preserve"> </w:t>
        </w:r>
        <w:r>
          <w:t>and</w:t>
        </w:r>
        <w:r>
          <w:rPr>
            <w:spacing w:val="-3"/>
          </w:rPr>
          <w:t xml:space="preserve"> </w:t>
        </w:r>
        <w:r>
          <w:t>agencies</w:t>
        </w:r>
        <w:r>
          <w:rPr>
            <w:spacing w:val="-2"/>
          </w:rPr>
          <w:t xml:space="preserve"> </w:t>
        </w:r>
        <w:r>
          <w:t>that</w:t>
        </w:r>
        <w:r>
          <w:rPr>
            <w:spacing w:val="-3"/>
          </w:rPr>
          <w:t xml:space="preserve"> </w:t>
        </w:r>
        <w:r>
          <w:t>may</w:t>
        </w:r>
        <w:r>
          <w:rPr>
            <w:spacing w:val="-4"/>
          </w:rPr>
          <w:t xml:space="preserve"> </w:t>
        </w:r>
        <w:r>
          <w:t>require</w:t>
        </w:r>
        <w:r>
          <w:rPr>
            <w:spacing w:val="-3"/>
          </w:rPr>
          <w:t xml:space="preserve"> </w:t>
        </w:r>
        <w:r>
          <w:t>notification</w:t>
        </w:r>
        <w:r>
          <w:rPr>
            <w:spacing w:val="-4"/>
          </w:rPr>
          <w:t xml:space="preserve"> </w:t>
        </w:r>
        <w:r>
          <w:t>or support the State’s response to an oil spill or hazardous substance release.</w:t>
        </w:r>
      </w:ins>
    </w:p>
    <w:p w14:paraId="3B41A18A" w14:textId="77777777" w:rsidR="008B4D78" w:rsidRDefault="008B4D78" w:rsidP="008B4D78">
      <w:pPr>
        <w:pStyle w:val="BodyText"/>
        <w:spacing w:before="119"/>
        <w:ind w:left="759" w:right="566"/>
        <w:rPr>
          <w:ins w:id="1850" w:author="Joyce, Scott" w:date="2024-10-02T10:05:00Z" w16du:dateUtc="2024-10-02T18:05:00Z"/>
        </w:rPr>
      </w:pPr>
      <w:ins w:id="1851" w:author="Joyce, Scott" w:date="2024-10-02T10:05:00Z" w16du:dateUtc="2024-10-02T18:05:00Z">
        <w:r>
          <w:lastRenderedPageBreak/>
          <w:t>EPA</w:t>
        </w:r>
        <w:r>
          <w:rPr>
            <w:spacing w:val="-4"/>
          </w:rPr>
          <w:t xml:space="preserve"> </w:t>
        </w:r>
        <w:r>
          <w:t>maintains</w:t>
        </w:r>
        <w:r>
          <w:rPr>
            <w:spacing w:val="-4"/>
          </w:rPr>
          <w:t xml:space="preserve"> </w:t>
        </w:r>
        <w:r>
          <w:t>an</w:t>
        </w:r>
        <w:r>
          <w:rPr>
            <w:spacing w:val="-4"/>
          </w:rPr>
          <w:t xml:space="preserve"> </w:t>
        </w:r>
        <w:r>
          <w:t>internal</w:t>
        </w:r>
        <w:r>
          <w:rPr>
            <w:spacing w:val="-3"/>
          </w:rPr>
          <w:t xml:space="preserve"> </w:t>
        </w:r>
        <w:r>
          <w:t>call-out</w:t>
        </w:r>
        <w:r>
          <w:rPr>
            <w:spacing w:val="-3"/>
          </w:rPr>
          <w:t xml:space="preserve"> </w:t>
        </w:r>
        <w:r>
          <w:t>list,</w:t>
        </w:r>
        <w:r>
          <w:rPr>
            <w:spacing w:val="-4"/>
          </w:rPr>
          <w:t xml:space="preserve"> </w:t>
        </w:r>
        <w:r>
          <w:t>updated</w:t>
        </w:r>
        <w:r>
          <w:rPr>
            <w:spacing w:val="-3"/>
          </w:rPr>
          <w:t xml:space="preserve"> </w:t>
        </w:r>
        <w:r>
          <w:t>monthly,</w:t>
        </w:r>
        <w:r>
          <w:rPr>
            <w:spacing w:val="-4"/>
          </w:rPr>
          <w:t xml:space="preserve"> </w:t>
        </w:r>
        <w:r>
          <w:t>for</w:t>
        </w:r>
        <w:r>
          <w:rPr>
            <w:spacing w:val="-4"/>
          </w:rPr>
          <w:t xml:space="preserve"> </w:t>
        </w:r>
        <w:r>
          <w:t>the</w:t>
        </w:r>
        <w:r>
          <w:rPr>
            <w:spacing w:val="-3"/>
          </w:rPr>
          <w:t xml:space="preserve"> </w:t>
        </w:r>
        <w:r>
          <w:t>OSCs,</w:t>
        </w:r>
        <w:r>
          <w:rPr>
            <w:spacing w:val="-4"/>
          </w:rPr>
          <w:t xml:space="preserve"> </w:t>
        </w:r>
        <w:r>
          <w:t>Emergency</w:t>
        </w:r>
        <w:r>
          <w:rPr>
            <w:spacing w:val="-4"/>
          </w:rPr>
          <w:t xml:space="preserve"> </w:t>
        </w:r>
        <w:r>
          <w:t>Response</w:t>
        </w:r>
        <w:r>
          <w:rPr>
            <w:spacing w:val="-3"/>
          </w:rPr>
          <w:t xml:space="preserve"> </w:t>
        </w:r>
        <w:r>
          <w:t>Unit</w:t>
        </w:r>
        <w:r>
          <w:rPr>
            <w:spacing w:val="-3"/>
          </w:rPr>
          <w:t xml:space="preserve"> </w:t>
        </w:r>
        <w:r>
          <w:t>staff, and contractors. Refer to the EPA Special Teams for a description of the teams that may provide additional expertise during a response.</w:t>
        </w:r>
      </w:ins>
    </w:p>
    <w:p w14:paraId="16B35778" w14:textId="75732842" w:rsidR="008B4D78" w:rsidRDefault="008B4D78" w:rsidP="008B4D78">
      <w:pPr>
        <w:pStyle w:val="BodyText"/>
        <w:spacing w:before="40"/>
        <w:ind w:left="759" w:right="566"/>
        <w:rPr>
          <w:ins w:id="1852" w:author="Joyce, Scott" w:date="2024-10-02T10:05:00Z" w16du:dateUtc="2024-10-02T18:05:00Z"/>
        </w:rPr>
      </w:pPr>
      <w:ins w:id="1853" w:author="Joyce, Scott" w:date="2024-10-02T10:05:00Z" w16du:dateUtc="2024-10-02T18:05:00Z">
        <w:r>
          <w:t>Technical support and/or the special teams that may provide technical support are identified in several different</w:t>
        </w:r>
        <w:r>
          <w:rPr>
            <w:spacing w:val="-3"/>
          </w:rPr>
          <w:t xml:space="preserve"> </w:t>
        </w:r>
        <w:r>
          <w:t>ways.</w:t>
        </w:r>
        <w:r>
          <w:rPr>
            <w:spacing w:val="-4"/>
          </w:rPr>
          <w:t xml:space="preserve"> </w:t>
        </w:r>
        <w:r>
          <w:t>The</w:t>
        </w:r>
        <w:r>
          <w:rPr>
            <w:spacing w:val="-3"/>
          </w:rPr>
          <w:t xml:space="preserve"> </w:t>
        </w:r>
        <w:r>
          <w:t>NCP</w:t>
        </w:r>
        <w:r>
          <w:rPr>
            <w:spacing w:val="-3"/>
          </w:rPr>
          <w:t xml:space="preserve"> </w:t>
        </w:r>
        <w:r>
          <w:t>lists</w:t>
        </w:r>
        <w:r>
          <w:rPr>
            <w:spacing w:val="-4"/>
          </w:rPr>
          <w:t xml:space="preserve"> </w:t>
        </w:r>
        <w:r>
          <w:t>several</w:t>
        </w:r>
        <w:r>
          <w:rPr>
            <w:spacing w:val="-4"/>
          </w:rPr>
          <w:t xml:space="preserve"> </w:t>
        </w:r>
        <w:r>
          <w:t>special</w:t>
        </w:r>
        <w:r>
          <w:rPr>
            <w:spacing w:val="-4"/>
          </w:rPr>
          <w:t xml:space="preserve"> </w:t>
        </w:r>
        <w:r>
          <w:t>teams</w:t>
        </w:r>
        <w:r>
          <w:rPr>
            <w:spacing w:val="-4"/>
          </w:rPr>
          <w:t xml:space="preserve"> </w:t>
        </w:r>
        <w:r>
          <w:t>available</w:t>
        </w:r>
        <w:r>
          <w:rPr>
            <w:spacing w:val="-4"/>
          </w:rPr>
          <w:t xml:space="preserve"> </w:t>
        </w:r>
        <w:r>
          <w:t>to</w:t>
        </w:r>
        <w:r>
          <w:rPr>
            <w:spacing w:val="-2"/>
          </w:rPr>
          <w:t xml:space="preserve"> </w:t>
        </w:r>
        <w:r>
          <w:t>the</w:t>
        </w:r>
        <w:r>
          <w:rPr>
            <w:spacing w:val="-2"/>
          </w:rPr>
          <w:t xml:space="preserve"> </w:t>
        </w:r>
        <w:r>
          <w:t>FOSC.</w:t>
        </w:r>
        <w:r>
          <w:rPr>
            <w:spacing w:val="-3"/>
          </w:rPr>
          <w:t xml:space="preserve"> </w:t>
        </w:r>
        <w:r>
          <w:t>The</w:t>
        </w:r>
        <w:r>
          <w:rPr>
            <w:spacing w:val="-3"/>
          </w:rPr>
          <w:t xml:space="preserve"> </w:t>
        </w:r>
        <w:r>
          <w:t>Coast</w:t>
        </w:r>
        <w:r>
          <w:rPr>
            <w:spacing w:val="-4"/>
          </w:rPr>
          <w:t xml:space="preserve"> </w:t>
        </w:r>
        <w:r>
          <w:t>Guard</w:t>
        </w:r>
        <w:r>
          <w:rPr>
            <w:spacing w:val="-3"/>
          </w:rPr>
          <w:t xml:space="preserve"> </w:t>
        </w:r>
        <w:r>
          <w:t>published</w:t>
        </w:r>
        <w:r>
          <w:rPr>
            <w:spacing w:val="-3"/>
          </w:rPr>
          <w:t xml:space="preserve"> </w:t>
        </w:r>
        <w:r>
          <w:t xml:space="preserve">the </w:t>
        </w:r>
        <w:r>
          <w:fldChar w:fldCharType="begin"/>
        </w:r>
        <w:r>
          <w:instrText>HYPERLINK "https://tools.niehs.nih.gov/wetp/public/hasl_get_blob.cfm?ID=4332" \h</w:instrText>
        </w:r>
        <w:r>
          <w:fldChar w:fldCharType="separate"/>
        </w:r>
        <w:r>
          <w:t>Hazardous</w:t>
        </w:r>
        <w:r>
          <w:rPr>
            <w:spacing w:val="-4"/>
          </w:rPr>
          <w:t xml:space="preserve"> </w:t>
        </w:r>
        <w:r>
          <w:t>Materials</w:t>
        </w:r>
        <w:r>
          <w:rPr>
            <w:spacing w:val="-4"/>
          </w:rPr>
          <w:t xml:space="preserve"> </w:t>
        </w:r>
        <w:r>
          <w:t>Response</w:t>
        </w:r>
        <w:r>
          <w:rPr>
            <w:spacing w:val="-4"/>
          </w:rPr>
          <w:t xml:space="preserve"> </w:t>
        </w:r>
        <w:r>
          <w:t>Special</w:t>
        </w:r>
        <w:r>
          <w:rPr>
            <w:spacing w:val="-3"/>
          </w:rPr>
          <w:t xml:space="preserve"> </w:t>
        </w:r>
        <w:r>
          <w:t>Teams</w:t>
        </w:r>
        <w:r>
          <w:rPr>
            <w:spacing w:val="-4"/>
          </w:rPr>
          <w:t xml:space="preserve"> </w:t>
        </w:r>
        <w:r>
          <w:t>Capabilities</w:t>
        </w:r>
        <w:r>
          <w:rPr>
            <w:spacing w:val="-4"/>
          </w:rPr>
          <w:t xml:space="preserve"> </w:t>
        </w:r>
        <w:r>
          <w:t>and</w:t>
        </w:r>
        <w:r>
          <w:rPr>
            <w:spacing w:val="-4"/>
          </w:rPr>
          <w:t xml:space="preserve"> </w:t>
        </w:r>
        <w:r>
          <w:t>Contact</w:t>
        </w:r>
        <w:r>
          <w:rPr>
            <w:spacing w:val="-3"/>
          </w:rPr>
          <w:t xml:space="preserve"> </w:t>
        </w:r>
        <w:r>
          <w:t>Handbook</w:t>
        </w:r>
        <w:r>
          <w:rPr>
            <w:spacing w:val="-4"/>
          </w:rPr>
          <w:t xml:space="preserve"> </w:t>
        </w:r>
        <w:r>
          <w:t>in</w:t>
        </w:r>
        <w:r>
          <w:rPr>
            <w:spacing w:val="-4"/>
          </w:rPr>
          <w:t xml:space="preserve"> </w:t>
        </w:r>
        <w:r>
          <w:t>2005</w:t>
        </w:r>
        <w:r>
          <w:fldChar w:fldCharType="end"/>
        </w:r>
        <w:r>
          <w:rPr>
            <w:spacing w:val="-3"/>
          </w:rPr>
          <w:t xml:space="preserve"> </w:t>
        </w:r>
        <w:r>
          <w:t>and</w:t>
        </w:r>
        <w:r>
          <w:rPr>
            <w:spacing w:val="-4"/>
          </w:rPr>
          <w:t xml:space="preserve"> </w:t>
        </w:r>
        <w:r>
          <w:t>includes many specialized teams also available to the Unified Command.</w:t>
        </w:r>
      </w:ins>
    </w:p>
    <w:p w14:paraId="53EE7F34" w14:textId="456AAA64" w:rsidR="008B4D78" w:rsidRPr="00E91D07" w:rsidRDefault="008B4D78" w:rsidP="00E91D07">
      <w:pPr>
        <w:pStyle w:val="BodyText"/>
        <w:spacing w:before="121"/>
        <w:ind w:left="759"/>
        <w:rPr>
          <w:ins w:id="1854" w:author="Joyce, Scott" w:date="2024-10-02T10:04:00Z" w16du:dateUtc="2024-10-02T18:04:00Z"/>
        </w:rPr>
      </w:pPr>
      <w:ins w:id="1855" w:author="Joyce, Scott" w:date="2024-10-02T10:05:00Z" w16du:dateUtc="2024-10-02T18:05:00Z">
        <w:r>
          <w:t>Contact</w:t>
        </w:r>
        <w:r>
          <w:rPr>
            <w:spacing w:val="-7"/>
          </w:rPr>
          <w:t xml:space="preserve"> </w:t>
        </w:r>
        <w:r>
          <w:t>Information</w:t>
        </w:r>
        <w:r>
          <w:rPr>
            <w:spacing w:val="-7"/>
          </w:rPr>
          <w:t xml:space="preserve"> </w:t>
        </w:r>
        <w:r>
          <w:t>for</w:t>
        </w:r>
        <w:r>
          <w:rPr>
            <w:spacing w:val="-8"/>
          </w:rPr>
          <w:t xml:space="preserve"> </w:t>
        </w:r>
        <w:r>
          <w:t>Alaska</w:t>
        </w:r>
        <w:r>
          <w:rPr>
            <w:spacing w:val="-7"/>
          </w:rPr>
          <w:t xml:space="preserve"> </w:t>
        </w:r>
        <w:r>
          <w:t>State</w:t>
        </w:r>
        <w:r>
          <w:rPr>
            <w:spacing w:val="-6"/>
          </w:rPr>
          <w:t xml:space="preserve"> </w:t>
        </w:r>
        <w:r>
          <w:t>Trooper</w:t>
        </w:r>
        <w:r>
          <w:rPr>
            <w:spacing w:val="-8"/>
          </w:rPr>
          <w:t xml:space="preserve"> </w:t>
        </w:r>
        <w:r>
          <w:t>Posts</w:t>
        </w:r>
        <w:r>
          <w:rPr>
            <w:spacing w:val="-7"/>
          </w:rPr>
          <w:t xml:space="preserve"> </w:t>
        </w:r>
        <w:r>
          <w:t>is</w:t>
        </w:r>
        <w:r>
          <w:rPr>
            <w:spacing w:val="-7"/>
          </w:rPr>
          <w:t xml:space="preserve"> </w:t>
        </w:r>
        <w:r>
          <w:t>found</w:t>
        </w:r>
        <w:r>
          <w:rPr>
            <w:spacing w:val="-8"/>
          </w:rPr>
          <w:t xml:space="preserve"> </w:t>
        </w:r>
        <w:r>
          <w:t>here:</w:t>
        </w:r>
        <w:r>
          <w:rPr>
            <w:spacing w:val="37"/>
          </w:rPr>
          <w:t xml:space="preserve"> </w:t>
        </w:r>
        <w:r>
          <w:fldChar w:fldCharType="begin"/>
        </w:r>
        <w:r>
          <w:instrText>HYPERLINK "https://dps.alaska.gov/ast/contacts" \h</w:instrText>
        </w:r>
        <w:r>
          <w:fldChar w:fldCharType="separate"/>
        </w:r>
        <w:r>
          <w:rPr>
            <w:spacing w:val="-2"/>
          </w:rPr>
          <w:t>https://dps.alaska.gov/ast/contacts</w:t>
        </w:r>
        <w:r>
          <w:rPr>
            <w:spacing w:val="-2"/>
          </w:rPr>
          <w:fldChar w:fldCharType="end"/>
        </w:r>
        <w:commentRangeEnd w:id="1844"/>
        <w:r>
          <w:rPr>
            <w:rStyle w:val="CommentReference"/>
          </w:rPr>
          <w:commentReference w:id="1844"/>
        </w:r>
      </w:ins>
    </w:p>
    <w:p w14:paraId="4F703176" w14:textId="36A430BC" w:rsidR="00FA06E9" w:rsidRDefault="00FA06E9" w:rsidP="00FA06E9">
      <w:pPr>
        <w:pStyle w:val="BodyText"/>
        <w:spacing w:before="79"/>
        <w:ind w:right="566"/>
        <w:rPr>
          <w:ins w:id="1856" w:author="Joyce, Scott" w:date="2024-10-02T09:56:00Z" w16du:dateUtc="2024-10-02T17:56:00Z"/>
          <w:rFonts w:cstheme="minorHAnsi"/>
          <w:sz w:val="22"/>
        </w:rPr>
      </w:pPr>
      <w:commentRangeStart w:id="1857"/>
      <w:r w:rsidRPr="009F3294">
        <w:rPr>
          <w:rFonts w:cstheme="minorHAnsi"/>
          <w:sz w:val="22"/>
        </w:rPr>
        <w:t>Oil</w:t>
      </w:r>
      <w:r w:rsidRPr="009F3294">
        <w:rPr>
          <w:rFonts w:cstheme="minorHAnsi"/>
          <w:spacing w:val="-4"/>
          <w:sz w:val="22"/>
        </w:rPr>
        <w:t xml:space="preserve"> </w:t>
      </w:r>
      <w:r w:rsidRPr="009F3294">
        <w:rPr>
          <w:rFonts w:cstheme="minorHAnsi"/>
          <w:sz w:val="22"/>
        </w:rPr>
        <w:t>discharge</w:t>
      </w:r>
      <w:r w:rsidRPr="009F3294">
        <w:rPr>
          <w:rFonts w:cstheme="minorHAnsi"/>
          <w:spacing w:val="-2"/>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release</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equipment</w:t>
      </w:r>
      <w:r w:rsidRPr="009F3294">
        <w:rPr>
          <w:rFonts w:cstheme="minorHAnsi"/>
          <w:spacing w:val="-4"/>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state</w:t>
      </w:r>
      <w:r w:rsidRPr="009F3294">
        <w:rPr>
          <w:rFonts w:cstheme="minorHAnsi"/>
          <w:spacing w:val="-4"/>
          <w:sz w:val="22"/>
        </w:rPr>
        <w:t xml:space="preserve"> </w:t>
      </w:r>
      <w:r w:rsidRPr="009F3294">
        <w:rPr>
          <w:rFonts w:cstheme="minorHAnsi"/>
          <w:sz w:val="22"/>
        </w:rPr>
        <w:t>and federal agencies, see Table 5-1</w:t>
      </w:r>
      <w:commentRangeEnd w:id="1857"/>
      <w:r w:rsidRPr="009F3294">
        <w:rPr>
          <w:rStyle w:val="CommentReference"/>
          <w:rFonts w:cstheme="minorHAnsi"/>
          <w:sz w:val="22"/>
          <w:szCs w:val="22"/>
        </w:rPr>
        <w:commentReference w:id="1857"/>
      </w:r>
      <w:r w:rsidRPr="009F3294">
        <w:rPr>
          <w:rFonts w:cstheme="minorHAnsi"/>
          <w:sz w:val="22"/>
        </w:rPr>
        <w:t>.</w:t>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8B4D78" w14:paraId="573E1C78" w14:textId="77777777" w:rsidTr="001307ED">
        <w:trPr>
          <w:trHeight w:val="424"/>
          <w:ins w:id="1858" w:author="Joyce, Scott" w:date="2024-10-02T09:56:00Z"/>
        </w:trPr>
        <w:tc>
          <w:tcPr>
            <w:tcW w:w="9314" w:type="dxa"/>
            <w:shd w:val="clear" w:color="auto" w:fill="D4DCE3"/>
          </w:tcPr>
          <w:commentRangeStart w:id="1859"/>
          <w:p w14:paraId="1AC373CC" w14:textId="77777777" w:rsidR="008B4D78" w:rsidRDefault="008B4D78" w:rsidP="001307ED">
            <w:pPr>
              <w:pStyle w:val="TableParagraph"/>
              <w:spacing w:before="60"/>
              <w:rPr>
                <w:ins w:id="1860" w:author="Joyce, Scott" w:date="2024-10-02T09:56:00Z" w16du:dateUtc="2024-10-02T17:56:00Z"/>
                <w:rFonts w:ascii="Calibri Light"/>
                <w:sz w:val="20"/>
              </w:rPr>
            </w:pPr>
            <w:ins w:id="1861" w:author="Joyce, Scott" w:date="2024-10-02T09:56:00Z" w16du:dateUtc="2024-10-02T17:56:00Z">
              <w:r>
                <w:fldChar w:fldCharType="begin"/>
              </w:r>
              <w:r>
                <w:instrText>HYPERLINK "https://dec.alaska.gov/spar/ppr/contingency-plans/response-plans/tools/" \h</w:instrText>
              </w:r>
              <w:r>
                <w:fldChar w:fldCharType="separate"/>
              </w:r>
              <w:r>
                <w:rPr>
                  <w:rFonts w:ascii="Calibri Light"/>
                  <w:color w:val="0562C1"/>
                  <w:sz w:val="20"/>
                  <w:u w:val="single" w:color="0562C1"/>
                </w:rPr>
                <w:t>REFERENCES</w:t>
              </w:r>
              <w:r>
                <w:rPr>
                  <w:rFonts w:ascii="Calibri Light"/>
                  <w:color w:val="0562C1"/>
                  <w:spacing w:val="-4"/>
                  <w:sz w:val="20"/>
                  <w:u w:val="single" w:color="0562C1"/>
                </w:rPr>
                <w:t xml:space="preserve"> </w:t>
              </w:r>
              <w:r>
                <w:rPr>
                  <w:rFonts w:ascii="Calibri Light"/>
                  <w:color w:val="0562C1"/>
                  <w:sz w:val="20"/>
                  <w:u w:val="single" w:color="0562C1"/>
                </w:rPr>
                <w:t>AND</w:t>
              </w:r>
              <w:r>
                <w:rPr>
                  <w:rFonts w:ascii="Calibri Light"/>
                  <w:color w:val="0562C1"/>
                  <w:spacing w:val="-2"/>
                  <w:sz w:val="20"/>
                  <w:u w:val="single" w:color="0562C1"/>
                </w:rPr>
                <w:t xml:space="preserve"> TOOLS</w:t>
              </w:r>
              <w:r>
                <w:rPr>
                  <w:rFonts w:ascii="Calibri Light"/>
                  <w:color w:val="0562C1"/>
                  <w:spacing w:val="-2"/>
                  <w:sz w:val="20"/>
                  <w:u w:val="single" w:color="0562C1"/>
                </w:rPr>
                <w:fldChar w:fldCharType="end"/>
              </w:r>
            </w:ins>
          </w:p>
        </w:tc>
      </w:tr>
      <w:tr w:rsidR="008B4D78" w14:paraId="270D1585" w14:textId="77777777" w:rsidTr="001307ED">
        <w:trPr>
          <w:trHeight w:val="618"/>
          <w:ins w:id="1862" w:author="Joyce, Scott" w:date="2024-10-02T09:56:00Z"/>
        </w:trPr>
        <w:tc>
          <w:tcPr>
            <w:tcW w:w="9314" w:type="dxa"/>
            <w:shd w:val="clear" w:color="auto" w:fill="D4DCE3"/>
          </w:tcPr>
          <w:p w14:paraId="04D70CC0" w14:textId="77777777" w:rsidR="008B4D78" w:rsidRDefault="008B4D78" w:rsidP="001307ED">
            <w:pPr>
              <w:pStyle w:val="TableParagraph"/>
              <w:rPr>
                <w:ins w:id="1863" w:author="Joyce, Scott" w:date="2024-10-02T09:56:00Z" w16du:dateUtc="2024-10-02T17:56:00Z"/>
                <w:b/>
                <w:sz w:val="20"/>
              </w:rPr>
            </w:pPr>
            <w:ins w:id="1864" w:author="Joyce, Scott" w:date="2024-10-02T09:56:00Z" w16du:dateUtc="2024-10-02T17:56:00Z">
              <w:r>
                <w:rPr>
                  <w:b/>
                  <w:spacing w:val="-2"/>
                  <w:sz w:val="20"/>
                </w:rPr>
                <w:t>Logistics:</w:t>
              </w:r>
            </w:ins>
          </w:p>
          <w:p w14:paraId="4910DD78" w14:textId="77777777" w:rsidR="008B4D78" w:rsidRDefault="008B4D78" w:rsidP="008B4D78">
            <w:pPr>
              <w:pStyle w:val="TableParagraph"/>
              <w:widowControl w:val="0"/>
              <w:numPr>
                <w:ilvl w:val="0"/>
                <w:numId w:val="125"/>
              </w:numPr>
              <w:tabs>
                <w:tab w:val="left" w:pos="827"/>
              </w:tabs>
              <w:adjustRightInd/>
              <w:spacing w:before="41"/>
              <w:jc w:val="left"/>
              <w:rPr>
                <w:ins w:id="1865" w:author="Joyce, Scott" w:date="2024-10-02T09:56:00Z" w16du:dateUtc="2024-10-02T17:56:00Z"/>
                <w:sz w:val="20"/>
              </w:rPr>
            </w:pPr>
            <w:ins w:id="1866" w:author="Joyce, Scott" w:date="2024-10-02T09:56:00Z" w16du:dateUtc="2024-10-02T17:56:00Z">
              <w:r>
                <w:rPr>
                  <w:sz w:val="20"/>
                </w:rPr>
                <w:t>Community</w:t>
              </w:r>
              <w:r>
                <w:rPr>
                  <w:spacing w:val="-7"/>
                  <w:sz w:val="20"/>
                </w:rPr>
                <w:t xml:space="preserve"> </w:t>
              </w:r>
              <w:r>
                <w:rPr>
                  <w:sz w:val="20"/>
                </w:rPr>
                <w:t>Spill</w:t>
              </w:r>
              <w:r>
                <w:rPr>
                  <w:spacing w:val="-4"/>
                  <w:sz w:val="20"/>
                </w:rPr>
                <w:t xml:space="preserve"> </w:t>
              </w:r>
              <w:r>
                <w:rPr>
                  <w:sz w:val="20"/>
                </w:rPr>
                <w:t>Response</w:t>
              </w:r>
              <w:r>
                <w:rPr>
                  <w:spacing w:val="-5"/>
                  <w:sz w:val="20"/>
                </w:rPr>
                <w:t xml:space="preserve"> </w:t>
              </w:r>
              <w:r>
                <w:rPr>
                  <w:sz w:val="20"/>
                </w:rPr>
                <w:t>Agreements</w:t>
              </w:r>
              <w:r>
                <w:rPr>
                  <w:spacing w:val="-4"/>
                  <w:sz w:val="20"/>
                </w:rPr>
                <w:t xml:space="preserve"> </w:t>
              </w:r>
              <w:r>
                <w:rPr>
                  <w:sz w:val="20"/>
                </w:rPr>
                <w:t>and</w:t>
              </w:r>
              <w:r>
                <w:rPr>
                  <w:spacing w:val="-5"/>
                  <w:sz w:val="20"/>
                </w:rPr>
                <w:t xml:space="preserve"> </w:t>
              </w:r>
              <w:r>
                <w:rPr>
                  <w:sz w:val="20"/>
                </w:rPr>
                <w:t>Local</w:t>
              </w:r>
              <w:r>
                <w:rPr>
                  <w:spacing w:val="-4"/>
                  <w:sz w:val="20"/>
                </w:rPr>
                <w:t xml:space="preserve"> </w:t>
              </w:r>
              <w:r>
                <w:rPr>
                  <w:sz w:val="20"/>
                </w:rPr>
                <w:t>Response</w:t>
              </w:r>
              <w:r>
                <w:rPr>
                  <w:spacing w:val="-4"/>
                  <w:sz w:val="20"/>
                </w:rPr>
                <w:t xml:space="preserve"> </w:t>
              </w:r>
              <w:r>
                <w:rPr>
                  <w:spacing w:val="-2"/>
                  <w:sz w:val="20"/>
                </w:rPr>
                <w:t>Equipment</w:t>
              </w:r>
            </w:ins>
          </w:p>
        </w:tc>
      </w:tr>
    </w:tbl>
    <w:p w14:paraId="3BFF4963" w14:textId="77777777" w:rsidR="008B4D78" w:rsidRDefault="008B4D78" w:rsidP="008B4D78">
      <w:pPr>
        <w:pStyle w:val="BodyText"/>
        <w:spacing w:before="1"/>
        <w:ind w:right="478"/>
        <w:jc w:val="both"/>
        <w:rPr>
          <w:ins w:id="1867" w:author="Joyce, Scott" w:date="2024-10-02T09:56:00Z" w16du:dateUtc="2024-10-02T17:56:00Z"/>
        </w:rPr>
      </w:pPr>
      <w:ins w:id="1868" w:author="Joyce, Scott" w:date="2024-10-02T09:56:00Z" w16du:dateUtc="2024-10-02T17:56:00Z">
        <w:r>
          <w:t xml:space="preserve">ADEC pre-staged equipment is found on their Local Response Equipment website. ADEC’s warehouse provides a central storage and maintenance location for staff PPE, rapid response Conex container, and communication equipment. Access, mobilization, and transport of this equipment is also coordinated through ADEC. Other State resources are described throughout this ACP, as well as the References and </w:t>
        </w:r>
        <w:bookmarkStart w:id="1869" w:name="5510_–_Types_of_Incidents_and_Response_C"/>
        <w:bookmarkStart w:id="1870" w:name="_bookmark138"/>
        <w:bookmarkEnd w:id="1869"/>
        <w:bookmarkEnd w:id="1870"/>
        <w:commentRangeStart w:id="1871"/>
        <w:r>
          <w:t>Tools website.</w:t>
        </w:r>
      </w:ins>
      <w:commentRangeEnd w:id="1859"/>
      <w:ins w:id="1872" w:author="Joyce, Scott" w:date="2024-10-02T09:57:00Z" w16du:dateUtc="2024-10-02T17:57:00Z">
        <w:r>
          <w:rPr>
            <w:rStyle w:val="CommentReference"/>
          </w:rPr>
          <w:commentReference w:id="1859"/>
        </w:r>
      </w:ins>
      <w:commentRangeEnd w:id="1871"/>
      <w:ins w:id="1873" w:author="Joyce, Scott" w:date="2024-10-02T09:58:00Z" w16du:dateUtc="2024-10-02T17:58:00Z">
        <w:r>
          <w:rPr>
            <w:rStyle w:val="CommentReference"/>
          </w:rPr>
          <w:commentReference w:id="1871"/>
        </w:r>
      </w:ins>
    </w:p>
    <w:p w14:paraId="22BA1D49" w14:textId="77777777" w:rsidR="008B4D78" w:rsidRPr="009F3294" w:rsidRDefault="008B4D78" w:rsidP="00FA06E9">
      <w:pPr>
        <w:pStyle w:val="BodyText"/>
        <w:spacing w:before="79"/>
        <w:ind w:right="566"/>
        <w:rPr>
          <w:rFonts w:cstheme="minorHAnsi"/>
          <w:sz w:val="22"/>
        </w:rPr>
      </w:pPr>
    </w:p>
    <w:p w14:paraId="640BB157" w14:textId="77777777" w:rsidR="00FA06E9" w:rsidRPr="009F3294" w:rsidRDefault="00FA06E9" w:rsidP="00FA06E9">
      <w:pPr>
        <w:spacing w:before="120"/>
        <w:ind w:right="5890"/>
        <w:jc w:val="right"/>
        <w:rPr>
          <w:rFonts w:cstheme="minorHAnsi"/>
        </w:rPr>
      </w:pPr>
      <w:commentRangeStart w:id="1874"/>
      <w:r w:rsidRPr="009F3294">
        <w:rPr>
          <w:rFonts w:cstheme="minorHAnsi"/>
        </w:rPr>
        <w:t>Table</w:t>
      </w:r>
      <w:r w:rsidRPr="009F3294">
        <w:rPr>
          <w:rFonts w:cstheme="minorHAnsi"/>
          <w:spacing w:val="-3"/>
        </w:rPr>
        <w:t xml:space="preserve"> </w:t>
      </w:r>
      <w:r w:rsidRPr="009F3294">
        <w:rPr>
          <w:rFonts w:cstheme="minorHAnsi"/>
        </w:rPr>
        <w:t>5-1:</w:t>
      </w:r>
      <w:r w:rsidRPr="009F3294">
        <w:rPr>
          <w:rFonts w:cstheme="minorHAnsi"/>
          <w:spacing w:val="39"/>
        </w:rPr>
        <w:t xml:space="preserve"> </w:t>
      </w:r>
      <w:r w:rsidRPr="009F3294">
        <w:rPr>
          <w:rFonts w:cstheme="minorHAnsi"/>
        </w:rPr>
        <w:t>Agency</w:t>
      </w:r>
      <w:r w:rsidRPr="009F3294">
        <w:rPr>
          <w:rFonts w:cstheme="minorHAnsi"/>
          <w:spacing w:val="-3"/>
        </w:rPr>
        <w:t xml:space="preserve"> </w:t>
      </w:r>
      <w:r w:rsidRPr="009F3294">
        <w:rPr>
          <w:rFonts w:cstheme="minorHAnsi"/>
        </w:rPr>
        <w:t>Response</w:t>
      </w:r>
      <w:r w:rsidRPr="009F3294">
        <w:rPr>
          <w:rFonts w:cstheme="minorHAnsi"/>
          <w:spacing w:val="-3"/>
        </w:rPr>
        <w:t xml:space="preserve"> </w:t>
      </w:r>
      <w:r w:rsidRPr="009F3294">
        <w:rPr>
          <w:rFonts w:cstheme="minorHAnsi"/>
        </w:rPr>
        <w:t>Equipment</w:t>
      </w:r>
      <w:r w:rsidRPr="009F3294">
        <w:rPr>
          <w:rFonts w:cstheme="minorHAnsi"/>
          <w:spacing w:val="-2"/>
        </w:rPr>
        <w:t xml:space="preserve"> </w:t>
      </w:r>
      <w:r w:rsidRPr="009F3294">
        <w:rPr>
          <w:rFonts w:cstheme="minorHAnsi"/>
        </w:rPr>
        <w:t>&amp;</w:t>
      </w:r>
      <w:r w:rsidRPr="009F3294">
        <w:rPr>
          <w:rFonts w:cstheme="minorHAnsi"/>
          <w:spacing w:val="-3"/>
        </w:rPr>
        <w:t xml:space="preserve"> </w:t>
      </w:r>
      <w:r w:rsidRPr="009F3294">
        <w:rPr>
          <w:rFonts w:cstheme="minorHAnsi"/>
          <w:spacing w:val="-2"/>
        </w:rPr>
        <w:t>Assets</w:t>
      </w:r>
    </w:p>
    <w:p w14:paraId="2F9F3085" w14:textId="77777777" w:rsidR="00FA06E9" w:rsidRPr="009F3294" w:rsidRDefault="00FA06E9" w:rsidP="00FA06E9">
      <w:pPr>
        <w:pStyle w:val="BodyText"/>
        <w:spacing w:before="9" w:after="1"/>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FA06E9" w:rsidRPr="009F3294" w14:paraId="6B648E07" w14:textId="77777777" w:rsidTr="00371213">
        <w:trPr>
          <w:trHeight w:val="324"/>
        </w:trPr>
        <w:tc>
          <w:tcPr>
            <w:tcW w:w="4680" w:type="dxa"/>
            <w:shd w:val="clear" w:color="auto" w:fill="D4DCE3"/>
          </w:tcPr>
          <w:p w14:paraId="091536F6"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Agency</w:t>
            </w:r>
          </w:p>
        </w:tc>
        <w:tc>
          <w:tcPr>
            <w:tcW w:w="4680" w:type="dxa"/>
            <w:shd w:val="clear" w:color="auto" w:fill="D4DCE3"/>
          </w:tcPr>
          <w:p w14:paraId="0DEA2A47"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Equipment</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Description</w:t>
            </w:r>
          </w:p>
        </w:tc>
      </w:tr>
      <w:tr w:rsidR="00FA06E9" w:rsidRPr="009F3294" w14:paraId="280A2389" w14:textId="77777777" w:rsidTr="00371213">
        <w:trPr>
          <w:trHeight w:val="323"/>
        </w:trPr>
        <w:tc>
          <w:tcPr>
            <w:tcW w:w="4680" w:type="dxa"/>
            <w:shd w:val="clear" w:color="auto" w:fill="D4DCE3"/>
          </w:tcPr>
          <w:p w14:paraId="0BA99124"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Federal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via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FOSC)</w:t>
            </w:r>
          </w:p>
        </w:tc>
        <w:tc>
          <w:tcPr>
            <w:tcW w:w="4680" w:type="dxa"/>
            <w:shd w:val="clear" w:color="auto" w:fill="D4DCE3"/>
          </w:tcPr>
          <w:p w14:paraId="0331C974" w14:textId="77777777" w:rsidR="00FA06E9" w:rsidRPr="009F3294" w:rsidRDefault="00FA06E9" w:rsidP="00856F12">
            <w:pPr>
              <w:pStyle w:val="TableParagraph"/>
              <w:rPr>
                <w:rFonts w:asciiTheme="minorHAnsi" w:hAnsiTheme="minorHAnsi" w:cstheme="minorHAnsi"/>
                <w:sz w:val="22"/>
                <w:szCs w:val="22"/>
              </w:rPr>
            </w:pPr>
          </w:p>
        </w:tc>
      </w:tr>
      <w:tr w:rsidR="00FA06E9" w:rsidRPr="009F3294" w14:paraId="6750F11C" w14:textId="77777777" w:rsidTr="00371213">
        <w:trPr>
          <w:trHeight w:val="1056"/>
        </w:trPr>
        <w:tc>
          <w:tcPr>
            <w:tcW w:w="4680" w:type="dxa"/>
            <w:shd w:val="clear" w:color="auto" w:fill="D4DCE3"/>
          </w:tcPr>
          <w:p w14:paraId="280201AF"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EPA</w:t>
            </w:r>
          </w:p>
        </w:tc>
        <w:tc>
          <w:tcPr>
            <w:tcW w:w="4680" w:type="dxa"/>
            <w:shd w:val="clear" w:color="auto" w:fill="D4DCE3"/>
          </w:tcPr>
          <w:p w14:paraId="700768EB" w14:textId="77777777" w:rsidR="00FA06E9" w:rsidRPr="009F3294" w:rsidRDefault="00FA06E9" w:rsidP="00856F12">
            <w:pPr>
              <w:pStyle w:val="TableParagraph"/>
              <w:ind w:right="163"/>
              <w:rPr>
                <w:rFonts w:asciiTheme="minorHAnsi" w:hAnsiTheme="minorHAnsi" w:cstheme="minorHAnsi"/>
                <w:sz w:val="22"/>
                <w:szCs w:val="22"/>
              </w:rPr>
            </w:pPr>
            <w:r w:rsidRPr="009F3294">
              <w:rPr>
                <w:rFonts w:asciiTheme="minorHAnsi" w:hAnsiTheme="minorHAnsi" w:cstheme="minorHAnsi"/>
                <w:sz w:val="22"/>
                <w:szCs w:val="22"/>
              </w:rPr>
              <w:t>Monitoring and Sampling; Decontamination; communications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(satellite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phones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radio);</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Level</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 PPE; mobile command post; Anchorage Logistics Center (EOC)</w:t>
            </w:r>
          </w:p>
        </w:tc>
      </w:tr>
      <w:tr w:rsidR="00FA06E9" w:rsidRPr="009F3294" w14:paraId="0C9A6E1F" w14:textId="77777777" w:rsidTr="00371213">
        <w:trPr>
          <w:trHeight w:val="1788"/>
        </w:trPr>
        <w:tc>
          <w:tcPr>
            <w:tcW w:w="4680" w:type="dxa"/>
            <w:shd w:val="clear" w:color="auto" w:fill="D4DCE3"/>
          </w:tcPr>
          <w:p w14:paraId="273EB530"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USCG</w:t>
            </w:r>
          </w:p>
        </w:tc>
        <w:tc>
          <w:tcPr>
            <w:tcW w:w="4680" w:type="dxa"/>
            <w:shd w:val="clear" w:color="auto" w:fill="D4DCE3"/>
          </w:tcPr>
          <w:p w14:paraId="2BB9A923" w14:textId="77777777" w:rsidR="00FA06E9" w:rsidRPr="009F3294" w:rsidRDefault="00FA06E9" w:rsidP="00856F12">
            <w:pPr>
              <w:pStyle w:val="TableParagraph"/>
              <w:ind w:right="163"/>
              <w:rPr>
                <w:rFonts w:asciiTheme="minorHAnsi" w:hAnsiTheme="minorHAnsi" w:cstheme="minorHAnsi"/>
                <w:sz w:val="22"/>
                <w:szCs w:val="22"/>
              </w:rPr>
            </w:pPr>
            <w:r w:rsidRPr="009F3294">
              <w:rPr>
                <w:rFonts w:asciiTheme="minorHAnsi" w:hAnsiTheme="minorHAnsi" w:cstheme="minorHAnsi"/>
                <w:sz w:val="22"/>
                <w:szCs w:val="22"/>
              </w:rPr>
              <w:t>18</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pre-positioned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pollution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equipment depots: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basic</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package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consists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harbor boom, anchor/towing support, various sorbents, generators, emergency lights, and limited PPE. In Anchorage, 5,000 feet of offshore boom (seas to 4 feet) are pre-positioned on four flatbed trailers for quick transport to the scene.</w:t>
            </w:r>
          </w:p>
        </w:tc>
      </w:tr>
      <w:tr w:rsidR="00FA06E9" w:rsidRPr="009F3294" w14:paraId="1ED0B121" w14:textId="77777777" w:rsidTr="00371213">
        <w:trPr>
          <w:trHeight w:val="1380"/>
        </w:trPr>
        <w:tc>
          <w:tcPr>
            <w:tcW w:w="4680" w:type="dxa"/>
            <w:shd w:val="clear" w:color="auto" w:fill="D4DCE3"/>
          </w:tcPr>
          <w:p w14:paraId="1B7F5CE7"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Navy</w:t>
            </w:r>
            <w:r w:rsidRPr="009F3294">
              <w:rPr>
                <w:rFonts w:asciiTheme="minorHAnsi" w:hAnsiTheme="minorHAnsi" w:cstheme="minorHAnsi"/>
                <w:spacing w:val="-2"/>
                <w:sz w:val="22"/>
                <w:szCs w:val="22"/>
              </w:rPr>
              <w:t xml:space="preserve"> SupSalv</w:t>
            </w:r>
          </w:p>
        </w:tc>
        <w:tc>
          <w:tcPr>
            <w:tcW w:w="4680" w:type="dxa"/>
            <w:shd w:val="clear" w:color="auto" w:fill="D4DCE3"/>
          </w:tcPr>
          <w:p w14:paraId="001BC1E5" w14:textId="77777777" w:rsidR="00FA06E9" w:rsidRPr="009F3294" w:rsidRDefault="00FA06E9" w:rsidP="00856F12">
            <w:pPr>
              <w:pStyle w:val="TableParagraph"/>
              <w:ind w:right="163"/>
              <w:rPr>
                <w:rFonts w:asciiTheme="minorHAnsi" w:hAnsiTheme="minorHAnsi" w:cstheme="minorHAnsi"/>
                <w:sz w:val="22"/>
                <w:szCs w:val="22"/>
              </w:rPr>
            </w:pPr>
            <w:r w:rsidRPr="009F3294">
              <w:rPr>
                <w:rFonts w:asciiTheme="minorHAnsi" w:hAnsiTheme="minorHAnsi" w:cstheme="minorHAnsi"/>
                <w:sz w:val="22"/>
                <w:szCs w:val="22"/>
              </w:rPr>
              <w:t>Pollution response and skimming gear, ship salvage, shipboard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damage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diving.</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hub in Anchorage/JBER.</w:t>
            </w:r>
          </w:p>
          <w:p w14:paraId="43EA159B" w14:textId="77777777" w:rsidR="00FA06E9" w:rsidRPr="009F3294" w:rsidRDefault="00FA06E9" w:rsidP="00856F12">
            <w:pPr>
              <w:pStyle w:val="TableParagraph"/>
              <w:spacing w:before="81"/>
              <w:rPr>
                <w:rFonts w:asciiTheme="minorHAnsi" w:hAnsiTheme="minorHAnsi" w:cstheme="minorHAnsi"/>
                <w:sz w:val="22"/>
                <w:szCs w:val="22"/>
              </w:rPr>
            </w:pPr>
          </w:p>
          <w:p w14:paraId="064BA39F"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additional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details,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visit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Navy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SupSalv</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website.</w:t>
            </w:r>
          </w:p>
        </w:tc>
      </w:tr>
      <w:tr w:rsidR="00FA06E9" w:rsidRPr="009F3294" w14:paraId="6BFCC74E" w14:textId="77777777" w:rsidTr="00371213">
        <w:trPr>
          <w:trHeight w:val="568"/>
        </w:trPr>
        <w:tc>
          <w:tcPr>
            <w:tcW w:w="4680" w:type="dxa"/>
            <w:shd w:val="clear" w:color="auto" w:fill="D4DCE3"/>
          </w:tcPr>
          <w:p w14:paraId="4727F277"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DOD</w:t>
            </w:r>
          </w:p>
        </w:tc>
        <w:tc>
          <w:tcPr>
            <w:tcW w:w="4680" w:type="dxa"/>
            <w:shd w:val="clear" w:color="auto" w:fill="D4DCE3"/>
          </w:tcPr>
          <w:p w14:paraId="628D90E7"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Multiple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military</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facilities,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vehicles,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aircraft,</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 xml:space="preserve">heavy </w:t>
            </w:r>
            <w:r w:rsidRPr="009F3294">
              <w:rPr>
                <w:rFonts w:asciiTheme="minorHAnsi" w:hAnsiTheme="minorHAnsi" w:cstheme="minorHAnsi"/>
                <w:spacing w:val="-2"/>
                <w:sz w:val="22"/>
                <w:szCs w:val="22"/>
              </w:rPr>
              <w:t>equipment</w:t>
            </w:r>
          </w:p>
        </w:tc>
      </w:tr>
      <w:tr w:rsidR="00FA06E9" w:rsidRPr="009F3294" w14:paraId="1748D12D" w14:textId="77777777" w:rsidTr="00371213">
        <w:trPr>
          <w:trHeight w:val="323"/>
        </w:trPr>
        <w:tc>
          <w:tcPr>
            <w:tcW w:w="4680" w:type="dxa"/>
            <w:shd w:val="clear" w:color="auto" w:fill="D4DCE3"/>
          </w:tcPr>
          <w:p w14:paraId="5B76EFEC"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lastRenderedPageBreak/>
              <w:t>DOI</w:t>
            </w:r>
          </w:p>
        </w:tc>
        <w:tc>
          <w:tcPr>
            <w:tcW w:w="4680" w:type="dxa"/>
            <w:shd w:val="clear" w:color="auto" w:fill="D4DCE3"/>
          </w:tcPr>
          <w:p w14:paraId="7CDF22D9"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Boats,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aircraft,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vehicles,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bunkhouses</w:t>
            </w:r>
          </w:p>
        </w:tc>
      </w:tr>
      <w:tr w:rsidR="00FA06E9" w:rsidRPr="009F3294" w14:paraId="73AA7D0B" w14:textId="77777777" w:rsidTr="00371213">
        <w:trPr>
          <w:trHeight w:val="324"/>
        </w:trPr>
        <w:tc>
          <w:tcPr>
            <w:tcW w:w="4680" w:type="dxa"/>
            <w:shd w:val="clear" w:color="auto" w:fill="D4DCE3"/>
          </w:tcPr>
          <w:p w14:paraId="5F8D6604" w14:textId="77777777" w:rsidR="00FA06E9" w:rsidRPr="009F3294" w:rsidRDefault="00FA06E9"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State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Agency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(Access</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via</w:t>
            </w:r>
            <w:r w:rsidRPr="009F3294">
              <w:rPr>
                <w:rFonts w:asciiTheme="minorHAnsi" w:hAnsiTheme="minorHAnsi" w:cstheme="minorHAnsi"/>
                <w:spacing w:val="-2"/>
                <w:sz w:val="22"/>
                <w:szCs w:val="22"/>
              </w:rPr>
              <w:t xml:space="preserve"> SOSC)</w:t>
            </w:r>
          </w:p>
        </w:tc>
        <w:tc>
          <w:tcPr>
            <w:tcW w:w="4680" w:type="dxa"/>
            <w:shd w:val="clear" w:color="auto" w:fill="D4DCE3"/>
          </w:tcPr>
          <w:p w14:paraId="4E8F89E9" w14:textId="77777777" w:rsidR="00FA06E9" w:rsidRPr="009F3294" w:rsidRDefault="00FA06E9" w:rsidP="00856F12">
            <w:pPr>
              <w:pStyle w:val="TableParagraph"/>
              <w:rPr>
                <w:rFonts w:asciiTheme="minorHAnsi" w:hAnsiTheme="minorHAnsi" w:cstheme="minorHAnsi"/>
                <w:sz w:val="22"/>
                <w:szCs w:val="22"/>
              </w:rPr>
            </w:pPr>
          </w:p>
        </w:tc>
      </w:tr>
      <w:tr w:rsidR="00FA06E9" w:rsidRPr="009F3294" w14:paraId="6D16A98C" w14:textId="77777777" w:rsidTr="00371213">
        <w:trPr>
          <w:trHeight w:val="1055"/>
        </w:trPr>
        <w:tc>
          <w:tcPr>
            <w:tcW w:w="4680" w:type="dxa"/>
            <w:shd w:val="clear" w:color="auto" w:fill="D4DCE3"/>
          </w:tcPr>
          <w:p w14:paraId="6E8C012F"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ADEC</w:t>
            </w:r>
          </w:p>
        </w:tc>
        <w:tc>
          <w:tcPr>
            <w:tcW w:w="4680" w:type="dxa"/>
            <w:shd w:val="clear" w:color="auto" w:fill="D4DCE3"/>
          </w:tcPr>
          <w:p w14:paraId="0C166163"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Pre-positioned response equipment caches, communications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nearshore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response </w:t>
            </w:r>
            <w:r w:rsidRPr="009F3294">
              <w:rPr>
                <w:rFonts w:asciiTheme="minorHAnsi" w:hAnsiTheme="minorHAnsi" w:cstheme="minorHAnsi"/>
                <w:spacing w:val="-2"/>
                <w:sz w:val="22"/>
                <w:szCs w:val="22"/>
              </w:rPr>
              <w:t>packages.</w:t>
            </w:r>
          </w:p>
          <w:p w14:paraId="51A2C970" w14:textId="77777777" w:rsidR="00FA06E9" w:rsidRPr="009F3294" w:rsidRDefault="00FA06E9" w:rsidP="00856F12">
            <w:pPr>
              <w:pStyle w:val="TableParagraph"/>
              <w:spacing w:before="1"/>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equipment</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hub/warehouse.</w:t>
            </w:r>
          </w:p>
        </w:tc>
      </w:tr>
      <w:tr w:rsidR="00FA06E9" w:rsidRPr="009F3294" w14:paraId="6BD44E94" w14:textId="77777777" w:rsidTr="00371213">
        <w:trPr>
          <w:trHeight w:val="324"/>
        </w:trPr>
        <w:tc>
          <w:tcPr>
            <w:tcW w:w="4680" w:type="dxa"/>
            <w:shd w:val="clear" w:color="auto" w:fill="D4DCE3"/>
          </w:tcPr>
          <w:p w14:paraId="1973543A" w14:textId="77777777" w:rsidR="00FA06E9" w:rsidRPr="009F3294" w:rsidRDefault="00FA06E9"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4"/>
                <w:sz w:val="22"/>
                <w:szCs w:val="22"/>
              </w:rPr>
              <w:t>ADF&amp;G</w:t>
            </w:r>
          </w:p>
        </w:tc>
        <w:tc>
          <w:tcPr>
            <w:tcW w:w="4680" w:type="dxa"/>
            <w:shd w:val="clear" w:color="auto" w:fill="D4DCE3"/>
          </w:tcPr>
          <w:p w14:paraId="7872EBFD" w14:textId="77777777" w:rsidR="00FA06E9" w:rsidRPr="009F3294" w:rsidRDefault="00FA06E9"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Vessels</w:t>
            </w:r>
          </w:p>
        </w:tc>
      </w:tr>
      <w:tr w:rsidR="00FA06E9" w:rsidRPr="009F3294" w14:paraId="5A1E0FD7" w14:textId="77777777" w:rsidTr="00371213">
        <w:trPr>
          <w:trHeight w:val="324"/>
        </w:trPr>
        <w:tc>
          <w:tcPr>
            <w:tcW w:w="4680" w:type="dxa"/>
            <w:shd w:val="clear" w:color="auto" w:fill="D4DCE3"/>
          </w:tcPr>
          <w:p w14:paraId="4AD785C4"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ADOT&amp;PF</w:t>
            </w:r>
          </w:p>
        </w:tc>
        <w:tc>
          <w:tcPr>
            <w:tcW w:w="4680" w:type="dxa"/>
            <w:shd w:val="clear" w:color="auto" w:fill="D4DCE3"/>
          </w:tcPr>
          <w:p w14:paraId="49338FBD" w14:textId="77777777" w:rsidR="00FA06E9" w:rsidRPr="009F3294" w:rsidRDefault="00FA06E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Ferries,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heavy</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equipment</w:t>
            </w:r>
          </w:p>
        </w:tc>
      </w:tr>
    </w:tbl>
    <w:commentRangeEnd w:id="1874"/>
    <w:p w14:paraId="321B4C4A" w14:textId="77777777" w:rsidR="00371213" w:rsidRDefault="00FA06E9" w:rsidP="00FA06E9">
      <w:pPr>
        <w:pStyle w:val="BodyText"/>
        <w:spacing w:before="79"/>
        <w:ind w:right="566"/>
        <w:rPr>
          <w:rFonts w:cstheme="minorHAnsi"/>
          <w:sz w:val="22"/>
        </w:rPr>
      </w:pPr>
      <w:r w:rsidRPr="009F3294">
        <w:rPr>
          <w:rStyle w:val="CommentReference"/>
          <w:rFonts w:cstheme="minorHAnsi"/>
          <w:sz w:val="22"/>
          <w:szCs w:val="22"/>
        </w:rPr>
        <w:commentReference w:id="1874"/>
      </w:r>
    </w:p>
    <w:tbl>
      <w:tblPr>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71213" w14:paraId="2EEF15F4" w14:textId="77777777" w:rsidTr="00371213">
        <w:trPr>
          <w:trHeight w:val="423"/>
        </w:trPr>
        <w:tc>
          <w:tcPr>
            <w:tcW w:w="9350" w:type="dxa"/>
            <w:shd w:val="clear" w:color="auto" w:fill="D4DCE3"/>
          </w:tcPr>
          <w:p w14:paraId="5C4A7172" w14:textId="77777777" w:rsidR="00371213" w:rsidRPr="006F6801" w:rsidRDefault="00371213" w:rsidP="00371213">
            <w:pPr>
              <w:pStyle w:val="TableParagraph"/>
              <w:spacing w:before="60"/>
              <w:rPr>
                <w:rFonts w:asciiTheme="minorHAnsi" w:hAnsiTheme="minorHAnsi" w:cstheme="minorHAnsi"/>
                <w:b/>
                <w:sz w:val="22"/>
                <w:szCs w:val="22"/>
              </w:rPr>
            </w:pPr>
            <w:hyperlink r:id="rId213">
              <w:r w:rsidRPr="006F6801">
                <w:rPr>
                  <w:rFonts w:asciiTheme="minorHAnsi" w:hAnsiTheme="minorHAnsi" w:cstheme="minorHAnsi"/>
                  <w:b/>
                  <w:color w:val="0562C1"/>
                  <w:sz w:val="22"/>
                  <w:szCs w:val="22"/>
                  <w:u w:val="single" w:color="0562C1"/>
                </w:rPr>
                <w:t>REFERENCES</w:t>
              </w:r>
              <w:r w:rsidRPr="006F6801">
                <w:rPr>
                  <w:rFonts w:asciiTheme="minorHAnsi" w:hAnsiTheme="minorHAnsi" w:cstheme="minorHAnsi"/>
                  <w:b/>
                  <w:color w:val="0562C1"/>
                  <w:spacing w:val="-5"/>
                  <w:sz w:val="22"/>
                  <w:szCs w:val="22"/>
                  <w:u w:val="single" w:color="0562C1"/>
                </w:rPr>
                <w:t xml:space="preserve"> </w:t>
              </w:r>
              <w:r w:rsidRPr="006F6801">
                <w:rPr>
                  <w:rFonts w:asciiTheme="minorHAnsi" w:hAnsiTheme="minorHAnsi" w:cstheme="minorHAnsi"/>
                  <w:b/>
                  <w:color w:val="0562C1"/>
                  <w:sz w:val="22"/>
                  <w:szCs w:val="22"/>
                  <w:u w:val="single" w:color="0562C1"/>
                </w:rPr>
                <w:t>AND</w:t>
              </w:r>
              <w:r w:rsidRPr="006F6801">
                <w:rPr>
                  <w:rFonts w:asciiTheme="minorHAnsi" w:hAnsiTheme="minorHAnsi" w:cstheme="minorHAnsi"/>
                  <w:b/>
                  <w:color w:val="0562C1"/>
                  <w:spacing w:val="-4"/>
                  <w:sz w:val="22"/>
                  <w:szCs w:val="22"/>
                  <w:u w:val="single" w:color="0562C1"/>
                </w:rPr>
                <w:t xml:space="preserve"> TOOLS</w:t>
              </w:r>
            </w:hyperlink>
          </w:p>
        </w:tc>
      </w:tr>
      <w:tr w:rsidR="00371213" w14:paraId="480CDE17" w14:textId="77777777" w:rsidTr="00371213">
        <w:trPr>
          <w:trHeight w:val="1479"/>
        </w:trPr>
        <w:tc>
          <w:tcPr>
            <w:tcW w:w="9350" w:type="dxa"/>
            <w:shd w:val="clear" w:color="auto" w:fill="D4DCE3"/>
          </w:tcPr>
          <w:p w14:paraId="252A0EEE" w14:textId="77777777" w:rsidR="00371213" w:rsidRPr="006F6801" w:rsidRDefault="00371213" w:rsidP="00371213">
            <w:pPr>
              <w:pStyle w:val="TableParagraph"/>
              <w:spacing w:before="61"/>
              <w:rPr>
                <w:rFonts w:asciiTheme="minorHAnsi" w:hAnsiTheme="minorHAnsi" w:cstheme="minorHAnsi"/>
                <w:b/>
                <w:sz w:val="22"/>
                <w:szCs w:val="22"/>
              </w:rPr>
            </w:pPr>
            <w:r w:rsidRPr="006F6801">
              <w:rPr>
                <w:rFonts w:asciiTheme="minorHAnsi" w:hAnsiTheme="minorHAnsi" w:cstheme="minorHAnsi"/>
                <w:b/>
                <w:sz w:val="22"/>
                <w:szCs w:val="22"/>
              </w:rPr>
              <w:t>National</w:t>
            </w:r>
            <w:r w:rsidRPr="006F6801">
              <w:rPr>
                <w:rFonts w:asciiTheme="minorHAnsi" w:hAnsiTheme="minorHAnsi" w:cstheme="minorHAnsi"/>
                <w:b/>
                <w:spacing w:val="-5"/>
                <w:sz w:val="22"/>
                <w:szCs w:val="22"/>
              </w:rPr>
              <w:t xml:space="preserve"> </w:t>
            </w:r>
            <w:r w:rsidRPr="006F6801">
              <w:rPr>
                <w:rFonts w:asciiTheme="minorHAnsi" w:hAnsiTheme="minorHAnsi" w:cstheme="minorHAnsi"/>
                <w:b/>
                <w:sz w:val="22"/>
                <w:szCs w:val="22"/>
              </w:rPr>
              <w:t>and</w:t>
            </w:r>
            <w:r w:rsidRPr="006F6801">
              <w:rPr>
                <w:rFonts w:asciiTheme="minorHAnsi" w:hAnsiTheme="minorHAnsi" w:cstheme="minorHAnsi"/>
                <w:b/>
                <w:spacing w:val="-4"/>
                <w:sz w:val="22"/>
                <w:szCs w:val="22"/>
              </w:rPr>
              <w:t xml:space="preserve"> </w:t>
            </w:r>
            <w:r w:rsidRPr="006F6801">
              <w:rPr>
                <w:rFonts w:asciiTheme="minorHAnsi" w:hAnsiTheme="minorHAnsi" w:cstheme="minorHAnsi"/>
                <w:b/>
                <w:sz w:val="22"/>
                <w:szCs w:val="22"/>
              </w:rPr>
              <w:t>Statewide</w:t>
            </w:r>
            <w:r w:rsidRPr="006F6801">
              <w:rPr>
                <w:rFonts w:asciiTheme="minorHAnsi" w:hAnsiTheme="minorHAnsi" w:cstheme="minorHAnsi"/>
                <w:b/>
                <w:spacing w:val="-4"/>
                <w:sz w:val="22"/>
                <w:szCs w:val="22"/>
              </w:rPr>
              <w:t xml:space="preserve"> </w:t>
            </w:r>
            <w:r w:rsidRPr="006F6801">
              <w:rPr>
                <w:rFonts w:asciiTheme="minorHAnsi" w:hAnsiTheme="minorHAnsi" w:cstheme="minorHAnsi"/>
                <w:b/>
                <w:spacing w:val="-2"/>
                <w:sz w:val="22"/>
                <w:szCs w:val="22"/>
              </w:rPr>
              <w:t>Policy</w:t>
            </w:r>
          </w:p>
          <w:p w14:paraId="598B7968" w14:textId="77777777" w:rsidR="00371213" w:rsidRPr="006F6801" w:rsidRDefault="00371213" w:rsidP="00371213">
            <w:pPr>
              <w:pStyle w:val="TableParagraph"/>
              <w:widowControl w:val="0"/>
              <w:numPr>
                <w:ilvl w:val="0"/>
                <w:numId w:val="119"/>
              </w:numPr>
              <w:tabs>
                <w:tab w:val="left" w:pos="827"/>
              </w:tabs>
              <w:adjustRightInd/>
              <w:spacing w:before="118"/>
              <w:jc w:val="left"/>
              <w:rPr>
                <w:rFonts w:asciiTheme="minorHAnsi" w:hAnsiTheme="minorHAnsi" w:cstheme="minorHAnsi"/>
                <w:sz w:val="22"/>
                <w:szCs w:val="22"/>
              </w:rPr>
            </w:pPr>
            <w:r w:rsidRPr="006F6801">
              <w:rPr>
                <w:rFonts w:asciiTheme="minorHAnsi" w:hAnsiTheme="minorHAnsi" w:cstheme="minorHAnsi"/>
                <w:sz w:val="22"/>
                <w:szCs w:val="22"/>
              </w:rPr>
              <w:t>Alaska</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RCP</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Part</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1</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Contingency</w:t>
            </w:r>
            <w:r w:rsidRPr="006F6801">
              <w:rPr>
                <w:rFonts w:asciiTheme="minorHAnsi" w:hAnsiTheme="minorHAnsi" w:cstheme="minorHAnsi"/>
                <w:spacing w:val="-3"/>
                <w:sz w:val="22"/>
                <w:szCs w:val="22"/>
              </w:rPr>
              <w:t xml:space="preserve"> </w:t>
            </w:r>
            <w:r w:rsidRPr="006F6801">
              <w:rPr>
                <w:rFonts w:asciiTheme="minorHAnsi" w:hAnsiTheme="minorHAnsi" w:cstheme="minorHAnsi"/>
                <w:sz w:val="22"/>
                <w:szCs w:val="22"/>
              </w:rPr>
              <w:t>Planning</w:t>
            </w:r>
            <w:r w:rsidRPr="006F6801">
              <w:rPr>
                <w:rFonts w:asciiTheme="minorHAnsi" w:hAnsiTheme="minorHAnsi" w:cstheme="minorHAnsi"/>
                <w:spacing w:val="-3"/>
                <w:sz w:val="22"/>
                <w:szCs w:val="22"/>
              </w:rPr>
              <w:t xml:space="preserve"> </w:t>
            </w:r>
            <w:r w:rsidRPr="006F6801">
              <w:rPr>
                <w:rFonts w:asciiTheme="minorHAnsi" w:hAnsiTheme="minorHAnsi" w:cstheme="minorHAnsi"/>
                <w:spacing w:val="-2"/>
                <w:sz w:val="22"/>
                <w:szCs w:val="22"/>
              </w:rPr>
              <w:t>Guidance</w:t>
            </w:r>
          </w:p>
          <w:p w14:paraId="56BD666B" w14:textId="77777777" w:rsidR="00371213" w:rsidRPr="006F6801" w:rsidRDefault="00371213" w:rsidP="00371213">
            <w:pPr>
              <w:pStyle w:val="TableParagraph"/>
              <w:spacing w:before="61"/>
              <w:ind w:left="153"/>
              <w:rPr>
                <w:rFonts w:asciiTheme="minorHAnsi" w:hAnsiTheme="minorHAnsi" w:cstheme="minorHAnsi"/>
                <w:b/>
                <w:sz w:val="22"/>
                <w:szCs w:val="22"/>
              </w:rPr>
            </w:pPr>
            <w:r w:rsidRPr="006F6801">
              <w:rPr>
                <w:rFonts w:asciiTheme="minorHAnsi" w:hAnsiTheme="minorHAnsi" w:cstheme="minorHAnsi"/>
                <w:b/>
                <w:spacing w:val="-2"/>
                <w:sz w:val="22"/>
                <w:szCs w:val="22"/>
              </w:rPr>
              <w:t>Logistics</w:t>
            </w:r>
          </w:p>
          <w:p w14:paraId="3B0EF655" w14:textId="77777777" w:rsidR="00371213" w:rsidRPr="006F6801" w:rsidRDefault="00371213" w:rsidP="00371213">
            <w:pPr>
              <w:pStyle w:val="TableParagraph"/>
              <w:widowControl w:val="0"/>
              <w:numPr>
                <w:ilvl w:val="0"/>
                <w:numId w:val="119"/>
              </w:numPr>
              <w:tabs>
                <w:tab w:val="left" w:pos="827"/>
              </w:tabs>
              <w:adjustRightInd/>
              <w:spacing w:before="121"/>
              <w:jc w:val="left"/>
              <w:rPr>
                <w:rFonts w:asciiTheme="minorHAnsi" w:hAnsiTheme="minorHAnsi" w:cstheme="minorHAnsi"/>
                <w:sz w:val="22"/>
                <w:szCs w:val="22"/>
              </w:rPr>
            </w:pPr>
            <w:r w:rsidRPr="006F6801">
              <w:rPr>
                <w:rFonts w:asciiTheme="minorHAnsi" w:hAnsiTheme="minorHAnsi" w:cstheme="minorHAnsi"/>
                <w:sz w:val="22"/>
                <w:szCs w:val="22"/>
              </w:rPr>
              <w:t>Community</w:t>
            </w:r>
            <w:r w:rsidRPr="006F6801">
              <w:rPr>
                <w:rFonts w:asciiTheme="minorHAnsi" w:hAnsiTheme="minorHAnsi" w:cstheme="minorHAnsi"/>
                <w:spacing w:val="-7"/>
                <w:sz w:val="22"/>
                <w:szCs w:val="22"/>
              </w:rPr>
              <w:t xml:space="preserve"> </w:t>
            </w:r>
            <w:r w:rsidRPr="006F6801">
              <w:rPr>
                <w:rFonts w:asciiTheme="minorHAnsi" w:hAnsiTheme="minorHAnsi" w:cstheme="minorHAnsi"/>
                <w:sz w:val="22"/>
                <w:szCs w:val="22"/>
              </w:rPr>
              <w:t>Spill</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Response</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Agreements</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Local</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Response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Equipment</w:t>
            </w:r>
          </w:p>
        </w:tc>
      </w:tr>
    </w:tbl>
    <w:p w14:paraId="38B988F0" w14:textId="62ECD103" w:rsidR="00FA06E9" w:rsidRDefault="00FA06E9" w:rsidP="00FA06E9">
      <w:pPr>
        <w:pStyle w:val="BodyText"/>
        <w:spacing w:before="79"/>
        <w:ind w:right="566"/>
        <w:rPr>
          <w:rFonts w:cstheme="minorHAnsi"/>
          <w:sz w:val="22"/>
        </w:rPr>
      </w:pPr>
    </w:p>
    <w:p w14:paraId="5858DADD" w14:textId="77777777" w:rsidR="00291F90" w:rsidRDefault="00291F90" w:rsidP="00291F90">
      <w:pPr>
        <w:rPr>
          <w:sz w:val="20"/>
        </w:rPr>
        <w:sectPr w:rsidR="00291F90" w:rsidSect="00291F90">
          <w:footerReference w:type="default" r:id="rId214"/>
          <w:pgSz w:w="12240" w:h="15840"/>
          <w:pgMar w:top="1400" w:right="960" w:bottom="1200" w:left="680" w:header="0" w:footer="1012" w:gutter="0"/>
          <w:cols w:space="720"/>
        </w:sectPr>
      </w:pPr>
      <w:commentRangeStart w:id="187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291F90" w:rsidRPr="006F6801" w14:paraId="3072AFA3" w14:textId="77777777" w:rsidTr="00371213">
        <w:trPr>
          <w:trHeight w:val="738"/>
        </w:trPr>
        <w:tc>
          <w:tcPr>
            <w:tcW w:w="9350" w:type="dxa"/>
            <w:shd w:val="clear" w:color="auto" w:fill="D4DCE3"/>
          </w:tcPr>
          <w:p w14:paraId="63D1404D" w14:textId="77777777" w:rsidR="00291F90" w:rsidRPr="006F6801" w:rsidRDefault="00291F90" w:rsidP="00F31C97">
            <w:pPr>
              <w:pStyle w:val="TableParagraph"/>
              <w:rPr>
                <w:rFonts w:asciiTheme="minorHAnsi" w:hAnsiTheme="minorHAnsi" w:cstheme="minorHAnsi"/>
                <w:b/>
                <w:sz w:val="22"/>
                <w:szCs w:val="22"/>
              </w:rPr>
            </w:pPr>
            <w:r w:rsidRPr="006F6801">
              <w:rPr>
                <w:rFonts w:asciiTheme="minorHAnsi" w:hAnsiTheme="minorHAnsi" w:cstheme="minorHAnsi"/>
                <w:b/>
                <w:spacing w:val="-2"/>
                <w:sz w:val="22"/>
                <w:szCs w:val="22"/>
              </w:rPr>
              <w:lastRenderedPageBreak/>
              <w:t>Background</w:t>
            </w:r>
          </w:p>
          <w:p w14:paraId="6D9CB904" w14:textId="77777777" w:rsidR="00291F90" w:rsidRPr="006F6801" w:rsidRDefault="00291F90" w:rsidP="00173BA8">
            <w:pPr>
              <w:pStyle w:val="TableParagraph"/>
              <w:widowControl w:val="0"/>
              <w:numPr>
                <w:ilvl w:val="0"/>
                <w:numId w:val="118"/>
              </w:numPr>
              <w:tabs>
                <w:tab w:val="left" w:pos="827"/>
              </w:tabs>
              <w:adjustRightInd/>
              <w:spacing w:before="121"/>
              <w:jc w:val="left"/>
              <w:rPr>
                <w:rFonts w:asciiTheme="minorHAnsi" w:hAnsiTheme="minorHAnsi" w:cstheme="minorHAnsi"/>
                <w:sz w:val="22"/>
                <w:szCs w:val="22"/>
              </w:rPr>
            </w:pPr>
            <w:r w:rsidRPr="006F6801">
              <w:rPr>
                <w:rFonts w:asciiTheme="minorHAnsi" w:hAnsiTheme="minorHAnsi" w:cstheme="minorHAnsi"/>
                <w:sz w:val="22"/>
                <w:szCs w:val="22"/>
              </w:rPr>
              <w:t>DHSEM</w:t>
            </w:r>
            <w:r w:rsidRPr="006F6801">
              <w:rPr>
                <w:rFonts w:asciiTheme="minorHAnsi" w:hAnsiTheme="minorHAnsi" w:cstheme="minorHAnsi"/>
                <w:spacing w:val="-7"/>
                <w:sz w:val="22"/>
                <w:szCs w:val="22"/>
              </w:rPr>
              <w:t xml:space="preserve"> </w:t>
            </w:r>
            <w:r w:rsidRPr="006F6801">
              <w:rPr>
                <w:rFonts w:asciiTheme="minorHAnsi" w:hAnsiTheme="minorHAnsi" w:cstheme="minorHAnsi"/>
                <w:sz w:val="22"/>
                <w:szCs w:val="22"/>
              </w:rPr>
              <w:t>Small</w:t>
            </w:r>
            <w:r w:rsidRPr="006F6801">
              <w:rPr>
                <w:rFonts w:asciiTheme="minorHAnsi" w:hAnsiTheme="minorHAnsi" w:cstheme="minorHAnsi"/>
                <w:spacing w:val="-6"/>
                <w:sz w:val="22"/>
                <w:szCs w:val="22"/>
              </w:rPr>
              <w:t xml:space="preserve"> </w:t>
            </w:r>
            <w:r w:rsidRPr="006F6801">
              <w:rPr>
                <w:rFonts w:asciiTheme="minorHAnsi" w:hAnsiTheme="minorHAnsi" w:cstheme="minorHAnsi"/>
                <w:sz w:val="22"/>
                <w:szCs w:val="22"/>
              </w:rPr>
              <w:t>Community</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Emergency</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Response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Plans</w:t>
            </w:r>
          </w:p>
        </w:tc>
      </w:tr>
    </w:tbl>
    <w:p w14:paraId="3AC8CA52" w14:textId="77777777" w:rsidR="00291F90" w:rsidRPr="006F6801" w:rsidRDefault="00291F90" w:rsidP="00291F90">
      <w:pPr>
        <w:pStyle w:val="BodyText"/>
        <w:spacing w:before="81"/>
        <w:ind w:right="528"/>
        <w:rPr>
          <w:rFonts w:cstheme="minorHAnsi"/>
          <w:sz w:val="22"/>
        </w:rPr>
      </w:pPr>
      <w:r w:rsidRPr="006F6801">
        <w:rPr>
          <w:rFonts w:cstheme="minorHAnsi"/>
          <w:sz w:val="22"/>
        </w:rPr>
        <w:t>ADEC maintains agreements with several Level A and Level B qualified hazmat teams to provide local and</w:t>
      </w:r>
      <w:r w:rsidRPr="006F6801">
        <w:rPr>
          <w:rFonts w:cstheme="minorHAnsi"/>
          <w:spacing w:val="-5"/>
          <w:sz w:val="22"/>
        </w:rPr>
        <w:t xml:space="preserve"> </w:t>
      </w:r>
      <w:r w:rsidRPr="006F6801">
        <w:rPr>
          <w:rFonts w:cstheme="minorHAnsi"/>
          <w:sz w:val="22"/>
        </w:rPr>
        <w:t>statewide</w:t>
      </w:r>
      <w:r w:rsidRPr="006F6801">
        <w:rPr>
          <w:rFonts w:cstheme="minorHAnsi"/>
          <w:spacing w:val="-5"/>
          <w:sz w:val="22"/>
        </w:rPr>
        <w:t xml:space="preserve"> </w:t>
      </w:r>
      <w:r w:rsidRPr="006F6801">
        <w:rPr>
          <w:rFonts w:cstheme="minorHAnsi"/>
          <w:sz w:val="22"/>
        </w:rPr>
        <w:t>hazmat</w:t>
      </w:r>
      <w:r w:rsidRPr="006F6801">
        <w:rPr>
          <w:rFonts w:cstheme="minorHAnsi"/>
          <w:spacing w:val="-5"/>
          <w:sz w:val="22"/>
        </w:rPr>
        <w:t xml:space="preserve"> </w:t>
      </w:r>
      <w:r w:rsidRPr="006F6801">
        <w:rPr>
          <w:rFonts w:cstheme="minorHAnsi"/>
          <w:sz w:val="22"/>
        </w:rPr>
        <w:t>response</w:t>
      </w:r>
      <w:r w:rsidRPr="006F6801">
        <w:rPr>
          <w:rFonts w:cstheme="minorHAnsi"/>
          <w:spacing w:val="-5"/>
          <w:sz w:val="22"/>
        </w:rPr>
        <w:t xml:space="preserve"> </w:t>
      </w:r>
      <w:r w:rsidRPr="006F6801">
        <w:rPr>
          <w:rFonts w:cstheme="minorHAnsi"/>
          <w:sz w:val="22"/>
        </w:rPr>
        <w:t>expertise.</w:t>
      </w:r>
      <w:r w:rsidRPr="006F6801">
        <w:rPr>
          <w:rFonts w:cstheme="minorHAnsi"/>
          <w:spacing w:val="-5"/>
          <w:sz w:val="22"/>
        </w:rPr>
        <w:t xml:space="preserve"> </w:t>
      </w:r>
      <w:r w:rsidRPr="006F6801">
        <w:rPr>
          <w:rFonts w:cstheme="minorHAnsi"/>
          <w:sz w:val="22"/>
        </w:rPr>
        <w:t>ADEC</w:t>
      </w:r>
      <w:r w:rsidRPr="006F6801">
        <w:rPr>
          <w:rFonts w:cstheme="minorHAnsi"/>
          <w:spacing w:val="-3"/>
          <w:sz w:val="22"/>
        </w:rPr>
        <w:t xml:space="preserve"> </w:t>
      </w:r>
      <w:r w:rsidRPr="006F6801">
        <w:rPr>
          <w:rFonts w:cstheme="minorHAnsi"/>
          <w:sz w:val="22"/>
        </w:rPr>
        <w:t>has</w:t>
      </w:r>
      <w:r w:rsidRPr="006F6801">
        <w:rPr>
          <w:rFonts w:cstheme="minorHAnsi"/>
          <w:spacing w:val="-5"/>
          <w:sz w:val="22"/>
        </w:rPr>
        <w:t xml:space="preserve"> </w:t>
      </w:r>
      <w:r w:rsidRPr="006F6801">
        <w:rPr>
          <w:rFonts w:cstheme="minorHAnsi"/>
          <w:sz w:val="22"/>
        </w:rPr>
        <w:t>established</w:t>
      </w:r>
      <w:r w:rsidRPr="006F6801">
        <w:rPr>
          <w:rFonts w:cstheme="minorHAnsi"/>
          <w:spacing w:val="-4"/>
          <w:sz w:val="22"/>
        </w:rPr>
        <w:t xml:space="preserve"> </w:t>
      </w:r>
      <w:r w:rsidRPr="006F6801">
        <w:rPr>
          <w:rFonts w:cstheme="minorHAnsi"/>
          <w:sz w:val="22"/>
        </w:rPr>
        <w:t>Community</w:t>
      </w:r>
      <w:r w:rsidRPr="006F6801">
        <w:rPr>
          <w:rFonts w:cstheme="minorHAnsi"/>
          <w:spacing w:val="-5"/>
          <w:sz w:val="22"/>
        </w:rPr>
        <w:t xml:space="preserve"> </w:t>
      </w:r>
      <w:r w:rsidRPr="006F6801">
        <w:rPr>
          <w:rFonts w:cstheme="minorHAnsi"/>
          <w:sz w:val="22"/>
        </w:rPr>
        <w:t>Spill</w:t>
      </w:r>
      <w:r w:rsidRPr="006F6801">
        <w:rPr>
          <w:rFonts w:cstheme="minorHAnsi"/>
          <w:spacing w:val="-5"/>
          <w:sz w:val="22"/>
        </w:rPr>
        <w:t xml:space="preserve"> </w:t>
      </w:r>
      <w:r w:rsidRPr="006F6801">
        <w:rPr>
          <w:rFonts w:cstheme="minorHAnsi"/>
          <w:sz w:val="22"/>
        </w:rPr>
        <w:t>Response</w:t>
      </w:r>
      <w:r w:rsidRPr="006F6801">
        <w:rPr>
          <w:rFonts w:cstheme="minorHAnsi"/>
          <w:spacing w:val="-3"/>
          <w:sz w:val="22"/>
        </w:rPr>
        <w:t xml:space="preserve"> </w:t>
      </w:r>
      <w:r w:rsidRPr="006F6801">
        <w:rPr>
          <w:rFonts w:cstheme="minorHAnsi"/>
          <w:sz w:val="22"/>
        </w:rPr>
        <w:t>Agreements or Local Spill Equipment Agreements. Additional information is provided in the RCP.</w:t>
      </w:r>
      <w:commentRangeEnd w:id="1875"/>
      <w:r w:rsidRPr="006F6801">
        <w:rPr>
          <w:rStyle w:val="CommentReference"/>
          <w:rFonts w:cstheme="minorHAnsi"/>
          <w:sz w:val="22"/>
          <w:szCs w:val="22"/>
        </w:rPr>
        <w:commentReference w:id="1875"/>
      </w:r>
    </w:p>
    <w:p w14:paraId="34659EAC" w14:textId="77777777" w:rsidR="00291F90" w:rsidRPr="006F6801" w:rsidRDefault="00291F90" w:rsidP="00291F90">
      <w:pPr>
        <w:pStyle w:val="BodyText"/>
        <w:spacing w:before="59"/>
        <w:ind w:right="490"/>
        <w:rPr>
          <w:rFonts w:cstheme="minorHAnsi"/>
          <w:sz w:val="22"/>
        </w:rPr>
      </w:pPr>
      <w:commentRangeStart w:id="1876"/>
      <w:r w:rsidRPr="006F6801">
        <w:rPr>
          <w:rFonts w:cstheme="minorHAnsi"/>
          <w:sz w:val="22"/>
        </w:rPr>
        <w:t>The</w:t>
      </w:r>
      <w:r w:rsidRPr="006F6801">
        <w:rPr>
          <w:rFonts w:cstheme="minorHAnsi"/>
          <w:spacing w:val="-3"/>
          <w:sz w:val="22"/>
        </w:rPr>
        <w:t xml:space="preserve"> </w:t>
      </w:r>
      <w:r w:rsidRPr="006F6801">
        <w:rPr>
          <w:rFonts w:cstheme="minorHAnsi"/>
          <w:sz w:val="22"/>
        </w:rPr>
        <w:t>NCP</w:t>
      </w:r>
      <w:r w:rsidRPr="006F6801">
        <w:rPr>
          <w:rFonts w:cstheme="minorHAnsi"/>
          <w:spacing w:val="-3"/>
          <w:sz w:val="22"/>
        </w:rPr>
        <w:t xml:space="preserve"> </w:t>
      </w:r>
      <w:r w:rsidRPr="006F6801">
        <w:rPr>
          <w:rFonts w:cstheme="minorHAnsi"/>
          <w:sz w:val="22"/>
        </w:rPr>
        <w:t>establishes</w:t>
      </w:r>
      <w:r w:rsidRPr="006F6801">
        <w:rPr>
          <w:rFonts w:cstheme="minorHAnsi"/>
          <w:spacing w:val="-4"/>
          <w:sz w:val="22"/>
        </w:rPr>
        <w:t xml:space="preserve"> </w:t>
      </w:r>
      <w:r w:rsidRPr="006F6801">
        <w:rPr>
          <w:rFonts w:cstheme="minorHAnsi"/>
          <w:sz w:val="22"/>
        </w:rPr>
        <w:t>that</w:t>
      </w:r>
      <w:r w:rsidRPr="006F6801">
        <w:rPr>
          <w:rFonts w:cstheme="minorHAnsi"/>
          <w:spacing w:val="-4"/>
          <w:sz w:val="22"/>
        </w:rPr>
        <w:t xml:space="preserve"> </w:t>
      </w:r>
      <w:r w:rsidRPr="006F6801">
        <w:rPr>
          <w:rFonts w:cstheme="minorHAnsi"/>
          <w:sz w:val="22"/>
        </w:rPr>
        <w:t>emergency</w:t>
      </w:r>
      <w:r w:rsidRPr="006F6801">
        <w:rPr>
          <w:rFonts w:cstheme="minorHAnsi"/>
          <w:spacing w:val="-4"/>
          <w:sz w:val="22"/>
        </w:rPr>
        <w:t xml:space="preserve"> </w:t>
      </w:r>
      <w:r w:rsidRPr="006F6801">
        <w:rPr>
          <w:rFonts w:cstheme="minorHAnsi"/>
          <w:sz w:val="22"/>
        </w:rPr>
        <w:t>responses</w:t>
      </w:r>
      <w:r w:rsidRPr="006F6801">
        <w:rPr>
          <w:rFonts w:cstheme="minorHAnsi"/>
          <w:spacing w:val="-4"/>
          <w:sz w:val="22"/>
        </w:rPr>
        <w:t xml:space="preserve"> </w:t>
      </w:r>
      <w:r w:rsidRPr="006F6801">
        <w:rPr>
          <w:rFonts w:cstheme="minorHAnsi"/>
          <w:sz w:val="22"/>
        </w:rPr>
        <w:t>are</w:t>
      </w:r>
      <w:r w:rsidRPr="006F6801">
        <w:rPr>
          <w:rFonts w:cstheme="minorHAnsi"/>
          <w:spacing w:val="-4"/>
          <w:sz w:val="22"/>
        </w:rPr>
        <w:t xml:space="preserve"> </w:t>
      </w:r>
      <w:r w:rsidRPr="006F6801">
        <w:rPr>
          <w:rFonts w:cstheme="minorHAnsi"/>
          <w:sz w:val="22"/>
        </w:rPr>
        <w:t>managed</w:t>
      </w:r>
      <w:r w:rsidRPr="006F6801">
        <w:rPr>
          <w:rFonts w:cstheme="minorHAnsi"/>
          <w:spacing w:val="-3"/>
          <w:sz w:val="22"/>
        </w:rPr>
        <w:t xml:space="preserve"> </w:t>
      </w:r>
      <w:r w:rsidRPr="006F6801">
        <w:rPr>
          <w:rFonts w:cstheme="minorHAnsi"/>
          <w:sz w:val="22"/>
        </w:rPr>
        <w:t>by</w:t>
      </w:r>
      <w:r w:rsidRPr="006F6801">
        <w:rPr>
          <w:rFonts w:cstheme="minorHAnsi"/>
          <w:spacing w:val="-4"/>
          <w:sz w:val="22"/>
        </w:rPr>
        <w:t xml:space="preserve"> </w:t>
      </w:r>
      <w:r w:rsidRPr="006F6801">
        <w:rPr>
          <w:rFonts w:cstheme="minorHAnsi"/>
          <w:sz w:val="22"/>
        </w:rPr>
        <w:t>the</w:t>
      </w:r>
      <w:r w:rsidRPr="006F6801">
        <w:rPr>
          <w:rFonts w:cstheme="minorHAnsi"/>
          <w:spacing w:val="-4"/>
          <w:sz w:val="22"/>
        </w:rPr>
        <w:t xml:space="preserve"> </w:t>
      </w:r>
      <w:r w:rsidRPr="006F6801">
        <w:rPr>
          <w:rFonts w:cstheme="minorHAnsi"/>
          <w:sz w:val="22"/>
        </w:rPr>
        <w:t>local</w:t>
      </w:r>
      <w:r w:rsidRPr="006F6801">
        <w:rPr>
          <w:rFonts w:cstheme="minorHAnsi"/>
          <w:spacing w:val="-4"/>
          <w:sz w:val="22"/>
        </w:rPr>
        <w:t xml:space="preserve"> </w:t>
      </w:r>
      <w:r w:rsidRPr="006F6801">
        <w:rPr>
          <w:rFonts w:cstheme="minorHAnsi"/>
          <w:sz w:val="22"/>
        </w:rPr>
        <w:t>responders</w:t>
      </w:r>
      <w:r w:rsidRPr="006F6801">
        <w:rPr>
          <w:rFonts w:cstheme="minorHAnsi"/>
          <w:spacing w:val="-4"/>
          <w:sz w:val="22"/>
        </w:rPr>
        <w:t xml:space="preserve"> </w:t>
      </w:r>
      <w:r w:rsidRPr="006F6801">
        <w:rPr>
          <w:rFonts w:cstheme="minorHAnsi"/>
          <w:sz w:val="22"/>
        </w:rPr>
        <w:t>under</w:t>
      </w:r>
      <w:r w:rsidRPr="006F6801">
        <w:rPr>
          <w:rFonts w:cstheme="minorHAnsi"/>
          <w:spacing w:val="-3"/>
          <w:sz w:val="22"/>
        </w:rPr>
        <w:t xml:space="preserve"> </w:t>
      </w:r>
      <w:r w:rsidRPr="006F6801">
        <w:rPr>
          <w:rFonts w:cstheme="minorHAnsi"/>
          <w:sz w:val="22"/>
        </w:rPr>
        <w:t>the</w:t>
      </w:r>
      <w:r w:rsidRPr="006F6801">
        <w:rPr>
          <w:rFonts w:cstheme="minorHAnsi"/>
          <w:spacing w:val="-4"/>
          <w:sz w:val="22"/>
        </w:rPr>
        <w:t xml:space="preserve"> </w:t>
      </w:r>
      <w:r w:rsidRPr="006F6801">
        <w:rPr>
          <w:rFonts w:cstheme="minorHAnsi"/>
          <w:sz w:val="22"/>
        </w:rPr>
        <w:t>direction of the LOSC as long as there is an immediate threat to life-safety.</w:t>
      </w:r>
      <w:r w:rsidRPr="006F6801">
        <w:rPr>
          <w:rFonts w:cstheme="minorHAnsi"/>
          <w:spacing w:val="40"/>
          <w:sz w:val="22"/>
        </w:rPr>
        <w:t xml:space="preserve"> </w:t>
      </w:r>
      <w:r w:rsidRPr="006F6801">
        <w:rPr>
          <w:rFonts w:cstheme="minorHAnsi"/>
          <w:sz w:val="22"/>
        </w:rPr>
        <w:t>The SOSC or FOSC may assume the responsibility upon the request of the LOSC.</w:t>
      </w:r>
    </w:p>
    <w:p w14:paraId="39850C05" w14:textId="77777777" w:rsidR="00291F90" w:rsidRPr="006F6801" w:rsidRDefault="00291F90" w:rsidP="00291F90">
      <w:pPr>
        <w:pStyle w:val="BodyText"/>
        <w:spacing w:before="121"/>
        <w:ind w:right="490"/>
        <w:rPr>
          <w:rFonts w:cstheme="minorHAnsi"/>
          <w:sz w:val="22"/>
        </w:rPr>
      </w:pPr>
      <w:r w:rsidRPr="006F6801">
        <w:rPr>
          <w:rFonts w:cstheme="minorHAnsi"/>
          <w:sz w:val="22"/>
        </w:rPr>
        <w:t>The</w:t>
      </w:r>
      <w:r w:rsidRPr="006F6801">
        <w:rPr>
          <w:rFonts w:cstheme="minorHAnsi"/>
          <w:spacing w:val="-2"/>
          <w:sz w:val="22"/>
        </w:rPr>
        <w:t xml:space="preserve"> </w:t>
      </w:r>
      <w:r w:rsidRPr="006F6801">
        <w:rPr>
          <w:rFonts w:cstheme="minorHAnsi"/>
          <w:sz w:val="22"/>
        </w:rPr>
        <w:t>primary</w:t>
      </w:r>
      <w:r w:rsidRPr="006F6801">
        <w:rPr>
          <w:rFonts w:cstheme="minorHAnsi"/>
          <w:spacing w:val="-3"/>
          <w:sz w:val="22"/>
        </w:rPr>
        <w:t xml:space="preserve"> </w:t>
      </w:r>
      <w:r w:rsidRPr="006F6801">
        <w:rPr>
          <w:rFonts w:cstheme="minorHAnsi"/>
          <w:sz w:val="22"/>
        </w:rPr>
        <w:t>local</w:t>
      </w:r>
      <w:r w:rsidRPr="006F6801">
        <w:rPr>
          <w:rFonts w:cstheme="minorHAnsi"/>
          <w:spacing w:val="-3"/>
          <w:sz w:val="22"/>
        </w:rPr>
        <w:t xml:space="preserve"> </w:t>
      </w:r>
      <w:r w:rsidRPr="006F6801">
        <w:rPr>
          <w:rFonts w:cstheme="minorHAnsi"/>
          <w:sz w:val="22"/>
        </w:rPr>
        <w:t>agency</w:t>
      </w:r>
      <w:r w:rsidRPr="006F6801">
        <w:rPr>
          <w:rFonts w:cstheme="minorHAnsi"/>
          <w:spacing w:val="-2"/>
          <w:sz w:val="22"/>
        </w:rPr>
        <w:t xml:space="preserve"> </w:t>
      </w:r>
      <w:r w:rsidRPr="006F6801">
        <w:rPr>
          <w:rFonts w:cstheme="minorHAnsi"/>
          <w:sz w:val="22"/>
        </w:rPr>
        <w:t>that</w:t>
      </w:r>
      <w:r w:rsidRPr="006F6801">
        <w:rPr>
          <w:rFonts w:cstheme="minorHAnsi"/>
          <w:spacing w:val="-3"/>
          <w:sz w:val="22"/>
        </w:rPr>
        <w:t xml:space="preserve"> </w:t>
      </w:r>
      <w:r w:rsidRPr="006F6801">
        <w:rPr>
          <w:rFonts w:cstheme="minorHAnsi"/>
          <w:sz w:val="22"/>
        </w:rPr>
        <w:t>assumes</w:t>
      </w:r>
      <w:r w:rsidRPr="006F6801">
        <w:rPr>
          <w:rFonts w:cstheme="minorHAnsi"/>
          <w:spacing w:val="-1"/>
          <w:sz w:val="22"/>
        </w:rPr>
        <w:t xml:space="preserve"> </w:t>
      </w:r>
      <w:r w:rsidRPr="006F6801">
        <w:rPr>
          <w:rFonts w:cstheme="minorHAnsi"/>
          <w:sz w:val="22"/>
        </w:rPr>
        <w:t>the</w:t>
      </w:r>
      <w:r w:rsidRPr="006F6801">
        <w:rPr>
          <w:rFonts w:cstheme="minorHAnsi"/>
          <w:spacing w:val="-3"/>
          <w:sz w:val="22"/>
        </w:rPr>
        <w:t xml:space="preserve"> </w:t>
      </w:r>
      <w:r w:rsidRPr="006F6801">
        <w:rPr>
          <w:rFonts w:cstheme="minorHAnsi"/>
          <w:sz w:val="22"/>
        </w:rPr>
        <w:t>role</w:t>
      </w:r>
      <w:r w:rsidRPr="006F6801">
        <w:rPr>
          <w:rFonts w:cstheme="minorHAnsi"/>
          <w:spacing w:val="-2"/>
          <w:sz w:val="22"/>
        </w:rPr>
        <w:t xml:space="preserve"> </w:t>
      </w:r>
      <w:r w:rsidRPr="006F6801">
        <w:rPr>
          <w:rFonts w:cstheme="minorHAnsi"/>
          <w:sz w:val="22"/>
        </w:rPr>
        <w:t>of</w:t>
      </w:r>
      <w:r w:rsidRPr="006F6801">
        <w:rPr>
          <w:rFonts w:cstheme="minorHAnsi"/>
          <w:spacing w:val="-3"/>
          <w:sz w:val="22"/>
        </w:rPr>
        <w:t xml:space="preserve"> </w:t>
      </w:r>
      <w:r w:rsidRPr="006F6801">
        <w:rPr>
          <w:rFonts w:cstheme="minorHAnsi"/>
          <w:sz w:val="22"/>
        </w:rPr>
        <w:t>LOSC</w:t>
      </w:r>
      <w:r w:rsidRPr="006F6801">
        <w:rPr>
          <w:rFonts w:cstheme="minorHAnsi"/>
          <w:spacing w:val="-3"/>
          <w:sz w:val="22"/>
        </w:rPr>
        <w:t xml:space="preserve"> </w:t>
      </w:r>
      <w:r w:rsidRPr="006F6801">
        <w:rPr>
          <w:rFonts w:cstheme="minorHAnsi"/>
          <w:sz w:val="22"/>
        </w:rPr>
        <w:t>and</w:t>
      </w:r>
      <w:r w:rsidRPr="006F6801">
        <w:rPr>
          <w:rFonts w:cstheme="minorHAnsi"/>
          <w:spacing w:val="-2"/>
          <w:sz w:val="22"/>
        </w:rPr>
        <w:t xml:space="preserve"> </w:t>
      </w:r>
      <w:r w:rsidRPr="006F6801">
        <w:rPr>
          <w:rFonts w:cstheme="minorHAnsi"/>
          <w:sz w:val="22"/>
        </w:rPr>
        <w:t>management</w:t>
      </w:r>
      <w:r w:rsidRPr="006F6801">
        <w:rPr>
          <w:rFonts w:cstheme="minorHAnsi"/>
          <w:spacing w:val="-3"/>
          <w:sz w:val="22"/>
        </w:rPr>
        <w:t xml:space="preserve"> </w:t>
      </w:r>
      <w:r w:rsidRPr="006F6801">
        <w:rPr>
          <w:rFonts w:cstheme="minorHAnsi"/>
          <w:sz w:val="22"/>
        </w:rPr>
        <w:t>of</w:t>
      </w:r>
      <w:r w:rsidRPr="006F6801">
        <w:rPr>
          <w:rFonts w:cstheme="minorHAnsi"/>
          <w:spacing w:val="-3"/>
          <w:sz w:val="22"/>
        </w:rPr>
        <w:t xml:space="preserve"> </w:t>
      </w:r>
      <w:r w:rsidRPr="006F6801">
        <w:rPr>
          <w:rFonts w:cstheme="minorHAnsi"/>
          <w:sz w:val="22"/>
        </w:rPr>
        <w:t>an</w:t>
      </w:r>
      <w:r w:rsidRPr="006F6801">
        <w:rPr>
          <w:rFonts w:cstheme="minorHAnsi"/>
          <w:spacing w:val="-2"/>
          <w:sz w:val="22"/>
        </w:rPr>
        <w:t xml:space="preserve"> </w:t>
      </w:r>
      <w:r w:rsidRPr="006F6801">
        <w:rPr>
          <w:rFonts w:cstheme="minorHAnsi"/>
          <w:sz w:val="22"/>
        </w:rPr>
        <w:t>emergency</w:t>
      </w:r>
      <w:r w:rsidRPr="006F6801">
        <w:rPr>
          <w:rFonts w:cstheme="minorHAnsi"/>
          <w:spacing w:val="-3"/>
          <w:sz w:val="22"/>
        </w:rPr>
        <w:t xml:space="preserve"> </w:t>
      </w:r>
      <w:r w:rsidRPr="006F6801">
        <w:rPr>
          <w:rFonts w:cstheme="minorHAnsi"/>
          <w:sz w:val="22"/>
        </w:rPr>
        <w:t>varies</w:t>
      </w:r>
      <w:r w:rsidRPr="006F6801">
        <w:rPr>
          <w:rFonts w:cstheme="minorHAnsi"/>
          <w:spacing w:val="-3"/>
          <w:sz w:val="22"/>
        </w:rPr>
        <w:t xml:space="preserve"> </w:t>
      </w:r>
      <w:r w:rsidRPr="006F6801">
        <w:rPr>
          <w:rFonts w:cstheme="minorHAnsi"/>
          <w:sz w:val="22"/>
        </w:rPr>
        <w:t>by</w:t>
      </w:r>
      <w:r w:rsidRPr="006F6801">
        <w:rPr>
          <w:rFonts w:cstheme="minorHAnsi"/>
          <w:spacing w:val="-3"/>
          <w:sz w:val="22"/>
        </w:rPr>
        <w:t xml:space="preserve"> </w:t>
      </w:r>
      <w:r w:rsidRPr="006F6801">
        <w:rPr>
          <w:rFonts w:cstheme="minorHAnsi"/>
          <w:sz w:val="22"/>
        </w:rPr>
        <w:t>the location where the incident occurs and the capabilities of the agencies.</w:t>
      </w:r>
      <w:r w:rsidRPr="006F6801">
        <w:rPr>
          <w:rFonts w:cstheme="minorHAnsi"/>
          <w:spacing w:val="40"/>
          <w:sz w:val="22"/>
        </w:rPr>
        <w:t xml:space="preserve"> </w:t>
      </w:r>
      <w:r w:rsidRPr="006F6801">
        <w:rPr>
          <w:rFonts w:cstheme="minorHAnsi"/>
          <w:sz w:val="22"/>
        </w:rPr>
        <w:t>These agencies and organizations include:</w:t>
      </w:r>
    </w:p>
    <w:p w14:paraId="402AE5FF" w14:textId="77777777" w:rsidR="00291F90" w:rsidRPr="006F6801" w:rsidRDefault="00291F90" w:rsidP="00173BA8">
      <w:pPr>
        <w:pStyle w:val="ListParagraph"/>
        <w:widowControl w:val="0"/>
        <w:numPr>
          <w:ilvl w:val="0"/>
          <w:numId w:val="117"/>
        </w:numPr>
        <w:tabs>
          <w:tab w:val="left" w:pos="1840"/>
        </w:tabs>
        <w:autoSpaceDE w:val="0"/>
        <w:autoSpaceDN w:val="0"/>
        <w:spacing w:before="120"/>
        <w:contextualSpacing w:val="0"/>
        <w:jc w:val="left"/>
        <w:rPr>
          <w:rFonts w:cstheme="minorHAnsi"/>
        </w:rPr>
      </w:pPr>
      <w:r w:rsidRPr="006F6801">
        <w:rPr>
          <w:rFonts w:cstheme="minorHAnsi"/>
        </w:rPr>
        <w:t>Local</w:t>
      </w:r>
      <w:r w:rsidRPr="006F6801">
        <w:rPr>
          <w:rFonts w:cstheme="minorHAnsi"/>
          <w:spacing w:val="-9"/>
        </w:rPr>
        <w:t xml:space="preserve"> </w:t>
      </w:r>
      <w:r w:rsidRPr="006F6801">
        <w:rPr>
          <w:rFonts w:cstheme="minorHAnsi"/>
        </w:rPr>
        <w:t>Government:</w:t>
      </w:r>
      <w:r w:rsidRPr="006F6801">
        <w:rPr>
          <w:rFonts w:cstheme="minorHAnsi"/>
          <w:spacing w:val="-7"/>
        </w:rPr>
        <w:t xml:space="preserve"> </w:t>
      </w:r>
      <w:r w:rsidRPr="006F6801">
        <w:rPr>
          <w:rFonts w:cstheme="minorHAnsi"/>
        </w:rPr>
        <w:t>City</w:t>
      </w:r>
      <w:r w:rsidRPr="006F6801">
        <w:rPr>
          <w:rFonts w:cstheme="minorHAnsi"/>
          <w:spacing w:val="-7"/>
        </w:rPr>
        <w:t xml:space="preserve"> </w:t>
      </w:r>
      <w:r w:rsidRPr="006F6801">
        <w:rPr>
          <w:rFonts w:cstheme="minorHAnsi"/>
        </w:rPr>
        <w:t>or</w:t>
      </w:r>
      <w:r w:rsidRPr="006F6801">
        <w:rPr>
          <w:rFonts w:cstheme="minorHAnsi"/>
          <w:spacing w:val="-7"/>
        </w:rPr>
        <w:t xml:space="preserve"> </w:t>
      </w:r>
      <w:r w:rsidRPr="006F6801">
        <w:rPr>
          <w:rFonts w:cstheme="minorHAnsi"/>
          <w:spacing w:val="-2"/>
        </w:rPr>
        <w:t>Borough</w:t>
      </w:r>
    </w:p>
    <w:p w14:paraId="48C63ABB" w14:textId="77777777" w:rsidR="00291F90" w:rsidRPr="006F6801" w:rsidRDefault="00291F90" w:rsidP="00173BA8">
      <w:pPr>
        <w:pStyle w:val="ListParagraph"/>
        <w:widowControl w:val="0"/>
        <w:numPr>
          <w:ilvl w:val="0"/>
          <w:numId w:val="117"/>
        </w:numPr>
        <w:tabs>
          <w:tab w:val="left" w:pos="1840"/>
        </w:tabs>
        <w:autoSpaceDE w:val="0"/>
        <w:autoSpaceDN w:val="0"/>
        <w:spacing w:before="1" w:line="280" w:lineRule="exact"/>
        <w:contextualSpacing w:val="0"/>
        <w:jc w:val="left"/>
        <w:rPr>
          <w:rFonts w:cstheme="minorHAnsi"/>
        </w:rPr>
      </w:pPr>
      <w:r w:rsidRPr="006F6801">
        <w:rPr>
          <w:rFonts w:cstheme="minorHAnsi"/>
        </w:rPr>
        <w:t>Tribal</w:t>
      </w:r>
      <w:r w:rsidRPr="006F6801">
        <w:rPr>
          <w:rFonts w:cstheme="minorHAnsi"/>
          <w:spacing w:val="-8"/>
        </w:rPr>
        <w:t xml:space="preserve"> </w:t>
      </w:r>
      <w:r w:rsidRPr="006F6801">
        <w:rPr>
          <w:rFonts w:cstheme="minorHAnsi"/>
          <w:spacing w:val="-2"/>
        </w:rPr>
        <w:t>Government</w:t>
      </w:r>
    </w:p>
    <w:p w14:paraId="77C802A1" w14:textId="77777777" w:rsidR="00291F90" w:rsidRPr="006F6801" w:rsidRDefault="00291F90" w:rsidP="00173BA8">
      <w:pPr>
        <w:pStyle w:val="ListParagraph"/>
        <w:widowControl w:val="0"/>
        <w:numPr>
          <w:ilvl w:val="0"/>
          <w:numId w:val="117"/>
        </w:numPr>
        <w:tabs>
          <w:tab w:val="left" w:pos="1840"/>
        </w:tabs>
        <w:autoSpaceDE w:val="0"/>
        <w:autoSpaceDN w:val="0"/>
        <w:spacing w:line="280" w:lineRule="exact"/>
        <w:contextualSpacing w:val="0"/>
        <w:jc w:val="left"/>
        <w:rPr>
          <w:rFonts w:cstheme="minorHAnsi"/>
        </w:rPr>
      </w:pPr>
      <w:r w:rsidRPr="006F6801">
        <w:rPr>
          <w:rFonts w:cstheme="minorHAnsi"/>
        </w:rPr>
        <w:t>Local</w:t>
      </w:r>
      <w:r w:rsidRPr="006F6801">
        <w:rPr>
          <w:rFonts w:cstheme="minorHAnsi"/>
          <w:spacing w:val="-5"/>
        </w:rPr>
        <w:t xml:space="preserve"> </w:t>
      </w:r>
      <w:r w:rsidRPr="006F6801">
        <w:rPr>
          <w:rFonts w:cstheme="minorHAnsi"/>
        </w:rPr>
        <w:t>Fire,</w:t>
      </w:r>
      <w:r w:rsidRPr="006F6801">
        <w:rPr>
          <w:rFonts w:cstheme="minorHAnsi"/>
          <w:spacing w:val="-4"/>
        </w:rPr>
        <w:t xml:space="preserve"> </w:t>
      </w:r>
      <w:r w:rsidRPr="006F6801">
        <w:rPr>
          <w:rFonts w:cstheme="minorHAnsi"/>
        </w:rPr>
        <w:t>EMS</w:t>
      </w:r>
      <w:r w:rsidRPr="006F6801">
        <w:rPr>
          <w:rFonts w:cstheme="minorHAnsi"/>
          <w:spacing w:val="-5"/>
        </w:rPr>
        <w:t xml:space="preserve"> </w:t>
      </w:r>
      <w:r w:rsidRPr="006F6801">
        <w:rPr>
          <w:rFonts w:cstheme="minorHAnsi"/>
        </w:rPr>
        <w:t>or</w:t>
      </w:r>
      <w:r w:rsidRPr="006F6801">
        <w:rPr>
          <w:rFonts w:cstheme="minorHAnsi"/>
          <w:spacing w:val="-4"/>
        </w:rPr>
        <w:t xml:space="preserve"> </w:t>
      </w:r>
      <w:r w:rsidRPr="006F6801">
        <w:rPr>
          <w:rFonts w:cstheme="minorHAnsi"/>
        </w:rPr>
        <w:t>Law</w:t>
      </w:r>
      <w:r w:rsidRPr="006F6801">
        <w:rPr>
          <w:rFonts w:cstheme="minorHAnsi"/>
          <w:spacing w:val="-5"/>
        </w:rPr>
        <w:t xml:space="preserve"> </w:t>
      </w:r>
      <w:r w:rsidRPr="006F6801">
        <w:rPr>
          <w:rFonts w:cstheme="minorHAnsi"/>
          <w:spacing w:val="-2"/>
        </w:rPr>
        <w:t>Enforcement</w:t>
      </w:r>
    </w:p>
    <w:p w14:paraId="4F19CD81" w14:textId="77777777" w:rsidR="00291F90" w:rsidRPr="006F6801" w:rsidRDefault="00291F90" w:rsidP="00173BA8">
      <w:pPr>
        <w:pStyle w:val="ListParagraph"/>
        <w:widowControl w:val="0"/>
        <w:numPr>
          <w:ilvl w:val="0"/>
          <w:numId w:val="117"/>
        </w:numPr>
        <w:tabs>
          <w:tab w:val="left" w:pos="1840"/>
        </w:tabs>
        <w:autoSpaceDE w:val="0"/>
        <w:autoSpaceDN w:val="0"/>
        <w:contextualSpacing w:val="0"/>
        <w:jc w:val="left"/>
        <w:rPr>
          <w:rFonts w:cstheme="minorHAnsi"/>
        </w:rPr>
      </w:pPr>
      <w:r w:rsidRPr="006F6801">
        <w:rPr>
          <w:rFonts w:cstheme="minorHAnsi"/>
        </w:rPr>
        <w:t>Hazmat</w:t>
      </w:r>
      <w:r w:rsidRPr="006F6801">
        <w:rPr>
          <w:rFonts w:cstheme="minorHAnsi"/>
          <w:spacing w:val="-10"/>
        </w:rPr>
        <w:t xml:space="preserve"> </w:t>
      </w:r>
      <w:r w:rsidRPr="006F6801">
        <w:rPr>
          <w:rFonts w:cstheme="minorHAnsi"/>
          <w:spacing w:val="-2"/>
        </w:rPr>
        <w:t>Teams</w:t>
      </w:r>
    </w:p>
    <w:p w14:paraId="2C1C6B45" w14:textId="4261F7A2" w:rsidR="00291F90" w:rsidRPr="006F6801" w:rsidRDefault="00291F90" w:rsidP="00173BA8">
      <w:pPr>
        <w:pStyle w:val="ListParagraph"/>
        <w:widowControl w:val="0"/>
        <w:numPr>
          <w:ilvl w:val="0"/>
          <w:numId w:val="117"/>
        </w:numPr>
        <w:tabs>
          <w:tab w:val="left" w:pos="1840"/>
        </w:tabs>
        <w:autoSpaceDE w:val="0"/>
        <w:autoSpaceDN w:val="0"/>
        <w:spacing w:before="1"/>
        <w:contextualSpacing w:val="0"/>
        <w:jc w:val="left"/>
        <w:rPr>
          <w:rFonts w:cstheme="minorHAnsi"/>
        </w:rPr>
      </w:pPr>
      <w:r w:rsidRPr="006F6801">
        <w:rPr>
          <w:rFonts w:cstheme="minorHAnsi"/>
          <w:spacing w:val="-2"/>
        </w:rPr>
        <w:t>LEPCs</w:t>
      </w:r>
      <w:commentRangeEnd w:id="1876"/>
      <w:r w:rsidRPr="006F6801">
        <w:rPr>
          <w:rStyle w:val="CommentReference"/>
          <w:rFonts w:cstheme="minorHAnsi"/>
          <w:sz w:val="22"/>
          <w:szCs w:val="22"/>
        </w:rPr>
        <w:commentReference w:id="1876"/>
      </w:r>
    </w:p>
    <w:p w14:paraId="69F93815" w14:textId="77777777" w:rsidR="00291F90" w:rsidRPr="006F6801" w:rsidRDefault="00291F90" w:rsidP="00FA06E9">
      <w:pPr>
        <w:pStyle w:val="BodyText"/>
        <w:spacing w:before="79"/>
        <w:ind w:right="566"/>
        <w:rPr>
          <w:rFonts w:cstheme="minorHAnsi"/>
          <w:sz w:val="22"/>
        </w:rPr>
      </w:pPr>
    </w:p>
    <w:p w14:paraId="0DD2EFDA" w14:textId="00A0ED3A" w:rsidR="00E76B45" w:rsidRDefault="00E76B45" w:rsidP="001A4B99">
      <w:pPr>
        <w:pStyle w:val="BodyText"/>
        <w:rPr>
          <w:ins w:id="1877" w:author="Joyce, Scott" w:date="2024-10-02T09:54:00Z" w16du:dateUtc="2024-10-02T17:54:00Z"/>
          <w:rFonts w:cstheme="minorHAnsi"/>
          <w:sz w:val="22"/>
        </w:rPr>
      </w:pPr>
      <w:commentRangeStart w:id="1878"/>
      <w:r w:rsidRPr="006F6801">
        <w:rPr>
          <w:rFonts w:cstheme="minorHAnsi"/>
          <w:sz w:val="22"/>
        </w:rPr>
        <w:t>For</w:t>
      </w:r>
      <w:r w:rsidRPr="006F6801">
        <w:rPr>
          <w:rFonts w:cstheme="minorHAnsi"/>
          <w:spacing w:val="-3"/>
          <w:sz w:val="22"/>
        </w:rPr>
        <w:t xml:space="preserve"> </w:t>
      </w:r>
      <w:r w:rsidRPr="006F6801">
        <w:rPr>
          <w:rFonts w:cstheme="minorHAnsi"/>
          <w:sz w:val="22"/>
        </w:rPr>
        <w:t>a</w:t>
      </w:r>
      <w:r w:rsidRPr="006F6801">
        <w:rPr>
          <w:rFonts w:cstheme="minorHAnsi"/>
          <w:spacing w:val="-3"/>
          <w:sz w:val="22"/>
        </w:rPr>
        <w:t xml:space="preserve"> </w:t>
      </w:r>
      <w:r w:rsidRPr="006F6801">
        <w:rPr>
          <w:rFonts w:cstheme="minorHAnsi"/>
          <w:sz w:val="22"/>
        </w:rPr>
        <w:t>federally-funded</w:t>
      </w:r>
      <w:r w:rsidRPr="006F6801">
        <w:rPr>
          <w:rFonts w:cstheme="minorHAnsi"/>
          <w:spacing w:val="-3"/>
          <w:sz w:val="22"/>
        </w:rPr>
        <w:t xml:space="preserve"> </w:t>
      </w:r>
      <w:r w:rsidRPr="006F6801">
        <w:rPr>
          <w:rFonts w:cstheme="minorHAnsi"/>
          <w:sz w:val="22"/>
        </w:rPr>
        <w:t>response,</w:t>
      </w:r>
      <w:r w:rsidRPr="006F6801">
        <w:rPr>
          <w:rFonts w:cstheme="minorHAnsi"/>
          <w:spacing w:val="-3"/>
          <w:sz w:val="22"/>
        </w:rPr>
        <w:t xml:space="preserve"> </w:t>
      </w:r>
      <w:r w:rsidRPr="006F6801">
        <w:rPr>
          <w:rFonts w:cstheme="minorHAnsi"/>
          <w:sz w:val="22"/>
        </w:rPr>
        <w:t>the</w:t>
      </w:r>
      <w:r w:rsidRPr="006F6801">
        <w:rPr>
          <w:rFonts w:cstheme="minorHAnsi"/>
          <w:spacing w:val="-2"/>
          <w:sz w:val="22"/>
        </w:rPr>
        <w:t xml:space="preserve"> </w:t>
      </w:r>
      <w:r w:rsidRPr="006F6801">
        <w:rPr>
          <w:rFonts w:cstheme="minorHAnsi"/>
          <w:sz w:val="22"/>
        </w:rPr>
        <w:t>GSA</w:t>
      </w:r>
      <w:r w:rsidRPr="006F6801">
        <w:rPr>
          <w:rFonts w:cstheme="minorHAnsi"/>
          <w:spacing w:val="-3"/>
          <w:sz w:val="22"/>
        </w:rPr>
        <w:t xml:space="preserve"> </w:t>
      </w:r>
      <w:r w:rsidRPr="006F6801">
        <w:rPr>
          <w:rFonts w:cstheme="minorHAnsi"/>
          <w:sz w:val="22"/>
        </w:rPr>
        <w:t>and</w:t>
      </w:r>
      <w:r w:rsidRPr="006F6801">
        <w:rPr>
          <w:rFonts w:cstheme="minorHAnsi"/>
          <w:spacing w:val="-2"/>
          <w:sz w:val="22"/>
        </w:rPr>
        <w:t xml:space="preserve"> </w:t>
      </w:r>
      <w:r w:rsidRPr="006F6801">
        <w:rPr>
          <w:rFonts w:cstheme="minorHAnsi"/>
          <w:sz w:val="22"/>
        </w:rPr>
        <w:t>the</w:t>
      </w:r>
      <w:r w:rsidRPr="006F6801">
        <w:rPr>
          <w:rFonts w:cstheme="minorHAnsi"/>
          <w:spacing w:val="-1"/>
          <w:sz w:val="22"/>
        </w:rPr>
        <w:t xml:space="preserve"> </w:t>
      </w:r>
      <w:r w:rsidRPr="006F6801">
        <w:rPr>
          <w:rFonts w:cstheme="minorHAnsi"/>
          <w:sz w:val="22"/>
        </w:rPr>
        <w:t>USCG</w:t>
      </w:r>
      <w:r w:rsidRPr="006F6801">
        <w:rPr>
          <w:rFonts w:cstheme="minorHAnsi"/>
          <w:spacing w:val="-4"/>
          <w:sz w:val="22"/>
        </w:rPr>
        <w:t xml:space="preserve"> </w:t>
      </w:r>
      <w:r w:rsidRPr="006F6801">
        <w:rPr>
          <w:rFonts w:cstheme="minorHAnsi"/>
          <w:sz w:val="22"/>
        </w:rPr>
        <w:t>will</w:t>
      </w:r>
      <w:r w:rsidRPr="006F6801">
        <w:rPr>
          <w:rFonts w:cstheme="minorHAnsi"/>
          <w:spacing w:val="-2"/>
          <w:sz w:val="22"/>
        </w:rPr>
        <w:t xml:space="preserve"> </w:t>
      </w:r>
      <w:r w:rsidRPr="006F6801">
        <w:rPr>
          <w:rFonts w:cstheme="minorHAnsi"/>
          <w:sz w:val="22"/>
        </w:rPr>
        <w:t>locate</w:t>
      </w:r>
      <w:r w:rsidRPr="006F6801">
        <w:rPr>
          <w:rFonts w:cstheme="minorHAnsi"/>
          <w:spacing w:val="-3"/>
          <w:sz w:val="22"/>
        </w:rPr>
        <w:t xml:space="preserve"> </w:t>
      </w:r>
      <w:r w:rsidRPr="006F6801">
        <w:rPr>
          <w:rFonts w:cstheme="minorHAnsi"/>
          <w:sz w:val="22"/>
        </w:rPr>
        <w:t>and</w:t>
      </w:r>
      <w:r w:rsidRPr="006F6801">
        <w:rPr>
          <w:rFonts w:cstheme="minorHAnsi"/>
          <w:spacing w:val="-2"/>
          <w:sz w:val="22"/>
        </w:rPr>
        <w:t xml:space="preserve"> </w:t>
      </w:r>
      <w:r w:rsidRPr="006F6801">
        <w:rPr>
          <w:rFonts w:cstheme="minorHAnsi"/>
          <w:sz w:val="22"/>
        </w:rPr>
        <w:t>contract</w:t>
      </w:r>
      <w:r w:rsidRPr="006F6801">
        <w:rPr>
          <w:rFonts w:cstheme="minorHAnsi"/>
          <w:spacing w:val="-3"/>
          <w:sz w:val="22"/>
        </w:rPr>
        <w:t xml:space="preserve"> </w:t>
      </w:r>
      <w:r w:rsidRPr="006F6801">
        <w:rPr>
          <w:rFonts w:cstheme="minorHAnsi"/>
          <w:sz w:val="22"/>
        </w:rPr>
        <w:t>necessary</w:t>
      </w:r>
      <w:r w:rsidRPr="006F6801">
        <w:rPr>
          <w:rFonts w:cstheme="minorHAnsi"/>
          <w:spacing w:val="-3"/>
          <w:sz w:val="22"/>
        </w:rPr>
        <w:t xml:space="preserve"> </w:t>
      </w:r>
      <w:r w:rsidRPr="006F6801">
        <w:rPr>
          <w:rFonts w:cstheme="minorHAnsi"/>
          <w:sz w:val="22"/>
        </w:rPr>
        <w:t>facilities.</w:t>
      </w:r>
      <w:r w:rsidRPr="006F6801">
        <w:rPr>
          <w:rFonts w:cstheme="minorHAnsi"/>
          <w:spacing w:val="40"/>
          <w:sz w:val="22"/>
        </w:rPr>
        <w:t xml:space="preserve"> </w:t>
      </w:r>
      <w:r w:rsidRPr="006F6801">
        <w:rPr>
          <w:rFonts w:cstheme="minorHAnsi"/>
          <w:sz w:val="22"/>
        </w:rPr>
        <w:t>For RP/PRP responses, the RP/PRP will be required to provide an adequate command center.</w:t>
      </w:r>
      <w:commentRangeEnd w:id="1878"/>
      <w:r w:rsidRPr="006F6801">
        <w:rPr>
          <w:rStyle w:val="CommentReference"/>
          <w:rFonts w:cstheme="minorHAnsi"/>
          <w:sz w:val="22"/>
          <w:szCs w:val="22"/>
        </w:rPr>
        <w:commentReference w:id="1878"/>
      </w:r>
    </w:p>
    <w:p w14:paraId="207199AB" w14:textId="77777777" w:rsidR="008B4D78" w:rsidRPr="006F6801" w:rsidRDefault="008B4D78" w:rsidP="001A4B99">
      <w:pPr>
        <w:pStyle w:val="BodyText"/>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FA06E9" w:rsidRPr="006F6801" w14:paraId="41AF3EBE" w14:textId="77777777" w:rsidTr="00FA06E9">
        <w:trPr>
          <w:trHeight w:val="424"/>
        </w:trPr>
        <w:tc>
          <w:tcPr>
            <w:tcW w:w="9314" w:type="dxa"/>
            <w:shd w:val="clear" w:color="auto" w:fill="D4DCE3"/>
          </w:tcPr>
          <w:commentRangeStart w:id="1879"/>
          <w:p w14:paraId="256C2AB6" w14:textId="77777777" w:rsidR="00FA06E9" w:rsidRPr="006F6801" w:rsidRDefault="00FA06E9" w:rsidP="00856F12">
            <w:pPr>
              <w:pStyle w:val="TableParagraph"/>
              <w:spacing w:before="60"/>
              <w:rPr>
                <w:rFonts w:asciiTheme="minorHAnsi" w:hAnsiTheme="minorHAnsi" w:cstheme="minorHAnsi"/>
                <w:sz w:val="22"/>
                <w:szCs w:val="22"/>
              </w:rPr>
            </w:pPr>
            <w:r w:rsidRPr="006F6801">
              <w:rPr>
                <w:rFonts w:asciiTheme="minorHAnsi" w:hAnsiTheme="minorHAnsi" w:cstheme="minorHAnsi"/>
                <w:sz w:val="22"/>
                <w:szCs w:val="22"/>
              </w:rPr>
              <w:fldChar w:fldCharType="begin"/>
            </w:r>
            <w:r w:rsidRPr="006F6801">
              <w:rPr>
                <w:rFonts w:asciiTheme="minorHAnsi" w:hAnsiTheme="minorHAnsi" w:cstheme="minorHAnsi"/>
                <w:sz w:val="22"/>
                <w:szCs w:val="22"/>
              </w:rPr>
              <w:instrText>HYPERLINK "https://dec.alaska.gov/spar/ppr/contingency-plans/response-plans/tools/" \h</w:instrText>
            </w:r>
            <w:r w:rsidRPr="006F6801">
              <w:rPr>
                <w:rFonts w:asciiTheme="minorHAnsi" w:hAnsiTheme="minorHAnsi" w:cstheme="minorHAnsi"/>
                <w:sz w:val="22"/>
                <w:szCs w:val="22"/>
              </w:rPr>
            </w:r>
            <w:r w:rsidRPr="006F6801">
              <w:rPr>
                <w:rFonts w:asciiTheme="minorHAnsi" w:hAnsiTheme="minorHAnsi" w:cstheme="minorHAnsi"/>
                <w:sz w:val="22"/>
                <w:szCs w:val="22"/>
              </w:rPr>
              <w:fldChar w:fldCharType="separate"/>
            </w:r>
            <w:r w:rsidRPr="006F6801">
              <w:rPr>
                <w:rFonts w:asciiTheme="minorHAnsi" w:hAnsiTheme="minorHAnsi" w:cstheme="minorHAnsi"/>
                <w:color w:val="0562C1"/>
                <w:sz w:val="22"/>
                <w:szCs w:val="22"/>
                <w:u w:val="single" w:color="0562C1"/>
              </w:rPr>
              <w:t>REFERENCES</w:t>
            </w:r>
            <w:r w:rsidRPr="006F6801">
              <w:rPr>
                <w:rFonts w:asciiTheme="minorHAnsi" w:hAnsiTheme="minorHAnsi" w:cstheme="minorHAnsi"/>
                <w:color w:val="0562C1"/>
                <w:spacing w:val="-4"/>
                <w:sz w:val="22"/>
                <w:szCs w:val="22"/>
                <w:u w:val="single" w:color="0562C1"/>
              </w:rPr>
              <w:t xml:space="preserve"> </w:t>
            </w:r>
            <w:r w:rsidRPr="006F6801">
              <w:rPr>
                <w:rFonts w:asciiTheme="minorHAnsi" w:hAnsiTheme="minorHAnsi" w:cstheme="minorHAnsi"/>
                <w:color w:val="0562C1"/>
                <w:sz w:val="22"/>
                <w:szCs w:val="22"/>
                <w:u w:val="single" w:color="0562C1"/>
              </w:rPr>
              <w:t>AND</w:t>
            </w:r>
            <w:r w:rsidRPr="006F6801">
              <w:rPr>
                <w:rFonts w:asciiTheme="minorHAnsi" w:hAnsiTheme="minorHAnsi" w:cstheme="minorHAnsi"/>
                <w:color w:val="0562C1"/>
                <w:spacing w:val="-2"/>
                <w:sz w:val="22"/>
                <w:szCs w:val="22"/>
                <w:u w:val="single" w:color="0562C1"/>
              </w:rPr>
              <w:t xml:space="preserve"> TOOLS</w:t>
            </w:r>
            <w:r w:rsidRPr="006F6801">
              <w:rPr>
                <w:rFonts w:asciiTheme="minorHAnsi" w:hAnsiTheme="minorHAnsi" w:cstheme="minorHAnsi"/>
                <w:color w:val="0562C1"/>
                <w:spacing w:val="-2"/>
                <w:sz w:val="22"/>
                <w:szCs w:val="22"/>
                <w:u w:val="single" w:color="0562C1"/>
              </w:rPr>
              <w:fldChar w:fldCharType="end"/>
            </w:r>
          </w:p>
        </w:tc>
      </w:tr>
      <w:tr w:rsidR="00FA06E9" w:rsidRPr="006F6801" w14:paraId="6AC889C3" w14:textId="77777777" w:rsidTr="00FA06E9">
        <w:trPr>
          <w:trHeight w:val="1492"/>
        </w:trPr>
        <w:tc>
          <w:tcPr>
            <w:tcW w:w="9314" w:type="dxa"/>
            <w:shd w:val="clear" w:color="auto" w:fill="D4DCE3"/>
          </w:tcPr>
          <w:p w14:paraId="7B06CDF5" w14:textId="77777777" w:rsidR="00FA06E9" w:rsidRPr="006F6801" w:rsidRDefault="00FA06E9" w:rsidP="00856F12">
            <w:pPr>
              <w:pStyle w:val="TableParagraph"/>
              <w:rPr>
                <w:rFonts w:asciiTheme="minorHAnsi" w:hAnsiTheme="minorHAnsi" w:cstheme="minorHAnsi"/>
                <w:b/>
                <w:sz w:val="22"/>
                <w:szCs w:val="22"/>
              </w:rPr>
            </w:pPr>
            <w:r w:rsidRPr="006F6801">
              <w:rPr>
                <w:rFonts w:asciiTheme="minorHAnsi" w:hAnsiTheme="minorHAnsi" w:cstheme="minorHAnsi"/>
                <w:b/>
                <w:sz w:val="22"/>
                <w:szCs w:val="22"/>
              </w:rPr>
              <w:t>Contact</w:t>
            </w:r>
            <w:r w:rsidRPr="006F6801">
              <w:rPr>
                <w:rFonts w:asciiTheme="minorHAnsi" w:hAnsiTheme="minorHAnsi" w:cstheme="minorHAnsi"/>
                <w:b/>
                <w:spacing w:val="-3"/>
                <w:sz w:val="22"/>
                <w:szCs w:val="22"/>
              </w:rPr>
              <w:t xml:space="preserve"> </w:t>
            </w:r>
            <w:r w:rsidRPr="006F6801">
              <w:rPr>
                <w:rFonts w:asciiTheme="minorHAnsi" w:hAnsiTheme="minorHAnsi" w:cstheme="minorHAnsi"/>
                <w:b/>
                <w:spacing w:val="-2"/>
                <w:sz w:val="22"/>
                <w:szCs w:val="22"/>
              </w:rPr>
              <w:t>Information:</w:t>
            </w:r>
          </w:p>
          <w:p w14:paraId="4F182ABC" w14:textId="77777777" w:rsidR="00FA06E9" w:rsidRPr="006F6801" w:rsidRDefault="00FA06E9" w:rsidP="00173BA8">
            <w:pPr>
              <w:pStyle w:val="TableParagraph"/>
              <w:widowControl w:val="0"/>
              <w:numPr>
                <w:ilvl w:val="0"/>
                <w:numId w:val="102"/>
              </w:numPr>
              <w:tabs>
                <w:tab w:val="left" w:pos="827"/>
              </w:tabs>
              <w:adjustRightInd/>
              <w:spacing w:before="41"/>
              <w:ind w:left="827"/>
              <w:jc w:val="left"/>
              <w:rPr>
                <w:rFonts w:asciiTheme="minorHAnsi" w:hAnsiTheme="minorHAnsi" w:cstheme="minorHAnsi"/>
                <w:sz w:val="22"/>
                <w:szCs w:val="22"/>
              </w:rPr>
            </w:pPr>
            <w:r w:rsidRPr="006F6801">
              <w:rPr>
                <w:rFonts w:asciiTheme="minorHAnsi" w:hAnsiTheme="minorHAnsi" w:cstheme="minorHAnsi"/>
                <w:sz w:val="22"/>
                <w:szCs w:val="22"/>
              </w:rPr>
              <w:t>Alaska</w:t>
            </w:r>
            <w:r w:rsidRPr="006F6801">
              <w:rPr>
                <w:rFonts w:asciiTheme="minorHAnsi" w:hAnsiTheme="minorHAnsi" w:cstheme="minorHAnsi"/>
                <w:spacing w:val="-5"/>
                <w:sz w:val="22"/>
                <w:szCs w:val="22"/>
              </w:rPr>
              <w:t xml:space="preserve"> </w:t>
            </w:r>
            <w:r w:rsidRPr="006F6801">
              <w:rPr>
                <w:rFonts w:asciiTheme="minorHAnsi" w:hAnsiTheme="minorHAnsi" w:cstheme="minorHAnsi"/>
                <w:sz w:val="22"/>
                <w:szCs w:val="22"/>
              </w:rPr>
              <w:t>DCRA,</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Community</w:t>
            </w:r>
            <w:r w:rsidRPr="006F6801">
              <w:rPr>
                <w:rFonts w:asciiTheme="minorHAnsi" w:hAnsiTheme="minorHAnsi" w:cstheme="minorHAnsi"/>
                <w:spacing w:val="-4"/>
                <w:sz w:val="22"/>
                <w:szCs w:val="22"/>
              </w:rPr>
              <w:t xml:space="preserve"> </w:t>
            </w:r>
            <w:r w:rsidRPr="006F6801">
              <w:rPr>
                <w:rFonts w:asciiTheme="minorHAnsi" w:hAnsiTheme="minorHAnsi" w:cstheme="minorHAnsi"/>
                <w:sz w:val="22"/>
                <w:szCs w:val="22"/>
              </w:rPr>
              <w:t>Database</w:t>
            </w:r>
            <w:r w:rsidRPr="006F6801">
              <w:rPr>
                <w:rFonts w:asciiTheme="minorHAnsi" w:hAnsiTheme="minorHAnsi" w:cstheme="minorHAnsi"/>
                <w:spacing w:val="-4"/>
                <w:sz w:val="22"/>
                <w:szCs w:val="22"/>
              </w:rPr>
              <w:t xml:space="preserve"> </w:t>
            </w:r>
            <w:r w:rsidRPr="006F6801">
              <w:rPr>
                <w:rFonts w:asciiTheme="minorHAnsi" w:hAnsiTheme="minorHAnsi" w:cstheme="minorHAnsi"/>
                <w:spacing w:val="-2"/>
                <w:sz w:val="22"/>
                <w:szCs w:val="22"/>
              </w:rPr>
              <w:t>Online</w:t>
            </w:r>
          </w:p>
          <w:p w14:paraId="6D2C5C84" w14:textId="77777777" w:rsidR="00FA06E9" w:rsidRPr="006F6801" w:rsidRDefault="00FA06E9" w:rsidP="00173BA8">
            <w:pPr>
              <w:pStyle w:val="TableParagraph"/>
              <w:widowControl w:val="0"/>
              <w:numPr>
                <w:ilvl w:val="0"/>
                <w:numId w:val="102"/>
              </w:numPr>
              <w:tabs>
                <w:tab w:val="left" w:pos="827"/>
              </w:tabs>
              <w:adjustRightInd/>
              <w:spacing w:before="40" w:line="278" w:lineRule="auto"/>
              <w:ind w:right="6059" w:firstLine="360"/>
              <w:jc w:val="left"/>
              <w:rPr>
                <w:rFonts w:asciiTheme="minorHAnsi" w:hAnsiTheme="minorHAnsi" w:cstheme="minorHAnsi"/>
                <w:sz w:val="22"/>
                <w:szCs w:val="22"/>
              </w:rPr>
            </w:pPr>
            <w:r w:rsidRPr="006F6801">
              <w:rPr>
                <w:rFonts w:asciiTheme="minorHAnsi" w:hAnsiTheme="minorHAnsi" w:cstheme="minorHAnsi"/>
                <w:sz w:val="22"/>
                <w:szCs w:val="22"/>
              </w:rPr>
              <w:t>ACP Contact Directory Statewide</w:t>
            </w:r>
            <w:r w:rsidRPr="006F6801">
              <w:rPr>
                <w:rFonts w:asciiTheme="minorHAnsi" w:hAnsiTheme="minorHAnsi" w:cstheme="minorHAnsi"/>
                <w:spacing w:val="-10"/>
                <w:sz w:val="22"/>
                <w:szCs w:val="22"/>
              </w:rPr>
              <w:t xml:space="preserve"> </w:t>
            </w:r>
            <w:r w:rsidRPr="006F6801">
              <w:rPr>
                <w:rFonts w:asciiTheme="minorHAnsi" w:hAnsiTheme="minorHAnsi" w:cstheme="minorHAnsi"/>
                <w:sz w:val="22"/>
                <w:szCs w:val="22"/>
              </w:rPr>
              <w:t>Agency</w:t>
            </w:r>
            <w:r w:rsidRPr="006F6801">
              <w:rPr>
                <w:rFonts w:asciiTheme="minorHAnsi" w:hAnsiTheme="minorHAnsi" w:cstheme="minorHAnsi"/>
                <w:spacing w:val="-9"/>
                <w:sz w:val="22"/>
                <w:szCs w:val="22"/>
              </w:rPr>
              <w:t xml:space="preserve"> </w:t>
            </w:r>
            <w:r w:rsidRPr="006F6801">
              <w:rPr>
                <w:rFonts w:asciiTheme="minorHAnsi" w:hAnsiTheme="minorHAnsi" w:cstheme="minorHAnsi"/>
                <w:sz w:val="22"/>
                <w:szCs w:val="22"/>
              </w:rPr>
              <w:t>Guidance</w:t>
            </w:r>
            <w:r w:rsidRPr="006F6801">
              <w:rPr>
                <w:rFonts w:asciiTheme="minorHAnsi" w:hAnsiTheme="minorHAnsi" w:cstheme="minorHAnsi"/>
                <w:spacing w:val="-10"/>
                <w:sz w:val="22"/>
                <w:szCs w:val="22"/>
              </w:rPr>
              <w:t xml:space="preserve"> </w:t>
            </w:r>
            <w:r w:rsidRPr="006F6801">
              <w:rPr>
                <w:rFonts w:asciiTheme="minorHAnsi" w:hAnsiTheme="minorHAnsi" w:cstheme="minorHAnsi"/>
                <w:sz w:val="22"/>
                <w:szCs w:val="22"/>
              </w:rPr>
              <w:t>and</w:t>
            </w:r>
            <w:r w:rsidRPr="006F6801">
              <w:rPr>
                <w:rFonts w:asciiTheme="minorHAnsi" w:hAnsiTheme="minorHAnsi" w:cstheme="minorHAnsi"/>
                <w:spacing w:val="-9"/>
                <w:sz w:val="22"/>
                <w:szCs w:val="22"/>
              </w:rPr>
              <w:t xml:space="preserve"> </w:t>
            </w:r>
            <w:r w:rsidRPr="006F6801">
              <w:rPr>
                <w:rFonts w:asciiTheme="minorHAnsi" w:hAnsiTheme="minorHAnsi" w:cstheme="minorHAnsi"/>
                <w:sz w:val="22"/>
                <w:szCs w:val="22"/>
              </w:rPr>
              <w:t>Policy</w:t>
            </w:r>
          </w:p>
          <w:p w14:paraId="59E61535" w14:textId="77777777" w:rsidR="00FA06E9" w:rsidRPr="006F6801" w:rsidRDefault="00FA06E9" w:rsidP="00173BA8">
            <w:pPr>
              <w:pStyle w:val="TableParagraph"/>
              <w:widowControl w:val="0"/>
              <w:numPr>
                <w:ilvl w:val="0"/>
                <w:numId w:val="102"/>
              </w:numPr>
              <w:tabs>
                <w:tab w:val="left" w:pos="827"/>
              </w:tabs>
              <w:adjustRightInd/>
              <w:spacing w:before="2"/>
              <w:ind w:left="827"/>
              <w:jc w:val="left"/>
              <w:rPr>
                <w:rFonts w:asciiTheme="minorHAnsi" w:hAnsiTheme="minorHAnsi" w:cstheme="minorHAnsi"/>
                <w:sz w:val="22"/>
                <w:szCs w:val="22"/>
              </w:rPr>
            </w:pPr>
            <w:r w:rsidRPr="006F6801">
              <w:rPr>
                <w:rFonts w:asciiTheme="minorHAnsi" w:hAnsiTheme="minorHAnsi" w:cstheme="minorHAnsi"/>
                <w:sz w:val="22"/>
                <w:szCs w:val="22"/>
              </w:rPr>
              <w:t>STAR</w:t>
            </w:r>
            <w:r w:rsidRPr="006F6801">
              <w:rPr>
                <w:rFonts w:asciiTheme="minorHAnsi" w:hAnsiTheme="minorHAnsi" w:cstheme="minorHAnsi"/>
                <w:spacing w:val="-2"/>
                <w:sz w:val="22"/>
                <w:szCs w:val="22"/>
              </w:rPr>
              <w:t xml:space="preserve"> Manual</w:t>
            </w:r>
          </w:p>
        </w:tc>
      </w:tr>
    </w:tbl>
    <w:p w14:paraId="2A59F32E" w14:textId="77777777" w:rsidR="00FA06E9" w:rsidRPr="009F3294" w:rsidRDefault="00FA06E9" w:rsidP="00FA06E9">
      <w:pPr>
        <w:pStyle w:val="BodyText"/>
        <w:spacing w:before="61"/>
        <w:ind w:right="490"/>
        <w:rPr>
          <w:rFonts w:cstheme="minorHAnsi"/>
          <w:sz w:val="22"/>
        </w:rPr>
      </w:pPr>
      <w:r w:rsidRPr="006F6801">
        <w:rPr>
          <w:rFonts w:cstheme="minorHAnsi"/>
          <w:sz w:val="22"/>
        </w:rPr>
        <w:t>A number of commercial lodging facilities are available across Alaska.</w:t>
      </w:r>
      <w:r w:rsidRPr="006F6801">
        <w:rPr>
          <w:rFonts w:cstheme="minorHAnsi"/>
          <w:spacing w:val="40"/>
          <w:sz w:val="22"/>
        </w:rPr>
        <w:t xml:space="preserve"> </w:t>
      </w:r>
      <w:r w:rsidRPr="006F6801">
        <w:rPr>
          <w:rFonts w:cstheme="minorHAnsi"/>
          <w:sz w:val="22"/>
        </w:rPr>
        <w:t>But, during the summer tourist season, most lodging facilities are booked at capacity and availability will be limited.</w:t>
      </w:r>
      <w:r w:rsidRPr="006F6801">
        <w:rPr>
          <w:rFonts w:cstheme="minorHAnsi"/>
          <w:spacing w:val="40"/>
          <w:sz w:val="22"/>
        </w:rPr>
        <w:t xml:space="preserve"> </w:t>
      </w:r>
      <w:r w:rsidRPr="006F6801">
        <w:rPr>
          <w:rFonts w:cstheme="minorHAnsi"/>
          <w:sz w:val="22"/>
        </w:rPr>
        <w:t>The smaller communities have very limited lodging facilities or no facilities at all.</w:t>
      </w:r>
      <w:r w:rsidRPr="006F6801">
        <w:rPr>
          <w:rFonts w:cstheme="minorHAnsi"/>
          <w:spacing w:val="40"/>
          <w:sz w:val="22"/>
        </w:rPr>
        <w:t xml:space="preserve"> </w:t>
      </w:r>
      <w:r w:rsidRPr="006F6801">
        <w:rPr>
          <w:rFonts w:cstheme="minorHAnsi"/>
          <w:sz w:val="22"/>
        </w:rPr>
        <w:t>Some possible alternatives to traditional</w:t>
      </w:r>
      <w:r w:rsidRPr="006F6801">
        <w:rPr>
          <w:rFonts w:cstheme="minorHAnsi"/>
          <w:spacing w:val="-4"/>
          <w:sz w:val="22"/>
        </w:rPr>
        <w:t xml:space="preserve"> </w:t>
      </w:r>
      <w:r w:rsidRPr="006F6801">
        <w:rPr>
          <w:rFonts w:cstheme="minorHAnsi"/>
          <w:sz w:val="22"/>
        </w:rPr>
        <w:t>lodging</w:t>
      </w:r>
      <w:r w:rsidRPr="006F6801">
        <w:rPr>
          <w:rFonts w:cstheme="minorHAnsi"/>
          <w:spacing w:val="-3"/>
          <w:sz w:val="22"/>
        </w:rPr>
        <w:t xml:space="preserve"> </w:t>
      </w:r>
      <w:r w:rsidRPr="006F6801">
        <w:rPr>
          <w:rFonts w:cstheme="minorHAnsi"/>
          <w:sz w:val="22"/>
        </w:rPr>
        <w:t>may</w:t>
      </w:r>
      <w:r w:rsidRPr="006F6801">
        <w:rPr>
          <w:rFonts w:cstheme="minorHAnsi"/>
          <w:spacing w:val="-3"/>
          <w:sz w:val="22"/>
        </w:rPr>
        <w:t xml:space="preserve"> </w:t>
      </w:r>
      <w:r w:rsidRPr="006F6801">
        <w:rPr>
          <w:rFonts w:cstheme="minorHAnsi"/>
          <w:sz w:val="22"/>
        </w:rPr>
        <w:t>be</w:t>
      </w:r>
      <w:r w:rsidRPr="006F6801">
        <w:rPr>
          <w:rFonts w:cstheme="minorHAnsi"/>
          <w:spacing w:val="-3"/>
          <w:sz w:val="22"/>
        </w:rPr>
        <w:t xml:space="preserve"> </w:t>
      </w:r>
      <w:r w:rsidRPr="006F6801">
        <w:rPr>
          <w:rFonts w:cstheme="minorHAnsi"/>
          <w:sz w:val="22"/>
        </w:rPr>
        <w:t>the</w:t>
      </w:r>
      <w:r w:rsidRPr="006F6801">
        <w:rPr>
          <w:rFonts w:cstheme="minorHAnsi"/>
          <w:spacing w:val="-3"/>
          <w:sz w:val="22"/>
        </w:rPr>
        <w:t xml:space="preserve"> </w:t>
      </w:r>
      <w:r w:rsidRPr="006F6801">
        <w:rPr>
          <w:rFonts w:cstheme="minorHAnsi"/>
          <w:sz w:val="22"/>
        </w:rPr>
        <w:t>use</w:t>
      </w:r>
      <w:r w:rsidRPr="006F6801">
        <w:rPr>
          <w:rFonts w:cstheme="minorHAnsi"/>
          <w:spacing w:val="-3"/>
          <w:sz w:val="22"/>
        </w:rPr>
        <w:t xml:space="preserve"> </w:t>
      </w:r>
      <w:r w:rsidRPr="006F6801">
        <w:rPr>
          <w:rFonts w:cstheme="minorHAnsi"/>
          <w:sz w:val="22"/>
        </w:rPr>
        <w:t>of</w:t>
      </w:r>
      <w:r w:rsidRPr="006F6801">
        <w:rPr>
          <w:rFonts w:cstheme="minorHAnsi"/>
          <w:spacing w:val="-4"/>
          <w:sz w:val="22"/>
        </w:rPr>
        <w:t xml:space="preserve"> </w:t>
      </w:r>
      <w:r w:rsidRPr="006F6801">
        <w:rPr>
          <w:rFonts w:cstheme="minorHAnsi"/>
          <w:sz w:val="22"/>
        </w:rPr>
        <w:t>RVs,</w:t>
      </w:r>
      <w:r w:rsidRPr="006F6801">
        <w:rPr>
          <w:rFonts w:cstheme="minorHAnsi"/>
          <w:spacing w:val="-4"/>
          <w:sz w:val="22"/>
        </w:rPr>
        <w:t xml:space="preserve"> </w:t>
      </w:r>
      <w:r w:rsidRPr="006F6801">
        <w:rPr>
          <w:rFonts w:cstheme="minorHAnsi"/>
          <w:sz w:val="22"/>
        </w:rPr>
        <w:t>mobile</w:t>
      </w:r>
      <w:r w:rsidRPr="006F6801">
        <w:rPr>
          <w:rFonts w:cstheme="minorHAnsi"/>
          <w:spacing w:val="-4"/>
          <w:sz w:val="22"/>
        </w:rPr>
        <w:t xml:space="preserve"> </w:t>
      </w:r>
      <w:r w:rsidRPr="006F6801">
        <w:rPr>
          <w:rFonts w:cstheme="minorHAnsi"/>
          <w:sz w:val="22"/>
        </w:rPr>
        <w:t>homes,</w:t>
      </w:r>
      <w:r w:rsidRPr="006F6801">
        <w:rPr>
          <w:rFonts w:cstheme="minorHAnsi"/>
          <w:spacing w:val="-4"/>
          <w:sz w:val="22"/>
        </w:rPr>
        <w:t xml:space="preserve"> </w:t>
      </w:r>
      <w:r w:rsidRPr="006F6801">
        <w:rPr>
          <w:rFonts w:cstheme="minorHAnsi"/>
          <w:sz w:val="22"/>
        </w:rPr>
        <w:t>portable</w:t>
      </w:r>
      <w:r w:rsidRPr="006F6801">
        <w:rPr>
          <w:rFonts w:cstheme="minorHAnsi"/>
          <w:spacing w:val="-4"/>
          <w:sz w:val="22"/>
        </w:rPr>
        <w:t xml:space="preserve"> </w:t>
      </w:r>
      <w:r w:rsidRPr="006F6801">
        <w:rPr>
          <w:rFonts w:cstheme="minorHAnsi"/>
          <w:sz w:val="22"/>
        </w:rPr>
        <w:t>work</w:t>
      </w:r>
      <w:r w:rsidRPr="006F6801">
        <w:rPr>
          <w:rFonts w:cstheme="minorHAnsi"/>
          <w:spacing w:val="-3"/>
          <w:sz w:val="22"/>
        </w:rPr>
        <w:t xml:space="preserve"> </w:t>
      </w:r>
      <w:r w:rsidRPr="006F6801">
        <w:rPr>
          <w:rFonts w:cstheme="minorHAnsi"/>
          <w:sz w:val="22"/>
        </w:rPr>
        <w:t>camps/shelters,</w:t>
      </w:r>
      <w:r w:rsidRPr="006F6801">
        <w:rPr>
          <w:rFonts w:cstheme="minorHAnsi"/>
          <w:spacing w:val="-4"/>
          <w:sz w:val="22"/>
        </w:rPr>
        <w:t xml:space="preserve"> </w:t>
      </w:r>
      <w:r w:rsidRPr="006F6801">
        <w:rPr>
          <w:rFonts w:cstheme="minorHAnsi"/>
          <w:sz w:val="22"/>
        </w:rPr>
        <w:t>National</w:t>
      </w:r>
      <w:r w:rsidRPr="006F6801">
        <w:rPr>
          <w:rFonts w:cstheme="minorHAnsi"/>
          <w:spacing w:val="-4"/>
          <w:sz w:val="22"/>
        </w:rPr>
        <w:t xml:space="preserve"> </w:t>
      </w:r>
      <w:r w:rsidRPr="006F6801">
        <w:rPr>
          <w:rFonts w:cstheme="minorHAnsi"/>
          <w:sz w:val="22"/>
        </w:rPr>
        <w:t>Guard Armories, school gyms, etc.</w:t>
      </w:r>
      <w:r w:rsidRPr="006F6801">
        <w:rPr>
          <w:rFonts w:cstheme="minorHAnsi"/>
          <w:spacing w:val="40"/>
          <w:sz w:val="22"/>
        </w:rPr>
        <w:t xml:space="preserve"> </w:t>
      </w:r>
      <w:r w:rsidRPr="006F6801">
        <w:rPr>
          <w:rFonts w:cstheme="minorHAnsi"/>
          <w:sz w:val="22"/>
        </w:rPr>
        <w:t>But in some of these cases, if the incident is no longer dee</w:t>
      </w:r>
      <w:r w:rsidRPr="009F3294">
        <w:rPr>
          <w:rFonts w:cstheme="minorHAnsi"/>
          <w:sz w:val="22"/>
        </w:rPr>
        <w:t>med an emergency, specific zoning rules may prohibit use.</w:t>
      </w:r>
    </w:p>
    <w:p w14:paraId="63572627" w14:textId="1010DDFE" w:rsidR="00FA06E9" w:rsidRPr="009F3294" w:rsidRDefault="00FA06E9" w:rsidP="00FA06E9">
      <w:pPr>
        <w:pStyle w:val="BodyText"/>
        <w:spacing w:before="120"/>
        <w:ind w:right="566"/>
        <w:rPr>
          <w:rFonts w:cstheme="minorHAnsi"/>
          <w:sz w:val="22"/>
        </w:rPr>
      </w:pPr>
      <w:r w:rsidRPr="009F3294">
        <w:rPr>
          <w:rFonts w:cstheme="minorHAnsi"/>
          <w:sz w:val="22"/>
        </w:rPr>
        <w:t>Near</w:t>
      </w:r>
      <w:r w:rsidRPr="009F3294">
        <w:rPr>
          <w:rFonts w:cstheme="minorHAnsi"/>
          <w:spacing w:val="-4"/>
          <w:sz w:val="22"/>
        </w:rPr>
        <w:t xml:space="preserve"> </w:t>
      </w:r>
      <w:r w:rsidRPr="009F3294">
        <w:rPr>
          <w:rFonts w:cstheme="minorHAnsi"/>
          <w:sz w:val="22"/>
        </w:rPr>
        <w:t>coastal</w:t>
      </w:r>
      <w:r w:rsidRPr="009F3294">
        <w:rPr>
          <w:rFonts w:cstheme="minorHAnsi"/>
          <w:spacing w:val="-3"/>
          <w:sz w:val="22"/>
        </w:rPr>
        <w:t xml:space="preserve"> </w:t>
      </w:r>
      <w:r w:rsidRPr="009F3294">
        <w:rPr>
          <w:rFonts w:cstheme="minorHAnsi"/>
          <w:sz w:val="22"/>
        </w:rPr>
        <w:t>areas,</w:t>
      </w:r>
      <w:r w:rsidRPr="009F3294">
        <w:rPr>
          <w:rFonts w:cstheme="minorHAnsi"/>
          <w:spacing w:val="-4"/>
          <w:sz w:val="22"/>
        </w:rPr>
        <w:t xml:space="preserve"> </w:t>
      </w:r>
      <w:r w:rsidRPr="009F3294">
        <w:rPr>
          <w:rFonts w:cstheme="minorHAnsi"/>
          <w:sz w:val="22"/>
        </w:rPr>
        <w:t>on-water</w:t>
      </w:r>
      <w:r w:rsidRPr="009F3294">
        <w:rPr>
          <w:rFonts w:cstheme="minorHAnsi"/>
          <w:spacing w:val="-4"/>
          <w:sz w:val="22"/>
        </w:rPr>
        <w:t xml:space="preserve"> </w:t>
      </w:r>
      <w:r w:rsidRPr="009F3294">
        <w:rPr>
          <w:rFonts w:cstheme="minorHAnsi"/>
          <w:sz w:val="22"/>
        </w:rPr>
        <w:t>berthing</w:t>
      </w:r>
      <w:r w:rsidRPr="009F3294">
        <w:rPr>
          <w:rFonts w:cstheme="minorHAnsi"/>
          <w:spacing w:val="-3"/>
          <w:sz w:val="22"/>
        </w:rPr>
        <w:t xml:space="preserve"> </w:t>
      </w:r>
      <w:r w:rsidRPr="009F3294">
        <w:rPr>
          <w:rFonts w:cstheme="minorHAnsi"/>
          <w:sz w:val="22"/>
        </w:rPr>
        <w:t>facilities</w:t>
      </w:r>
      <w:r w:rsidRPr="009F3294">
        <w:rPr>
          <w:rFonts w:cstheme="minorHAnsi"/>
          <w:spacing w:val="-2"/>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personnel</w:t>
      </w:r>
      <w:r w:rsidRPr="009F3294">
        <w:rPr>
          <w:rFonts w:cstheme="minorHAnsi"/>
          <w:spacing w:val="-4"/>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required.</w:t>
      </w:r>
      <w:r w:rsidRPr="009F3294">
        <w:rPr>
          <w:rFonts w:cstheme="minorHAnsi"/>
          <w:spacing w:val="40"/>
          <w:sz w:val="22"/>
        </w:rPr>
        <w:t xml:space="preserve"> </w:t>
      </w:r>
      <w:r w:rsidRPr="009F3294">
        <w:rPr>
          <w:rFonts w:cstheme="minorHAnsi"/>
          <w:sz w:val="22"/>
        </w:rPr>
        <w:t>Chartered passenger vessels, constructed “hotel” barges, or U.S. Navy vessels might be utilized to provide berthing.</w:t>
      </w:r>
      <w:r w:rsidRPr="009F3294">
        <w:rPr>
          <w:rFonts w:cstheme="minorHAnsi"/>
          <w:spacing w:val="40"/>
          <w:sz w:val="22"/>
        </w:rPr>
        <w:t xml:space="preserve"> </w:t>
      </w:r>
      <w:r w:rsidRPr="009F3294">
        <w:rPr>
          <w:rFonts w:cstheme="minorHAnsi"/>
          <w:sz w:val="22"/>
        </w:rPr>
        <w:t>All “berthing” type vessels must meet current USCG licensing requirements.</w:t>
      </w:r>
      <w:commentRangeEnd w:id="1879"/>
      <w:r w:rsidRPr="009F3294">
        <w:rPr>
          <w:rStyle w:val="CommentReference"/>
          <w:rFonts w:cstheme="minorHAnsi"/>
          <w:sz w:val="22"/>
          <w:szCs w:val="22"/>
        </w:rPr>
        <w:commentReference w:id="1879"/>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FA06E9" w:rsidRPr="009F3294" w14:paraId="368D99DB" w14:textId="77777777" w:rsidTr="00FA06E9">
        <w:trPr>
          <w:trHeight w:val="424"/>
        </w:trPr>
        <w:tc>
          <w:tcPr>
            <w:tcW w:w="9314" w:type="dxa"/>
            <w:shd w:val="clear" w:color="auto" w:fill="D4DCE3"/>
          </w:tcPr>
          <w:commentRangeStart w:id="1880"/>
          <w:p w14:paraId="67515743" w14:textId="77777777" w:rsidR="00FA06E9" w:rsidRPr="009F3294" w:rsidRDefault="00FA06E9"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FA06E9" w:rsidRPr="009F3294" w14:paraId="5B381E2C" w14:textId="77777777" w:rsidTr="00FA06E9">
        <w:trPr>
          <w:trHeight w:val="1787"/>
        </w:trPr>
        <w:tc>
          <w:tcPr>
            <w:tcW w:w="9314" w:type="dxa"/>
            <w:shd w:val="clear" w:color="auto" w:fill="D4DCE3"/>
          </w:tcPr>
          <w:p w14:paraId="71542B57" w14:textId="77777777" w:rsidR="00FA06E9" w:rsidRPr="009F3294" w:rsidRDefault="00FA06E9"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450F9F11" w14:textId="77777777" w:rsidR="00FA06E9" w:rsidRPr="009F3294" w:rsidRDefault="00FA06E9" w:rsidP="00173BA8">
            <w:pPr>
              <w:pStyle w:val="TableParagraph"/>
              <w:widowControl w:val="0"/>
              <w:numPr>
                <w:ilvl w:val="0"/>
                <w:numId w:val="101"/>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Database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Online</w:t>
            </w:r>
          </w:p>
          <w:p w14:paraId="03562FC3" w14:textId="77777777" w:rsidR="00FA06E9" w:rsidRPr="009F3294" w:rsidRDefault="00FA06E9" w:rsidP="00173BA8">
            <w:pPr>
              <w:pStyle w:val="TableParagraph"/>
              <w:widowControl w:val="0"/>
              <w:numPr>
                <w:ilvl w:val="0"/>
                <w:numId w:val="101"/>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p w14:paraId="1C73047D" w14:textId="77777777" w:rsidR="00FA06E9" w:rsidRPr="009F3294" w:rsidRDefault="00FA06E9"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Additional</w:t>
            </w:r>
            <w:r w:rsidRPr="009F3294">
              <w:rPr>
                <w:rFonts w:asciiTheme="minorHAnsi" w:hAnsiTheme="minorHAnsi" w:cstheme="minorHAnsi"/>
                <w:b/>
                <w:spacing w:val="-7"/>
                <w:sz w:val="22"/>
                <w:szCs w:val="22"/>
              </w:rPr>
              <w:t xml:space="preserve"> </w:t>
            </w:r>
            <w:r w:rsidRPr="009F3294">
              <w:rPr>
                <w:rFonts w:asciiTheme="minorHAnsi" w:hAnsiTheme="minorHAnsi" w:cstheme="minorHAnsi"/>
                <w:b/>
                <w:spacing w:val="-2"/>
                <w:sz w:val="22"/>
                <w:szCs w:val="22"/>
              </w:rPr>
              <w:t>Websites</w:t>
            </w:r>
          </w:p>
          <w:p w14:paraId="037FEF2E" w14:textId="77777777" w:rsidR="00FA06E9" w:rsidRPr="009F3294" w:rsidRDefault="00FA06E9" w:rsidP="00173BA8">
            <w:pPr>
              <w:pStyle w:val="TableParagraph"/>
              <w:widowControl w:val="0"/>
              <w:numPr>
                <w:ilvl w:val="0"/>
                <w:numId w:val="101"/>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Association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Harbormasters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Port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Administrators</w:t>
            </w:r>
          </w:p>
          <w:p w14:paraId="5E075AED" w14:textId="77777777" w:rsidR="00FA06E9" w:rsidRPr="009F3294" w:rsidRDefault="00FA06E9" w:rsidP="00173BA8">
            <w:pPr>
              <w:pStyle w:val="TableParagraph"/>
              <w:widowControl w:val="0"/>
              <w:numPr>
                <w:ilvl w:val="0"/>
                <w:numId w:val="101"/>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ADOT&amp;PF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Ports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Harbors</w:t>
            </w:r>
          </w:p>
        </w:tc>
      </w:tr>
    </w:tbl>
    <w:p w14:paraId="12EA634A" w14:textId="77777777" w:rsidR="00FA06E9" w:rsidRPr="009F3294" w:rsidRDefault="00FA06E9" w:rsidP="00FA06E9">
      <w:pPr>
        <w:pStyle w:val="BodyText"/>
        <w:spacing w:before="61"/>
        <w:ind w:right="566"/>
        <w:rPr>
          <w:rFonts w:cstheme="minorHAnsi"/>
          <w:sz w:val="22"/>
        </w:rPr>
      </w:pPr>
      <w:r w:rsidRPr="009F3294">
        <w:rPr>
          <w:rFonts w:cstheme="minorHAnsi"/>
          <w:sz w:val="22"/>
        </w:rPr>
        <w:lastRenderedPageBreak/>
        <w:t>A complete listing of ports and harbors (in the coastal zone) is available on the Alaska Association of Harbormasters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Port</w:t>
      </w:r>
      <w:r w:rsidRPr="009F3294">
        <w:rPr>
          <w:rFonts w:cstheme="minorHAnsi"/>
          <w:spacing w:val="-4"/>
          <w:sz w:val="22"/>
        </w:rPr>
        <w:t xml:space="preserve"> </w:t>
      </w:r>
      <w:r w:rsidRPr="009F3294">
        <w:rPr>
          <w:rFonts w:cstheme="minorHAnsi"/>
          <w:sz w:val="22"/>
        </w:rPr>
        <w:t>Administrators</w:t>
      </w:r>
      <w:r w:rsidRPr="009F3294">
        <w:rPr>
          <w:rFonts w:cstheme="minorHAnsi"/>
          <w:spacing w:val="-2"/>
          <w:sz w:val="22"/>
        </w:rPr>
        <w:t xml:space="preserve"> </w:t>
      </w:r>
      <w:r w:rsidRPr="009F3294">
        <w:rPr>
          <w:rFonts w:cstheme="minorHAnsi"/>
          <w:sz w:val="22"/>
        </w:rPr>
        <w:t>website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at</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ADOT&amp;PF</w:t>
      </w:r>
      <w:r w:rsidRPr="009F3294">
        <w:rPr>
          <w:rFonts w:cstheme="minorHAnsi"/>
          <w:spacing w:val="-4"/>
          <w:sz w:val="22"/>
        </w:rPr>
        <w:t xml:space="preserve"> </w:t>
      </w:r>
      <w:r w:rsidRPr="009F3294">
        <w:rPr>
          <w:rFonts w:cstheme="minorHAnsi"/>
          <w:sz w:val="22"/>
        </w:rPr>
        <w:t>Ports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Harbors</w:t>
      </w:r>
      <w:r w:rsidRPr="009F3294">
        <w:rPr>
          <w:rFonts w:cstheme="minorHAnsi"/>
          <w:spacing w:val="-4"/>
          <w:sz w:val="22"/>
        </w:rPr>
        <w:t xml:space="preserve"> </w:t>
      </w:r>
      <w:r w:rsidRPr="009F3294">
        <w:rPr>
          <w:rFonts w:cstheme="minorHAnsi"/>
          <w:sz w:val="22"/>
        </w:rPr>
        <w:t>Page.</w:t>
      </w:r>
      <w:r w:rsidRPr="009F3294">
        <w:rPr>
          <w:rFonts w:cstheme="minorHAnsi"/>
          <w:spacing w:val="-4"/>
          <w:sz w:val="22"/>
        </w:rPr>
        <w:t xml:space="preserve"> </w:t>
      </w:r>
      <w:r w:rsidRPr="009F3294">
        <w:rPr>
          <w:rFonts w:cstheme="minorHAnsi"/>
          <w:sz w:val="22"/>
        </w:rPr>
        <w:t>Docking facilities and barge landing areas may also be available on the major rivers of Inland Alaska.</w:t>
      </w:r>
      <w:commentRangeEnd w:id="1880"/>
      <w:r w:rsidRPr="009F3294">
        <w:rPr>
          <w:rStyle w:val="CommentReference"/>
          <w:rFonts w:cstheme="minorHAnsi"/>
          <w:sz w:val="22"/>
          <w:szCs w:val="22"/>
        </w:rPr>
        <w:commentReference w:id="1880"/>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FA06E9" w:rsidRPr="009F3294" w14:paraId="530BC2D4" w14:textId="77777777" w:rsidTr="00FA06E9">
        <w:trPr>
          <w:trHeight w:val="424"/>
        </w:trPr>
        <w:tc>
          <w:tcPr>
            <w:tcW w:w="9314" w:type="dxa"/>
            <w:shd w:val="clear" w:color="auto" w:fill="D4DCE3"/>
          </w:tcPr>
          <w:commentRangeStart w:id="1881"/>
          <w:p w14:paraId="0C7DD973" w14:textId="77777777" w:rsidR="00FA06E9" w:rsidRPr="009F3294" w:rsidRDefault="00FA06E9"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FA06E9" w:rsidRPr="009F3294" w14:paraId="76A8BFBB" w14:textId="77777777" w:rsidTr="00FA06E9">
        <w:trPr>
          <w:trHeight w:val="1493"/>
        </w:trPr>
        <w:tc>
          <w:tcPr>
            <w:tcW w:w="9314" w:type="dxa"/>
            <w:shd w:val="clear" w:color="auto" w:fill="D4DCE3"/>
          </w:tcPr>
          <w:p w14:paraId="053E25BF" w14:textId="77777777" w:rsidR="00FA06E9" w:rsidRPr="009F3294" w:rsidRDefault="00FA06E9"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3C3AC4FD" w14:textId="77777777" w:rsidR="00FA06E9" w:rsidRPr="009F3294" w:rsidRDefault="00FA06E9" w:rsidP="00173BA8">
            <w:pPr>
              <w:pStyle w:val="TableParagraph"/>
              <w:widowControl w:val="0"/>
              <w:numPr>
                <w:ilvl w:val="0"/>
                <w:numId w:val="100"/>
              </w:numPr>
              <w:tabs>
                <w:tab w:val="left" w:pos="827"/>
              </w:tabs>
              <w:adjustRightInd/>
              <w:spacing w:before="42"/>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Database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Online</w:t>
            </w:r>
          </w:p>
          <w:p w14:paraId="35A3E505" w14:textId="77777777" w:rsidR="00FA06E9" w:rsidRPr="009F3294" w:rsidRDefault="00FA06E9" w:rsidP="00173BA8">
            <w:pPr>
              <w:pStyle w:val="TableParagraph"/>
              <w:widowControl w:val="0"/>
              <w:numPr>
                <w:ilvl w:val="0"/>
                <w:numId w:val="100"/>
              </w:numPr>
              <w:tabs>
                <w:tab w:val="left" w:pos="827"/>
              </w:tabs>
              <w:adjustRightInd/>
              <w:spacing w:before="39"/>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p w14:paraId="6B95B2C0" w14:textId="77777777" w:rsidR="00FA06E9" w:rsidRPr="009F3294" w:rsidRDefault="00FA06E9"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Additional</w:t>
            </w:r>
            <w:r w:rsidRPr="009F3294">
              <w:rPr>
                <w:rFonts w:asciiTheme="minorHAnsi" w:hAnsiTheme="minorHAnsi" w:cstheme="minorHAnsi"/>
                <w:b/>
                <w:spacing w:val="-7"/>
                <w:sz w:val="22"/>
                <w:szCs w:val="22"/>
              </w:rPr>
              <w:t xml:space="preserve"> </w:t>
            </w:r>
            <w:r w:rsidRPr="009F3294">
              <w:rPr>
                <w:rFonts w:asciiTheme="minorHAnsi" w:hAnsiTheme="minorHAnsi" w:cstheme="minorHAnsi"/>
                <w:b/>
                <w:spacing w:val="-2"/>
                <w:sz w:val="22"/>
                <w:szCs w:val="22"/>
              </w:rPr>
              <w:t>Websites</w:t>
            </w:r>
          </w:p>
          <w:p w14:paraId="68F769F5" w14:textId="77777777" w:rsidR="00FA06E9" w:rsidRPr="009F3294" w:rsidRDefault="00FA06E9" w:rsidP="00173BA8">
            <w:pPr>
              <w:pStyle w:val="TableParagraph"/>
              <w:widowControl w:val="0"/>
              <w:numPr>
                <w:ilvl w:val="0"/>
                <w:numId w:val="100"/>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Airport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IQ</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5010</w:t>
            </w:r>
          </w:p>
        </w:tc>
      </w:tr>
    </w:tbl>
    <w:p w14:paraId="42D06012" w14:textId="77777777" w:rsidR="00FA06E9" w:rsidRPr="009F3294" w:rsidRDefault="00FA06E9" w:rsidP="00FA06E9">
      <w:pPr>
        <w:pStyle w:val="BodyText"/>
        <w:spacing w:before="62"/>
        <w:rPr>
          <w:rFonts w:cstheme="minorHAnsi"/>
          <w:sz w:val="22"/>
        </w:rPr>
      </w:pPr>
      <w:r w:rsidRPr="009F3294">
        <w:rPr>
          <w:rFonts w:cstheme="minorHAnsi"/>
          <w:sz w:val="22"/>
        </w:rPr>
        <w:t>Refer</w:t>
      </w:r>
      <w:r w:rsidRPr="009F3294">
        <w:rPr>
          <w:rFonts w:cstheme="minorHAnsi"/>
          <w:spacing w:val="-5"/>
          <w:sz w:val="22"/>
        </w:rPr>
        <w:t xml:space="preserve"> </w:t>
      </w:r>
      <w:r w:rsidRPr="009F3294">
        <w:rPr>
          <w:rFonts w:cstheme="minorHAnsi"/>
          <w:sz w:val="22"/>
        </w:rPr>
        <w:t>to</w:t>
      </w:r>
      <w:r w:rsidRPr="009F3294">
        <w:rPr>
          <w:rFonts w:cstheme="minorHAnsi"/>
          <w:spacing w:val="-4"/>
          <w:sz w:val="22"/>
        </w:rPr>
        <w:t xml:space="preserve"> </w:t>
      </w:r>
      <w:r w:rsidRPr="009F3294">
        <w:rPr>
          <w:rFonts w:cstheme="minorHAnsi"/>
          <w:sz w:val="22"/>
        </w:rPr>
        <w:t>Section</w:t>
      </w:r>
      <w:r w:rsidRPr="009F3294">
        <w:rPr>
          <w:rFonts w:cstheme="minorHAnsi"/>
          <w:spacing w:val="-6"/>
          <w:sz w:val="22"/>
        </w:rPr>
        <w:t xml:space="preserve"> </w:t>
      </w:r>
      <w:r w:rsidRPr="009F3294">
        <w:rPr>
          <w:rFonts w:cstheme="minorHAnsi"/>
          <w:sz w:val="22"/>
        </w:rPr>
        <w:t>3400</w:t>
      </w:r>
      <w:r w:rsidRPr="009F3294">
        <w:rPr>
          <w:rFonts w:cstheme="minorHAnsi"/>
          <w:spacing w:val="-5"/>
          <w:sz w:val="22"/>
        </w:rPr>
        <w:t xml:space="preserve"> </w:t>
      </w:r>
      <w:r w:rsidRPr="009F3294">
        <w:rPr>
          <w:rFonts w:cstheme="minorHAnsi"/>
          <w:sz w:val="22"/>
        </w:rPr>
        <w:t>–</w:t>
      </w:r>
      <w:r w:rsidRPr="009F3294">
        <w:rPr>
          <w:rFonts w:cstheme="minorHAnsi"/>
          <w:spacing w:val="-5"/>
          <w:sz w:val="22"/>
        </w:rPr>
        <w:t xml:space="preserve"> </w:t>
      </w:r>
      <w:r w:rsidRPr="009F3294">
        <w:rPr>
          <w:rFonts w:cstheme="minorHAnsi"/>
          <w:sz w:val="22"/>
        </w:rPr>
        <w:t>Air</w:t>
      </w:r>
      <w:r w:rsidRPr="009F3294">
        <w:rPr>
          <w:rFonts w:cstheme="minorHAnsi"/>
          <w:spacing w:val="-5"/>
          <w:sz w:val="22"/>
        </w:rPr>
        <w:t xml:space="preserve"> </w:t>
      </w:r>
      <w:r w:rsidRPr="009F3294">
        <w:rPr>
          <w:rFonts w:cstheme="minorHAnsi"/>
          <w:spacing w:val="-2"/>
          <w:sz w:val="22"/>
        </w:rPr>
        <w:t>Operations.</w:t>
      </w:r>
    </w:p>
    <w:p w14:paraId="4F02652F" w14:textId="77777777" w:rsidR="00FA06E9" w:rsidRPr="009F3294" w:rsidRDefault="00FA06E9" w:rsidP="00FA06E9">
      <w:pPr>
        <w:pStyle w:val="BodyText"/>
        <w:spacing w:before="119"/>
        <w:ind w:right="566"/>
        <w:rPr>
          <w:rFonts w:cstheme="minorHAnsi"/>
          <w:sz w:val="22"/>
        </w:rPr>
      </w:pPr>
      <w:r w:rsidRPr="009F3294">
        <w:rPr>
          <w:rFonts w:cstheme="minorHAnsi"/>
          <w:sz w:val="22"/>
        </w:rPr>
        <w:t>Please</w:t>
      </w:r>
      <w:r w:rsidRPr="009F3294">
        <w:rPr>
          <w:rFonts w:cstheme="minorHAnsi"/>
          <w:spacing w:val="-4"/>
          <w:sz w:val="22"/>
        </w:rPr>
        <w:t xml:space="preserve"> </w:t>
      </w:r>
      <w:r w:rsidRPr="009F3294">
        <w:rPr>
          <w:rFonts w:cstheme="minorHAnsi"/>
          <w:sz w:val="22"/>
        </w:rPr>
        <w:t>see</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hyperlink r:id="rId215">
        <w:r w:rsidRPr="009F3294">
          <w:rPr>
            <w:rFonts w:cstheme="minorHAnsi"/>
            <w:sz w:val="22"/>
          </w:rPr>
          <w:t>Airport</w:t>
        </w:r>
        <w:r w:rsidRPr="009F3294">
          <w:rPr>
            <w:rFonts w:cstheme="minorHAnsi"/>
            <w:spacing w:val="-3"/>
            <w:sz w:val="22"/>
          </w:rPr>
          <w:t xml:space="preserve"> </w:t>
        </w:r>
        <w:r w:rsidRPr="009F3294">
          <w:rPr>
            <w:rFonts w:cstheme="minorHAnsi"/>
            <w:sz w:val="22"/>
          </w:rPr>
          <w:t>IQ</w:t>
        </w:r>
        <w:r w:rsidRPr="009F3294">
          <w:rPr>
            <w:rFonts w:cstheme="minorHAnsi"/>
            <w:spacing w:val="-4"/>
            <w:sz w:val="22"/>
          </w:rPr>
          <w:t xml:space="preserve"> </w:t>
        </w:r>
        <w:r w:rsidRPr="009F3294">
          <w:rPr>
            <w:rFonts w:cstheme="minorHAnsi"/>
            <w:sz w:val="22"/>
          </w:rPr>
          <w:t>5010</w:t>
        </w:r>
        <w:r w:rsidRPr="009F3294">
          <w:rPr>
            <w:rFonts w:cstheme="minorHAnsi"/>
            <w:spacing w:val="-4"/>
            <w:sz w:val="22"/>
          </w:rPr>
          <w:t xml:space="preserve"> </w:t>
        </w:r>
        <w:r w:rsidRPr="009F3294">
          <w:rPr>
            <w:rFonts w:cstheme="minorHAnsi"/>
            <w:sz w:val="22"/>
          </w:rPr>
          <w:t>online</w:t>
        </w:r>
        <w:r w:rsidRPr="009F3294">
          <w:rPr>
            <w:rFonts w:cstheme="minorHAnsi"/>
            <w:spacing w:val="-3"/>
            <w:sz w:val="22"/>
          </w:rPr>
          <w:t xml:space="preserve"> </w:t>
        </w:r>
        <w:r w:rsidRPr="009F3294">
          <w:rPr>
            <w:rFonts w:cstheme="minorHAnsi"/>
            <w:sz w:val="22"/>
          </w:rPr>
          <w:t>database</w:t>
        </w:r>
      </w:hyperlink>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airport</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heliport</w:t>
      </w:r>
      <w:r w:rsidRPr="009F3294">
        <w:rPr>
          <w:rFonts w:cstheme="minorHAnsi"/>
          <w:spacing w:val="-4"/>
          <w:sz w:val="22"/>
        </w:rPr>
        <w:t xml:space="preserve"> </w:t>
      </w:r>
      <w:r w:rsidRPr="009F3294">
        <w:rPr>
          <w:rFonts w:cstheme="minorHAnsi"/>
          <w:sz w:val="22"/>
        </w:rPr>
        <w:t>facilities,</w:t>
      </w:r>
      <w:r w:rsidRPr="009F3294">
        <w:rPr>
          <w:rFonts w:cstheme="minorHAnsi"/>
          <w:spacing w:val="-4"/>
          <w:sz w:val="22"/>
        </w:rPr>
        <w:t xml:space="preserve"> </w:t>
      </w:r>
      <w:r w:rsidRPr="009F3294">
        <w:rPr>
          <w:rFonts w:cstheme="minorHAnsi"/>
          <w:sz w:val="22"/>
        </w:rPr>
        <w:t>searchable</w:t>
      </w:r>
      <w:r w:rsidRPr="009F3294">
        <w:rPr>
          <w:rFonts w:cstheme="minorHAnsi"/>
          <w:spacing w:val="-3"/>
          <w:sz w:val="22"/>
        </w:rPr>
        <w:t xml:space="preserve"> </w:t>
      </w:r>
      <w:r w:rsidRPr="009F3294">
        <w:rPr>
          <w:rFonts w:cstheme="minorHAnsi"/>
          <w:sz w:val="22"/>
        </w:rPr>
        <w:t xml:space="preserve">by </w:t>
      </w:r>
      <w:r w:rsidRPr="009F3294">
        <w:rPr>
          <w:rFonts w:cstheme="minorHAnsi"/>
          <w:spacing w:val="-2"/>
          <w:sz w:val="22"/>
        </w:rPr>
        <w:t>location/city.</w:t>
      </w:r>
    </w:p>
    <w:p w14:paraId="29F0A354" w14:textId="77777777" w:rsidR="00FA06E9" w:rsidRPr="009F3294" w:rsidRDefault="00FA06E9" w:rsidP="00FA06E9">
      <w:pPr>
        <w:pStyle w:val="BodyText"/>
        <w:spacing w:before="120"/>
        <w:ind w:right="566"/>
        <w:rPr>
          <w:rFonts w:cstheme="minorHAnsi"/>
          <w:sz w:val="22"/>
        </w:rPr>
      </w:pPr>
      <w:r w:rsidRPr="009F3294">
        <w:rPr>
          <w:rFonts w:cstheme="minorHAnsi"/>
          <w:sz w:val="22"/>
        </w:rPr>
        <w:t>Many communities have limited airport facilities (e.g. runway length for small aircraft only; gravel airstrips;</w:t>
      </w:r>
      <w:r w:rsidRPr="009F3294">
        <w:rPr>
          <w:rFonts w:cstheme="minorHAnsi"/>
          <w:spacing w:val="-4"/>
          <w:sz w:val="22"/>
        </w:rPr>
        <w:t xml:space="preserve"> </w:t>
      </w:r>
      <w:r w:rsidRPr="009F3294">
        <w:rPr>
          <w:rFonts w:cstheme="minorHAnsi"/>
          <w:sz w:val="22"/>
        </w:rPr>
        <w:t>limited</w:t>
      </w:r>
      <w:r w:rsidRPr="009F3294">
        <w:rPr>
          <w:rFonts w:cstheme="minorHAnsi"/>
          <w:spacing w:val="-4"/>
          <w:sz w:val="22"/>
        </w:rPr>
        <w:t xml:space="preserve"> </w:t>
      </w:r>
      <w:r w:rsidRPr="009F3294">
        <w:rPr>
          <w:rFonts w:cstheme="minorHAnsi"/>
          <w:sz w:val="22"/>
        </w:rPr>
        <w:t>fuel;</w:t>
      </w:r>
      <w:r w:rsidRPr="009F3294">
        <w:rPr>
          <w:rFonts w:cstheme="minorHAnsi"/>
          <w:spacing w:val="-3"/>
          <w:sz w:val="22"/>
        </w:rPr>
        <w:t xml:space="preserve"> </w:t>
      </w:r>
      <w:r w:rsidRPr="009F3294">
        <w:rPr>
          <w:rFonts w:cstheme="minorHAnsi"/>
          <w:sz w:val="22"/>
        </w:rPr>
        <w:t>unstaffed.)</w:t>
      </w:r>
      <w:r w:rsidRPr="009F3294">
        <w:rPr>
          <w:rFonts w:cstheme="minorHAnsi"/>
          <w:spacing w:val="-3"/>
          <w:sz w:val="22"/>
        </w:rPr>
        <w:t xml:space="preserve"> </w:t>
      </w:r>
      <w:r w:rsidRPr="009F3294">
        <w:rPr>
          <w:rFonts w:cstheme="minorHAnsi"/>
          <w:sz w:val="22"/>
        </w:rPr>
        <w:t>Air</w:t>
      </w:r>
      <w:r w:rsidRPr="009F3294">
        <w:rPr>
          <w:rFonts w:cstheme="minorHAnsi"/>
          <w:spacing w:val="-4"/>
          <w:sz w:val="22"/>
        </w:rPr>
        <w:t xml:space="preserve"> </w:t>
      </w:r>
      <w:r w:rsidRPr="009F3294">
        <w:rPr>
          <w:rFonts w:cstheme="minorHAnsi"/>
          <w:sz w:val="22"/>
        </w:rPr>
        <w:t>services/support</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generally</w:t>
      </w:r>
      <w:r w:rsidRPr="009F3294">
        <w:rPr>
          <w:rFonts w:cstheme="minorHAnsi"/>
          <w:spacing w:val="-4"/>
          <w:sz w:val="22"/>
        </w:rPr>
        <w:t xml:space="preserve"> </w:t>
      </w:r>
      <w:r w:rsidRPr="009F3294">
        <w:rPr>
          <w:rFonts w:cstheme="minorHAnsi"/>
          <w:sz w:val="22"/>
        </w:rPr>
        <w:t>based</w:t>
      </w:r>
      <w:r w:rsidRPr="009F3294">
        <w:rPr>
          <w:rFonts w:cstheme="minorHAnsi"/>
          <w:spacing w:val="-4"/>
          <w:sz w:val="22"/>
        </w:rPr>
        <w:t xml:space="preserve"> </w:t>
      </w:r>
      <w:r w:rsidRPr="009F3294">
        <w:rPr>
          <w:rFonts w:cstheme="minorHAnsi"/>
          <w:sz w:val="22"/>
        </w:rPr>
        <w:t>out</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regional</w:t>
      </w:r>
      <w:r w:rsidRPr="009F3294">
        <w:rPr>
          <w:rFonts w:cstheme="minorHAnsi"/>
          <w:spacing w:val="-4"/>
          <w:sz w:val="22"/>
        </w:rPr>
        <w:t xml:space="preserve"> </w:t>
      </w:r>
      <w:r w:rsidRPr="009F3294">
        <w:rPr>
          <w:rFonts w:cstheme="minorHAnsi"/>
          <w:sz w:val="22"/>
        </w:rPr>
        <w:t>hub</w:t>
      </w:r>
      <w:r w:rsidRPr="009F3294">
        <w:rPr>
          <w:rFonts w:cstheme="minorHAnsi"/>
          <w:spacing w:val="-4"/>
          <w:sz w:val="22"/>
        </w:rPr>
        <w:t xml:space="preserve"> </w:t>
      </w:r>
      <w:r w:rsidRPr="009F3294">
        <w:rPr>
          <w:rFonts w:cstheme="minorHAnsi"/>
          <w:sz w:val="22"/>
        </w:rPr>
        <w:t>airports; with connections to larger cities via these hub locations.</w:t>
      </w:r>
      <w:commentRangeEnd w:id="1881"/>
      <w:r w:rsidRPr="009F3294">
        <w:rPr>
          <w:rStyle w:val="CommentReference"/>
          <w:rFonts w:cstheme="minorHAnsi"/>
          <w:sz w:val="22"/>
          <w:szCs w:val="22"/>
        </w:rPr>
        <w:commentReference w:id="1881"/>
      </w:r>
    </w:p>
    <w:p w14:paraId="39083829" w14:textId="77777777" w:rsidR="00FA06E9" w:rsidRPr="009F3294" w:rsidRDefault="00FA06E9" w:rsidP="00FA06E9">
      <w:pPr>
        <w:pStyle w:val="BodyText"/>
        <w:spacing w:before="80"/>
        <w:rPr>
          <w:rFonts w:cstheme="minorHAnsi"/>
          <w:sz w:val="22"/>
        </w:rPr>
      </w:pPr>
      <w:commentRangeStart w:id="1882"/>
      <w:r w:rsidRPr="009F3294">
        <w:rPr>
          <w:rFonts w:cstheme="minorHAnsi"/>
          <w:sz w:val="22"/>
        </w:rPr>
        <w:t>Temporary</w:t>
      </w:r>
      <w:r w:rsidRPr="009F3294">
        <w:rPr>
          <w:rFonts w:cstheme="minorHAnsi"/>
          <w:spacing w:val="-4"/>
          <w:sz w:val="22"/>
        </w:rPr>
        <w:t xml:space="preserve"> </w:t>
      </w:r>
      <w:r w:rsidRPr="009F3294">
        <w:rPr>
          <w:rFonts w:cstheme="minorHAnsi"/>
          <w:sz w:val="22"/>
        </w:rPr>
        <w:t>storage</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oily</w:t>
      </w:r>
      <w:r w:rsidRPr="009F3294">
        <w:rPr>
          <w:rFonts w:cstheme="minorHAnsi"/>
          <w:spacing w:val="-3"/>
          <w:sz w:val="22"/>
        </w:rPr>
        <w:t xml:space="preserve"> </w:t>
      </w:r>
      <w:r w:rsidRPr="009F3294">
        <w:rPr>
          <w:rFonts w:cstheme="minorHAnsi"/>
          <w:sz w:val="22"/>
        </w:rPr>
        <w:t>waste</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recovered</w:t>
      </w:r>
      <w:r w:rsidRPr="009F3294">
        <w:rPr>
          <w:rFonts w:cstheme="minorHAnsi"/>
          <w:spacing w:val="-4"/>
          <w:sz w:val="22"/>
        </w:rPr>
        <w:t xml:space="preserve"> </w:t>
      </w:r>
      <w:r w:rsidRPr="009F3294">
        <w:rPr>
          <w:rFonts w:cstheme="minorHAnsi"/>
          <w:sz w:val="22"/>
        </w:rPr>
        <w:t>fluids</w:t>
      </w:r>
      <w:r w:rsidRPr="009F3294">
        <w:rPr>
          <w:rFonts w:cstheme="minorHAnsi"/>
          <w:spacing w:val="-2"/>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addressed</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incident-specific</w:t>
      </w:r>
      <w:r w:rsidRPr="009F3294">
        <w:rPr>
          <w:rFonts w:cstheme="minorHAnsi"/>
          <w:spacing w:val="-4"/>
          <w:sz w:val="22"/>
        </w:rPr>
        <w:t xml:space="preserve"> </w:t>
      </w:r>
      <w:r w:rsidRPr="009F3294">
        <w:rPr>
          <w:rFonts w:cstheme="minorHAnsi"/>
          <w:sz w:val="22"/>
        </w:rPr>
        <w:t>Waste Management Plan.</w:t>
      </w:r>
      <w:r w:rsidRPr="009F3294">
        <w:rPr>
          <w:rFonts w:cstheme="minorHAnsi"/>
          <w:spacing w:val="40"/>
          <w:sz w:val="22"/>
        </w:rPr>
        <w:t xml:space="preserve"> </w:t>
      </w:r>
      <w:r w:rsidRPr="009F3294">
        <w:rPr>
          <w:rFonts w:cstheme="minorHAnsi"/>
          <w:sz w:val="22"/>
        </w:rPr>
        <w:t>Coordinate with Operations and Environmental Unit.</w:t>
      </w:r>
      <w:commentRangeEnd w:id="1882"/>
      <w:r w:rsidRPr="009F3294">
        <w:rPr>
          <w:rStyle w:val="CommentReference"/>
          <w:rFonts w:cstheme="minorHAnsi"/>
          <w:sz w:val="22"/>
          <w:szCs w:val="22"/>
        </w:rPr>
        <w:commentReference w:id="1882"/>
      </w:r>
    </w:p>
    <w:p w14:paraId="15FF8937" w14:textId="77777777" w:rsidR="00FA06E9" w:rsidRPr="009F3294" w:rsidRDefault="00FA06E9" w:rsidP="00FA06E9">
      <w:pPr>
        <w:pStyle w:val="BodyText"/>
        <w:spacing w:before="80"/>
        <w:ind w:right="528"/>
        <w:rPr>
          <w:rFonts w:cstheme="minorHAnsi"/>
          <w:sz w:val="22"/>
        </w:rPr>
      </w:pPr>
      <w:commentRangeStart w:id="1883"/>
      <w:r w:rsidRPr="009F3294">
        <w:rPr>
          <w:rFonts w:cstheme="minorHAnsi"/>
          <w:sz w:val="22"/>
        </w:rPr>
        <w:t>Consult with ADEC on the landfill status and the current information on the adequacy of landfills. Currently, no approved hazardous waste disposal sites exist in Alaska.</w:t>
      </w:r>
      <w:r w:rsidRPr="009F3294">
        <w:rPr>
          <w:rFonts w:cstheme="minorHAnsi"/>
          <w:spacing w:val="40"/>
          <w:sz w:val="22"/>
        </w:rPr>
        <w:t xml:space="preserve"> </w:t>
      </w:r>
      <w:r w:rsidRPr="009F3294">
        <w:rPr>
          <w:rFonts w:cstheme="minorHAnsi"/>
          <w:sz w:val="22"/>
        </w:rPr>
        <w:t>Municipal landfills in Alaska either</w:t>
      </w:r>
      <w:r w:rsidRPr="009F3294">
        <w:rPr>
          <w:rFonts w:cstheme="minorHAnsi"/>
          <w:spacing w:val="-2"/>
          <w:sz w:val="22"/>
        </w:rPr>
        <w:t xml:space="preserve"> </w:t>
      </w:r>
      <w:r w:rsidRPr="009F3294">
        <w:rPr>
          <w:rFonts w:cstheme="minorHAnsi"/>
          <w:sz w:val="22"/>
        </w:rPr>
        <w:t>no</w:t>
      </w:r>
      <w:r w:rsidRPr="009F3294">
        <w:rPr>
          <w:rFonts w:cstheme="minorHAnsi"/>
          <w:spacing w:val="-2"/>
          <w:sz w:val="22"/>
        </w:rPr>
        <w:t xml:space="preserve"> </w:t>
      </w:r>
      <w:r w:rsidRPr="009F3294">
        <w:rPr>
          <w:rFonts w:cstheme="minorHAnsi"/>
          <w:sz w:val="22"/>
        </w:rPr>
        <w:t>longer</w:t>
      </w:r>
      <w:r w:rsidRPr="009F3294">
        <w:rPr>
          <w:rFonts w:cstheme="minorHAnsi"/>
          <w:spacing w:val="-3"/>
          <w:sz w:val="22"/>
        </w:rPr>
        <w:t xml:space="preserve"> </w:t>
      </w:r>
      <w:r w:rsidRPr="009F3294">
        <w:rPr>
          <w:rFonts w:cstheme="minorHAnsi"/>
          <w:sz w:val="22"/>
        </w:rPr>
        <w:t>accept</w:t>
      </w:r>
      <w:r w:rsidRPr="009F3294">
        <w:rPr>
          <w:rFonts w:cstheme="minorHAnsi"/>
          <w:spacing w:val="-3"/>
          <w:sz w:val="22"/>
        </w:rPr>
        <w:t xml:space="preserve"> </w:t>
      </w:r>
      <w:r w:rsidRPr="009F3294">
        <w:rPr>
          <w:rFonts w:cstheme="minorHAnsi"/>
          <w:sz w:val="22"/>
        </w:rPr>
        <w:t>oily</w:t>
      </w:r>
      <w:r w:rsidRPr="009F3294">
        <w:rPr>
          <w:rFonts w:cstheme="minorHAnsi"/>
          <w:spacing w:val="-3"/>
          <w:sz w:val="22"/>
        </w:rPr>
        <w:t xml:space="preserve"> </w:t>
      </w:r>
      <w:r w:rsidRPr="009F3294">
        <w:rPr>
          <w:rFonts w:cstheme="minorHAnsi"/>
          <w:sz w:val="22"/>
        </w:rPr>
        <w:t>wastes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accept</w:t>
      </w:r>
      <w:r w:rsidRPr="009F3294">
        <w:rPr>
          <w:rFonts w:cstheme="minorHAnsi"/>
          <w:spacing w:val="-3"/>
          <w:sz w:val="22"/>
        </w:rPr>
        <w:t xml:space="preserve"> </w:t>
      </w:r>
      <w:r w:rsidRPr="009F3294">
        <w:rPr>
          <w:rFonts w:cstheme="minorHAnsi"/>
          <w:sz w:val="22"/>
        </w:rPr>
        <w:t>only</w:t>
      </w:r>
      <w:r w:rsidRPr="009F3294">
        <w:rPr>
          <w:rFonts w:cstheme="minorHAnsi"/>
          <w:spacing w:val="-2"/>
          <w:sz w:val="22"/>
        </w:rPr>
        <w:t xml:space="preserve"> </w:t>
      </w:r>
      <w:r w:rsidRPr="009F3294">
        <w:rPr>
          <w:rFonts w:cstheme="minorHAnsi"/>
          <w:sz w:val="22"/>
        </w:rPr>
        <w:t>lightly</w:t>
      </w:r>
      <w:r w:rsidRPr="009F3294">
        <w:rPr>
          <w:rFonts w:cstheme="minorHAnsi"/>
          <w:spacing w:val="-3"/>
          <w:sz w:val="22"/>
        </w:rPr>
        <w:t xml:space="preserve"> </w:t>
      </w:r>
      <w:r w:rsidRPr="009F3294">
        <w:rPr>
          <w:rFonts w:cstheme="minorHAnsi"/>
          <w:sz w:val="22"/>
        </w:rPr>
        <w:t>oiled</w:t>
      </w:r>
      <w:r w:rsidRPr="009F3294">
        <w:rPr>
          <w:rFonts w:cstheme="minorHAnsi"/>
          <w:spacing w:val="-3"/>
          <w:sz w:val="22"/>
        </w:rPr>
        <w:t xml:space="preserve"> </w:t>
      </w:r>
      <w:r w:rsidRPr="009F3294">
        <w:rPr>
          <w:rFonts w:cstheme="minorHAnsi"/>
          <w:sz w:val="22"/>
        </w:rPr>
        <w:t>soils.</w:t>
      </w:r>
      <w:r w:rsidRPr="009F3294">
        <w:rPr>
          <w:rFonts w:cstheme="minorHAnsi"/>
          <w:spacing w:val="40"/>
          <w:sz w:val="22"/>
        </w:rPr>
        <w:t xml:space="preserve"> </w:t>
      </w:r>
      <w:r w:rsidRPr="009F3294">
        <w:rPr>
          <w:rFonts w:cstheme="minorHAnsi"/>
          <w:sz w:val="22"/>
        </w:rPr>
        <w:t>Additional</w:t>
      </w:r>
      <w:r w:rsidRPr="009F3294">
        <w:rPr>
          <w:rFonts w:cstheme="minorHAnsi"/>
          <w:spacing w:val="-2"/>
          <w:sz w:val="22"/>
        </w:rPr>
        <w:t xml:space="preserve"> </w:t>
      </w:r>
      <w:r w:rsidRPr="009F3294">
        <w:rPr>
          <w:rFonts w:cstheme="minorHAnsi"/>
          <w:sz w:val="22"/>
        </w:rPr>
        <w:t>guidance</w:t>
      </w:r>
      <w:r w:rsidRPr="009F3294">
        <w:rPr>
          <w:rFonts w:cstheme="minorHAnsi"/>
          <w:spacing w:val="-3"/>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 xml:space="preserve">Class I and II landfills is available on the </w:t>
      </w:r>
      <w:hyperlink r:id="rId216">
        <w:r w:rsidRPr="009F3294">
          <w:rPr>
            <w:rFonts w:cstheme="minorHAnsi"/>
            <w:sz w:val="22"/>
          </w:rPr>
          <w:t>ADEC website.</w:t>
        </w:r>
      </w:hyperlink>
    </w:p>
    <w:p w14:paraId="073FC8E4" w14:textId="77777777" w:rsidR="00FA06E9" w:rsidRPr="009F3294" w:rsidRDefault="00FA06E9" w:rsidP="00FA06E9">
      <w:pPr>
        <w:pStyle w:val="BodyText"/>
        <w:spacing w:before="120"/>
        <w:ind w:right="566" w:hanging="1"/>
        <w:rPr>
          <w:rFonts w:cstheme="minorHAnsi"/>
          <w:sz w:val="22"/>
        </w:rPr>
      </w:pPr>
      <w:r w:rsidRPr="009F3294">
        <w:rPr>
          <w:rFonts w:cstheme="minorHAnsi"/>
          <w:sz w:val="22"/>
        </w:rPr>
        <w:t>A</w:t>
      </w:r>
      <w:r w:rsidRPr="009F3294">
        <w:rPr>
          <w:rFonts w:cstheme="minorHAnsi"/>
          <w:spacing w:val="-3"/>
          <w:sz w:val="22"/>
        </w:rPr>
        <w:t xml:space="preserve"> </w:t>
      </w:r>
      <w:r w:rsidRPr="009F3294">
        <w:rPr>
          <w:rFonts w:cstheme="minorHAnsi"/>
          <w:sz w:val="22"/>
        </w:rPr>
        <w:t>list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solid</w:t>
      </w:r>
      <w:r w:rsidRPr="009F3294">
        <w:rPr>
          <w:rFonts w:cstheme="minorHAnsi"/>
          <w:spacing w:val="-1"/>
          <w:sz w:val="22"/>
        </w:rPr>
        <w:t xml:space="preserve"> </w:t>
      </w:r>
      <w:r w:rsidRPr="009F3294">
        <w:rPr>
          <w:rFonts w:cstheme="minorHAnsi"/>
          <w:sz w:val="22"/>
        </w:rPr>
        <w:t>waste</w:t>
      </w:r>
      <w:r w:rsidRPr="009F3294">
        <w:rPr>
          <w:rFonts w:cstheme="minorHAnsi"/>
          <w:spacing w:val="-3"/>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Alaska</w:t>
      </w:r>
      <w:r w:rsidRPr="009F3294">
        <w:rPr>
          <w:rFonts w:cstheme="minorHAnsi"/>
          <w:spacing w:val="-1"/>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hyperlink r:id="rId217">
        <w:r w:rsidRPr="009F3294">
          <w:rPr>
            <w:rFonts w:cstheme="minorHAnsi"/>
            <w:sz w:val="22"/>
          </w:rPr>
          <w:t>ADEC’s</w:t>
        </w:r>
        <w:r w:rsidRPr="009F3294">
          <w:rPr>
            <w:rFonts w:cstheme="minorHAnsi"/>
            <w:spacing w:val="-3"/>
            <w:sz w:val="22"/>
          </w:rPr>
          <w:t xml:space="preserve"> </w:t>
        </w:r>
        <w:r w:rsidRPr="009F3294">
          <w:rPr>
            <w:rFonts w:cstheme="minorHAnsi"/>
            <w:sz w:val="22"/>
          </w:rPr>
          <w:t>website.</w:t>
        </w:r>
      </w:hyperlink>
      <w:r w:rsidRPr="009F3294">
        <w:rPr>
          <w:rFonts w:cstheme="minorHAnsi"/>
          <w:spacing w:val="40"/>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 xml:space="preserve">the </w:t>
      </w:r>
      <w:hyperlink r:id="rId218">
        <w:r w:rsidRPr="009F3294">
          <w:rPr>
            <w:rFonts w:cstheme="minorHAnsi"/>
            <w:sz w:val="22"/>
          </w:rPr>
          <w:t>SWIMS database.</w:t>
        </w:r>
      </w:hyperlink>
      <w:commentRangeEnd w:id="1883"/>
      <w:r w:rsidRPr="009F3294">
        <w:rPr>
          <w:rStyle w:val="CommentReference"/>
          <w:rFonts w:cstheme="minorHAnsi"/>
          <w:sz w:val="22"/>
          <w:szCs w:val="22"/>
        </w:rPr>
        <w:commentReference w:id="1883"/>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FA06E9" w:rsidRPr="009F3294" w14:paraId="298FF095" w14:textId="77777777" w:rsidTr="00FA06E9">
        <w:trPr>
          <w:trHeight w:val="424"/>
        </w:trPr>
        <w:tc>
          <w:tcPr>
            <w:tcW w:w="9314" w:type="dxa"/>
            <w:shd w:val="clear" w:color="auto" w:fill="D4DCE3"/>
          </w:tcPr>
          <w:commentRangeStart w:id="1884"/>
          <w:p w14:paraId="72BBCC0D" w14:textId="77777777" w:rsidR="00FA06E9" w:rsidRPr="009F3294" w:rsidRDefault="00FA06E9" w:rsidP="00856F12">
            <w:pPr>
              <w:pStyle w:val="TableParagraph"/>
              <w:spacing w:before="61"/>
              <w:rPr>
                <w:rFonts w:asciiTheme="minorHAnsi" w:hAnsiTheme="minorHAnsi" w:cstheme="minorHAnsi"/>
                <w:sz w:val="22"/>
                <w:szCs w:val="22"/>
              </w:rPr>
            </w:pPr>
            <w:r w:rsidRPr="009F3294">
              <w:rPr>
                <w:rFonts w:asciiTheme="minorHAnsi" w:hAnsiTheme="minorHAnsi" w:cstheme="minorHAnsi"/>
                <w:sz w:val="22"/>
                <w:szCs w:val="22"/>
              </w:rPr>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r w:rsidRPr="009F3294">
              <w:rPr>
                <w:rFonts w:asciiTheme="minorHAnsi" w:hAnsiTheme="minorHAnsi" w:cstheme="minorHAnsi"/>
                <w:color w:val="0562C1"/>
                <w:spacing w:val="-2"/>
                <w:sz w:val="22"/>
                <w:szCs w:val="22"/>
                <w:u w:val="single" w:color="0562C1"/>
              </w:rPr>
              <w:fldChar w:fldCharType="end"/>
            </w:r>
          </w:p>
        </w:tc>
      </w:tr>
      <w:tr w:rsidR="00FA06E9" w:rsidRPr="009F3294" w14:paraId="1812371E" w14:textId="77777777" w:rsidTr="00FA06E9">
        <w:trPr>
          <w:trHeight w:val="620"/>
        </w:trPr>
        <w:tc>
          <w:tcPr>
            <w:tcW w:w="9314" w:type="dxa"/>
            <w:shd w:val="clear" w:color="auto" w:fill="D4DCE3"/>
          </w:tcPr>
          <w:p w14:paraId="120D4E89" w14:textId="77777777" w:rsidR="00FA06E9" w:rsidRPr="009F3294" w:rsidRDefault="00FA06E9" w:rsidP="00856F12">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Additional</w:t>
            </w:r>
            <w:r w:rsidRPr="009F3294">
              <w:rPr>
                <w:rFonts w:asciiTheme="minorHAnsi" w:hAnsiTheme="minorHAnsi" w:cstheme="minorHAnsi"/>
                <w:b/>
                <w:spacing w:val="-7"/>
                <w:sz w:val="22"/>
                <w:szCs w:val="22"/>
              </w:rPr>
              <w:t xml:space="preserve"> </w:t>
            </w:r>
            <w:r w:rsidRPr="009F3294">
              <w:rPr>
                <w:rFonts w:asciiTheme="minorHAnsi" w:hAnsiTheme="minorHAnsi" w:cstheme="minorHAnsi"/>
                <w:b/>
                <w:spacing w:val="-2"/>
                <w:sz w:val="22"/>
                <w:szCs w:val="22"/>
              </w:rPr>
              <w:t>Resources</w:t>
            </w:r>
          </w:p>
          <w:p w14:paraId="238A9F69" w14:textId="77777777" w:rsidR="00FA06E9" w:rsidRPr="009F3294" w:rsidRDefault="00FA06E9" w:rsidP="00173BA8">
            <w:pPr>
              <w:pStyle w:val="TableParagraph"/>
              <w:widowControl w:val="0"/>
              <w:numPr>
                <w:ilvl w:val="0"/>
                <w:numId w:val="99"/>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ADEC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List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Approved</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Labs</w:t>
            </w:r>
          </w:p>
        </w:tc>
      </w:tr>
    </w:tbl>
    <w:p w14:paraId="0DD947AD" w14:textId="77777777" w:rsidR="00FA06E9" w:rsidRPr="009F3294" w:rsidRDefault="00FA06E9" w:rsidP="00FA06E9">
      <w:pPr>
        <w:pStyle w:val="BodyText"/>
        <w:spacing w:before="59"/>
        <w:ind w:right="715"/>
        <w:rPr>
          <w:rFonts w:cstheme="minorHAnsi"/>
          <w:sz w:val="22"/>
        </w:rPr>
      </w:pPr>
      <w:r w:rsidRPr="009F3294">
        <w:rPr>
          <w:rFonts w:cstheme="minorHAnsi"/>
          <w:sz w:val="22"/>
        </w:rPr>
        <w:t>Disclaimer: This list of ADEC approved laboratories does not guarantee the accuracy or validity of the data generated by these laboratories. A laboratory that is certified or approved has established that they can implement a quality control program in accordance with the appropriate federal or State regulations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statutes.</w:t>
      </w:r>
      <w:r w:rsidRPr="009F3294">
        <w:rPr>
          <w:rFonts w:cstheme="minorHAnsi"/>
          <w:spacing w:val="-3"/>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list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updated</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Contaminated</w:t>
      </w:r>
      <w:r w:rsidRPr="009F3294">
        <w:rPr>
          <w:rFonts w:cstheme="minorHAnsi"/>
          <w:spacing w:val="-3"/>
          <w:sz w:val="22"/>
        </w:rPr>
        <w:t xml:space="preserve"> </w:t>
      </w:r>
      <w:r w:rsidRPr="009F3294">
        <w:rPr>
          <w:rFonts w:cstheme="minorHAnsi"/>
          <w:sz w:val="22"/>
        </w:rPr>
        <w:t>Sites</w:t>
      </w:r>
      <w:r w:rsidRPr="009F3294">
        <w:rPr>
          <w:rFonts w:cstheme="minorHAnsi"/>
          <w:spacing w:val="-3"/>
          <w:sz w:val="22"/>
        </w:rPr>
        <w:t xml:space="preserve"> </w:t>
      </w:r>
      <w:r w:rsidRPr="009F3294">
        <w:rPr>
          <w:rFonts w:cstheme="minorHAnsi"/>
          <w:sz w:val="22"/>
        </w:rPr>
        <w:t>Lab</w:t>
      </w:r>
      <w:r w:rsidRPr="009F3294">
        <w:rPr>
          <w:rFonts w:cstheme="minorHAnsi"/>
          <w:spacing w:val="-3"/>
          <w:sz w:val="22"/>
        </w:rPr>
        <w:t xml:space="preserve"> </w:t>
      </w:r>
      <w:r w:rsidRPr="009F3294">
        <w:rPr>
          <w:rFonts w:cstheme="minorHAnsi"/>
          <w:sz w:val="22"/>
        </w:rPr>
        <w:t>Approval</w:t>
      </w:r>
      <w:r w:rsidRPr="009F3294">
        <w:rPr>
          <w:rFonts w:cstheme="minorHAnsi"/>
          <w:spacing w:val="-2"/>
          <w:sz w:val="22"/>
        </w:rPr>
        <w:t xml:space="preserve"> </w:t>
      </w:r>
      <w:r w:rsidRPr="009F3294">
        <w:rPr>
          <w:rFonts w:cstheme="minorHAnsi"/>
          <w:sz w:val="22"/>
        </w:rPr>
        <w:t>Officer</w:t>
      </w:r>
      <w:r w:rsidRPr="009F3294">
        <w:rPr>
          <w:rFonts w:cstheme="minorHAnsi"/>
          <w:spacing w:val="-3"/>
          <w:sz w:val="22"/>
        </w:rPr>
        <w:t xml:space="preserve"> </w:t>
      </w:r>
      <w:r w:rsidRPr="009F3294">
        <w:rPr>
          <w:rFonts w:cstheme="minorHAnsi"/>
          <w:sz w:val="22"/>
        </w:rPr>
        <w:t>(907- 465-5390). For the most up-to-date listing, visit the ADEC List of Approved Labs website.</w:t>
      </w:r>
    </w:p>
    <w:p w14:paraId="50BF9AD8" w14:textId="49E9EB95" w:rsidR="00FA06E9" w:rsidRDefault="00FA06E9" w:rsidP="00FA06E9">
      <w:pPr>
        <w:pStyle w:val="BodyText"/>
        <w:spacing w:before="120"/>
        <w:ind w:right="490"/>
        <w:rPr>
          <w:ins w:id="1885" w:author="Joyce, Scott" w:date="2024-10-02T10:15:00Z" w16du:dateUtc="2024-10-02T18:15:00Z"/>
          <w:rFonts w:cstheme="minorHAnsi"/>
          <w:sz w:val="22"/>
        </w:rPr>
      </w:pPr>
      <w:r w:rsidRPr="009F3294">
        <w:rPr>
          <w:rFonts w:cstheme="minorHAnsi"/>
          <w:sz w:val="22"/>
        </w:rPr>
        <w:t>When choosing a lab from the list, request the lab supply a copy of their current ADEC approval letter. These</w:t>
      </w:r>
      <w:r w:rsidRPr="009F3294">
        <w:rPr>
          <w:rFonts w:cstheme="minorHAnsi"/>
          <w:spacing w:val="-4"/>
          <w:sz w:val="22"/>
        </w:rPr>
        <w:t xml:space="preserve"> </w:t>
      </w:r>
      <w:r w:rsidRPr="009F3294">
        <w:rPr>
          <w:rFonts w:cstheme="minorHAnsi"/>
          <w:sz w:val="22"/>
        </w:rPr>
        <w:t>letters</w:t>
      </w:r>
      <w:r w:rsidRPr="009F3294">
        <w:rPr>
          <w:rFonts w:cstheme="minorHAnsi"/>
          <w:spacing w:val="-2"/>
          <w:sz w:val="22"/>
        </w:rPr>
        <w:t xml:space="preserve"> </w:t>
      </w:r>
      <w:r w:rsidRPr="009F3294">
        <w:rPr>
          <w:rFonts w:cstheme="minorHAnsi"/>
          <w:sz w:val="22"/>
        </w:rPr>
        <w:t>detail</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methods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matrices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which</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lab</w:t>
      </w:r>
      <w:r w:rsidRPr="009F3294">
        <w:rPr>
          <w:rFonts w:cstheme="minorHAnsi"/>
          <w:spacing w:val="-3"/>
          <w:sz w:val="22"/>
        </w:rPr>
        <w:t xml:space="preserve"> </w:t>
      </w:r>
      <w:r w:rsidRPr="009F3294">
        <w:rPr>
          <w:rFonts w:cstheme="minorHAnsi"/>
          <w:sz w:val="22"/>
        </w:rPr>
        <w:t>has</w:t>
      </w:r>
      <w:r w:rsidRPr="009F3294">
        <w:rPr>
          <w:rFonts w:cstheme="minorHAnsi"/>
          <w:spacing w:val="-4"/>
          <w:sz w:val="22"/>
        </w:rPr>
        <w:t xml:space="preserve"> </w:t>
      </w:r>
      <w:r w:rsidRPr="009F3294">
        <w:rPr>
          <w:rFonts w:cstheme="minorHAnsi"/>
          <w:sz w:val="22"/>
        </w:rPr>
        <w:t>approval.</w:t>
      </w:r>
      <w:r w:rsidRPr="009F3294">
        <w:rPr>
          <w:rFonts w:cstheme="minorHAnsi"/>
          <w:spacing w:val="-4"/>
          <w:sz w:val="22"/>
        </w:rPr>
        <w:t xml:space="preserve"> </w:t>
      </w:r>
      <w:r w:rsidRPr="009F3294">
        <w:rPr>
          <w:rFonts w:cstheme="minorHAnsi"/>
          <w:sz w:val="22"/>
        </w:rPr>
        <w:t>"Approved</w:t>
      </w:r>
      <w:r w:rsidRPr="009F3294">
        <w:rPr>
          <w:rFonts w:cstheme="minorHAnsi"/>
          <w:spacing w:val="-3"/>
          <w:sz w:val="22"/>
        </w:rPr>
        <w:t xml:space="preserve"> </w:t>
      </w:r>
      <w:r w:rsidRPr="009F3294">
        <w:rPr>
          <w:rFonts w:cstheme="minorHAnsi"/>
          <w:sz w:val="22"/>
        </w:rPr>
        <w:t>methods"</w:t>
      </w:r>
      <w:r w:rsidRPr="009F3294">
        <w:rPr>
          <w:rFonts w:cstheme="minorHAnsi"/>
          <w:spacing w:val="-3"/>
          <w:sz w:val="22"/>
        </w:rPr>
        <w:t xml:space="preserve"> </w:t>
      </w:r>
      <w:r w:rsidRPr="009F3294">
        <w:rPr>
          <w:rFonts w:cstheme="minorHAnsi"/>
          <w:sz w:val="22"/>
        </w:rPr>
        <w:t>does not imply approval for both water and soil samples. Labs must renew their approval and pass performance evaluation samples annually. Failure to do so results in the revocation of a lab’s approval.</w:t>
      </w:r>
      <w:commentRangeEnd w:id="1884"/>
      <w:r w:rsidRPr="009F3294">
        <w:rPr>
          <w:rStyle w:val="CommentReference"/>
          <w:rFonts w:cstheme="minorHAnsi"/>
          <w:sz w:val="22"/>
          <w:szCs w:val="22"/>
        </w:rPr>
        <w:commentReference w:id="1884"/>
      </w:r>
    </w:p>
    <w:p w14:paraId="10991EDF" w14:textId="77777777" w:rsidR="00CF3FE5" w:rsidRDefault="00CF3FE5" w:rsidP="00CF3FE5">
      <w:pPr>
        <w:pStyle w:val="BodyText"/>
        <w:spacing w:before="80"/>
        <w:ind w:right="566"/>
        <w:rPr>
          <w:ins w:id="1886" w:author="Joyce, Scott" w:date="2024-10-02T10:15:00Z" w16du:dateUtc="2024-10-02T18:15:00Z"/>
        </w:rPr>
      </w:pPr>
      <w:commentRangeStart w:id="1887"/>
      <w:ins w:id="1888" w:author="Joyce, Scott" w:date="2024-10-02T10:15:00Z" w16du:dateUtc="2024-10-02T18:15:00Z">
        <w:r>
          <w:t>Disclaimer: This list does not guarantee the accuracy or validity of the data generated by these laboratories. A laboratory that is certified or approved has established that they have the ability to implement</w:t>
        </w:r>
        <w:r>
          <w:rPr>
            <w:spacing w:val="-4"/>
          </w:rPr>
          <w:t xml:space="preserve"> </w:t>
        </w:r>
        <w:r>
          <w:t>a</w:t>
        </w:r>
        <w:r>
          <w:rPr>
            <w:spacing w:val="-2"/>
          </w:rPr>
          <w:t xml:space="preserve"> </w:t>
        </w:r>
        <w:r>
          <w:t>quality</w:t>
        </w:r>
        <w:r>
          <w:rPr>
            <w:spacing w:val="-3"/>
          </w:rPr>
          <w:t xml:space="preserve"> </w:t>
        </w:r>
        <w:r>
          <w:t>control</w:t>
        </w:r>
        <w:r>
          <w:rPr>
            <w:spacing w:val="-4"/>
          </w:rPr>
          <w:t xml:space="preserve"> </w:t>
        </w:r>
        <w:r>
          <w:t>program</w:t>
        </w:r>
        <w:r>
          <w:rPr>
            <w:spacing w:val="-4"/>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appropriate</w:t>
        </w:r>
        <w:r>
          <w:rPr>
            <w:spacing w:val="-4"/>
          </w:rPr>
          <w:t xml:space="preserve"> </w:t>
        </w:r>
        <w:r>
          <w:t>federal</w:t>
        </w:r>
        <w:r>
          <w:rPr>
            <w:spacing w:val="-4"/>
          </w:rPr>
          <w:t xml:space="preserve"> </w:t>
        </w:r>
        <w:r>
          <w:t>or</w:t>
        </w:r>
        <w:r>
          <w:rPr>
            <w:spacing w:val="-4"/>
          </w:rPr>
          <w:t xml:space="preserve"> </w:t>
        </w:r>
        <w:r>
          <w:t>State</w:t>
        </w:r>
        <w:r>
          <w:rPr>
            <w:spacing w:val="-3"/>
          </w:rPr>
          <w:t xml:space="preserve"> </w:t>
        </w:r>
        <w:r>
          <w:t>regulations</w:t>
        </w:r>
        <w:r>
          <w:rPr>
            <w:spacing w:val="-4"/>
          </w:rPr>
          <w:t xml:space="preserve"> </w:t>
        </w:r>
        <w:r>
          <w:t>or statutes.</w:t>
        </w:r>
        <w:r>
          <w:rPr>
            <w:spacing w:val="40"/>
          </w:rPr>
          <w:t xml:space="preserve"> </w:t>
        </w:r>
        <w:r>
          <w:t>This</w:t>
        </w:r>
        <w:r>
          <w:rPr>
            <w:spacing w:val="-3"/>
          </w:rPr>
          <w:t xml:space="preserve"> </w:t>
        </w:r>
        <w:r>
          <w:t>list</w:t>
        </w:r>
        <w:r>
          <w:rPr>
            <w:spacing w:val="-3"/>
          </w:rPr>
          <w:t xml:space="preserve"> </w:t>
        </w:r>
        <w:r>
          <w:t>is</w:t>
        </w:r>
        <w:r>
          <w:rPr>
            <w:spacing w:val="-3"/>
          </w:rPr>
          <w:t xml:space="preserve"> </w:t>
        </w:r>
        <w:r>
          <w:t>updated</w:t>
        </w:r>
        <w:r>
          <w:rPr>
            <w:spacing w:val="-3"/>
          </w:rPr>
          <w:t xml:space="preserve"> </w:t>
        </w:r>
        <w:r>
          <w:t>by</w:t>
        </w:r>
        <w:r>
          <w:rPr>
            <w:spacing w:val="-2"/>
          </w:rPr>
          <w:t xml:space="preserve"> </w:t>
        </w:r>
        <w:r>
          <w:t>the</w:t>
        </w:r>
        <w:r>
          <w:rPr>
            <w:spacing w:val="-3"/>
          </w:rPr>
          <w:t xml:space="preserve"> </w:t>
        </w:r>
        <w:r>
          <w:t>ADEC</w:t>
        </w:r>
        <w:r>
          <w:rPr>
            <w:spacing w:val="-3"/>
          </w:rPr>
          <w:t xml:space="preserve"> </w:t>
        </w:r>
        <w:r>
          <w:t>Contaminated</w:t>
        </w:r>
        <w:r>
          <w:rPr>
            <w:spacing w:val="-3"/>
          </w:rPr>
          <w:t xml:space="preserve"> </w:t>
        </w:r>
        <w:r>
          <w:t>Sites</w:t>
        </w:r>
        <w:r>
          <w:rPr>
            <w:spacing w:val="-3"/>
          </w:rPr>
          <w:t xml:space="preserve"> </w:t>
        </w:r>
        <w:r>
          <w:t>Lab</w:t>
        </w:r>
        <w:r>
          <w:rPr>
            <w:spacing w:val="-3"/>
          </w:rPr>
          <w:t xml:space="preserve"> </w:t>
        </w:r>
        <w:r>
          <w:t>Approval</w:t>
        </w:r>
        <w:r>
          <w:rPr>
            <w:spacing w:val="-2"/>
          </w:rPr>
          <w:t xml:space="preserve"> </w:t>
        </w:r>
        <w:r>
          <w:t>Officer</w:t>
        </w:r>
        <w:r>
          <w:rPr>
            <w:spacing w:val="-3"/>
          </w:rPr>
          <w:t xml:space="preserve"> </w:t>
        </w:r>
        <w:r>
          <w:t>(907</w:t>
        </w:r>
        <w:r>
          <w:rPr>
            <w:spacing w:val="-3"/>
          </w:rPr>
          <w:t xml:space="preserve"> </w:t>
        </w:r>
        <w:r>
          <w:t>465-5390).</w:t>
        </w:r>
        <w:r>
          <w:rPr>
            <w:spacing w:val="40"/>
          </w:rPr>
          <w:t xml:space="preserve"> </w:t>
        </w:r>
        <w:r>
          <w:t>For the most up-to-date listing, visit the following website:</w:t>
        </w:r>
      </w:ins>
    </w:p>
    <w:p w14:paraId="5D42059C" w14:textId="77777777" w:rsidR="00CF3FE5" w:rsidRDefault="00CF3FE5" w:rsidP="00CF3FE5">
      <w:pPr>
        <w:pStyle w:val="BodyText"/>
        <w:spacing w:before="120"/>
        <w:rPr>
          <w:ins w:id="1889" w:author="Joyce, Scott" w:date="2024-10-02T10:15:00Z" w16du:dateUtc="2024-10-02T18:15:00Z"/>
        </w:rPr>
      </w:pPr>
      <w:ins w:id="1890" w:author="Joyce, Scott" w:date="2024-10-02T10:15:00Z" w16du:dateUtc="2024-10-02T18:15:00Z">
        <w:r>
          <w:fldChar w:fldCharType="begin"/>
        </w:r>
        <w:r>
          <w:instrText>HYPERLINK "https://dec.alaska.gov/spar/csp/lab-approval/list-of-approved-labs" \h</w:instrText>
        </w:r>
        <w:r>
          <w:fldChar w:fldCharType="separate"/>
        </w:r>
        <w:r>
          <w:rPr>
            <w:spacing w:val="-2"/>
          </w:rPr>
          <w:t>https://dec.alaska.gov/spar/csp/lab-approval/list-of-approved-</w:t>
        </w:r>
        <w:r>
          <w:rPr>
            <w:spacing w:val="-4"/>
          </w:rPr>
          <w:t>labs</w:t>
        </w:r>
        <w:r>
          <w:rPr>
            <w:spacing w:val="-4"/>
          </w:rPr>
          <w:fldChar w:fldCharType="end"/>
        </w:r>
      </w:ins>
    </w:p>
    <w:p w14:paraId="48DE1F24" w14:textId="77777777" w:rsidR="00CF3FE5" w:rsidRDefault="00CF3FE5" w:rsidP="00CF3FE5">
      <w:pPr>
        <w:pStyle w:val="BodyText"/>
        <w:spacing w:before="120"/>
        <w:ind w:right="566"/>
        <w:rPr>
          <w:ins w:id="1891" w:author="Joyce, Scott" w:date="2024-10-02T10:15:00Z" w16du:dateUtc="2024-10-02T18:15:00Z"/>
        </w:rPr>
      </w:pPr>
      <w:ins w:id="1892" w:author="Joyce, Scott" w:date="2024-10-02T10:15:00Z" w16du:dateUtc="2024-10-02T18:15:00Z">
        <w:r>
          <w:t>When choosing a lab from the list, request the lab supply a copy of their current ADEC approval letter. These letters detail the methods and matrices for which the lab has approval.</w:t>
        </w:r>
        <w:r>
          <w:rPr>
            <w:spacing w:val="40"/>
          </w:rPr>
          <w:t xml:space="preserve"> </w:t>
        </w:r>
        <w:r>
          <w:t>"Approved methods" does not imply approval for both water and soil samples.</w:t>
        </w:r>
        <w:r>
          <w:rPr>
            <w:spacing w:val="40"/>
          </w:rPr>
          <w:t xml:space="preserve"> </w:t>
        </w:r>
        <w:r>
          <w:t>Labs must renew their approval and pass performance</w:t>
        </w:r>
        <w:r>
          <w:rPr>
            <w:spacing w:val="-2"/>
          </w:rPr>
          <w:t xml:space="preserve"> </w:t>
        </w:r>
        <w:r>
          <w:t>evaluation</w:t>
        </w:r>
        <w:r>
          <w:rPr>
            <w:spacing w:val="-3"/>
          </w:rPr>
          <w:t xml:space="preserve"> </w:t>
        </w:r>
        <w:r>
          <w:t>samples</w:t>
        </w:r>
        <w:r>
          <w:rPr>
            <w:spacing w:val="-4"/>
          </w:rPr>
          <w:t xml:space="preserve"> </w:t>
        </w:r>
        <w:r>
          <w:t>annually.</w:t>
        </w:r>
        <w:r>
          <w:rPr>
            <w:spacing w:val="40"/>
          </w:rPr>
          <w:t xml:space="preserve"> </w:t>
        </w:r>
        <w:r>
          <w:t>Failure</w:t>
        </w:r>
        <w:r>
          <w:rPr>
            <w:spacing w:val="-3"/>
          </w:rPr>
          <w:t xml:space="preserve"> </w:t>
        </w:r>
        <w:r>
          <w:t>to</w:t>
        </w:r>
        <w:r>
          <w:rPr>
            <w:spacing w:val="-2"/>
          </w:rPr>
          <w:t xml:space="preserve"> </w:t>
        </w:r>
        <w:r>
          <w:t>do</w:t>
        </w:r>
        <w:r>
          <w:rPr>
            <w:spacing w:val="-3"/>
          </w:rPr>
          <w:t xml:space="preserve"> </w:t>
        </w:r>
        <w:r>
          <w:t>so</w:t>
        </w:r>
        <w:r>
          <w:rPr>
            <w:spacing w:val="-3"/>
          </w:rPr>
          <w:t xml:space="preserve"> </w:t>
        </w:r>
        <w:r>
          <w:t>results</w:t>
        </w:r>
        <w:r>
          <w:rPr>
            <w:spacing w:val="-2"/>
          </w:rPr>
          <w:t xml:space="preserve"> </w:t>
        </w:r>
        <w:r>
          <w:t>in</w:t>
        </w:r>
        <w:r>
          <w:rPr>
            <w:spacing w:val="-3"/>
          </w:rPr>
          <w:t xml:space="preserve"> </w:t>
        </w:r>
        <w:r>
          <w:t>the</w:t>
        </w:r>
        <w:r>
          <w:rPr>
            <w:spacing w:val="-4"/>
          </w:rPr>
          <w:t xml:space="preserve"> </w:t>
        </w:r>
        <w:r>
          <w:t>revocation</w:t>
        </w:r>
        <w:r>
          <w:rPr>
            <w:spacing w:val="-3"/>
          </w:rPr>
          <w:t xml:space="preserve"> </w:t>
        </w:r>
        <w:r>
          <w:t>of</w:t>
        </w:r>
        <w:r>
          <w:rPr>
            <w:spacing w:val="-4"/>
          </w:rPr>
          <w:t xml:space="preserve"> </w:t>
        </w:r>
        <w:r>
          <w:t>a</w:t>
        </w:r>
        <w:r>
          <w:rPr>
            <w:spacing w:val="-3"/>
          </w:rPr>
          <w:t xml:space="preserve"> </w:t>
        </w:r>
        <w:r>
          <w:t>lab's</w:t>
        </w:r>
        <w:r>
          <w:rPr>
            <w:spacing w:val="-2"/>
          </w:rPr>
          <w:t xml:space="preserve"> </w:t>
        </w:r>
        <w:r>
          <w:t>approval.</w:t>
        </w:r>
      </w:ins>
      <w:commentRangeEnd w:id="1887"/>
      <w:ins w:id="1893" w:author="Joyce, Scott" w:date="2024-10-02T10:16:00Z" w16du:dateUtc="2024-10-02T18:16:00Z">
        <w:r>
          <w:rPr>
            <w:rStyle w:val="CommentReference"/>
          </w:rPr>
          <w:commentReference w:id="1887"/>
        </w:r>
      </w:ins>
    </w:p>
    <w:p w14:paraId="0711D0DE" w14:textId="77777777" w:rsidR="00CF3FE5" w:rsidRPr="009F3294" w:rsidRDefault="00CF3FE5" w:rsidP="00FA06E9">
      <w:pPr>
        <w:pStyle w:val="BodyText"/>
        <w:spacing w:before="120"/>
        <w:ind w:right="490"/>
        <w:rPr>
          <w:rFonts w:cstheme="minorHAnsi"/>
          <w:sz w:val="22"/>
        </w:rPr>
      </w:pPr>
    </w:p>
    <w:tbl>
      <w:tblPr>
        <w:tblW w:w="93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050738" w:rsidRPr="009F3294" w14:paraId="7976E797" w14:textId="77777777" w:rsidTr="00856F12">
        <w:trPr>
          <w:trHeight w:val="423"/>
        </w:trPr>
        <w:tc>
          <w:tcPr>
            <w:tcW w:w="9314" w:type="dxa"/>
            <w:shd w:val="clear" w:color="auto" w:fill="D4DCE3"/>
          </w:tcPr>
          <w:p w14:paraId="364112B1" w14:textId="77777777" w:rsidR="00050738" w:rsidRPr="009F3294" w:rsidRDefault="00050738" w:rsidP="00856F12">
            <w:pPr>
              <w:pStyle w:val="TableParagraph"/>
              <w:spacing w:before="60"/>
              <w:rPr>
                <w:rFonts w:asciiTheme="minorHAnsi" w:hAnsiTheme="minorHAnsi" w:cstheme="minorHAnsi"/>
                <w:sz w:val="22"/>
                <w:szCs w:val="22"/>
              </w:rPr>
            </w:pPr>
            <w:hyperlink r:id="rId219">
              <w:r w:rsidRPr="009F3294">
                <w:rPr>
                  <w:rFonts w:asciiTheme="minorHAnsi" w:hAnsiTheme="minorHAnsi" w:cstheme="minorHAnsi"/>
                  <w:color w:val="0562C1"/>
                  <w:sz w:val="22"/>
                  <w:szCs w:val="22"/>
                  <w:u w:val="single" w:color="0562C1"/>
                </w:rPr>
                <w:t>REFERENCES</w:t>
              </w:r>
              <w:r w:rsidRPr="009F3294">
                <w:rPr>
                  <w:rFonts w:asciiTheme="minorHAnsi" w:hAnsiTheme="minorHAnsi" w:cstheme="minorHAnsi"/>
                  <w:color w:val="0562C1"/>
                  <w:spacing w:val="-4"/>
                  <w:sz w:val="22"/>
                  <w:szCs w:val="22"/>
                  <w:u w:val="single" w:color="0562C1"/>
                </w:rPr>
                <w:t xml:space="preserve"> </w:t>
              </w:r>
              <w:r w:rsidRPr="009F3294">
                <w:rPr>
                  <w:rFonts w:asciiTheme="minorHAnsi" w:hAnsiTheme="minorHAnsi" w:cstheme="minorHAnsi"/>
                  <w:color w:val="0562C1"/>
                  <w:sz w:val="22"/>
                  <w:szCs w:val="22"/>
                  <w:u w:val="single" w:color="0562C1"/>
                </w:rPr>
                <w:t>AND</w:t>
              </w:r>
              <w:r w:rsidRPr="009F3294">
                <w:rPr>
                  <w:rFonts w:asciiTheme="minorHAnsi" w:hAnsiTheme="minorHAnsi" w:cstheme="minorHAnsi"/>
                  <w:color w:val="0562C1"/>
                  <w:spacing w:val="-2"/>
                  <w:sz w:val="22"/>
                  <w:szCs w:val="22"/>
                  <w:u w:val="single" w:color="0562C1"/>
                </w:rPr>
                <w:t xml:space="preserve"> TOOLS</w:t>
              </w:r>
            </w:hyperlink>
          </w:p>
        </w:tc>
      </w:tr>
      <w:tr w:rsidR="00050738" w:rsidRPr="009F3294" w14:paraId="77C1578A" w14:textId="77777777" w:rsidTr="00856F12">
        <w:trPr>
          <w:trHeight w:val="915"/>
        </w:trPr>
        <w:tc>
          <w:tcPr>
            <w:tcW w:w="9314" w:type="dxa"/>
            <w:shd w:val="clear" w:color="auto" w:fill="D4DCE3"/>
          </w:tcPr>
          <w:p w14:paraId="619F7D25" w14:textId="77777777" w:rsidR="00050738" w:rsidRPr="009F3294" w:rsidRDefault="00050738" w:rsidP="00856F12">
            <w:pPr>
              <w:pStyle w:val="TableParagraph"/>
              <w:spacing w:before="41"/>
              <w:rPr>
                <w:rFonts w:asciiTheme="minorHAnsi" w:hAnsiTheme="minorHAnsi" w:cstheme="minorHAnsi"/>
                <w:b/>
                <w:sz w:val="22"/>
                <w:szCs w:val="22"/>
              </w:rPr>
            </w:pPr>
            <w:commentRangeStart w:id="1894"/>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3E90E6DB" w14:textId="77777777" w:rsidR="00050738" w:rsidRPr="009F3294" w:rsidRDefault="00050738" w:rsidP="00173BA8">
            <w:pPr>
              <w:pStyle w:val="TableParagraph"/>
              <w:widowControl w:val="0"/>
              <w:numPr>
                <w:ilvl w:val="0"/>
                <w:numId w:val="53"/>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Database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Online</w:t>
            </w:r>
          </w:p>
          <w:p w14:paraId="57F54768" w14:textId="77777777" w:rsidR="00050738" w:rsidRPr="009F3294" w:rsidRDefault="00050738" w:rsidP="00173BA8">
            <w:pPr>
              <w:pStyle w:val="TableParagraph"/>
              <w:widowControl w:val="0"/>
              <w:numPr>
                <w:ilvl w:val="0"/>
                <w:numId w:val="53"/>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commentRangeEnd w:id="1894"/>
            <w:r w:rsidRPr="009F3294">
              <w:rPr>
                <w:rStyle w:val="CommentReference"/>
                <w:rFonts w:asciiTheme="minorHAnsi" w:hAnsiTheme="minorHAnsi" w:cstheme="minorHAnsi"/>
                <w:sz w:val="22"/>
                <w:szCs w:val="22"/>
              </w:rPr>
              <w:commentReference w:id="1894"/>
            </w:r>
          </w:p>
        </w:tc>
      </w:tr>
    </w:tbl>
    <w:p w14:paraId="12623588" w14:textId="34007262" w:rsidR="00864820" w:rsidRPr="00864820" w:rsidRDefault="00864820" w:rsidP="00864820">
      <w:pPr>
        <w:pStyle w:val="BodyText"/>
        <w:ind w:left="139" w:right="178"/>
        <w:rPr>
          <w:ins w:id="1895" w:author="Joyce, Scott" w:date="2024-10-02T11:06:00Z" w16du:dateUtc="2024-10-02T19:06:00Z"/>
        </w:rPr>
      </w:pPr>
      <w:commentRangeStart w:id="1896"/>
      <w:ins w:id="1897" w:author="Joyce, Scott" w:date="2024-10-02T11:06:00Z" w16du:dateUtc="2024-10-02T19:06:00Z">
        <w:r>
          <w:t>The</w:t>
        </w:r>
        <w:r>
          <w:rPr>
            <w:spacing w:val="-4"/>
          </w:rPr>
          <w:t xml:space="preserve"> </w:t>
        </w:r>
        <w:r>
          <w:t>Alaska</w:t>
        </w:r>
        <w:r>
          <w:rPr>
            <w:spacing w:val="-2"/>
          </w:rPr>
          <w:t xml:space="preserve"> </w:t>
        </w:r>
        <w:r>
          <w:t>DCRA</w:t>
        </w:r>
        <w:r>
          <w:rPr>
            <w:spacing w:val="-4"/>
          </w:rPr>
          <w:t xml:space="preserve"> </w:t>
        </w:r>
        <w:r>
          <w:t>Community</w:t>
        </w:r>
        <w:r>
          <w:rPr>
            <w:spacing w:val="-4"/>
          </w:rPr>
          <w:t xml:space="preserve"> </w:t>
        </w:r>
        <w:r>
          <w:t>Database</w:t>
        </w:r>
        <w:r>
          <w:rPr>
            <w:spacing w:val="-3"/>
          </w:rPr>
          <w:t xml:space="preserve"> </w:t>
        </w:r>
        <w:r>
          <w:t>Online</w:t>
        </w:r>
        <w:r>
          <w:rPr>
            <w:spacing w:val="-3"/>
          </w:rPr>
          <w:t xml:space="preserve"> </w:t>
        </w:r>
        <w:r>
          <w:t>provides</w:t>
        </w:r>
        <w:r>
          <w:rPr>
            <w:spacing w:val="-4"/>
          </w:rPr>
          <w:t xml:space="preserve"> </w:t>
        </w:r>
        <w:r>
          <w:t>complete</w:t>
        </w:r>
        <w:r>
          <w:rPr>
            <w:spacing w:val="-3"/>
          </w:rPr>
          <w:t xml:space="preserve"> </w:t>
        </w:r>
        <w:r>
          <w:t>and</w:t>
        </w:r>
        <w:r>
          <w:rPr>
            <w:spacing w:val="-3"/>
          </w:rPr>
          <w:t xml:space="preserve"> </w:t>
        </w:r>
        <w:r>
          <w:t>current</w:t>
        </w:r>
        <w:r>
          <w:rPr>
            <w:spacing w:val="-4"/>
          </w:rPr>
          <w:t xml:space="preserve"> </w:t>
        </w:r>
        <w:r>
          <w:t>information</w:t>
        </w:r>
        <w:r>
          <w:rPr>
            <w:spacing w:val="-4"/>
          </w:rPr>
          <w:t xml:space="preserve"> </w:t>
        </w:r>
        <w:r>
          <w:t>on</w:t>
        </w:r>
        <w:r>
          <w:rPr>
            <w:spacing w:val="-4"/>
          </w:rPr>
          <w:t xml:space="preserve"> </w:t>
        </w:r>
        <w:r>
          <w:t>specific communities within the geographic zone.</w:t>
        </w:r>
        <w:r>
          <w:rPr>
            <w:spacing w:val="40"/>
          </w:rPr>
          <w:t xml:space="preserve"> </w:t>
        </w:r>
        <w:r>
          <w:t xml:space="preserve">It provides a quick reference to some types of available </w:t>
        </w:r>
        <w:r>
          <w:rPr>
            <w:spacing w:val="-2"/>
          </w:rPr>
          <w:t>services.</w:t>
        </w:r>
        <w:commentRangeEnd w:id="1896"/>
        <w:r>
          <w:rPr>
            <w:rStyle w:val="CommentReference"/>
          </w:rPr>
          <w:commentReference w:id="1896"/>
        </w:r>
      </w:ins>
    </w:p>
    <w:p w14:paraId="4F484583" w14:textId="3449E851" w:rsidR="00050738" w:rsidRPr="009F3294" w:rsidRDefault="00050738" w:rsidP="00050738">
      <w:pPr>
        <w:pStyle w:val="BodyText"/>
        <w:ind w:right="566"/>
        <w:rPr>
          <w:rFonts w:cstheme="minorHAnsi"/>
          <w:sz w:val="22"/>
        </w:rPr>
      </w:pPr>
      <w:commentRangeStart w:id="1898"/>
      <w:r w:rsidRPr="009F3294">
        <w:rPr>
          <w:rFonts w:cstheme="minorHAnsi"/>
          <w:sz w:val="22"/>
        </w:rPr>
        <w:t>A</w:t>
      </w:r>
      <w:r w:rsidRPr="009F3294">
        <w:rPr>
          <w:rFonts w:cstheme="minorHAnsi"/>
          <w:spacing w:val="-4"/>
          <w:sz w:val="22"/>
        </w:rPr>
        <w:t xml:space="preserve"> </w:t>
      </w:r>
      <w:r w:rsidRPr="009F3294">
        <w:rPr>
          <w:rFonts w:cstheme="minorHAnsi"/>
          <w:sz w:val="22"/>
        </w:rPr>
        <w:t>major</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require</w:t>
      </w:r>
      <w:r w:rsidRPr="009F3294">
        <w:rPr>
          <w:rFonts w:cstheme="minorHAnsi"/>
          <w:spacing w:val="-4"/>
          <w:sz w:val="22"/>
        </w:rPr>
        <w:t xml:space="preserve"> </w:t>
      </w:r>
      <w:r w:rsidRPr="009F3294">
        <w:rPr>
          <w:rFonts w:cstheme="minorHAnsi"/>
          <w:sz w:val="22"/>
        </w:rPr>
        <w:t>significant</w:t>
      </w:r>
      <w:r w:rsidRPr="009F3294">
        <w:rPr>
          <w:rFonts w:cstheme="minorHAnsi"/>
          <w:spacing w:val="-4"/>
          <w:sz w:val="22"/>
        </w:rPr>
        <w:t xml:space="preserve"> </w:t>
      </w:r>
      <w:r w:rsidRPr="009F3294">
        <w:rPr>
          <w:rFonts w:cstheme="minorHAnsi"/>
          <w:sz w:val="22"/>
        </w:rPr>
        <w:t>quantities</w:t>
      </w:r>
      <w:r w:rsidRPr="009F3294">
        <w:rPr>
          <w:rFonts w:cstheme="minorHAnsi"/>
          <w:spacing w:val="-2"/>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food</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associated</w:t>
      </w:r>
      <w:r w:rsidRPr="009F3294">
        <w:rPr>
          <w:rFonts w:cstheme="minorHAnsi"/>
          <w:spacing w:val="-3"/>
          <w:sz w:val="22"/>
        </w:rPr>
        <w:t xml:space="preserve"> </w:t>
      </w:r>
      <w:r w:rsidRPr="009F3294">
        <w:rPr>
          <w:rFonts w:cstheme="minorHAnsi"/>
          <w:sz w:val="22"/>
        </w:rPr>
        <w:t>equipment</w:t>
      </w:r>
      <w:r w:rsidRPr="009F3294">
        <w:rPr>
          <w:rFonts w:cstheme="minorHAnsi"/>
          <w:spacing w:val="-3"/>
          <w:sz w:val="22"/>
        </w:rPr>
        <w:t xml:space="preserve"> </w:t>
      </w:r>
      <w:r w:rsidRPr="009F3294">
        <w:rPr>
          <w:rFonts w:cstheme="minorHAnsi"/>
          <w:sz w:val="22"/>
        </w:rPr>
        <w:t>necessary</w:t>
      </w:r>
      <w:r w:rsidRPr="009F3294">
        <w:rPr>
          <w:rFonts w:cstheme="minorHAnsi"/>
          <w:spacing w:val="-4"/>
          <w:sz w:val="22"/>
        </w:rPr>
        <w:t xml:space="preserve"> </w:t>
      </w:r>
      <w:r w:rsidRPr="009F3294">
        <w:rPr>
          <w:rFonts w:cstheme="minorHAnsi"/>
          <w:sz w:val="22"/>
        </w:rPr>
        <w:t>for properly handling, storing, preparing, and disposing of food waste.</w:t>
      </w:r>
      <w:r w:rsidRPr="009F3294">
        <w:rPr>
          <w:rFonts w:cstheme="minorHAnsi"/>
          <w:spacing w:val="40"/>
          <w:sz w:val="22"/>
        </w:rPr>
        <w:t xml:space="preserve"> </w:t>
      </w:r>
      <w:r w:rsidRPr="009F3294">
        <w:rPr>
          <w:rFonts w:cstheme="minorHAnsi"/>
          <w:sz w:val="22"/>
        </w:rPr>
        <w:t>These tasks would require contract support</w:t>
      </w:r>
      <w:r w:rsidRPr="009F3294">
        <w:rPr>
          <w:rFonts w:cstheme="minorHAnsi"/>
          <w:spacing w:val="-1"/>
          <w:sz w:val="22"/>
        </w:rPr>
        <w:t xml:space="preserve"> </w:t>
      </w:r>
      <w:r w:rsidRPr="009F3294">
        <w:rPr>
          <w:rFonts w:cstheme="minorHAnsi"/>
          <w:sz w:val="22"/>
        </w:rPr>
        <w:t>from the local</w:t>
      </w:r>
      <w:r w:rsidRPr="009F3294">
        <w:rPr>
          <w:rFonts w:cstheme="minorHAnsi"/>
          <w:spacing w:val="-1"/>
          <w:sz w:val="22"/>
        </w:rPr>
        <w:t xml:space="preserve"> </w:t>
      </w:r>
      <w:r w:rsidRPr="009F3294">
        <w:rPr>
          <w:rFonts w:cstheme="minorHAnsi"/>
          <w:sz w:val="22"/>
        </w:rPr>
        <w:t>area</w:t>
      </w:r>
      <w:r w:rsidRPr="009F3294">
        <w:rPr>
          <w:rFonts w:cstheme="minorHAnsi"/>
          <w:spacing w:val="-1"/>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long</w:t>
      </w:r>
      <w:r w:rsidRPr="009F3294">
        <w:rPr>
          <w:rFonts w:cstheme="minorHAnsi"/>
          <w:spacing w:val="-1"/>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requirements</w:t>
      </w:r>
      <w:r w:rsidRPr="009F3294">
        <w:rPr>
          <w:rFonts w:cstheme="minorHAnsi"/>
          <w:spacing w:val="-1"/>
          <w:sz w:val="22"/>
        </w:rPr>
        <w:t xml:space="preserve"> </w:t>
      </w:r>
      <w:r w:rsidRPr="009F3294">
        <w:rPr>
          <w:rFonts w:cstheme="minorHAnsi"/>
          <w:sz w:val="22"/>
        </w:rPr>
        <w:t>did</w:t>
      </w:r>
      <w:r w:rsidRPr="009F3294">
        <w:rPr>
          <w:rFonts w:cstheme="minorHAnsi"/>
          <w:spacing w:val="-1"/>
          <w:sz w:val="22"/>
        </w:rPr>
        <w:t xml:space="preserve"> </w:t>
      </w:r>
      <w:r w:rsidRPr="009F3294">
        <w:rPr>
          <w:rFonts w:cstheme="minorHAnsi"/>
          <w:sz w:val="22"/>
        </w:rPr>
        <w:t>not exceed local capability.</w:t>
      </w:r>
      <w:r w:rsidRPr="009F3294">
        <w:rPr>
          <w:rFonts w:cstheme="minorHAnsi"/>
          <w:spacing w:val="40"/>
          <w:sz w:val="22"/>
        </w:rPr>
        <w:t xml:space="preserve"> </w:t>
      </w:r>
      <w:r w:rsidRPr="009F3294">
        <w:rPr>
          <w:rFonts w:cstheme="minorHAnsi"/>
          <w:sz w:val="22"/>
        </w:rPr>
        <w:t>Anchorage</w:t>
      </w:r>
      <w:r w:rsidRPr="009F3294">
        <w:rPr>
          <w:rFonts w:cstheme="minorHAnsi"/>
          <w:spacing w:val="-1"/>
          <w:sz w:val="22"/>
        </w:rPr>
        <w:t xml:space="preserve"> </w:t>
      </w:r>
      <w:r w:rsidRPr="009F3294">
        <w:rPr>
          <w:rFonts w:cstheme="minorHAnsi"/>
          <w:sz w:val="22"/>
        </w:rPr>
        <w:t>has numerous construction support organizations that could provide portable field kitchens and catering support complete with portable shelters; this support can be provided in air-transportable "packages." It</w:t>
      </w:r>
      <w:r w:rsidRPr="009F3294">
        <w:rPr>
          <w:rFonts w:cstheme="minorHAnsi"/>
          <w:spacing w:val="-2"/>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recommended</w:t>
      </w:r>
      <w:r w:rsidRPr="009F3294">
        <w:rPr>
          <w:rFonts w:cstheme="minorHAnsi"/>
          <w:spacing w:val="-1"/>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food</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other</w:t>
      </w:r>
      <w:r w:rsidRPr="009F3294">
        <w:rPr>
          <w:rFonts w:cstheme="minorHAnsi"/>
          <w:spacing w:val="-1"/>
          <w:sz w:val="22"/>
        </w:rPr>
        <w:t xml:space="preserve"> </w:t>
      </w:r>
      <w:r w:rsidRPr="009F3294">
        <w:rPr>
          <w:rFonts w:cstheme="minorHAnsi"/>
          <w:sz w:val="22"/>
        </w:rPr>
        <w:t>basic</w:t>
      </w:r>
      <w:r w:rsidRPr="009F3294">
        <w:rPr>
          <w:rFonts w:cstheme="minorHAnsi"/>
          <w:spacing w:val="-3"/>
          <w:sz w:val="22"/>
        </w:rPr>
        <w:t xml:space="preserve"> </w:t>
      </w:r>
      <w:r w:rsidRPr="009F3294">
        <w:rPr>
          <w:rFonts w:cstheme="minorHAnsi"/>
          <w:sz w:val="22"/>
        </w:rPr>
        <w:t>supplies be</w:t>
      </w:r>
      <w:r w:rsidRPr="009F3294">
        <w:rPr>
          <w:rFonts w:cstheme="minorHAnsi"/>
          <w:spacing w:val="-2"/>
          <w:sz w:val="22"/>
        </w:rPr>
        <w:t xml:space="preserve"> </w:t>
      </w:r>
      <w:r w:rsidRPr="009F3294">
        <w:rPr>
          <w:rFonts w:cstheme="minorHAnsi"/>
          <w:sz w:val="22"/>
        </w:rPr>
        <w:t>purchased</w:t>
      </w:r>
      <w:r w:rsidRPr="009F3294">
        <w:rPr>
          <w:rFonts w:cstheme="minorHAnsi"/>
          <w:spacing w:val="-1"/>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stores most</w:t>
      </w:r>
      <w:r w:rsidRPr="009F3294">
        <w:rPr>
          <w:rFonts w:cstheme="minorHAnsi"/>
          <w:spacing w:val="-2"/>
          <w:sz w:val="22"/>
        </w:rPr>
        <w:t xml:space="preserve"> </w:t>
      </w:r>
      <w:r w:rsidRPr="009F3294">
        <w:rPr>
          <w:rFonts w:cstheme="minorHAnsi"/>
          <w:sz w:val="22"/>
        </w:rPr>
        <w:t>immediate</w:t>
      </w:r>
      <w:r w:rsidRPr="009F3294">
        <w:rPr>
          <w:rFonts w:cstheme="minorHAnsi"/>
          <w:spacing w:val="-2"/>
          <w:sz w:val="22"/>
        </w:rPr>
        <w:t xml:space="preserve"> </w:t>
      </w:r>
      <w:r w:rsidRPr="009F3294">
        <w:rPr>
          <w:rFonts w:cstheme="minorHAnsi"/>
          <w:sz w:val="22"/>
        </w:rPr>
        <w:t>to the incident, when possible.</w:t>
      </w:r>
      <w:r w:rsidRPr="009F3294">
        <w:rPr>
          <w:rFonts w:cstheme="minorHAnsi"/>
          <w:spacing w:val="40"/>
          <w:sz w:val="22"/>
        </w:rPr>
        <w:t xml:space="preserve"> </w:t>
      </w:r>
      <w:r w:rsidRPr="009F3294">
        <w:rPr>
          <w:rFonts w:cstheme="minorHAnsi"/>
          <w:sz w:val="22"/>
        </w:rPr>
        <w:t>Larger responses will require purchases from vendors outside the area.</w:t>
      </w:r>
      <w:r w:rsidRPr="009F3294">
        <w:rPr>
          <w:rFonts w:cstheme="minorHAnsi"/>
          <w:spacing w:val="40"/>
          <w:sz w:val="22"/>
        </w:rPr>
        <w:t xml:space="preserve"> </w:t>
      </w:r>
      <w:r w:rsidRPr="009F3294">
        <w:rPr>
          <w:rFonts w:cstheme="minorHAnsi"/>
          <w:sz w:val="22"/>
        </w:rPr>
        <w:t>High- speed vessel transport or small aircraft may be needed deliver food to on-scene personnel.</w:t>
      </w:r>
      <w:commentRangeEnd w:id="1898"/>
      <w:r w:rsidRPr="009F3294">
        <w:rPr>
          <w:rStyle w:val="CommentReference"/>
          <w:rFonts w:cstheme="minorHAnsi"/>
          <w:sz w:val="22"/>
          <w:szCs w:val="22"/>
        </w:rPr>
        <w:commentReference w:id="1898"/>
      </w:r>
    </w:p>
    <w:p w14:paraId="229FA083" w14:textId="77777777" w:rsidR="00050738" w:rsidRPr="009F3294" w:rsidRDefault="00050738" w:rsidP="00050738">
      <w:pPr>
        <w:pStyle w:val="BodyText"/>
        <w:ind w:right="566"/>
        <w:rPr>
          <w:rFonts w:cstheme="minorHAnsi"/>
          <w:sz w:val="22"/>
        </w:rPr>
      </w:pPr>
      <w:commentRangeStart w:id="1899"/>
      <w:r w:rsidRPr="009F3294">
        <w:rPr>
          <w:rFonts w:cstheme="minorHAnsi"/>
          <w:sz w:val="22"/>
        </w:rPr>
        <w:t>Hospitals are available in most hub and regional hubs communities. Small communities, particularly in rural</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often</w:t>
      </w:r>
      <w:r w:rsidRPr="009F3294">
        <w:rPr>
          <w:rFonts w:cstheme="minorHAnsi"/>
          <w:spacing w:val="-3"/>
          <w:sz w:val="22"/>
        </w:rPr>
        <w:t xml:space="preserve"> </w:t>
      </w:r>
      <w:r w:rsidRPr="009F3294">
        <w:rPr>
          <w:rFonts w:cstheme="minorHAnsi"/>
          <w:sz w:val="22"/>
        </w:rPr>
        <w:t>served</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clinician</w:t>
      </w:r>
      <w:r w:rsidRPr="009F3294">
        <w:rPr>
          <w:rFonts w:cstheme="minorHAnsi"/>
          <w:spacing w:val="-3"/>
          <w:sz w:val="22"/>
        </w:rPr>
        <w:t xml:space="preserve"> </w:t>
      </w:r>
      <w:r w:rsidRPr="009F3294">
        <w:rPr>
          <w:rFonts w:cstheme="minorHAnsi"/>
          <w:sz w:val="22"/>
        </w:rPr>
        <w:t>supported</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medical</w:t>
      </w:r>
      <w:r w:rsidRPr="009F3294">
        <w:rPr>
          <w:rFonts w:cstheme="minorHAnsi"/>
          <w:spacing w:val="-3"/>
          <w:sz w:val="22"/>
        </w:rPr>
        <w:t xml:space="preserve"> </w:t>
      </w:r>
      <w:r w:rsidRPr="009F3294">
        <w:rPr>
          <w:rFonts w:cstheme="minorHAnsi"/>
          <w:sz w:val="22"/>
        </w:rPr>
        <w:t>doctor</w:t>
      </w:r>
      <w:r w:rsidRPr="009F3294">
        <w:rPr>
          <w:rFonts w:cstheme="minorHAnsi"/>
          <w:spacing w:val="-3"/>
          <w:sz w:val="22"/>
        </w:rPr>
        <w:t xml:space="preserve"> </w:t>
      </w:r>
      <w:r w:rsidRPr="009F3294">
        <w:rPr>
          <w:rFonts w:cstheme="minorHAnsi"/>
          <w:sz w:val="22"/>
        </w:rPr>
        <w:t>via</w:t>
      </w:r>
      <w:r w:rsidRPr="009F3294">
        <w:rPr>
          <w:rFonts w:cstheme="minorHAnsi"/>
          <w:spacing w:val="-1"/>
          <w:sz w:val="22"/>
        </w:rPr>
        <w:t xml:space="preserve"> </w:t>
      </w:r>
      <w:r w:rsidRPr="009F3294">
        <w:rPr>
          <w:rFonts w:cstheme="minorHAnsi"/>
          <w:sz w:val="22"/>
        </w:rPr>
        <w:t>telemedicine.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Alaska Community Database provides information on the nearest health care facilities by community.</w:t>
      </w:r>
      <w:commentRangeEnd w:id="1899"/>
      <w:r w:rsidRPr="009F3294">
        <w:rPr>
          <w:rStyle w:val="CommentReference"/>
          <w:rFonts w:cstheme="minorHAnsi"/>
          <w:sz w:val="22"/>
          <w:szCs w:val="22"/>
        </w:rPr>
        <w:commentReference w:id="1899"/>
      </w:r>
    </w:p>
    <w:p w14:paraId="60DD86F9" w14:textId="77777777" w:rsidR="00050738" w:rsidRPr="009F3294" w:rsidRDefault="00050738" w:rsidP="00050738">
      <w:pPr>
        <w:pStyle w:val="BodyText"/>
        <w:spacing w:before="80"/>
        <w:ind w:right="490"/>
        <w:rPr>
          <w:rFonts w:cstheme="minorHAnsi"/>
          <w:sz w:val="22"/>
        </w:rPr>
      </w:pPr>
      <w:commentRangeStart w:id="1900"/>
      <w:r w:rsidRPr="009F3294">
        <w:rPr>
          <w:rFonts w:cstheme="minorHAnsi"/>
          <w:sz w:val="22"/>
        </w:rPr>
        <w:t>Outside</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urban</w:t>
      </w:r>
      <w:r w:rsidRPr="009F3294">
        <w:rPr>
          <w:rFonts w:cstheme="minorHAnsi"/>
          <w:spacing w:val="-3"/>
          <w:sz w:val="22"/>
        </w:rPr>
        <w:t xml:space="preserve"> </w:t>
      </w:r>
      <w:r w:rsidRPr="009F3294">
        <w:rPr>
          <w:rFonts w:cstheme="minorHAnsi"/>
          <w:sz w:val="22"/>
        </w:rPr>
        <w:t>hub</w:t>
      </w:r>
      <w:r w:rsidRPr="009F3294">
        <w:rPr>
          <w:rFonts w:cstheme="minorHAnsi"/>
          <w:spacing w:val="-4"/>
          <w:sz w:val="22"/>
        </w:rPr>
        <w:t xml:space="preserve"> </w:t>
      </w:r>
      <w:r w:rsidRPr="009F3294">
        <w:rPr>
          <w:rFonts w:cstheme="minorHAnsi"/>
          <w:sz w:val="22"/>
        </w:rPr>
        <w:t>locations,</w:t>
      </w:r>
      <w:r w:rsidRPr="009F3294">
        <w:rPr>
          <w:rFonts w:cstheme="minorHAnsi"/>
          <w:spacing w:val="-4"/>
          <w:sz w:val="22"/>
        </w:rPr>
        <w:t xml:space="preserve"> </w:t>
      </w:r>
      <w:r w:rsidRPr="009F3294">
        <w:rPr>
          <w:rFonts w:cstheme="minorHAnsi"/>
          <w:sz w:val="22"/>
        </w:rPr>
        <w:t>vehicle</w:t>
      </w:r>
      <w:r w:rsidRPr="009F3294">
        <w:rPr>
          <w:rFonts w:cstheme="minorHAnsi"/>
          <w:spacing w:val="-4"/>
          <w:sz w:val="22"/>
        </w:rPr>
        <w:t xml:space="preserve"> </w:t>
      </w:r>
      <w:r w:rsidRPr="009F3294">
        <w:rPr>
          <w:rFonts w:cstheme="minorHAnsi"/>
          <w:sz w:val="22"/>
        </w:rPr>
        <w:t>rentals</w:t>
      </w:r>
      <w:r w:rsidRPr="009F3294">
        <w:rPr>
          <w:rFonts w:cstheme="minorHAnsi"/>
          <w:spacing w:val="-2"/>
          <w:sz w:val="22"/>
        </w:rPr>
        <w:t xml:space="preserve"> </w:t>
      </w:r>
      <w:r w:rsidRPr="009F3294">
        <w:rPr>
          <w:rFonts w:cstheme="minorHAnsi"/>
          <w:sz w:val="22"/>
        </w:rPr>
        <w:t>might</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small</w:t>
      </w:r>
      <w:r w:rsidRPr="009F3294">
        <w:rPr>
          <w:rFonts w:cstheme="minorHAnsi"/>
          <w:spacing w:val="-4"/>
          <w:sz w:val="22"/>
        </w:rPr>
        <w:t xml:space="preserve"> </w:t>
      </w:r>
      <w:r w:rsidRPr="009F3294">
        <w:rPr>
          <w:rFonts w:cstheme="minorHAnsi"/>
          <w:sz w:val="22"/>
        </w:rPr>
        <w:t>locally-owned</w:t>
      </w:r>
      <w:r w:rsidRPr="009F3294">
        <w:rPr>
          <w:rFonts w:cstheme="minorHAnsi"/>
          <w:spacing w:val="-3"/>
          <w:sz w:val="22"/>
        </w:rPr>
        <w:t xml:space="preserve"> </w:t>
      </w:r>
      <w:r w:rsidRPr="009F3294">
        <w:rPr>
          <w:rFonts w:cstheme="minorHAnsi"/>
          <w:sz w:val="22"/>
        </w:rPr>
        <w:t>businesses. In small communities, vehicles may be rented via the City or Tribe or lodging facility. The lodging facility will often be able to provide vehicle rental information.</w:t>
      </w:r>
    </w:p>
    <w:p w14:paraId="2D8FDFF1" w14:textId="77777777" w:rsidR="00050738" w:rsidRPr="009F3294" w:rsidRDefault="00050738" w:rsidP="00050738">
      <w:pPr>
        <w:pStyle w:val="BodyText"/>
        <w:spacing w:before="119"/>
        <w:ind w:right="566"/>
        <w:rPr>
          <w:rFonts w:cstheme="minorHAnsi"/>
          <w:sz w:val="22"/>
        </w:rPr>
      </w:pPr>
      <w:r w:rsidRPr="009F3294">
        <w:rPr>
          <w:rFonts w:cstheme="minorHAnsi"/>
          <w:sz w:val="22"/>
        </w:rPr>
        <w:t>Off-road</w:t>
      </w:r>
      <w:r w:rsidRPr="009F3294">
        <w:rPr>
          <w:rFonts w:cstheme="minorHAnsi"/>
          <w:spacing w:val="-3"/>
          <w:sz w:val="22"/>
        </w:rPr>
        <w:t xml:space="preserve"> </w:t>
      </w:r>
      <w:r w:rsidRPr="009F3294">
        <w:rPr>
          <w:rFonts w:cstheme="minorHAnsi"/>
          <w:sz w:val="22"/>
        </w:rPr>
        <w:t>vehicles</w:t>
      </w:r>
      <w:r w:rsidRPr="009F3294">
        <w:rPr>
          <w:rFonts w:cstheme="minorHAnsi"/>
          <w:spacing w:val="-3"/>
          <w:sz w:val="22"/>
        </w:rPr>
        <w:t xml:space="preserve"> </w:t>
      </w:r>
      <w:r w:rsidRPr="009F3294">
        <w:rPr>
          <w:rFonts w:cstheme="minorHAnsi"/>
          <w:sz w:val="22"/>
        </w:rPr>
        <w:t>(ATVs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snow-machines)</w:t>
      </w:r>
      <w:r w:rsidRPr="009F3294">
        <w:rPr>
          <w:rFonts w:cstheme="minorHAnsi"/>
          <w:spacing w:val="-2"/>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rent</w:t>
      </w:r>
      <w:r w:rsidRPr="009F3294">
        <w:rPr>
          <w:rFonts w:cstheme="minorHAnsi"/>
          <w:spacing w:val="-2"/>
          <w:sz w:val="22"/>
        </w:rPr>
        <w:t xml:space="preserve"> </w:t>
      </w:r>
      <w:r w:rsidRPr="009F3294">
        <w:rPr>
          <w:rFonts w:cstheme="minorHAnsi"/>
          <w:sz w:val="22"/>
        </w:rPr>
        <w:t>locally</w:t>
      </w:r>
      <w:r w:rsidRPr="009F3294">
        <w:rPr>
          <w:rFonts w:cstheme="minorHAnsi"/>
          <w:spacing w:val="-3"/>
          <w:sz w:val="22"/>
        </w:rPr>
        <w:t xml:space="preserve"> </w:t>
      </w:r>
      <w:r w:rsidRPr="009F3294">
        <w:rPr>
          <w:rFonts w:cstheme="minorHAnsi"/>
          <w:sz w:val="22"/>
        </w:rPr>
        <w:t>–</w:t>
      </w:r>
      <w:r w:rsidRPr="009F3294">
        <w:rPr>
          <w:rFonts w:cstheme="minorHAnsi"/>
          <w:spacing w:val="-2"/>
          <w:sz w:val="22"/>
        </w:rPr>
        <w:t xml:space="preserve"> </w:t>
      </w:r>
      <w:r w:rsidRPr="009F3294">
        <w:rPr>
          <w:rFonts w:cstheme="minorHAnsi"/>
          <w:sz w:val="22"/>
        </w:rPr>
        <w:t>contact</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City, Tribe or lodging facility for recommendations.</w:t>
      </w:r>
      <w:commentRangeEnd w:id="1900"/>
      <w:r w:rsidRPr="009F3294">
        <w:rPr>
          <w:rStyle w:val="CommentReference"/>
          <w:rFonts w:cstheme="minorHAnsi"/>
          <w:sz w:val="22"/>
          <w:szCs w:val="22"/>
        </w:rPr>
        <w:commentReference w:id="1900"/>
      </w:r>
    </w:p>
    <w:p w14:paraId="038EE018" w14:textId="77777777" w:rsidR="00050738" w:rsidRPr="009F3294" w:rsidRDefault="00050738" w:rsidP="00050738">
      <w:pPr>
        <w:pStyle w:val="BodyText"/>
        <w:spacing w:before="80"/>
        <w:ind w:right="566"/>
        <w:rPr>
          <w:rFonts w:cstheme="minorHAnsi"/>
          <w:sz w:val="22"/>
        </w:rPr>
      </w:pPr>
      <w:commentRangeStart w:id="1901"/>
      <w:r w:rsidRPr="009F3294">
        <w:rPr>
          <w:rFonts w:cstheme="minorHAnsi"/>
          <w:sz w:val="22"/>
        </w:rPr>
        <w:t>For</w:t>
      </w:r>
      <w:r w:rsidRPr="009F3294">
        <w:rPr>
          <w:rFonts w:cstheme="minorHAnsi"/>
          <w:spacing w:val="-4"/>
          <w:sz w:val="22"/>
        </w:rPr>
        <w:t xml:space="preserve"> </w:t>
      </w:r>
      <w:r w:rsidRPr="009F3294">
        <w:rPr>
          <w:rFonts w:cstheme="minorHAnsi"/>
          <w:sz w:val="22"/>
        </w:rPr>
        <w:t>trucks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heavy</w:t>
      </w:r>
      <w:r w:rsidRPr="009F3294">
        <w:rPr>
          <w:rFonts w:cstheme="minorHAnsi"/>
          <w:spacing w:val="-3"/>
          <w:sz w:val="22"/>
        </w:rPr>
        <w:t xml:space="preserve"> </w:t>
      </w:r>
      <w:r w:rsidRPr="009F3294">
        <w:rPr>
          <w:rFonts w:cstheme="minorHAnsi"/>
          <w:sz w:val="22"/>
        </w:rPr>
        <w:t>equipment,</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National</w:t>
      </w:r>
      <w:r w:rsidRPr="009F3294">
        <w:rPr>
          <w:rFonts w:cstheme="minorHAnsi"/>
          <w:spacing w:val="-3"/>
          <w:sz w:val="22"/>
        </w:rPr>
        <w:t xml:space="preserve"> </w:t>
      </w:r>
      <w:r w:rsidRPr="009F3294">
        <w:rPr>
          <w:rFonts w:cstheme="minorHAnsi"/>
          <w:sz w:val="22"/>
        </w:rPr>
        <w:t>Guard</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Department</w:t>
      </w:r>
      <w:r w:rsidRPr="009F3294">
        <w:rPr>
          <w:rFonts w:cstheme="minorHAnsi"/>
          <w:spacing w:val="-4"/>
          <w:sz w:val="22"/>
        </w:rPr>
        <w:t xml:space="preserve"> </w:t>
      </w:r>
      <w:r w:rsidRPr="009F3294">
        <w:rPr>
          <w:rFonts w:cstheme="minorHAnsi"/>
          <w:sz w:val="22"/>
        </w:rPr>
        <w:t>of Transportation and Public Facilities also may be able to provide resources.</w:t>
      </w:r>
      <w:commentRangeEnd w:id="1901"/>
      <w:r w:rsidRPr="009F3294">
        <w:rPr>
          <w:rStyle w:val="CommentReference"/>
          <w:rFonts w:cstheme="minorHAnsi"/>
          <w:sz w:val="22"/>
          <w:szCs w:val="22"/>
        </w:rPr>
        <w:commentReference w:id="1901"/>
      </w:r>
    </w:p>
    <w:p w14:paraId="1B37AD65" w14:textId="77777777" w:rsidR="00050738" w:rsidRPr="009F3294" w:rsidRDefault="00050738" w:rsidP="00050738">
      <w:pPr>
        <w:pStyle w:val="BodyText"/>
        <w:spacing w:before="80"/>
        <w:ind w:right="490" w:hanging="1"/>
        <w:rPr>
          <w:rFonts w:cstheme="minorHAnsi"/>
          <w:sz w:val="22"/>
        </w:rPr>
      </w:pPr>
      <w:commentRangeStart w:id="1902"/>
      <w:r w:rsidRPr="009F3294">
        <w:rPr>
          <w:rFonts w:cstheme="minorHAnsi"/>
          <w:sz w:val="22"/>
        </w:rPr>
        <w:t>Scattered</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limited</w:t>
      </w:r>
      <w:r w:rsidRPr="009F3294">
        <w:rPr>
          <w:rFonts w:cstheme="minorHAnsi"/>
          <w:spacing w:val="-2"/>
          <w:sz w:val="22"/>
        </w:rPr>
        <w:t xml:space="preserve"> </w:t>
      </w:r>
      <w:r w:rsidRPr="009F3294">
        <w:rPr>
          <w:rFonts w:cstheme="minorHAnsi"/>
          <w:sz w:val="22"/>
        </w:rPr>
        <w:t>maintenance</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repair</w:t>
      </w:r>
      <w:r w:rsidRPr="009F3294">
        <w:rPr>
          <w:rFonts w:cstheme="minorHAnsi"/>
          <w:spacing w:val="-3"/>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exist</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AWA.</w:t>
      </w:r>
      <w:r w:rsidRPr="009F3294">
        <w:rPr>
          <w:rFonts w:cstheme="minorHAnsi"/>
          <w:spacing w:val="-2"/>
          <w:sz w:val="22"/>
        </w:rPr>
        <w:t xml:space="preserve"> </w:t>
      </w:r>
      <w:r w:rsidRPr="009F3294">
        <w:rPr>
          <w:rFonts w:cstheme="minorHAnsi"/>
          <w:sz w:val="22"/>
        </w:rPr>
        <w:t>Extended</w:t>
      </w:r>
      <w:r w:rsidRPr="009F3294">
        <w:rPr>
          <w:rFonts w:cstheme="minorHAnsi"/>
          <w:spacing w:val="-3"/>
          <w:sz w:val="22"/>
        </w:rPr>
        <w:t xml:space="preserve"> </w:t>
      </w:r>
      <w:r w:rsidRPr="009F3294">
        <w:rPr>
          <w:rFonts w:cstheme="minorHAnsi"/>
          <w:sz w:val="22"/>
        </w:rPr>
        <w:t>operations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 immediate vicinity of maintenance facilities will require that self-contained facilities be brought on scene. Limited maintenance facilities may be available locally. The RP/PRP will need to provide self- contained facilities aboard barges or other means.</w:t>
      </w:r>
      <w:commentRangeEnd w:id="1902"/>
      <w:r w:rsidRPr="009F3294">
        <w:rPr>
          <w:rStyle w:val="CommentReference"/>
          <w:rFonts w:cstheme="minorHAnsi"/>
          <w:sz w:val="22"/>
          <w:szCs w:val="22"/>
        </w:rPr>
        <w:commentReference w:id="1902"/>
      </w:r>
    </w:p>
    <w:p w14:paraId="4203C9C4" w14:textId="77777777" w:rsidR="00050738" w:rsidRPr="009F3294" w:rsidRDefault="00050738" w:rsidP="00050738">
      <w:pPr>
        <w:pStyle w:val="BodyText"/>
        <w:ind w:right="490"/>
        <w:rPr>
          <w:rFonts w:cstheme="minorHAnsi"/>
          <w:sz w:val="22"/>
        </w:rPr>
      </w:pPr>
      <w:commentRangeStart w:id="1903"/>
      <w:r w:rsidRPr="009F3294">
        <w:rPr>
          <w:rFonts w:cstheme="minorHAnsi"/>
          <w:sz w:val="22"/>
        </w:rPr>
        <w:t>Alaska’s environmental conditions dictate that response personnel be equipped to operate in the harsh arctic environment. Personnel must arrive on-scene with adequate clothing to begin working immediately.</w:t>
      </w:r>
      <w:r w:rsidRPr="009F3294">
        <w:rPr>
          <w:rFonts w:cstheme="minorHAnsi"/>
          <w:spacing w:val="-2"/>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includes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complete</w:t>
      </w:r>
      <w:r w:rsidRPr="009F3294">
        <w:rPr>
          <w:rFonts w:cstheme="minorHAnsi"/>
          <w:spacing w:val="-3"/>
          <w:sz w:val="22"/>
        </w:rPr>
        <w:t xml:space="preserve"> </w:t>
      </w:r>
      <w:r w:rsidRPr="009F3294">
        <w:rPr>
          <w:rFonts w:cstheme="minorHAnsi"/>
          <w:sz w:val="22"/>
        </w:rPr>
        <w:t>set</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heavy-duty</w:t>
      </w:r>
      <w:r w:rsidRPr="009F3294">
        <w:rPr>
          <w:rFonts w:cstheme="minorHAnsi"/>
          <w:spacing w:val="-4"/>
          <w:sz w:val="22"/>
        </w:rPr>
        <w:t xml:space="preserve"> </w:t>
      </w:r>
      <w:r w:rsidRPr="009F3294">
        <w:rPr>
          <w:rFonts w:cstheme="minorHAnsi"/>
          <w:sz w:val="22"/>
        </w:rPr>
        <w:t>rain</w:t>
      </w:r>
      <w:r w:rsidRPr="009F3294">
        <w:rPr>
          <w:rFonts w:cstheme="minorHAnsi"/>
          <w:spacing w:val="-3"/>
          <w:sz w:val="22"/>
        </w:rPr>
        <w:t xml:space="preserve"> </w:t>
      </w:r>
      <w:r w:rsidRPr="009F3294">
        <w:rPr>
          <w:rFonts w:cstheme="minorHAnsi"/>
          <w:sz w:val="22"/>
        </w:rPr>
        <w:t>gear,</w:t>
      </w:r>
      <w:r w:rsidRPr="009F3294">
        <w:rPr>
          <w:rFonts w:cstheme="minorHAnsi"/>
          <w:spacing w:val="-2"/>
          <w:sz w:val="22"/>
        </w:rPr>
        <w:t xml:space="preserve"> </w:t>
      </w:r>
      <w:r w:rsidRPr="009F3294">
        <w:rPr>
          <w:rFonts w:cstheme="minorHAnsi"/>
          <w:sz w:val="22"/>
        </w:rPr>
        <w:t>steel-toed</w:t>
      </w:r>
      <w:r w:rsidRPr="009F3294">
        <w:rPr>
          <w:rFonts w:cstheme="minorHAnsi"/>
          <w:spacing w:val="-4"/>
          <w:sz w:val="22"/>
        </w:rPr>
        <w:t xml:space="preserve"> </w:t>
      </w:r>
      <w:r w:rsidRPr="009F3294">
        <w:rPr>
          <w:rFonts w:cstheme="minorHAnsi"/>
          <w:sz w:val="22"/>
        </w:rPr>
        <w:t>rubber</w:t>
      </w:r>
      <w:r w:rsidRPr="009F3294">
        <w:rPr>
          <w:rFonts w:cstheme="minorHAnsi"/>
          <w:spacing w:val="-3"/>
          <w:sz w:val="22"/>
        </w:rPr>
        <w:t xml:space="preserve"> </w:t>
      </w:r>
      <w:r w:rsidRPr="009F3294">
        <w:rPr>
          <w:rFonts w:cstheme="minorHAnsi"/>
          <w:sz w:val="22"/>
        </w:rPr>
        <w:t>boots,</w:t>
      </w:r>
      <w:r w:rsidRPr="009F3294">
        <w:rPr>
          <w:rFonts w:cstheme="minorHAnsi"/>
          <w:spacing w:val="-4"/>
          <w:sz w:val="22"/>
        </w:rPr>
        <w:t xml:space="preserve"> </w:t>
      </w:r>
      <w:r w:rsidRPr="009F3294">
        <w:rPr>
          <w:rFonts w:cstheme="minorHAnsi"/>
          <w:sz w:val="22"/>
        </w:rPr>
        <w:t>gloves,</w:t>
      </w:r>
      <w:r w:rsidRPr="009F3294">
        <w:rPr>
          <w:rFonts w:cstheme="minorHAnsi"/>
          <w:spacing w:val="-4"/>
          <w:sz w:val="22"/>
        </w:rPr>
        <w:t xml:space="preserve"> </w:t>
      </w:r>
      <w:r w:rsidRPr="009F3294">
        <w:rPr>
          <w:rFonts w:cstheme="minorHAnsi"/>
          <w:sz w:val="22"/>
        </w:rPr>
        <w:t>hard- hat liner, and warm (preferably no cotton) under garments. Mosquito-netted clothing may also be required for safety and comfort. Depending on the season, winter outerwear will also be required.</w:t>
      </w:r>
    </w:p>
    <w:p w14:paraId="26604862" w14:textId="77777777" w:rsidR="00050738" w:rsidRPr="009F3294" w:rsidRDefault="00050738" w:rsidP="00050738">
      <w:pPr>
        <w:pStyle w:val="BodyText"/>
        <w:spacing w:before="1"/>
        <w:rPr>
          <w:rFonts w:cstheme="minorHAnsi"/>
          <w:sz w:val="22"/>
        </w:rPr>
      </w:pPr>
      <w:r w:rsidRPr="009F3294">
        <w:rPr>
          <w:rFonts w:cstheme="minorHAnsi"/>
          <w:sz w:val="22"/>
        </w:rPr>
        <w:t>Employers</w:t>
      </w:r>
      <w:r w:rsidRPr="009F3294">
        <w:rPr>
          <w:rFonts w:cstheme="minorHAnsi"/>
          <w:spacing w:val="-9"/>
          <w:sz w:val="22"/>
        </w:rPr>
        <w:t xml:space="preserve"> </w:t>
      </w:r>
      <w:r w:rsidRPr="009F3294">
        <w:rPr>
          <w:rFonts w:cstheme="minorHAnsi"/>
          <w:sz w:val="22"/>
        </w:rPr>
        <w:t>will</w:t>
      </w:r>
      <w:r w:rsidRPr="009F3294">
        <w:rPr>
          <w:rFonts w:cstheme="minorHAnsi"/>
          <w:spacing w:val="-9"/>
          <w:sz w:val="22"/>
        </w:rPr>
        <w:t xml:space="preserve"> </w:t>
      </w:r>
      <w:r w:rsidRPr="009F3294">
        <w:rPr>
          <w:rFonts w:cstheme="minorHAnsi"/>
          <w:sz w:val="22"/>
        </w:rPr>
        <w:t>be</w:t>
      </w:r>
      <w:r w:rsidRPr="009F3294">
        <w:rPr>
          <w:rFonts w:cstheme="minorHAnsi"/>
          <w:spacing w:val="-8"/>
          <w:sz w:val="22"/>
        </w:rPr>
        <w:t xml:space="preserve"> </w:t>
      </w:r>
      <w:r w:rsidRPr="009F3294">
        <w:rPr>
          <w:rFonts w:cstheme="minorHAnsi"/>
          <w:sz w:val="22"/>
        </w:rPr>
        <w:t>responsible</w:t>
      </w:r>
      <w:r w:rsidRPr="009F3294">
        <w:rPr>
          <w:rFonts w:cstheme="minorHAnsi"/>
          <w:spacing w:val="-9"/>
          <w:sz w:val="22"/>
        </w:rPr>
        <w:t xml:space="preserve"> </w:t>
      </w:r>
      <w:r w:rsidRPr="009F3294">
        <w:rPr>
          <w:rFonts w:cstheme="minorHAnsi"/>
          <w:sz w:val="22"/>
        </w:rPr>
        <w:t>for</w:t>
      </w:r>
      <w:r w:rsidRPr="009F3294">
        <w:rPr>
          <w:rFonts w:cstheme="minorHAnsi"/>
          <w:spacing w:val="-8"/>
          <w:sz w:val="22"/>
        </w:rPr>
        <w:t xml:space="preserve"> </w:t>
      </w:r>
      <w:r w:rsidRPr="009F3294">
        <w:rPr>
          <w:rFonts w:cstheme="minorHAnsi"/>
          <w:sz w:val="22"/>
        </w:rPr>
        <w:t>resupplying</w:t>
      </w:r>
      <w:r w:rsidRPr="009F3294">
        <w:rPr>
          <w:rFonts w:cstheme="minorHAnsi"/>
          <w:spacing w:val="-8"/>
          <w:sz w:val="22"/>
        </w:rPr>
        <w:t xml:space="preserve"> </w:t>
      </w:r>
      <w:r w:rsidRPr="009F3294">
        <w:rPr>
          <w:rFonts w:cstheme="minorHAnsi"/>
          <w:sz w:val="22"/>
        </w:rPr>
        <w:t>their</w:t>
      </w:r>
      <w:r w:rsidRPr="009F3294">
        <w:rPr>
          <w:rFonts w:cstheme="minorHAnsi"/>
          <w:spacing w:val="-9"/>
          <w:sz w:val="22"/>
        </w:rPr>
        <w:t xml:space="preserve"> </w:t>
      </w:r>
      <w:r w:rsidRPr="009F3294">
        <w:rPr>
          <w:rFonts w:cstheme="minorHAnsi"/>
          <w:sz w:val="22"/>
        </w:rPr>
        <w:t>employees</w:t>
      </w:r>
      <w:r w:rsidRPr="009F3294">
        <w:rPr>
          <w:rFonts w:cstheme="minorHAnsi"/>
          <w:spacing w:val="-9"/>
          <w:sz w:val="22"/>
        </w:rPr>
        <w:t xml:space="preserve"> </w:t>
      </w:r>
      <w:r w:rsidRPr="009F3294">
        <w:rPr>
          <w:rFonts w:cstheme="minorHAnsi"/>
          <w:sz w:val="22"/>
        </w:rPr>
        <w:t>with</w:t>
      </w:r>
      <w:r w:rsidRPr="009F3294">
        <w:rPr>
          <w:rFonts w:cstheme="minorHAnsi"/>
          <w:spacing w:val="-9"/>
          <w:sz w:val="22"/>
        </w:rPr>
        <w:t xml:space="preserve"> </w:t>
      </w:r>
      <w:r w:rsidRPr="009F3294">
        <w:rPr>
          <w:rFonts w:cstheme="minorHAnsi"/>
          <w:sz w:val="22"/>
        </w:rPr>
        <w:t>necessary</w:t>
      </w:r>
      <w:r w:rsidRPr="009F3294">
        <w:rPr>
          <w:rFonts w:cstheme="minorHAnsi"/>
          <w:spacing w:val="-8"/>
          <w:sz w:val="22"/>
        </w:rPr>
        <w:t xml:space="preserve"> </w:t>
      </w:r>
      <w:r w:rsidRPr="009F3294">
        <w:rPr>
          <w:rFonts w:cstheme="minorHAnsi"/>
          <w:spacing w:val="-2"/>
          <w:sz w:val="22"/>
        </w:rPr>
        <w:t>clothing.</w:t>
      </w:r>
      <w:commentRangeEnd w:id="1903"/>
      <w:r w:rsidRPr="009F3294">
        <w:rPr>
          <w:rStyle w:val="CommentReference"/>
          <w:rFonts w:cstheme="minorHAnsi"/>
          <w:sz w:val="22"/>
          <w:szCs w:val="22"/>
        </w:rPr>
        <w:commentReference w:id="1903"/>
      </w:r>
    </w:p>
    <w:p w14:paraId="56C5ABD2" w14:textId="77777777" w:rsidR="00050738" w:rsidRPr="009F3294" w:rsidRDefault="00050738" w:rsidP="00050738">
      <w:pPr>
        <w:pStyle w:val="BodyText"/>
        <w:ind w:right="490"/>
        <w:rPr>
          <w:rFonts w:cstheme="minorHAnsi"/>
          <w:sz w:val="22"/>
        </w:rPr>
      </w:pPr>
      <w:commentRangeStart w:id="1904"/>
      <w:r w:rsidRPr="009F3294">
        <w:rPr>
          <w:rFonts w:cstheme="minorHAnsi"/>
          <w:sz w:val="22"/>
        </w:rPr>
        <w:t>All</w:t>
      </w:r>
      <w:r w:rsidRPr="009F3294">
        <w:rPr>
          <w:rFonts w:cstheme="minorHAnsi"/>
          <w:spacing w:val="-4"/>
          <w:sz w:val="22"/>
        </w:rPr>
        <w:t xml:space="preserve"> </w:t>
      </w:r>
      <w:r w:rsidRPr="009F3294">
        <w:rPr>
          <w:rFonts w:cstheme="minorHAnsi"/>
          <w:sz w:val="22"/>
        </w:rPr>
        <w:t>responders</w:t>
      </w:r>
      <w:r w:rsidRPr="009F3294">
        <w:rPr>
          <w:rFonts w:cstheme="minorHAnsi"/>
          <w:spacing w:val="-4"/>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report</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minimum</w:t>
      </w:r>
      <w:r w:rsidRPr="009F3294">
        <w:rPr>
          <w:rFonts w:cstheme="minorHAnsi"/>
          <w:spacing w:val="-3"/>
          <w:sz w:val="22"/>
        </w:rPr>
        <w:t xml:space="preserve"> </w:t>
      </w:r>
      <w:r w:rsidRPr="009F3294">
        <w:rPr>
          <w:rFonts w:cstheme="minorHAnsi"/>
          <w:sz w:val="22"/>
        </w:rPr>
        <w:t>required</w:t>
      </w:r>
      <w:r w:rsidRPr="009F3294">
        <w:rPr>
          <w:rFonts w:cstheme="minorHAnsi"/>
          <w:spacing w:val="-4"/>
          <w:sz w:val="22"/>
        </w:rPr>
        <w:t xml:space="preserve"> </w:t>
      </w:r>
      <w:r w:rsidRPr="009F3294">
        <w:rPr>
          <w:rFonts w:cstheme="minorHAnsi"/>
          <w:sz w:val="22"/>
        </w:rPr>
        <w:t>OSHA</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training</w:t>
      </w:r>
      <w:r w:rsidRPr="009F3294">
        <w:rPr>
          <w:rFonts w:cstheme="minorHAnsi"/>
          <w:spacing w:val="-4"/>
          <w:sz w:val="22"/>
        </w:rPr>
        <w:t xml:space="preserve"> </w:t>
      </w:r>
      <w:r w:rsidRPr="009F3294">
        <w:rPr>
          <w:rFonts w:cstheme="minorHAnsi"/>
          <w:sz w:val="22"/>
        </w:rPr>
        <w:t>and all required PPE. This equipment might include hardhat, safety goggles, hearing protection, gloves, personal flotation device, respirator with cartridges, steel-toed boots. It will be the responsibility of the employer to provide</w:t>
      </w:r>
      <w:r w:rsidRPr="009F3294">
        <w:rPr>
          <w:rFonts w:cstheme="minorHAnsi"/>
          <w:spacing w:val="-1"/>
          <w:sz w:val="22"/>
        </w:rPr>
        <w:t xml:space="preserve"> </w:t>
      </w:r>
      <w:r w:rsidRPr="009F3294">
        <w:rPr>
          <w:rFonts w:cstheme="minorHAnsi"/>
          <w:sz w:val="22"/>
        </w:rPr>
        <w:t>and document the</w:t>
      </w:r>
      <w:r w:rsidRPr="009F3294">
        <w:rPr>
          <w:rFonts w:cstheme="minorHAnsi"/>
          <w:spacing w:val="-1"/>
          <w:sz w:val="22"/>
        </w:rPr>
        <w:t xml:space="preserve"> </w:t>
      </w:r>
      <w:r w:rsidRPr="009F3294">
        <w:rPr>
          <w:rFonts w:cstheme="minorHAnsi"/>
          <w:sz w:val="22"/>
        </w:rPr>
        <w:t>required training</w:t>
      </w:r>
      <w:r w:rsidRPr="009F3294">
        <w:rPr>
          <w:rFonts w:cstheme="minorHAnsi"/>
          <w:spacing w:val="-1"/>
          <w:sz w:val="22"/>
        </w:rPr>
        <w:t xml:space="preserve"> </w:t>
      </w:r>
      <w:r w:rsidRPr="009F3294">
        <w:rPr>
          <w:rFonts w:cstheme="minorHAnsi"/>
          <w:sz w:val="22"/>
        </w:rPr>
        <w:t>and to fully</w:t>
      </w:r>
      <w:r w:rsidRPr="009F3294">
        <w:rPr>
          <w:rFonts w:cstheme="minorHAnsi"/>
          <w:spacing w:val="-1"/>
          <w:sz w:val="22"/>
        </w:rPr>
        <w:t xml:space="preserve"> </w:t>
      </w:r>
      <w:r w:rsidRPr="009F3294">
        <w:rPr>
          <w:rFonts w:cstheme="minorHAnsi"/>
          <w:sz w:val="22"/>
        </w:rPr>
        <w:t>outfit</w:t>
      </w:r>
      <w:r w:rsidRPr="009F3294">
        <w:rPr>
          <w:rFonts w:cstheme="minorHAnsi"/>
          <w:spacing w:val="-1"/>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resupply</w:t>
      </w:r>
      <w:r w:rsidRPr="009F3294">
        <w:rPr>
          <w:rFonts w:cstheme="minorHAnsi"/>
          <w:spacing w:val="-1"/>
          <w:sz w:val="22"/>
        </w:rPr>
        <w:t xml:space="preserve"> </w:t>
      </w:r>
      <w:r w:rsidRPr="009F3294">
        <w:rPr>
          <w:rFonts w:cstheme="minorHAnsi"/>
          <w:sz w:val="22"/>
        </w:rPr>
        <w:t>their</w:t>
      </w:r>
      <w:r w:rsidRPr="009F3294">
        <w:rPr>
          <w:rFonts w:cstheme="minorHAnsi"/>
          <w:spacing w:val="-1"/>
          <w:sz w:val="22"/>
        </w:rPr>
        <w:t xml:space="preserve"> </w:t>
      </w:r>
      <w:r w:rsidRPr="009F3294">
        <w:rPr>
          <w:rFonts w:cstheme="minorHAnsi"/>
          <w:sz w:val="22"/>
        </w:rPr>
        <w:t>personnel with the necessary safety equipment. Availability of PPE will be confirmed by the Site Safety Officer.</w:t>
      </w:r>
    </w:p>
    <w:p w14:paraId="785D776B" w14:textId="77777777" w:rsidR="00050738" w:rsidRPr="009F3294" w:rsidRDefault="00050738" w:rsidP="00050738">
      <w:pPr>
        <w:pStyle w:val="BodyText"/>
        <w:spacing w:before="120"/>
        <w:rPr>
          <w:rFonts w:cstheme="minorHAnsi"/>
          <w:sz w:val="22"/>
        </w:rPr>
      </w:pPr>
      <w:r w:rsidRPr="009F3294">
        <w:rPr>
          <w:rFonts w:cstheme="minorHAnsi"/>
          <w:sz w:val="22"/>
        </w:rPr>
        <w:t>Fire</w:t>
      </w:r>
      <w:r w:rsidRPr="009F3294">
        <w:rPr>
          <w:rFonts w:cstheme="minorHAnsi"/>
          <w:spacing w:val="-8"/>
          <w:sz w:val="22"/>
        </w:rPr>
        <w:t xml:space="preserve"> </w:t>
      </w:r>
      <w:r w:rsidRPr="009F3294">
        <w:rPr>
          <w:rFonts w:cstheme="minorHAnsi"/>
          <w:sz w:val="22"/>
        </w:rPr>
        <w:t>Resistant</w:t>
      </w:r>
      <w:r w:rsidRPr="009F3294">
        <w:rPr>
          <w:rFonts w:cstheme="minorHAnsi"/>
          <w:spacing w:val="-6"/>
          <w:sz w:val="22"/>
        </w:rPr>
        <w:t xml:space="preserve"> </w:t>
      </w:r>
      <w:r w:rsidRPr="009F3294">
        <w:rPr>
          <w:rFonts w:cstheme="minorHAnsi"/>
          <w:sz w:val="22"/>
        </w:rPr>
        <w:t>Clothing</w:t>
      </w:r>
      <w:r w:rsidRPr="009F3294">
        <w:rPr>
          <w:rFonts w:cstheme="minorHAnsi"/>
          <w:spacing w:val="-6"/>
          <w:sz w:val="22"/>
        </w:rPr>
        <w:t xml:space="preserve"> </w:t>
      </w:r>
      <w:r w:rsidRPr="009F3294">
        <w:rPr>
          <w:rFonts w:cstheme="minorHAnsi"/>
          <w:sz w:val="22"/>
        </w:rPr>
        <w:t>is</w:t>
      </w:r>
      <w:r w:rsidRPr="009F3294">
        <w:rPr>
          <w:rFonts w:cstheme="minorHAnsi"/>
          <w:spacing w:val="-7"/>
          <w:sz w:val="22"/>
        </w:rPr>
        <w:t xml:space="preserve"> </w:t>
      </w:r>
      <w:r w:rsidRPr="009F3294">
        <w:rPr>
          <w:rFonts w:cstheme="minorHAnsi"/>
          <w:sz w:val="22"/>
        </w:rPr>
        <w:t>often</w:t>
      </w:r>
      <w:r w:rsidRPr="009F3294">
        <w:rPr>
          <w:rFonts w:cstheme="minorHAnsi"/>
          <w:spacing w:val="-7"/>
          <w:sz w:val="22"/>
        </w:rPr>
        <w:t xml:space="preserve"> </w:t>
      </w:r>
      <w:r w:rsidRPr="009F3294">
        <w:rPr>
          <w:rFonts w:cstheme="minorHAnsi"/>
          <w:sz w:val="22"/>
        </w:rPr>
        <w:t>required</w:t>
      </w:r>
      <w:r w:rsidRPr="009F3294">
        <w:rPr>
          <w:rFonts w:cstheme="minorHAnsi"/>
          <w:spacing w:val="-7"/>
          <w:sz w:val="22"/>
        </w:rPr>
        <w:t xml:space="preserve"> </w:t>
      </w:r>
      <w:r w:rsidRPr="009F3294">
        <w:rPr>
          <w:rFonts w:cstheme="minorHAnsi"/>
          <w:sz w:val="22"/>
        </w:rPr>
        <w:t>at</w:t>
      </w:r>
      <w:r w:rsidRPr="009F3294">
        <w:rPr>
          <w:rFonts w:cstheme="minorHAnsi"/>
          <w:spacing w:val="-7"/>
          <w:sz w:val="22"/>
        </w:rPr>
        <w:t xml:space="preserve"> </w:t>
      </w:r>
      <w:r w:rsidRPr="009F3294">
        <w:rPr>
          <w:rFonts w:cstheme="minorHAnsi"/>
          <w:sz w:val="22"/>
        </w:rPr>
        <w:t>oil</w:t>
      </w:r>
      <w:r w:rsidRPr="009F3294">
        <w:rPr>
          <w:rFonts w:cstheme="minorHAnsi"/>
          <w:spacing w:val="-7"/>
          <w:sz w:val="22"/>
        </w:rPr>
        <w:t xml:space="preserve"> </w:t>
      </w:r>
      <w:r w:rsidRPr="009F3294">
        <w:rPr>
          <w:rFonts w:cstheme="minorHAnsi"/>
          <w:sz w:val="22"/>
        </w:rPr>
        <w:t>production</w:t>
      </w:r>
      <w:r w:rsidRPr="009F3294">
        <w:rPr>
          <w:rFonts w:cstheme="minorHAnsi"/>
          <w:spacing w:val="-7"/>
          <w:sz w:val="22"/>
        </w:rPr>
        <w:t xml:space="preserve"> </w:t>
      </w:r>
      <w:r w:rsidRPr="009F3294">
        <w:rPr>
          <w:rFonts w:cstheme="minorHAnsi"/>
          <w:sz w:val="22"/>
        </w:rPr>
        <w:t>or</w:t>
      </w:r>
      <w:r w:rsidRPr="009F3294">
        <w:rPr>
          <w:rFonts w:cstheme="minorHAnsi"/>
          <w:spacing w:val="-7"/>
          <w:sz w:val="22"/>
        </w:rPr>
        <w:t xml:space="preserve"> </w:t>
      </w:r>
      <w:r w:rsidRPr="009F3294">
        <w:rPr>
          <w:rFonts w:cstheme="minorHAnsi"/>
          <w:sz w:val="22"/>
        </w:rPr>
        <w:t>refining</w:t>
      </w:r>
      <w:r w:rsidRPr="009F3294">
        <w:rPr>
          <w:rFonts w:cstheme="minorHAnsi"/>
          <w:spacing w:val="-7"/>
          <w:sz w:val="22"/>
        </w:rPr>
        <w:t xml:space="preserve"> </w:t>
      </w:r>
      <w:r w:rsidRPr="009F3294">
        <w:rPr>
          <w:rFonts w:cstheme="minorHAnsi"/>
          <w:spacing w:val="-2"/>
          <w:sz w:val="22"/>
        </w:rPr>
        <w:t>facilities.</w:t>
      </w:r>
    </w:p>
    <w:p w14:paraId="34BB45CC" w14:textId="77777777" w:rsidR="00050738" w:rsidRPr="009F3294" w:rsidRDefault="00050738" w:rsidP="00050738">
      <w:pPr>
        <w:pStyle w:val="BodyText"/>
        <w:spacing w:before="120"/>
        <w:rPr>
          <w:rFonts w:cstheme="minorHAnsi"/>
          <w:sz w:val="22"/>
        </w:rPr>
      </w:pPr>
      <w:r w:rsidRPr="009F3294">
        <w:rPr>
          <w:rFonts w:cstheme="minorHAnsi"/>
          <w:sz w:val="22"/>
        </w:rPr>
        <w:t>Arctic-weight</w:t>
      </w:r>
      <w:r w:rsidRPr="009F3294">
        <w:rPr>
          <w:rFonts w:cstheme="minorHAnsi"/>
          <w:spacing w:val="-3"/>
          <w:sz w:val="22"/>
        </w:rPr>
        <w:t xml:space="preserve"> </w:t>
      </w:r>
      <w:r w:rsidRPr="009F3294">
        <w:rPr>
          <w:rFonts w:cstheme="minorHAnsi"/>
          <w:sz w:val="22"/>
        </w:rPr>
        <w:t>winter</w:t>
      </w:r>
      <w:r w:rsidRPr="009F3294">
        <w:rPr>
          <w:rFonts w:cstheme="minorHAnsi"/>
          <w:spacing w:val="-4"/>
          <w:sz w:val="22"/>
        </w:rPr>
        <w:t xml:space="preserve"> </w:t>
      </w:r>
      <w:r w:rsidRPr="009F3294">
        <w:rPr>
          <w:rFonts w:cstheme="minorHAnsi"/>
          <w:sz w:val="22"/>
        </w:rPr>
        <w:t>clothing</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often</w:t>
      </w:r>
      <w:r w:rsidRPr="009F3294">
        <w:rPr>
          <w:rFonts w:cstheme="minorHAnsi"/>
          <w:spacing w:val="-4"/>
          <w:sz w:val="22"/>
        </w:rPr>
        <w:t xml:space="preserve"> </w:t>
      </w:r>
      <w:r w:rsidRPr="009F3294">
        <w:rPr>
          <w:rFonts w:cstheme="minorHAnsi"/>
          <w:sz w:val="22"/>
        </w:rPr>
        <w:t>required,</w:t>
      </w:r>
      <w:r w:rsidRPr="009F3294">
        <w:rPr>
          <w:rFonts w:cstheme="minorHAnsi"/>
          <w:spacing w:val="-1"/>
          <w:sz w:val="22"/>
        </w:rPr>
        <w:t xml:space="preserve"> </w:t>
      </w:r>
      <w:r w:rsidRPr="009F3294">
        <w:rPr>
          <w:rFonts w:cstheme="minorHAnsi"/>
          <w:sz w:val="22"/>
        </w:rPr>
        <w:t>consistent</w:t>
      </w:r>
      <w:r w:rsidRPr="009F3294">
        <w:rPr>
          <w:rFonts w:cstheme="minorHAnsi"/>
          <w:spacing w:val="-3"/>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on-site</w:t>
      </w:r>
      <w:r w:rsidRPr="009F3294">
        <w:rPr>
          <w:rFonts w:cstheme="minorHAnsi"/>
          <w:spacing w:val="-4"/>
          <w:sz w:val="22"/>
        </w:rPr>
        <w:t xml:space="preserve"> </w:t>
      </w:r>
      <w:r w:rsidRPr="009F3294">
        <w:rPr>
          <w:rFonts w:cstheme="minorHAnsi"/>
          <w:sz w:val="22"/>
        </w:rPr>
        <w:t>conditions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protocols, October through May (especially above the Arctic Circle).</w:t>
      </w:r>
    </w:p>
    <w:p w14:paraId="0F717BC1" w14:textId="77777777" w:rsidR="00050738" w:rsidRPr="009F3294" w:rsidRDefault="00050738" w:rsidP="00050738">
      <w:pPr>
        <w:pStyle w:val="BodyText"/>
        <w:spacing w:before="119"/>
        <w:ind w:right="490"/>
        <w:rPr>
          <w:rFonts w:cstheme="minorHAnsi"/>
          <w:sz w:val="22"/>
        </w:rPr>
      </w:pPr>
      <w:r w:rsidRPr="009F3294">
        <w:rPr>
          <w:rFonts w:cstheme="minorHAnsi"/>
          <w:sz w:val="22"/>
        </w:rPr>
        <w:lastRenderedPageBreak/>
        <w:t>All</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“bear</w:t>
      </w:r>
      <w:r w:rsidRPr="009F3294">
        <w:rPr>
          <w:rFonts w:cstheme="minorHAnsi"/>
          <w:spacing w:val="-3"/>
          <w:sz w:val="22"/>
        </w:rPr>
        <w:t xml:space="preserve"> </w:t>
      </w:r>
      <w:r w:rsidRPr="009F3294">
        <w:rPr>
          <w:rFonts w:cstheme="minorHAnsi"/>
          <w:sz w:val="22"/>
        </w:rPr>
        <w:t>country.”</w:t>
      </w:r>
      <w:r w:rsidRPr="009F3294">
        <w:rPr>
          <w:rFonts w:cstheme="minorHAnsi"/>
          <w:spacing w:val="40"/>
          <w:sz w:val="22"/>
        </w:rPr>
        <w:t xml:space="preserve"> </w:t>
      </w:r>
      <w:r w:rsidRPr="009F3294">
        <w:rPr>
          <w:rFonts w:cstheme="minorHAnsi"/>
          <w:sz w:val="22"/>
        </w:rPr>
        <w:t>Crews</w:t>
      </w:r>
      <w:r w:rsidRPr="009F3294">
        <w:rPr>
          <w:rFonts w:cstheme="minorHAnsi"/>
          <w:spacing w:val="-3"/>
          <w:sz w:val="22"/>
        </w:rPr>
        <w:t xml:space="preserve"> </w:t>
      </w:r>
      <w:r w:rsidRPr="009F3294">
        <w:rPr>
          <w:rFonts w:cstheme="minorHAnsi"/>
          <w:sz w:val="22"/>
        </w:rPr>
        <w:t>working</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remote</w:t>
      </w:r>
      <w:r w:rsidRPr="009F3294">
        <w:rPr>
          <w:rFonts w:cstheme="minorHAnsi"/>
          <w:spacing w:val="-3"/>
          <w:sz w:val="22"/>
        </w:rPr>
        <w:t xml:space="preserve"> </w:t>
      </w:r>
      <w:r w:rsidRPr="009F3294">
        <w:rPr>
          <w:rFonts w:cstheme="minorHAnsi"/>
          <w:sz w:val="22"/>
        </w:rPr>
        <w:t>locations</w:t>
      </w:r>
      <w:r w:rsidRPr="009F3294">
        <w:rPr>
          <w:rFonts w:cstheme="minorHAnsi"/>
          <w:spacing w:val="-1"/>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trained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how</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safe</w:t>
      </w:r>
      <w:r w:rsidRPr="009F3294">
        <w:rPr>
          <w:rFonts w:cstheme="minorHAnsi"/>
          <w:spacing w:val="-3"/>
          <w:sz w:val="22"/>
        </w:rPr>
        <w:t xml:space="preserve"> </w:t>
      </w:r>
      <w:r w:rsidRPr="009F3294">
        <w:rPr>
          <w:rFonts w:cstheme="minorHAnsi"/>
          <w:sz w:val="22"/>
        </w:rPr>
        <w:t>in bear</w:t>
      </w:r>
      <w:r w:rsidRPr="009F3294">
        <w:rPr>
          <w:rFonts w:cstheme="minorHAnsi"/>
          <w:spacing w:val="-1"/>
          <w:sz w:val="22"/>
        </w:rPr>
        <w:t xml:space="preserve"> </w:t>
      </w:r>
      <w:r w:rsidRPr="009F3294">
        <w:rPr>
          <w:rFonts w:cstheme="minorHAnsi"/>
          <w:sz w:val="22"/>
        </w:rPr>
        <w:t>habitat.</w:t>
      </w:r>
      <w:r w:rsidRPr="009F3294">
        <w:rPr>
          <w:rFonts w:cstheme="minorHAnsi"/>
          <w:spacing w:val="40"/>
          <w:sz w:val="22"/>
        </w:rPr>
        <w:t xml:space="preserve"> </w:t>
      </w:r>
      <w:r w:rsidRPr="009F3294">
        <w:rPr>
          <w:rFonts w:cstheme="minorHAnsi"/>
          <w:sz w:val="22"/>
        </w:rPr>
        <w:t>Workers</w:t>
      </w:r>
      <w:r w:rsidRPr="009F3294">
        <w:rPr>
          <w:rFonts w:cstheme="minorHAnsi"/>
          <w:spacing w:val="-1"/>
          <w:sz w:val="22"/>
        </w:rPr>
        <w:t xml:space="preserve"> </w:t>
      </w:r>
      <w:r w:rsidRPr="009F3294">
        <w:rPr>
          <w:rFonts w:cstheme="minorHAnsi"/>
          <w:sz w:val="22"/>
        </w:rPr>
        <w:t>may</w:t>
      </w:r>
      <w:r w:rsidRPr="009F3294">
        <w:rPr>
          <w:rFonts w:cstheme="minorHAnsi"/>
          <w:spacing w:val="-1"/>
          <w:sz w:val="22"/>
        </w:rPr>
        <w:t xml:space="preserve"> </w:t>
      </w:r>
      <w:r w:rsidRPr="009F3294">
        <w:rPr>
          <w:rFonts w:cstheme="minorHAnsi"/>
          <w:sz w:val="22"/>
        </w:rPr>
        <w:t>need to be provided</w:t>
      </w:r>
      <w:r w:rsidRPr="009F3294">
        <w:rPr>
          <w:rFonts w:cstheme="minorHAnsi"/>
          <w:spacing w:val="-1"/>
          <w:sz w:val="22"/>
        </w:rPr>
        <w:t xml:space="preserve"> </w:t>
      </w:r>
      <w:r w:rsidRPr="009F3294">
        <w:rPr>
          <w:rFonts w:cstheme="minorHAnsi"/>
          <w:sz w:val="22"/>
        </w:rPr>
        <w:t>bear</w:t>
      </w:r>
      <w:r w:rsidRPr="009F3294">
        <w:rPr>
          <w:rFonts w:cstheme="minorHAnsi"/>
          <w:spacing w:val="-1"/>
          <w:sz w:val="22"/>
        </w:rPr>
        <w:t xml:space="preserve"> </w:t>
      </w:r>
      <w:r w:rsidRPr="009F3294">
        <w:rPr>
          <w:rFonts w:cstheme="minorHAnsi"/>
          <w:sz w:val="22"/>
        </w:rPr>
        <w:t>spray</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have</w:t>
      </w:r>
      <w:r w:rsidRPr="009F3294">
        <w:rPr>
          <w:rFonts w:cstheme="minorHAnsi"/>
          <w:spacing w:val="-1"/>
          <w:sz w:val="22"/>
        </w:rPr>
        <w:t xml:space="preserve"> </w:t>
      </w:r>
      <w:r w:rsidRPr="009F3294">
        <w:rPr>
          <w:rFonts w:cstheme="minorHAnsi"/>
          <w:sz w:val="22"/>
        </w:rPr>
        <w:t>designated well-trained guards</w:t>
      </w:r>
      <w:r w:rsidRPr="009F3294">
        <w:rPr>
          <w:rFonts w:cstheme="minorHAnsi"/>
          <w:spacing w:val="-1"/>
          <w:sz w:val="22"/>
        </w:rPr>
        <w:t xml:space="preserve"> </w:t>
      </w:r>
      <w:r w:rsidRPr="009F3294">
        <w:rPr>
          <w:rFonts w:cstheme="minorHAnsi"/>
          <w:sz w:val="22"/>
        </w:rPr>
        <w:t>with the appropriate guns as a precaution against negative man/bear encounters.</w:t>
      </w:r>
      <w:r w:rsidRPr="009F3294">
        <w:rPr>
          <w:rFonts w:cstheme="minorHAnsi"/>
          <w:spacing w:val="40"/>
          <w:sz w:val="22"/>
        </w:rPr>
        <w:t xml:space="preserve"> </w:t>
      </w:r>
      <w:r w:rsidRPr="009F3294">
        <w:rPr>
          <w:rFonts w:cstheme="minorHAnsi"/>
          <w:sz w:val="22"/>
        </w:rPr>
        <w:t>These remote crews may also require one or more of the following: briefings on how to handle food residue and trash; bear resistant containers for food and perishable items; and portable electric fencing for camp security to deter bear intrusions.</w:t>
      </w:r>
      <w:commentRangeEnd w:id="1904"/>
      <w:r w:rsidRPr="009F3294">
        <w:rPr>
          <w:rStyle w:val="CommentReference"/>
          <w:rFonts w:cstheme="minorHAnsi"/>
          <w:sz w:val="22"/>
          <w:szCs w:val="22"/>
        </w:rPr>
        <w:commentReference w:id="1904"/>
      </w:r>
    </w:p>
    <w:p w14:paraId="6DC83FB6" w14:textId="77777777" w:rsidR="00050738" w:rsidRPr="009F3294" w:rsidRDefault="00050738" w:rsidP="00FA06E9">
      <w:pPr>
        <w:pStyle w:val="BodyText"/>
        <w:spacing w:before="120"/>
        <w:ind w:right="490"/>
        <w:rPr>
          <w:rFonts w:cstheme="minorHAnsi"/>
          <w:sz w:val="22"/>
        </w:rPr>
      </w:pPr>
    </w:p>
    <w:p w14:paraId="6FF7BFBC" w14:textId="2578D6E1" w:rsidR="001A4B99" w:rsidRPr="009F3294" w:rsidRDefault="001A4B99" w:rsidP="00FC6950">
      <w:pPr>
        <w:pStyle w:val="Heading3"/>
      </w:pPr>
      <w:bookmarkStart w:id="1905" w:name="_Toc176790970"/>
      <w:r w:rsidRPr="009F3294">
        <w:t>6130 – Classified OSRO Listings For the Area/COTP Zone</w:t>
      </w:r>
      <w:bookmarkEnd w:id="1905"/>
    </w:p>
    <w:p w14:paraId="0E837D26" w14:textId="064D119E" w:rsidR="001A4B99" w:rsidRPr="009F3294" w:rsidRDefault="00B27525" w:rsidP="001A4B99">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1F4D5C37" w14:textId="3FB11F02" w:rsidR="001A4B99" w:rsidRPr="009F3294" w:rsidRDefault="001A4B99" w:rsidP="00FC6950">
      <w:pPr>
        <w:pStyle w:val="Heading3"/>
      </w:pPr>
      <w:bookmarkStart w:id="1906" w:name="_Toc176790971"/>
      <w:r w:rsidRPr="009F3294">
        <w:t>6140 – Oil Spill Response Cooperatives and Consortiums</w:t>
      </w:r>
      <w:bookmarkEnd w:id="1906"/>
    </w:p>
    <w:p w14:paraId="2434F8C7" w14:textId="6439019B" w:rsidR="00B27525" w:rsidRPr="009F3294" w:rsidRDefault="00B27525" w:rsidP="00B27525">
      <w:pPr>
        <w:pStyle w:val="BodyText"/>
        <w:rPr>
          <w:rFonts w:cstheme="minorHAnsi"/>
          <w:color w:val="FF0000"/>
          <w:sz w:val="22"/>
        </w:rPr>
      </w:pPr>
      <w:r w:rsidRPr="009F3294">
        <w:rPr>
          <w:rFonts w:cstheme="minorHAnsi"/>
          <w:color w:val="FF0000"/>
          <w:sz w:val="22"/>
        </w:rPr>
        <w:t xml:space="preserve">Pending </w:t>
      </w:r>
      <w:r w:rsidR="00BB3E70" w:rsidRPr="009F3294">
        <w:rPr>
          <w:rFonts w:cstheme="minorHAnsi"/>
          <w:color w:val="FF0000"/>
          <w:sz w:val="22"/>
        </w:rPr>
        <w:t>d</w:t>
      </w:r>
      <w:r w:rsidRPr="009F3294">
        <w:rPr>
          <w:rFonts w:cstheme="minorHAnsi"/>
          <w:color w:val="FF0000"/>
          <w:sz w:val="22"/>
        </w:rPr>
        <w:t>evelopment.</w:t>
      </w:r>
    </w:p>
    <w:p w14:paraId="6FD50C57" w14:textId="66D8A33F" w:rsidR="00F36FF8" w:rsidRPr="009F3294" w:rsidRDefault="00F36FF8" w:rsidP="00FC6202">
      <w:pPr>
        <w:pStyle w:val="Heading2"/>
        <w:rPr>
          <w:rFonts w:asciiTheme="minorHAnsi" w:hAnsiTheme="minorHAnsi" w:cstheme="minorHAnsi"/>
          <w:szCs w:val="22"/>
        </w:rPr>
      </w:pPr>
      <w:bookmarkStart w:id="1907" w:name="_Toc176790972"/>
      <w:r w:rsidRPr="009F3294">
        <w:rPr>
          <w:rFonts w:asciiTheme="minorHAnsi" w:hAnsiTheme="minorHAnsi" w:cstheme="minorHAnsi"/>
          <w:szCs w:val="22"/>
        </w:rPr>
        <w:t xml:space="preserve">6200 – </w:t>
      </w:r>
      <w:r w:rsidR="001A4B99" w:rsidRPr="009F3294">
        <w:rPr>
          <w:rFonts w:asciiTheme="minorHAnsi" w:hAnsiTheme="minorHAnsi" w:cstheme="minorHAnsi"/>
          <w:szCs w:val="22"/>
        </w:rPr>
        <w:t>Hazardous Substances Response Resources</w:t>
      </w:r>
      <w:bookmarkEnd w:id="1907"/>
    </w:p>
    <w:tbl>
      <w:tblPr>
        <w:tblStyle w:val="TableGrid"/>
        <w:tblW w:w="0" w:type="auto"/>
        <w:tblLook w:val="04A0" w:firstRow="1" w:lastRow="0" w:firstColumn="1" w:lastColumn="0" w:noHBand="0" w:noVBand="1"/>
      </w:tblPr>
      <w:tblGrid>
        <w:gridCol w:w="9350"/>
      </w:tblGrid>
      <w:tr w:rsidR="001A4B99" w:rsidRPr="009F3294" w14:paraId="51FB18F9" w14:textId="77777777" w:rsidTr="005D633F">
        <w:trPr>
          <w:trHeight w:val="446"/>
        </w:trPr>
        <w:tc>
          <w:tcPr>
            <w:tcW w:w="9350" w:type="dxa"/>
            <w:shd w:val="clear" w:color="auto" w:fill="D5DCE4" w:themeFill="text2" w:themeFillTint="33"/>
          </w:tcPr>
          <w:p w14:paraId="1CB11EE6" w14:textId="77777777" w:rsidR="001A4B99" w:rsidRPr="009F3294" w:rsidDel="00267650" w:rsidRDefault="001A4B99" w:rsidP="005D633F">
            <w:pPr>
              <w:pStyle w:val="ACPTableText"/>
              <w:spacing w:before="60" w:after="120"/>
              <w:rPr>
                <w:rFonts w:asciiTheme="minorHAnsi" w:hAnsiTheme="minorHAnsi" w:cstheme="minorHAnsi"/>
                <w:b/>
                <w:sz w:val="22"/>
              </w:rPr>
            </w:pPr>
            <w:hyperlink r:id="rId220" w:history="1">
              <w:r w:rsidRPr="009F3294">
                <w:rPr>
                  <w:rStyle w:val="Hyperlink"/>
                  <w:rFonts w:asciiTheme="minorHAnsi" w:hAnsiTheme="minorHAnsi" w:cstheme="minorHAnsi"/>
                  <w:b/>
                  <w:bCs/>
                  <w:sz w:val="22"/>
                </w:rPr>
                <w:t>REFERENCES AND TOOLS</w:t>
              </w:r>
            </w:hyperlink>
          </w:p>
        </w:tc>
      </w:tr>
      <w:tr w:rsidR="001A4B99" w:rsidRPr="009F3294" w14:paraId="15A7AC91" w14:textId="77777777" w:rsidTr="005D633F">
        <w:trPr>
          <w:trHeight w:val="1367"/>
        </w:trPr>
        <w:tc>
          <w:tcPr>
            <w:tcW w:w="9350" w:type="dxa"/>
            <w:shd w:val="clear" w:color="auto" w:fill="D5DCE4" w:themeFill="text2" w:themeFillTint="33"/>
          </w:tcPr>
          <w:p w14:paraId="28F9E3DF" w14:textId="77777777" w:rsidR="001A4B99" w:rsidRPr="009F3294" w:rsidRDefault="001A4B99" w:rsidP="00173BA8">
            <w:pPr>
              <w:pStyle w:val="ACPTableText"/>
              <w:numPr>
                <w:ilvl w:val="0"/>
                <w:numId w:val="24"/>
              </w:numPr>
              <w:rPr>
                <w:rFonts w:asciiTheme="minorHAnsi" w:hAnsiTheme="minorHAnsi" w:cstheme="minorHAnsi"/>
                <w:sz w:val="22"/>
              </w:rPr>
            </w:pPr>
          </w:p>
        </w:tc>
      </w:tr>
    </w:tbl>
    <w:p w14:paraId="16E97EEA" w14:textId="77777777" w:rsidR="00B27525" w:rsidRPr="009F3294" w:rsidRDefault="00B27525" w:rsidP="00B27525">
      <w:pPr>
        <w:pStyle w:val="BodyText"/>
        <w:rPr>
          <w:rFonts w:cstheme="minorHAnsi"/>
          <w:sz w:val="22"/>
        </w:rPr>
      </w:pPr>
      <w:commentRangeStart w:id="1908"/>
      <w:r w:rsidRPr="009F3294">
        <w:rPr>
          <w:rFonts w:cstheme="minorHAnsi"/>
          <w:sz w:val="22"/>
        </w:rPr>
        <w:t>The</w:t>
      </w:r>
      <w:r w:rsidRPr="009F3294">
        <w:rPr>
          <w:rFonts w:cstheme="minorHAnsi"/>
          <w:spacing w:val="-8"/>
          <w:sz w:val="22"/>
        </w:rPr>
        <w:t xml:space="preserve"> </w:t>
      </w:r>
      <w:r w:rsidRPr="009F3294">
        <w:rPr>
          <w:rFonts w:cstheme="minorHAnsi"/>
          <w:sz w:val="22"/>
        </w:rPr>
        <w:t>RP/PRP</w:t>
      </w:r>
      <w:r w:rsidRPr="009F3294">
        <w:rPr>
          <w:rFonts w:cstheme="minorHAnsi"/>
          <w:spacing w:val="-7"/>
          <w:sz w:val="22"/>
        </w:rPr>
        <w:t xml:space="preserve"> </w:t>
      </w:r>
      <w:r w:rsidRPr="009F3294">
        <w:rPr>
          <w:rFonts w:cstheme="minorHAnsi"/>
          <w:sz w:val="22"/>
        </w:rPr>
        <w:t>must</w:t>
      </w:r>
      <w:r w:rsidRPr="009F3294">
        <w:rPr>
          <w:rFonts w:cstheme="minorHAnsi"/>
          <w:spacing w:val="-8"/>
          <w:sz w:val="22"/>
        </w:rPr>
        <w:t xml:space="preserve"> </w:t>
      </w:r>
      <w:r w:rsidRPr="009F3294">
        <w:rPr>
          <w:rFonts w:cstheme="minorHAnsi"/>
          <w:sz w:val="22"/>
        </w:rPr>
        <w:t>report</w:t>
      </w:r>
      <w:r w:rsidRPr="009F3294">
        <w:rPr>
          <w:rFonts w:cstheme="minorHAnsi"/>
          <w:spacing w:val="-8"/>
          <w:sz w:val="22"/>
        </w:rPr>
        <w:t xml:space="preserve"> </w:t>
      </w:r>
      <w:r w:rsidRPr="009F3294">
        <w:rPr>
          <w:rFonts w:cstheme="minorHAnsi"/>
          <w:sz w:val="22"/>
        </w:rPr>
        <w:t>any</w:t>
      </w:r>
      <w:r w:rsidRPr="009F3294">
        <w:rPr>
          <w:rFonts w:cstheme="minorHAnsi"/>
          <w:spacing w:val="-9"/>
          <w:sz w:val="22"/>
        </w:rPr>
        <w:t xml:space="preserve"> </w:t>
      </w:r>
      <w:r w:rsidRPr="009F3294">
        <w:rPr>
          <w:rFonts w:cstheme="minorHAnsi"/>
          <w:sz w:val="22"/>
        </w:rPr>
        <w:t>hazardous</w:t>
      </w:r>
      <w:r w:rsidRPr="009F3294">
        <w:rPr>
          <w:rFonts w:cstheme="minorHAnsi"/>
          <w:spacing w:val="-6"/>
          <w:sz w:val="22"/>
        </w:rPr>
        <w:t xml:space="preserve"> </w:t>
      </w:r>
      <w:r w:rsidRPr="009F3294">
        <w:rPr>
          <w:rFonts w:cstheme="minorHAnsi"/>
          <w:sz w:val="22"/>
        </w:rPr>
        <w:t>substance</w:t>
      </w:r>
      <w:r w:rsidRPr="009F3294">
        <w:rPr>
          <w:rFonts w:cstheme="minorHAnsi"/>
          <w:spacing w:val="-9"/>
          <w:sz w:val="22"/>
        </w:rPr>
        <w:t xml:space="preserve"> </w:t>
      </w:r>
      <w:r w:rsidRPr="009F3294">
        <w:rPr>
          <w:rFonts w:cstheme="minorHAnsi"/>
          <w:sz w:val="22"/>
        </w:rPr>
        <w:t>release,</w:t>
      </w:r>
      <w:r w:rsidRPr="009F3294">
        <w:rPr>
          <w:rFonts w:cstheme="minorHAnsi"/>
          <w:spacing w:val="-8"/>
          <w:sz w:val="22"/>
        </w:rPr>
        <w:t xml:space="preserve"> </w:t>
      </w:r>
      <w:r w:rsidRPr="009F3294">
        <w:rPr>
          <w:rFonts w:cstheme="minorHAnsi"/>
          <w:sz w:val="22"/>
        </w:rPr>
        <w:t>regardless</w:t>
      </w:r>
      <w:r w:rsidRPr="009F3294">
        <w:rPr>
          <w:rFonts w:cstheme="minorHAnsi"/>
          <w:spacing w:val="-8"/>
          <w:sz w:val="22"/>
        </w:rPr>
        <w:t xml:space="preserve"> </w:t>
      </w:r>
      <w:r w:rsidRPr="009F3294">
        <w:rPr>
          <w:rFonts w:cstheme="minorHAnsi"/>
          <w:sz w:val="22"/>
        </w:rPr>
        <w:t>of</w:t>
      </w:r>
      <w:r w:rsidRPr="009F3294">
        <w:rPr>
          <w:rFonts w:cstheme="minorHAnsi"/>
          <w:spacing w:val="-9"/>
          <w:sz w:val="22"/>
        </w:rPr>
        <w:t xml:space="preserve"> </w:t>
      </w:r>
      <w:r w:rsidRPr="009F3294">
        <w:rPr>
          <w:rFonts w:cstheme="minorHAnsi"/>
          <w:sz w:val="22"/>
        </w:rPr>
        <w:t>amount,</w:t>
      </w:r>
      <w:r w:rsidRPr="009F3294">
        <w:rPr>
          <w:rFonts w:cstheme="minorHAnsi"/>
          <w:spacing w:val="-8"/>
          <w:sz w:val="22"/>
        </w:rPr>
        <w:t xml:space="preserve"> </w:t>
      </w:r>
      <w:r w:rsidRPr="009F3294">
        <w:rPr>
          <w:rFonts w:cstheme="minorHAnsi"/>
          <w:sz w:val="22"/>
        </w:rPr>
        <w:t>to</w:t>
      </w:r>
      <w:r w:rsidRPr="009F3294">
        <w:rPr>
          <w:rFonts w:cstheme="minorHAnsi"/>
          <w:spacing w:val="-8"/>
          <w:sz w:val="22"/>
        </w:rPr>
        <w:t xml:space="preserve"> </w:t>
      </w:r>
      <w:r w:rsidRPr="009F3294">
        <w:rPr>
          <w:rFonts w:cstheme="minorHAnsi"/>
          <w:spacing w:val="-2"/>
          <w:sz w:val="22"/>
        </w:rPr>
        <w:t>ADEC.</w:t>
      </w:r>
    </w:p>
    <w:p w14:paraId="16B6A3BD" w14:textId="77777777" w:rsidR="00B27525" w:rsidRPr="009F3294" w:rsidRDefault="00B27525" w:rsidP="00B27525">
      <w:pPr>
        <w:pStyle w:val="BodyText"/>
        <w:spacing w:before="121"/>
        <w:ind w:right="490"/>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RP/PRP</w:t>
      </w:r>
      <w:r w:rsidRPr="009F3294">
        <w:rPr>
          <w:rFonts w:cstheme="minorHAnsi"/>
          <w:spacing w:val="-2"/>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report</w:t>
      </w:r>
      <w:r w:rsidRPr="009F3294">
        <w:rPr>
          <w:rFonts w:cstheme="minorHAnsi"/>
          <w:spacing w:val="-4"/>
          <w:sz w:val="22"/>
        </w:rPr>
        <w:t xml:space="preserve"> </w:t>
      </w:r>
      <w:r w:rsidRPr="009F3294">
        <w:rPr>
          <w:rFonts w:cstheme="minorHAnsi"/>
          <w:sz w:val="22"/>
        </w:rPr>
        <w:t>all</w:t>
      </w:r>
      <w:r w:rsidRPr="009F3294">
        <w:rPr>
          <w:rFonts w:cstheme="minorHAnsi"/>
          <w:spacing w:val="-4"/>
          <w:sz w:val="22"/>
        </w:rPr>
        <w:t xml:space="preserve"> </w:t>
      </w:r>
      <w:r w:rsidRPr="009F3294">
        <w:rPr>
          <w:rFonts w:cstheme="minorHAnsi"/>
          <w:sz w:val="22"/>
        </w:rPr>
        <w:t>releases</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CERCLA-regulated</w:t>
      </w:r>
      <w:r w:rsidRPr="009F3294">
        <w:rPr>
          <w:rFonts w:cstheme="minorHAnsi"/>
          <w:spacing w:val="-3"/>
          <w:sz w:val="22"/>
        </w:rPr>
        <w:t xml:space="preserve"> </w:t>
      </w:r>
      <w:r w:rsidRPr="009F3294">
        <w:rPr>
          <w:rFonts w:cstheme="minorHAnsi"/>
          <w:sz w:val="22"/>
        </w:rPr>
        <w:t>hazardous</w:t>
      </w:r>
      <w:r w:rsidRPr="009F3294">
        <w:rPr>
          <w:rFonts w:cstheme="minorHAnsi"/>
          <w:spacing w:val="-4"/>
          <w:sz w:val="22"/>
        </w:rPr>
        <w:t xml:space="preserve"> </w:t>
      </w:r>
      <w:r w:rsidRPr="009F3294">
        <w:rPr>
          <w:rFonts w:cstheme="minorHAnsi"/>
          <w:sz w:val="22"/>
        </w:rPr>
        <w:t>substances</w:t>
      </w:r>
      <w:r w:rsidRPr="009F3294">
        <w:rPr>
          <w:rFonts w:cstheme="minorHAnsi"/>
          <w:spacing w:val="-4"/>
          <w:sz w:val="22"/>
        </w:rPr>
        <w:t xml:space="preserve"> </w:t>
      </w:r>
      <w:r w:rsidRPr="009F3294">
        <w:rPr>
          <w:rFonts w:cstheme="minorHAnsi"/>
          <w:sz w:val="22"/>
        </w:rPr>
        <w:t>in</w:t>
      </w:r>
      <w:r w:rsidRPr="009F3294">
        <w:rPr>
          <w:rFonts w:cstheme="minorHAnsi"/>
          <w:spacing w:val="-4"/>
          <w:sz w:val="22"/>
        </w:rPr>
        <w:t xml:space="preserve"> </w:t>
      </w:r>
      <w:r w:rsidRPr="009F3294">
        <w:rPr>
          <w:rFonts w:cstheme="minorHAnsi"/>
          <w:sz w:val="22"/>
        </w:rPr>
        <w:t>quantities</w:t>
      </w:r>
      <w:r w:rsidRPr="009F3294">
        <w:rPr>
          <w:rFonts w:cstheme="minorHAnsi"/>
          <w:spacing w:val="-4"/>
          <w:sz w:val="22"/>
        </w:rPr>
        <w:t xml:space="preserve"> </w:t>
      </w:r>
      <w:r w:rsidRPr="009F3294">
        <w:rPr>
          <w:rFonts w:cstheme="minorHAnsi"/>
          <w:sz w:val="22"/>
        </w:rPr>
        <w:t>equal</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or greater than their reportable quantity to the NRC (800-424-8802).</w:t>
      </w:r>
      <w:r w:rsidRPr="009F3294">
        <w:rPr>
          <w:rFonts w:cstheme="minorHAnsi"/>
          <w:spacing w:val="40"/>
          <w:sz w:val="22"/>
        </w:rPr>
        <w:t xml:space="preserve"> </w:t>
      </w:r>
      <w:r w:rsidRPr="009F3294">
        <w:rPr>
          <w:rFonts w:cstheme="minorHAnsi"/>
          <w:sz w:val="22"/>
        </w:rPr>
        <w:t>The NRC will accept all reports of potential terrorist incidents and pass the report along to the appropriate agencies.</w:t>
      </w:r>
      <w:r w:rsidRPr="009F3294">
        <w:rPr>
          <w:rFonts w:cstheme="minorHAnsi"/>
          <w:spacing w:val="40"/>
          <w:sz w:val="22"/>
        </w:rPr>
        <w:t xml:space="preserve"> </w:t>
      </w:r>
      <w:r w:rsidRPr="009F3294">
        <w:rPr>
          <w:rFonts w:cstheme="minorHAnsi"/>
          <w:sz w:val="22"/>
        </w:rPr>
        <w:t>All emergencies should also be immediately reported to 911 to activate local law enforcement and response resources.</w:t>
      </w:r>
    </w:p>
    <w:p w14:paraId="77B43D22" w14:textId="77777777" w:rsidR="00B27525" w:rsidRPr="009F3294" w:rsidRDefault="00B27525" w:rsidP="00B27525">
      <w:pPr>
        <w:pStyle w:val="BodyText"/>
        <w:spacing w:before="119"/>
        <w:ind w:right="566"/>
        <w:rPr>
          <w:rFonts w:cstheme="minorHAnsi"/>
          <w:sz w:val="22"/>
        </w:rPr>
      </w:pPr>
      <w:r w:rsidRPr="009F3294">
        <w:rPr>
          <w:rFonts w:cstheme="minorHAnsi"/>
          <w:sz w:val="22"/>
        </w:rPr>
        <w:t>Upon notification of a release, the NRC shall promptly notify the appropriate FOSC.</w:t>
      </w:r>
      <w:r w:rsidRPr="009F3294">
        <w:rPr>
          <w:rFonts w:cstheme="minorHAnsi"/>
          <w:spacing w:val="40"/>
          <w:sz w:val="22"/>
        </w:rPr>
        <w:t xml:space="preserve"> </w:t>
      </w:r>
      <w:r w:rsidRPr="009F3294">
        <w:rPr>
          <w:rFonts w:cstheme="minorHAnsi"/>
          <w:sz w:val="22"/>
        </w:rPr>
        <w:t>The FOSC shall contact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SOSC.</w:t>
      </w:r>
      <w:r w:rsidRPr="009F3294">
        <w:rPr>
          <w:rFonts w:cstheme="minorHAnsi"/>
          <w:spacing w:val="40"/>
          <w:sz w:val="22"/>
        </w:rPr>
        <w:t xml:space="preserve"> </w:t>
      </w:r>
      <w:r w:rsidRPr="009F3294">
        <w:rPr>
          <w:rFonts w:cstheme="minorHAnsi"/>
          <w:sz w:val="22"/>
        </w:rPr>
        <w:t>If ADEC</w:t>
      </w:r>
      <w:r w:rsidRPr="009F3294">
        <w:rPr>
          <w:rFonts w:cstheme="minorHAnsi"/>
          <w:spacing w:val="-3"/>
          <w:sz w:val="22"/>
        </w:rPr>
        <w:t xml:space="preserve"> </w:t>
      </w:r>
      <w:r w:rsidRPr="009F3294">
        <w:rPr>
          <w:rFonts w:cstheme="minorHAnsi"/>
          <w:sz w:val="22"/>
        </w:rPr>
        <w:t>receives</w:t>
      </w:r>
      <w:r w:rsidRPr="009F3294">
        <w:rPr>
          <w:rFonts w:cstheme="minorHAnsi"/>
          <w:spacing w:val="-3"/>
          <w:sz w:val="22"/>
        </w:rPr>
        <w:t xml:space="preserve"> </w:t>
      </w:r>
      <w:r w:rsidRPr="009F3294">
        <w:rPr>
          <w:rFonts w:cstheme="minorHAnsi"/>
          <w:sz w:val="22"/>
        </w:rPr>
        <w:t>notification</w:t>
      </w:r>
      <w:r w:rsidRPr="009F3294">
        <w:rPr>
          <w:rFonts w:cstheme="minorHAnsi"/>
          <w:spacing w:val="-1"/>
          <w:sz w:val="22"/>
        </w:rPr>
        <w:t xml:space="preserve"> </w:t>
      </w:r>
      <w:r w:rsidRPr="009F3294">
        <w:rPr>
          <w:rFonts w:cstheme="minorHAnsi"/>
          <w:sz w:val="22"/>
        </w:rPr>
        <w:t>first,</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shall</w:t>
      </w:r>
      <w:r w:rsidRPr="009F3294">
        <w:rPr>
          <w:rFonts w:cstheme="minorHAnsi"/>
          <w:spacing w:val="-3"/>
          <w:sz w:val="22"/>
        </w:rPr>
        <w:t xml:space="preserve"> </w:t>
      </w:r>
      <w:r w:rsidRPr="009F3294">
        <w:rPr>
          <w:rFonts w:cstheme="minorHAnsi"/>
          <w:sz w:val="22"/>
        </w:rPr>
        <w:t>notify</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1"/>
          <w:sz w:val="22"/>
        </w:rPr>
        <w:t xml:space="preserve"> </w:t>
      </w:r>
      <w:r w:rsidRPr="009F3294">
        <w:rPr>
          <w:rFonts w:cstheme="minorHAnsi"/>
          <w:sz w:val="22"/>
        </w:rPr>
        <w:t>promptly.</w:t>
      </w:r>
      <w:r w:rsidRPr="009F3294">
        <w:rPr>
          <w:rFonts w:cstheme="minorHAnsi"/>
          <w:spacing w:val="40"/>
          <w:sz w:val="22"/>
        </w:rPr>
        <w:t xml:space="preserve"> </w:t>
      </w:r>
      <w:r w:rsidRPr="009F3294">
        <w:rPr>
          <w:rFonts w:cstheme="minorHAnsi"/>
          <w:sz w:val="22"/>
        </w:rPr>
        <w:t>If the incident poses an immediate threat to public health and safety, the FOSC and SOSC will relay the notification to local communities, resource agencies, land owners/managers, medical facilities, and others as necessary and begin coordination with a LOSC, if available.</w:t>
      </w:r>
      <w:commentRangeEnd w:id="1908"/>
      <w:r w:rsidRPr="009F3294">
        <w:rPr>
          <w:rStyle w:val="CommentReference"/>
          <w:rFonts w:cstheme="minorHAnsi"/>
          <w:sz w:val="22"/>
          <w:szCs w:val="22"/>
        </w:rPr>
        <w:commentReference w:id="1908"/>
      </w:r>
    </w:p>
    <w:p w14:paraId="158CE420" w14:textId="77777777" w:rsidR="00B27525" w:rsidRPr="009F3294" w:rsidRDefault="00B27525" w:rsidP="00B27525">
      <w:pPr>
        <w:pStyle w:val="BodyText"/>
        <w:spacing w:before="80"/>
        <w:rPr>
          <w:rFonts w:cstheme="minorHAnsi"/>
          <w:sz w:val="22"/>
        </w:rPr>
      </w:pPr>
      <w:commentRangeStart w:id="1909"/>
      <w:r w:rsidRPr="009F3294">
        <w:rPr>
          <w:rFonts w:cstheme="minorHAnsi"/>
          <w:sz w:val="22"/>
        </w:rPr>
        <w:t>Primary</w:t>
      </w:r>
      <w:r w:rsidRPr="009F3294">
        <w:rPr>
          <w:rFonts w:cstheme="minorHAnsi"/>
          <w:spacing w:val="-7"/>
          <w:sz w:val="22"/>
        </w:rPr>
        <w:t xml:space="preserve"> </w:t>
      </w:r>
      <w:r w:rsidRPr="009F3294">
        <w:rPr>
          <w:rFonts w:cstheme="minorHAnsi"/>
          <w:sz w:val="22"/>
        </w:rPr>
        <w:t>UC</w:t>
      </w:r>
      <w:r w:rsidRPr="009F3294">
        <w:rPr>
          <w:rFonts w:cstheme="minorHAnsi"/>
          <w:spacing w:val="-7"/>
          <w:sz w:val="22"/>
        </w:rPr>
        <w:t xml:space="preserve"> </w:t>
      </w:r>
      <w:r w:rsidRPr="009F3294">
        <w:rPr>
          <w:rFonts w:cstheme="minorHAnsi"/>
          <w:spacing w:val="-2"/>
          <w:sz w:val="22"/>
        </w:rPr>
        <w:t>Objectives:</w:t>
      </w:r>
    </w:p>
    <w:p w14:paraId="59186E60" w14:textId="77777777" w:rsidR="00B27525" w:rsidRPr="009F3294" w:rsidRDefault="00B27525" w:rsidP="00173BA8">
      <w:pPr>
        <w:pStyle w:val="ListParagraph"/>
        <w:widowControl w:val="0"/>
        <w:numPr>
          <w:ilvl w:val="0"/>
          <w:numId w:val="74"/>
        </w:numPr>
        <w:tabs>
          <w:tab w:val="left" w:pos="1839"/>
        </w:tabs>
        <w:autoSpaceDE w:val="0"/>
        <w:autoSpaceDN w:val="0"/>
        <w:spacing w:before="39"/>
        <w:ind w:left="1839"/>
        <w:contextualSpacing w:val="0"/>
        <w:jc w:val="left"/>
        <w:rPr>
          <w:rFonts w:cstheme="minorHAnsi"/>
        </w:rPr>
      </w:pPr>
      <w:r w:rsidRPr="009F3294">
        <w:rPr>
          <w:rFonts w:cstheme="minorHAnsi"/>
        </w:rPr>
        <w:t>Protect</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rPr>
        <w:t>safety</w:t>
      </w:r>
      <w:r w:rsidRPr="009F3294">
        <w:rPr>
          <w:rFonts w:cstheme="minorHAnsi"/>
          <w:spacing w:val="-6"/>
        </w:rPr>
        <w:t xml:space="preserve"> </w:t>
      </w:r>
      <w:r w:rsidRPr="009F3294">
        <w:rPr>
          <w:rFonts w:cstheme="minorHAnsi"/>
        </w:rPr>
        <w:t>of</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rPr>
        <w:t>public</w:t>
      </w:r>
      <w:r w:rsidRPr="009F3294">
        <w:rPr>
          <w:rFonts w:cstheme="minorHAnsi"/>
          <w:spacing w:val="-6"/>
        </w:rPr>
        <w:t xml:space="preserve"> </w:t>
      </w:r>
      <w:r w:rsidRPr="009F3294">
        <w:rPr>
          <w:rFonts w:cstheme="minorHAnsi"/>
        </w:rPr>
        <w:t>and</w:t>
      </w:r>
      <w:r w:rsidRPr="009F3294">
        <w:rPr>
          <w:rFonts w:cstheme="minorHAnsi"/>
          <w:spacing w:val="-5"/>
        </w:rPr>
        <w:t xml:space="preserve"> </w:t>
      </w:r>
      <w:r w:rsidRPr="009F3294">
        <w:rPr>
          <w:rFonts w:cstheme="minorHAnsi"/>
          <w:spacing w:val="-2"/>
        </w:rPr>
        <w:t>responders</w:t>
      </w:r>
    </w:p>
    <w:p w14:paraId="194F2F0C" w14:textId="77777777" w:rsidR="00B27525" w:rsidRPr="009F3294" w:rsidRDefault="00B27525" w:rsidP="00173BA8">
      <w:pPr>
        <w:pStyle w:val="ListParagraph"/>
        <w:widowControl w:val="0"/>
        <w:numPr>
          <w:ilvl w:val="0"/>
          <w:numId w:val="74"/>
        </w:numPr>
        <w:tabs>
          <w:tab w:val="left" w:pos="1839"/>
        </w:tabs>
        <w:autoSpaceDE w:val="0"/>
        <w:autoSpaceDN w:val="0"/>
        <w:spacing w:before="1"/>
        <w:ind w:left="1839"/>
        <w:contextualSpacing w:val="0"/>
        <w:jc w:val="left"/>
        <w:rPr>
          <w:rFonts w:cstheme="minorHAnsi"/>
        </w:rPr>
      </w:pPr>
      <w:r w:rsidRPr="009F3294">
        <w:rPr>
          <w:rFonts w:cstheme="minorHAnsi"/>
        </w:rPr>
        <w:t>Identify</w:t>
      </w:r>
      <w:r w:rsidRPr="009F3294">
        <w:rPr>
          <w:rFonts w:cstheme="minorHAnsi"/>
          <w:spacing w:val="-9"/>
        </w:rPr>
        <w:t xml:space="preserve"> </w:t>
      </w:r>
      <w:r w:rsidRPr="009F3294">
        <w:rPr>
          <w:rFonts w:cstheme="minorHAnsi"/>
        </w:rPr>
        <w:t>the</w:t>
      </w:r>
      <w:r w:rsidRPr="009F3294">
        <w:rPr>
          <w:rFonts w:cstheme="minorHAnsi"/>
          <w:spacing w:val="-7"/>
        </w:rPr>
        <w:t xml:space="preserve"> </w:t>
      </w:r>
      <w:r w:rsidRPr="009F3294">
        <w:rPr>
          <w:rFonts w:cstheme="minorHAnsi"/>
          <w:spacing w:val="-2"/>
        </w:rPr>
        <w:t>hazards</w:t>
      </w:r>
    </w:p>
    <w:p w14:paraId="0DCC8E7E" w14:textId="77777777" w:rsidR="00B27525" w:rsidRPr="009F3294" w:rsidRDefault="00B27525" w:rsidP="00173BA8">
      <w:pPr>
        <w:pStyle w:val="ListParagraph"/>
        <w:widowControl w:val="0"/>
        <w:numPr>
          <w:ilvl w:val="0"/>
          <w:numId w:val="74"/>
        </w:numPr>
        <w:tabs>
          <w:tab w:val="left" w:pos="1839"/>
        </w:tabs>
        <w:autoSpaceDE w:val="0"/>
        <w:autoSpaceDN w:val="0"/>
        <w:spacing w:line="280" w:lineRule="exact"/>
        <w:ind w:left="1839"/>
        <w:contextualSpacing w:val="0"/>
        <w:jc w:val="left"/>
        <w:rPr>
          <w:rFonts w:cstheme="minorHAnsi"/>
        </w:rPr>
      </w:pPr>
      <w:r w:rsidRPr="009F3294">
        <w:rPr>
          <w:rFonts w:cstheme="minorHAnsi"/>
        </w:rPr>
        <w:t>Isolate</w:t>
      </w:r>
      <w:r w:rsidRPr="009F3294">
        <w:rPr>
          <w:rFonts w:cstheme="minorHAnsi"/>
          <w:spacing w:val="-10"/>
        </w:rPr>
        <w:t xml:space="preserve"> </w:t>
      </w:r>
      <w:r w:rsidRPr="009F3294">
        <w:rPr>
          <w:rFonts w:cstheme="minorHAnsi"/>
        </w:rPr>
        <w:t>the</w:t>
      </w:r>
      <w:r w:rsidRPr="009F3294">
        <w:rPr>
          <w:rFonts w:cstheme="minorHAnsi"/>
          <w:spacing w:val="-7"/>
        </w:rPr>
        <w:t xml:space="preserve"> </w:t>
      </w:r>
      <w:r w:rsidRPr="009F3294">
        <w:rPr>
          <w:rFonts w:cstheme="minorHAnsi"/>
        </w:rPr>
        <w:t>hazard</w:t>
      </w:r>
      <w:r w:rsidRPr="009F3294">
        <w:rPr>
          <w:rFonts w:cstheme="minorHAnsi"/>
          <w:spacing w:val="-7"/>
        </w:rPr>
        <w:t xml:space="preserve"> </w:t>
      </w:r>
      <w:r w:rsidRPr="009F3294">
        <w:rPr>
          <w:rFonts w:cstheme="minorHAnsi"/>
          <w:spacing w:val="-4"/>
        </w:rPr>
        <w:t>area</w:t>
      </w:r>
    </w:p>
    <w:p w14:paraId="7B8334E9" w14:textId="77777777" w:rsidR="00B27525" w:rsidRPr="009F3294" w:rsidRDefault="00B27525" w:rsidP="00173BA8">
      <w:pPr>
        <w:pStyle w:val="ListParagraph"/>
        <w:widowControl w:val="0"/>
        <w:numPr>
          <w:ilvl w:val="0"/>
          <w:numId w:val="74"/>
        </w:numPr>
        <w:tabs>
          <w:tab w:val="left" w:pos="1839"/>
        </w:tabs>
        <w:autoSpaceDE w:val="0"/>
        <w:autoSpaceDN w:val="0"/>
        <w:spacing w:line="280" w:lineRule="exact"/>
        <w:ind w:left="1839"/>
        <w:contextualSpacing w:val="0"/>
        <w:jc w:val="left"/>
        <w:rPr>
          <w:rFonts w:cstheme="minorHAnsi"/>
        </w:rPr>
      </w:pPr>
      <w:r w:rsidRPr="009F3294">
        <w:rPr>
          <w:rFonts w:cstheme="minorHAnsi"/>
        </w:rPr>
        <w:t>Establish</w:t>
      </w:r>
      <w:r w:rsidRPr="009F3294">
        <w:rPr>
          <w:rFonts w:cstheme="minorHAnsi"/>
          <w:spacing w:val="-12"/>
        </w:rPr>
        <w:t xml:space="preserve"> </w:t>
      </w:r>
      <w:r w:rsidRPr="009F3294">
        <w:rPr>
          <w:rFonts w:cstheme="minorHAnsi"/>
          <w:spacing w:val="-2"/>
        </w:rPr>
        <w:t>Command</w:t>
      </w:r>
    </w:p>
    <w:p w14:paraId="7391D73C" w14:textId="77777777" w:rsidR="00B27525" w:rsidRPr="009F3294" w:rsidRDefault="00B27525" w:rsidP="00173BA8">
      <w:pPr>
        <w:pStyle w:val="ListParagraph"/>
        <w:widowControl w:val="0"/>
        <w:numPr>
          <w:ilvl w:val="0"/>
          <w:numId w:val="74"/>
        </w:numPr>
        <w:tabs>
          <w:tab w:val="left" w:pos="1839"/>
        </w:tabs>
        <w:autoSpaceDE w:val="0"/>
        <w:autoSpaceDN w:val="0"/>
        <w:spacing w:before="1"/>
        <w:ind w:left="1839"/>
        <w:contextualSpacing w:val="0"/>
        <w:jc w:val="left"/>
        <w:rPr>
          <w:rFonts w:cstheme="minorHAnsi"/>
        </w:rPr>
      </w:pPr>
      <w:r w:rsidRPr="009F3294">
        <w:rPr>
          <w:rFonts w:cstheme="minorHAnsi"/>
        </w:rPr>
        <w:t>Complete</w:t>
      </w:r>
      <w:r w:rsidRPr="009F3294">
        <w:rPr>
          <w:rFonts w:cstheme="minorHAnsi"/>
          <w:spacing w:val="-12"/>
        </w:rPr>
        <w:t xml:space="preserve"> </w:t>
      </w:r>
      <w:r w:rsidRPr="009F3294">
        <w:rPr>
          <w:rFonts w:cstheme="minorHAnsi"/>
          <w:spacing w:val="-2"/>
        </w:rPr>
        <w:t>notifications</w:t>
      </w:r>
    </w:p>
    <w:p w14:paraId="3CFB1E18" w14:textId="77777777" w:rsidR="00B27525" w:rsidRPr="009F3294" w:rsidRDefault="00B27525" w:rsidP="00173BA8">
      <w:pPr>
        <w:pStyle w:val="ListParagraph"/>
        <w:widowControl w:val="0"/>
        <w:numPr>
          <w:ilvl w:val="0"/>
          <w:numId w:val="74"/>
        </w:numPr>
        <w:tabs>
          <w:tab w:val="left" w:pos="1839"/>
        </w:tabs>
        <w:autoSpaceDE w:val="0"/>
        <w:autoSpaceDN w:val="0"/>
        <w:spacing w:before="1"/>
        <w:ind w:left="1839"/>
        <w:contextualSpacing w:val="0"/>
        <w:jc w:val="left"/>
        <w:rPr>
          <w:rFonts w:cstheme="minorHAnsi"/>
        </w:rPr>
      </w:pPr>
      <w:r w:rsidRPr="009F3294">
        <w:rPr>
          <w:rFonts w:cstheme="minorHAnsi"/>
        </w:rPr>
        <w:t>Activate</w:t>
      </w:r>
      <w:r w:rsidRPr="009F3294">
        <w:rPr>
          <w:rFonts w:cstheme="minorHAnsi"/>
          <w:spacing w:val="-10"/>
        </w:rPr>
        <w:t xml:space="preserve"> </w:t>
      </w:r>
      <w:r w:rsidRPr="009F3294">
        <w:rPr>
          <w:rFonts w:cstheme="minorHAnsi"/>
        </w:rPr>
        <w:t>response</w:t>
      </w:r>
      <w:r w:rsidRPr="009F3294">
        <w:rPr>
          <w:rFonts w:cstheme="minorHAnsi"/>
          <w:spacing w:val="-11"/>
        </w:rPr>
        <w:t xml:space="preserve"> </w:t>
      </w:r>
      <w:r w:rsidRPr="009F3294">
        <w:rPr>
          <w:rFonts w:cstheme="minorHAnsi"/>
          <w:spacing w:val="-4"/>
        </w:rPr>
        <w:t>plans</w:t>
      </w:r>
    </w:p>
    <w:p w14:paraId="08BE5DF5" w14:textId="77777777" w:rsidR="00B27525" w:rsidRPr="009F3294" w:rsidRDefault="00B27525" w:rsidP="00B27525">
      <w:pPr>
        <w:pStyle w:val="BodyText"/>
        <w:spacing w:before="119"/>
        <w:ind w:left="759"/>
        <w:rPr>
          <w:rFonts w:cstheme="minorHAnsi"/>
          <w:sz w:val="22"/>
        </w:rPr>
      </w:pPr>
      <w:r w:rsidRPr="009F3294">
        <w:rPr>
          <w:rFonts w:cstheme="minorHAnsi"/>
          <w:sz w:val="22"/>
        </w:rPr>
        <w:t>Other</w:t>
      </w:r>
      <w:r w:rsidRPr="009F3294">
        <w:rPr>
          <w:rFonts w:cstheme="minorHAnsi"/>
          <w:spacing w:val="-7"/>
          <w:sz w:val="22"/>
        </w:rPr>
        <w:t xml:space="preserve"> </w:t>
      </w:r>
      <w:r w:rsidRPr="009F3294">
        <w:rPr>
          <w:rFonts w:cstheme="minorHAnsi"/>
          <w:sz w:val="22"/>
        </w:rPr>
        <w:t>Possible</w:t>
      </w:r>
      <w:r w:rsidRPr="009F3294">
        <w:rPr>
          <w:rFonts w:cstheme="minorHAnsi"/>
          <w:spacing w:val="-7"/>
          <w:sz w:val="22"/>
        </w:rPr>
        <w:t xml:space="preserve"> </w:t>
      </w:r>
      <w:r w:rsidRPr="009F3294">
        <w:rPr>
          <w:rFonts w:cstheme="minorHAnsi"/>
          <w:sz w:val="22"/>
        </w:rPr>
        <w:t>UC</w:t>
      </w:r>
      <w:r w:rsidRPr="009F3294">
        <w:rPr>
          <w:rFonts w:cstheme="minorHAnsi"/>
          <w:spacing w:val="-6"/>
          <w:sz w:val="22"/>
        </w:rPr>
        <w:t xml:space="preserve"> </w:t>
      </w:r>
      <w:r w:rsidRPr="009F3294">
        <w:rPr>
          <w:rFonts w:cstheme="minorHAnsi"/>
          <w:spacing w:val="-2"/>
          <w:sz w:val="22"/>
        </w:rPr>
        <w:t>Objectives:</w:t>
      </w:r>
    </w:p>
    <w:p w14:paraId="0A272E50" w14:textId="77777777" w:rsidR="00B27525" w:rsidRPr="009F3294" w:rsidRDefault="00B27525" w:rsidP="00173BA8">
      <w:pPr>
        <w:pStyle w:val="ListParagraph"/>
        <w:widowControl w:val="0"/>
        <w:numPr>
          <w:ilvl w:val="0"/>
          <w:numId w:val="74"/>
        </w:numPr>
        <w:tabs>
          <w:tab w:val="left" w:pos="1839"/>
        </w:tabs>
        <w:autoSpaceDE w:val="0"/>
        <w:autoSpaceDN w:val="0"/>
        <w:spacing w:before="40" w:line="280" w:lineRule="exact"/>
        <w:ind w:left="1839"/>
        <w:contextualSpacing w:val="0"/>
        <w:jc w:val="left"/>
        <w:rPr>
          <w:rFonts w:cstheme="minorHAnsi"/>
        </w:rPr>
      </w:pPr>
      <w:r w:rsidRPr="009F3294">
        <w:rPr>
          <w:rFonts w:cstheme="minorHAnsi"/>
        </w:rPr>
        <w:t>On-site</w:t>
      </w:r>
      <w:r w:rsidRPr="009F3294">
        <w:rPr>
          <w:rFonts w:cstheme="minorHAnsi"/>
          <w:spacing w:val="-11"/>
        </w:rPr>
        <w:t xml:space="preserve"> </w:t>
      </w:r>
      <w:r w:rsidRPr="009F3294">
        <w:rPr>
          <w:rFonts w:cstheme="minorHAnsi"/>
          <w:spacing w:val="-2"/>
        </w:rPr>
        <w:t>safety</w:t>
      </w:r>
    </w:p>
    <w:p w14:paraId="1C287048" w14:textId="77777777" w:rsidR="00B27525" w:rsidRPr="009F3294" w:rsidRDefault="00B27525" w:rsidP="00173BA8">
      <w:pPr>
        <w:pStyle w:val="ListParagraph"/>
        <w:widowControl w:val="0"/>
        <w:numPr>
          <w:ilvl w:val="0"/>
          <w:numId w:val="74"/>
        </w:numPr>
        <w:tabs>
          <w:tab w:val="left" w:pos="1839"/>
        </w:tabs>
        <w:autoSpaceDE w:val="0"/>
        <w:autoSpaceDN w:val="0"/>
        <w:spacing w:line="280" w:lineRule="exact"/>
        <w:ind w:left="1839"/>
        <w:contextualSpacing w:val="0"/>
        <w:jc w:val="left"/>
        <w:rPr>
          <w:rFonts w:cstheme="minorHAnsi"/>
        </w:rPr>
      </w:pPr>
      <w:r w:rsidRPr="009F3294">
        <w:rPr>
          <w:rFonts w:cstheme="minorHAnsi"/>
        </w:rPr>
        <w:t>Threat</w:t>
      </w:r>
      <w:r w:rsidRPr="009F3294">
        <w:rPr>
          <w:rFonts w:cstheme="minorHAnsi"/>
          <w:spacing w:val="-10"/>
        </w:rPr>
        <w:t xml:space="preserve"> </w:t>
      </w:r>
      <w:r w:rsidRPr="009F3294">
        <w:rPr>
          <w:rFonts w:cstheme="minorHAnsi"/>
          <w:spacing w:val="-2"/>
        </w:rPr>
        <w:t>assessment</w:t>
      </w:r>
    </w:p>
    <w:p w14:paraId="56683CFE" w14:textId="77777777" w:rsidR="00B27525" w:rsidRPr="009F3294" w:rsidRDefault="00B27525" w:rsidP="00173BA8">
      <w:pPr>
        <w:pStyle w:val="ListParagraph"/>
        <w:widowControl w:val="0"/>
        <w:numPr>
          <w:ilvl w:val="0"/>
          <w:numId w:val="74"/>
        </w:numPr>
        <w:tabs>
          <w:tab w:val="left" w:pos="1839"/>
        </w:tabs>
        <w:autoSpaceDE w:val="0"/>
        <w:autoSpaceDN w:val="0"/>
        <w:ind w:left="1839"/>
        <w:contextualSpacing w:val="0"/>
        <w:jc w:val="left"/>
        <w:rPr>
          <w:rFonts w:cstheme="minorHAnsi"/>
        </w:rPr>
      </w:pPr>
      <w:r w:rsidRPr="009F3294">
        <w:rPr>
          <w:rFonts w:cstheme="minorHAnsi"/>
        </w:rPr>
        <w:t>Hazard</w:t>
      </w:r>
      <w:r w:rsidRPr="009F3294">
        <w:rPr>
          <w:rFonts w:cstheme="minorHAnsi"/>
          <w:spacing w:val="-9"/>
        </w:rPr>
        <w:t xml:space="preserve"> </w:t>
      </w:r>
      <w:r w:rsidRPr="009F3294">
        <w:rPr>
          <w:rFonts w:cstheme="minorHAnsi"/>
        </w:rPr>
        <w:t>detection</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spacing w:val="-2"/>
        </w:rPr>
        <w:t>reduction</w:t>
      </w:r>
    </w:p>
    <w:p w14:paraId="77F8B702" w14:textId="77777777" w:rsidR="00B27525" w:rsidRPr="009F3294" w:rsidRDefault="00B27525" w:rsidP="00173BA8">
      <w:pPr>
        <w:pStyle w:val="ListParagraph"/>
        <w:widowControl w:val="0"/>
        <w:numPr>
          <w:ilvl w:val="0"/>
          <w:numId w:val="74"/>
        </w:numPr>
        <w:tabs>
          <w:tab w:val="left" w:pos="1839"/>
        </w:tabs>
        <w:autoSpaceDE w:val="0"/>
        <w:autoSpaceDN w:val="0"/>
        <w:spacing w:before="1" w:line="280" w:lineRule="exact"/>
        <w:ind w:left="1839"/>
        <w:contextualSpacing w:val="0"/>
        <w:jc w:val="left"/>
        <w:rPr>
          <w:rFonts w:cstheme="minorHAnsi"/>
        </w:rPr>
      </w:pPr>
      <w:r w:rsidRPr="009F3294">
        <w:rPr>
          <w:rFonts w:cstheme="minorHAnsi"/>
        </w:rPr>
        <w:t>Environmental</w:t>
      </w:r>
      <w:r w:rsidRPr="009F3294">
        <w:rPr>
          <w:rFonts w:cstheme="minorHAnsi"/>
          <w:spacing w:val="-13"/>
        </w:rPr>
        <w:t xml:space="preserve"> </w:t>
      </w:r>
      <w:r w:rsidRPr="009F3294">
        <w:rPr>
          <w:rFonts w:cstheme="minorHAnsi"/>
        </w:rPr>
        <w:t>monitoring</w:t>
      </w:r>
      <w:r w:rsidRPr="009F3294">
        <w:rPr>
          <w:rFonts w:cstheme="minorHAnsi"/>
          <w:spacing w:val="-11"/>
        </w:rPr>
        <w:t xml:space="preserve"> </w:t>
      </w:r>
      <w:r w:rsidRPr="009F3294">
        <w:rPr>
          <w:rFonts w:cstheme="minorHAnsi"/>
        </w:rPr>
        <w:t>and</w:t>
      </w:r>
      <w:r w:rsidRPr="009F3294">
        <w:rPr>
          <w:rFonts w:cstheme="minorHAnsi"/>
          <w:spacing w:val="-12"/>
        </w:rPr>
        <w:t xml:space="preserve"> </w:t>
      </w:r>
      <w:r w:rsidRPr="009F3294">
        <w:rPr>
          <w:rFonts w:cstheme="minorHAnsi"/>
          <w:spacing w:val="-2"/>
        </w:rPr>
        <w:t>forecasts</w:t>
      </w:r>
    </w:p>
    <w:p w14:paraId="1B91C6A8" w14:textId="77777777" w:rsidR="00B27525" w:rsidRPr="009F3294" w:rsidRDefault="00B27525" w:rsidP="00173BA8">
      <w:pPr>
        <w:pStyle w:val="ListParagraph"/>
        <w:widowControl w:val="0"/>
        <w:numPr>
          <w:ilvl w:val="0"/>
          <w:numId w:val="74"/>
        </w:numPr>
        <w:tabs>
          <w:tab w:val="left" w:pos="1839"/>
        </w:tabs>
        <w:autoSpaceDE w:val="0"/>
        <w:autoSpaceDN w:val="0"/>
        <w:spacing w:line="280" w:lineRule="exact"/>
        <w:ind w:left="1839"/>
        <w:contextualSpacing w:val="0"/>
        <w:jc w:val="left"/>
        <w:rPr>
          <w:rFonts w:cstheme="minorHAnsi"/>
        </w:rPr>
      </w:pPr>
      <w:r w:rsidRPr="009F3294">
        <w:rPr>
          <w:rFonts w:cstheme="minorHAnsi"/>
        </w:rPr>
        <w:t>Plume</w:t>
      </w:r>
      <w:r w:rsidRPr="009F3294">
        <w:rPr>
          <w:rFonts w:cstheme="minorHAnsi"/>
          <w:spacing w:val="-10"/>
        </w:rPr>
        <w:t xml:space="preserve"> </w:t>
      </w:r>
      <w:r w:rsidRPr="009F3294">
        <w:rPr>
          <w:rFonts w:cstheme="minorHAnsi"/>
        </w:rPr>
        <w:t>and/or</w:t>
      </w:r>
      <w:r w:rsidRPr="009F3294">
        <w:rPr>
          <w:rFonts w:cstheme="minorHAnsi"/>
          <w:spacing w:val="-10"/>
        </w:rPr>
        <w:t xml:space="preserve"> </w:t>
      </w:r>
      <w:r w:rsidRPr="009F3294">
        <w:rPr>
          <w:rFonts w:cstheme="minorHAnsi"/>
        </w:rPr>
        <w:t>trajectory</w:t>
      </w:r>
      <w:r w:rsidRPr="009F3294">
        <w:rPr>
          <w:rFonts w:cstheme="minorHAnsi"/>
          <w:spacing w:val="-7"/>
        </w:rPr>
        <w:t xml:space="preserve"> </w:t>
      </w:r>
      <w:r w:rsidRPr="009F3294">
        <w:rPr>
          <w:rFonts w:cstheme="minorHAnsi"/>
          <w:spacing w:val="-2"/>
        </w:rPr>
        <w:t>modeling</w:t>
      </w:r>
    </w:p>
    <w:p w14:paraId="427EE97B" w14:textId="77777777" w:rsidR="00B27525" w:rsidRPr="009F3294" w:rsidRDefault="00B27525" w:rsidP="00173BA8">
      <w:pPr>
        <w:pStyle w:val="ListParagraph"/>
        <w:widowControl w:val="0"/>
        <w:numPr>
          <w:ilvl w:val="0"/>
          <w:numId w:val="74"/>
        </w:numPr>
        <w:tabs>
          <w:tab w:val="left" w:pos="1838"/>
        </w:tabs>
        <w:autoSpaceDE w:val="0"/>
        <w:autoSpaceDN w:val="0"/>
        <w:spacing w:before="1"/>
        <w:ind w:left="1838"/>
        <w:contextualSpacing w:val="0"/>
        <w:jc w:val="left"/>
        <w:rPr>
          <w:rFonts w:cstheme="minorHAnsi"/>
        </w:rPr>
      </w:pPr>
      <w:r w:rsidRPr="009F3294">
        <w:rPr>
          <w:rFonts w:cstheme="minorHAnsi"/>
        </w:rPr>
        <w:t>Sample</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rPr>
        <w:t>forensic</w:t>
      </w:r>
      <w:r w:rsidRPr="009F3294">
        <w:rPr>
          <w:rFonts w:cstheme="minorHAnsi"/>
          <w:spacing w:val="-8"/>
        </w:rPr>
        <w:t xml:space="preserve"> </w:t>
      </w:r>
      <w:r w:rsidRPr="009F3294">
        <w:rPr>
          <w:rFonts w:cstheme="minorHAnsi"/>
        </w:rPr>
        <w:t>evidence</w:t>
      </w:r>
      <w:r w:rsidRPr="009F3294">
        <w:rPr>
          <w:rFonts w:cstheme="minorHAnsi"/>
          <w:spacing w:val="-8"/>
        </w:rPr>
        <w:t xml:space="preserve"> </w:t>
      </w:r>
      <w:r w:rsidRPr="009F3294">
        <w:rPr>
          <w:rFonts w:cstheme="minorHAnsi"/>
          <w:spacing w:val="-2"/>
        </w:rPr>
        <w:t>collection/analysis</w:t>
      </w:r>
    </w:p>
    <w:p w14:paraId="19CFF458" w14:textId="77777777" w:rsidR="00B27525" w:rsidRPr="009F3294" w:rsidRDefault="00B27525" w:rsidP="00173BA8">
      <w:pPr>
        <w:pStyle w:val="ListParagraph"/>
        <w:widowControl w:val="0"/>
        <w:numPr>
          <w:ilvl w:val="0"/>
          <w:numId w:val="74"/>
        </w:numPr>
        <w:tabs>
          <w:tab w:val="left" w:pos="1838"/>
        </w:tabs>
        <w:autoSpaceDE w:val="0"/>
        <w:autoSpaceDN w:val="0"/>
        <w:ind w:left="1838"/>
        <w:contextualSpacing w:val="0"/>
        <w:jc w:val="left"/>
        <w:rPr>
          <w:rFonts w:cstheme="minorHAnsi"/>
        </w:rPr>
      </w:pPr>
      <w:r w:rsidRPr="009F3294">
        <w:rPr>
          <w:rFonts w:cstheme="minorHAnsi"/>
        </w:rPr>
        <w:lastRenderedPageBreak/>
        <w:t>Assess</w:t>
      </w:r>
      <w:r w:rsidRPr="009F3294">
        <w:rPr>
          <w:rFonts w:cstheme="minorHAnsi"/>
          <w:spacing w:val="-10"/>
        </w:rPr>
        <w:t xml:space="preserve"> </w:t>
      </w:r>
      <w:r w:rsidRPr="009F3294">
        <w:rPr>
          <w:rFonts w:cstheme="minorHAnsi"/>
        </w:rPr>
        <w:t>impacts</w:t>
      </w:r>
      <w:r w:rsidRPr="009F3294">
        <w:rPr>
          <w:rFonts w:cstheme="minorHAnsi"/>
          <w:spacing w:val="-9"/>
        </w:rPr>
        <w:t xml:space="preserve"> </w:t>
      </w:r>
      <w:r w:rsidRPr="009F3294">
        <w:rPr>
          <w:rFonts w:cstheme="minorHAnsi"/>
        </w:rPr>
        <w:t>to</w:t>
      </w:r>
      <w:r w:rsidRPr="009F3294">
        <w:rPr>
          <w:rFonts w:cstheme="minorHAnsi"/>
          <w:spacing w:val="-8"/>
        </w:rPr>
        <w:t xml:space="preserve"> </w:t>
      </w:r>
      <w:r w:rsidRPr="009F3294">
        <w:rPr>
          <w:rFonts w:cstheme="minorHAnsi"/>
        </w:rPr>
        <w:t>Critical</w:t>
      </w:r>
      <w:r w:rsidRPr="009F3294">
        <w:rPr>
          <w:rFonts w:cstheme="minorHAnsi"/>
          <w:spacing w:val="-10"/>
        </w:rPr>
        <w:t xml:space="preserve"> </w:t>
      </w:r>
      <w:r w:rsidRPr="009F3294">
        <w:rPr>
          <w:rFonts w:cstheme="minorHAnsi"/>
        </w:rPr>
        <w:t>Infrastructure</w:t>
      </w:r>
      <w:r w:rsidRPr="009F3294">
        <w:rPr>
          <w:rFonts w:cstheme="minorHAnsi"/>
          <w:spacing w:val="-8"/>
        </w:rPr>
        <w:t xml:space="preserve"> </w:t>
      </w:r>
      <w:r w:rsidRPr="009F3294">
        <w:rPr>
          <w:rFonts w:cstheme="minorHAnsi"/>
        </w:rPr>
        <w:t>and</w:t>
      </w:r>
      <w:r w:rsidRPr="009F3294">
        <w:rPr>
          <w:rFonts w:cstheme="minorHAnsi"/>
          <w:spacing w:val="-9"/>
        </w:rPr>
        <w:t xml:space="preserve"> </w:t>
      </w:r>
      <w:r w:rsidRPr="009F3294">
        <w:rPr>
          <w:rFonts w:cstheme="minorHAnsi"/>
        </w:rPr>
        <w:t>cascading</w:t>
      </w:r>
      <w:r w:rsidRPr="009F3294">
        <w:rPr>
          <w:rFonts w:cstheme="minorHAnsi"/>
          <w:spacing w:val="-9"/>
        </w:rPr>
        <w:t xml:space="preserve"> </w:t>
      </w:r>
      <w:r w:rsidRPr="009F3294">
        <w:rPr>
          <w:rFonts w:cstheme="minorHAnsi"/>
          <w:spacing w:val="-2"/>
        </w:rPr>
        <w:t>impacts</w:t>
      </w:r>
      <w:commentRangeEnd w:id="1909"/>
      <w:r w:rsidRPr="009F3294">
        <w:rPr>
          <w:rStyle w:val="CommentReference"/>
          <w:rFonts w:cstheme="minorHAnsi"/>
          <w:sz w:val="22"/>
          <w:szCs w:val="22"/>
        </w:rPr>
        <w:commentReference w:id="1909"/>
      </w:r>
    </w:p>
    <w:p w14:paraId="583DF0EB" w14:textId="77777777" w:rsidR="00B27525" w:rsidRPr="009F3294" w:rsidRDefault="00B27525" w:rsidP="00B27525">
      <w:pPr>
        <w:pStyle w:val="BodyText"/>
        <w:rPr>
          <w:rFonts w:cstheme="minorHAnsi"/>
          <w:sz w:val="22"/>
        </w:rPr>
      </w:pPr>
    </w:p>
    <w:p w14:paraId="7540ED02" w14:textId="77777777" w:rsidR="00B27525" w:rsidRPr="009F3294" w:rsidRDefault="00B27525" w:rsidP="00B27525">
      <w:pPr>
        <w:pStyle w:val="BodyText"/>
        <w:spacing w:before="79"/>
        <w:ind w:right="528"/>
        <w:rPr>
          <w:rFonts w:cstheme="minorHAnsi"/>
          <w:sz w:val="22"/>
        </w:rPr>
      </w:pPr>
      <w:commentRangeStart w:id="1910"/>
      <w:r w:rsidRPr="009F3294">
        <w:rPr>
          <w:rFonts w:cstheme="minorHAnsi"/>
          <w:sz w:val="22"/>
        </w:rPr>
        <w:t>It may be unclear at the onset of a response whether the cause was accidental or criminal. Local responders</w:t>
      </w:r>
      <w:r w:rsidRPr="009F3294">
        <w:rPr>
          <w:rFonts w:cstheme="minorHAnsi"/>
          <w:spacing w:val="-2"/>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be</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first</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arrive</w:t>
      </w:r>
      <w:r w:rsidRPr="009F3294">
        <w:rPr>
          <w:rFonts w:cstheme="minorHAnsi"/>
          <w:spacing w:val="-2"/>
          <w:sz w:val="22"/>
        </w:rPr>
        <w:t xml:space="preserve"> </w:t>
      </w:r>
      <w:r w:rsidRPr="009F3294">
        <w:rPr>
          <w:rFonts w:cstheme="minorHAnsi"/>
          <w:sz w:val="22"/>
        </w:rPr>
        <w:t>on</w:t>
      </w:r>
      <w:r w:rsidRPr="009F3294">
        <w:rPr>
          <w:rFonts w:cstheme="minorHAnsi"/>
          <w:spacing w:val="-1"/>
          <w:sz w:val="22"/>
        </w:rPr>
        <w:t xml:space="preserve"> </w:t>
      </w:r>
      <w:r w:rsidRPr="009F3294">
        <w:rPr>
          <w:rFonts w:cstheme="minorHAnsi"/>
          <w:sz w:val="22"/>
        </w:rPr>
        <w:t>scene</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assess</w:t>
      </w:r>
      <w:r w:rsidRPr="009F3294">
        <w:rPr>
          <w:rFonts w:cstheme="minorHAnsi"/>
          <w:spacing w:val="-2"/>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situation</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if</w:t>
      </w:r>
      <w:r w:rsidRPr="009F3294">
        <w:rPr>
          <w:rFonts w:cstheme="minorHAnsi"/>
          <w:spacing w:val="-1"/>
          <w:sz w:val="22"/>
        </w:rPr>
        <w:t xml:space="preserve"> </w:t>
      </w:r>
      <w:r w:rsidRPr="009F3294">
        <w:rPr>
          <w:rFonts w:cstheme="minorHAnsi"/>
          <w:sz w:val="22"/>
        </w:rPr>
        <w:t>trained,</w:t>
      </w:r>
      <w:r w:rsidRPr="009F3294">
        <w:rPr>
          <w:rFonts w:cstheme="minorHAnsi"/>
          <w:spacing w:val="-2"/>
          <w:sz w:val="22"/>
        </w:rPr>
        <w:t xml:space="preserve"> </w:t>
      </w:r>
      <w:r w:rsidRPr="009F3294">
        <w:rPr>
          <w:rFonts w:cstheme="minorHAnsi"/>
          <w:sz w:val="22"/>
        </w:rPr>
        <w:t>take</w:t>
      </w:r>
      <w:r w:rsidRPr="009F3294">
        <w:rPr>
          <w:rFonts w:cstheme="minorHAnsi"/>
          <w:spacing w:val="-1"/>
          <w:sz w:val="22"/>
        </w:rPr>
        <w:t xml:space="preserve"> </w:t>
      </w:r>
      <w:r w:rsidRPr="009F3294">
        <w:rPr>
          <w:rFonts w:cstheme="minorHAnsi"/>
          <w:sz w:val="22"/>
        </w:rPr>
        <w:t>initial</w:t>
      </w:r>
      <w:r w:rsidRPr="009F3294">
        <w:rPr>
          <w:rFonts w:cstheme="minorHAnsi"/>
          <w:spacing w:val="-2"/>
          <w:sz w:val="22"/>
        </w:rPr>
        <w:t xml:space="preserve"> </w:t>
      </w:r>
      <w:r w:rsidRPr="009F3294">
        <w:rPr>
          <w:rFonts w:cstheme="minorHAnsi"/>
          <w:sz w:val="22"/>
        </w:rPr>
        <w:t>response measures to contain or stop the release. In instances where criminal activity is suspected, coordination is required between the hazardous substance response and law enforcement. Law enforcement agencies</w:t>
      </w:r>
      <w:r w:rsidRPr="009F3294">
        <w:rPr>
          <w:rFonts w:cstheme="minorHAnsi"/>
          <w:spacing w:val="-2"/>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consider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crime</w:t>
      </w:r>
      <w:r w:rsidRPr="009F3294">
        <w:rPr>
          <w:rFonts w:cstheme="minorHAnsi"/>
          <w:spacing w:val="-4"/>
          <w:sz w:val="22"/>
        </w:rPr>
        <w:t xml:space="preserve"> </w:t>
      </w:r>
      <w:r w:rsidRPr="009F3294">
        <w:rPr>
          <w:rFonts w:cstheme="minorHAnsi"/>
          <w:sz w:val="22"/>
        </w:rPr>
        <w:t>scene.</w:t>
      </w:r>
      <w:r w:rsidRPr="009F3294">
        <w:rPr>
          <w:rFonts w:cstheme="minorHAnsi"/>
          <w:spacing w:val="-3"/>
          <w:sz w:val="22"/>
        </w:rPr>
        <w:t xml:space="preserve"> </w:t>
      </w:r>
      <w:r w:rsidRPr="009F3294">
        <w:rPr>
          <w:rFonts w:cstheme="minorHAnsi"/>
          <w:sz w:val="22"/>
        </w:rPr>
        <w:t>Although</w:t>
      </w:r>
      <w:r w:rsidRPr="009F3294">
        <w:rPr>
          <w:rFonts w:cstheme="minorHAnsi"/>
          <w:spacing w:val="-3"/>
          <w:sz w:val="22"/>
        </w:rPr>
        <w:t xml:space="preserve"> </w:t>
      </w:r>
      <w:r w:rsidRPr="009F3294">
        <w:rPr>
          <w:rFonts w:cstheme="minorHAnsi"/>
          <w:sz w:val="22"/>
        </w:rPr>
        <w:t>protection</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life</w:t>
      </w:r>
      <w:r w:rsidRPr="009F3294">
        <w:rPr>
          <w:rFonts w:cstheme="minorHAnsi"/>
          <w:spacing w:val="-3"/>
          <w:sz w:val="22"/>
        </w:rPr>
        <w:t xml:space="preserve"> </w:t>
      </w:r>
      <w:r w:rsidRPr="009F3294">
        <w:rPr>
          <w:rFonts w:cstheme="minorHAnsi"/>
          <w:sz w:val="22"/>
        </w:rPr>
        <w:t>remains</w:t>
      </w:r>
      <w:r w:rsidRPr="009F3294">
        <w:rPr>
          <w:rFonts w:cstheme="minorHAnsi"/>
          <w:spacing w:val="-4"/>
          <w:sz w:val="22"/>
        </w:rPr>
        <w:t xml:space="preserve"> </w:t>
      </w:r>
      <w:r w:rsidRPr="009F3294">
        <w:rPr>
          <w:rFonts w:cstheme="minorHAnsi"/>
          <w:sz w:val="22"/>
        </w:rPr>
        <w:t>paramount,</w:t>
      </w:r>
      <w:r w:rsidRPr="009F3294">
        <w:rPr>
          <w:rFonts w:cstheme="minorHAnsi"/>
          <w:spacing w:val="-4"/>
          <w:sz w:val="22"/>
        </w:rPr>
        <w:t xml:space="preserve"> </w:t>
      </w:r>
      <w:r w:rsidRPr="009F3294">
        <w:rPr>
          <w:rFonts w:cstheme="minorHAnsi"/>
          <w:sz w:val="22"/>
        </w:rPr>
        <w:t>and protection</w:t>
      </w:r>
      <w:r w:rsidRPr="009F3294">
        <w:rPr>
          <w:rFonts w:cstheme="minorHAnsi"/>
          <w:spacing w:val="-1"/>
          <w:sz w:val="22"/>
        </w:rPr>
        <w:t xml:space="preserve"> </w:t>
      </w:r>
      <w:r w:rsidRPr="009F3294">
        <w:rPr>
          <w:rFonts w:cstheme="minorHAnsi"/>
          <w:sz w:val="22"/>
        </w:rPr>
        <w:t>of health or</w:t>
      </w:r>
      <w:r w:rsidRPr="009F3294">
        <w:rPr>
          <w:rFonts w:cstheme="minorHAnsi"/>
          <w:spacing w:val="-1"/>
          <w:sz w:val="22"/>
        </w:rPr>
        <w:t xml:space="preserve"> </w:t>
      </w:r>
      <w:r w:rsidRPr="009F3294">
        <w:rPr>
          <w:rFonts w:cstheme="minorHAnsi"/>
          <w:sz w:val="22"/>
        </w:rPr>
        <w:t>the environment are</w:t>
      </w:r>
      <w:r w:rsidRPr="009F3294">
        <w:rPr>
          <w:rFonts w:cstheme="minorHAnsi"/>
          <w:spacing w:val="-1"/>
          <w:sz w:val="22"/>
        </w:rPr>
        <w:t xml:space="preserve"> </w:t>
      </w:r>
      <w:r w:rsidRPr="009F3294">
        <w:rPr>
          <w:rFonts w:cstheme="minorHAnsi"/>
          <w:sz w:val="22"/>
        </w:rPr>
        <w:t>priorities,</w:t>
      </w:r>
      <w:r w:rsidRPr="009F3294">
        <w:rPr>
          <w:rFonts w:cstheme="minorHAnsi"/>
          <w:spacing w:val="-1"/>
          <w:sz w:val="22"/>
        </w:rPr>
        <w:t xml:space="preserve"> </w:t>
      </w:r>
      <w:r w:rsidRPr="009F3294">
        <w:rPr>
          <w:rFonts w:cstheme="minorHAnsi"/>
          <w:sz w:val="22"/>
        </w:rPr>
        <w:t>the protection</w:t>
      </w:r>
      <w:r w:rsidRPr="009F3294">
        <w:rPr>
          <w:rFonts w:cstheme="minorHAnsi"/>
          <w:spacing w:val="-1"/>
          <w:sz w:val="22"/>
        </w:rPr>
        <w:t xml:space="preserve"> </w:t>
      </w:r>
      <w:r w:rsidRPr="009F3294">
        <w:rPr>
          <w:rFonts w:cstheme="minorHAnsi"/>
          <w:sz w:val="22"/>
        </w:rPr>
        <w:t>and processing</w:t>
      </w:r>
      <w:r w:rsidRPr="009F3294">
        <w:rPr>
          <w:rFonts w:cstheme="minorHAnsi"/>
          <w:spacing w:val="-1"/>
          <w:sz w:val="22"/>
        </w:rPr>
        <w:t xml:space="preserve"> </w:t>
      </w:r>
      <w:r w:rsidRPr="009F3294">
        <w:rPr>
          <w:rFonts w:cstheme="minorHAnsi"/>
          <w:sz w:val="22"/>
        </w:rPr>
        <w:t>of</w:t>
      </w:r>
      <w:r w:rsidRPr="009F3294">
        <w:rPr>
          <w:rFonts w:cstheme="minorHAnsi"/>
          <w:spacing w:val="-1"/>
          <w:sz w:val="22"/>
        </w:rPr>
        <w:t xml:space="preserve"> </w:t>
      </w:r>
      <w:r w:rsidRPr="009F3294">
        <w:rPr>
          <w:rFonts w:cstheme="minorHAnsi"/>
          <w:sz w:val="22"/>
        </w:rPr>
        <w:t>the crime</w:t>
      </w:r>
      <w:r w:rsidRPr="009F3294">
        <w:rPr>
          <w:rFonts w:cstheme="minorHAnsi"/>
          <w:spacing w:val="-1"/>
          <w:sz w:val="22"/>
        </w:rPr>
        <w:t xml:space="preserve"> </w:t>
      </w:r>
      <w:r w:rsidRPr="009F3294">
        <w:rPr>
          <w:rFonts w:cstheme="minorHAnsi"/>
          <w:sz w:val="22"/>
        </w:rPr>
        <w:t>scene is imperative so perpetrators can be identified and apprehended.</w:t>
      </w:r>
    </w:p>
    <w:p w14:paraId="56D15B23" w14:textId="77777777" w:rsidR="00B27525" w:rsidRPr="009F3294" w:rsidRDefault="00B27525" w:rsidP="00B27525">
      <w:pPr>
        <w:pStyle w:val="BodyText"/>
        <w:spacing w:before="121"/>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FOSC</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share</w:t>
      </w:r>
      <w:r w:rsidRPr="009F3294">
        <w:rPr>
          <w:rFonts w:cstheme="minorHAnsi"/>
          <w:spacing w:val="-3"/>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applicable</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law</w:t>
      </w:r>
      <w:r w:rsidRPr="009F3294">
        <w:rPr>
          <w:rFonts w:cstheme="minorHAnsi"/>
          <w:spacing w:val="-3"/>
          <w:sz w:val="22"/>
        </w:rPr>
        <w:t xml:space="preserve"> </w:t>
      </w:r>
      <w:r w:rsidRPr="009F3294">
        <w:rPr>
          <w:rFonts w:cstheme="minorHAnsi"/>
          <w:sz w:val="22"/>
        </w:rPr>
        <w:t>enforcement</w:t>
      </w:r>
      <w:r w:rsidRPr="009F3294">
        <w:rPr>
          <w:rFonts w:cstheme="minorHAnsi"/>
          <w:spacing w:val="-4"/>
          <w:sz w:val="22"/>
        </w:rPr>
        <w:t xml:space="preserve"> </w:t>
      </w:r>
      <w:r w:rsidRPr="009F3294">
        <w:rPr>
          <w:rFonts w:cstheme="minorHAnsi"/>
          <w:sz w:val="22"/>
        </w:rPr>
        <w:t>agencies’ assisting in making these determinations.</w:t>
      </w:r>
      <w:commentRangeEnd w:id="1910"/>
      <w:r w:rsidRPr="009F3294">
        <w:rPr>
          <w:rStyle w:val="CommentReference"/>
          <w:rFonts w:cstheme="minorHAnsi"/>
          <w:sz w:val="22"/>
          <w:szCs w:val="22"/>
        </w:rPr>
        <w:commentReference w:id="1910"/>
      </w:r>
    </w:p>
    <w:p w14:paraId="018306D3" w14:textId="77777777" w:rsidR="00B27525" w:rsidRPr="009F3294" w:rsidRDefault="00B27525" w:rsidP="00B27525">
      <w:pPr>
        <w:pStyle w:val="BodyText"/>
        <w:spacing w:before="80"/>
        <w:rPr>
          <w:rFonts w:cstheme="minorHAnsi"/>
          <w:sz w:val="22"/>
        </w:rPr>
      </w:pPr>
      <w:commentRangeStart w:id="1911"/>
      <w:r w:rsidRPr="009F3294">
        <w:rPr>
          <w:rFonts w:cstheme="minorHAnsi"/>
          <w:sz w:val="22"/>
        </w:rPr>
        <w:t>If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responder</w:t>
      </w:r>
      <w:r w:rsidRPr="009F3294">
        <w:rPr>
          <w:rFonts w:cstheme="minorHAnsi"/>
          <w:spacing w:val="-3"/>
          <w:sz w:val="22"/>
        </w:rPr>
        <w:t xml:space="preserve"> </w:t>
      </w:r>
      <w:r w:rsidRPr="009F3294">
        <w:rPr>
          <w:rFonts w:cstheme="minorHAnsi"/>
          <w:sz w:val="22"/>
        </w:rPr>
        <w:t>suspects</w:t>
      </w:r>
      <w:r w:rsidRPr="009F3294">
        <w:rPr>
          <w:rFonts w:cstheme="minorHAnsi"/>
          <w:spacing w:val="-3"/>
          <w:sz w:val="22"/>
        </w:rPr>
        <w:t xml:space="preserve"> </w:t>
      </w:r>
      <w:r w:rsidRPr="009F3294">
        <w:rPr>
          <w:rFonts w:cstheme="minorHAnsi"/>
          <w:sz w:val="22"/>
        </w:rPr>
        <w:t>terrorism,</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FBI</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local/State</w:t>
      </w:r>
      <w:r w:rsidRPr="009F3294">
        <w:rPr>
          <w:rFonts w:cstheme="minorHAnsi"/>
          <w:spacing w:val="-3"/>
          <w:sz w:val="22"/>
        </w:rPr>
        <w:t xml:space="preserve"> </w:t>
      </w:r>
      <w:r w:rsidRPr="009F3294">
        <w:rPr>
          <w:rFonts w:cstheme="minorHAnsi"/>
          <w:sz w:val="22"/>
        </w:rPr>
        <w:t>law</w:t>
      </w:r>
      <w:r w:rsidRPr="009F3294">
        <w:rPr>
          <w:rFonts w:cstheme="minorHAnsi"/>
          <w:spacing w:val="-2"/>
          <w:sz w:val="22"/>
        </w:rPr>
        <w:t xml:space="preserve"> </w:t>
      </w:r>
      <w:r w:rsidRPr="009F3294">
        <w:rPr>
          <w:rFonts w:cstheme="minorHAnsi"/>
          <w:sz w:val="22"/>
        </w:rPr>
        <w:t>enforcement</w:t>
      </w:r>
      <w:r w:rsidRPr="009F3294">
        <w:rPr>
          <w:rFonts w:cstheme="minorHAnsi"/>
          <w:spacing w:val="-2"/>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notified</w:t>
      </w:r>
      <w:r w:rsidRPr="009F3294">
        <w:rPr>
          <w:rFonts w:cstheme="minorHAnsi"/>
          <w:spacing w:val="-2"/>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soon</w:t>
      </w:r>
      <w:r w:rsidRPr="009F3294">
        <w:rPr>
          <w:rFonts w:cstheme="minorHAnsi"/>
          <w:spacing w:val="-3"/>
          <w:sz w:val="22"/>
        </w:rPr>
        <w:t xml:space="preserve"> </w:t>
      </w:r>
      <w:r w:rsidRPr="009F3294">
        <w:rPr>
          <w:rFonts w:cstheme="minorHAnsi"/>
          <w:sz w:val="22"/>
        </w:rPr>
        <w:t>as possible. A terrorist incident will always be treated as a federal crime scene; thus, giving the FBI and local/State law enforcement agencies the initial lead in each response.</w:t>
      </w:r>
    </w:p>
    <w:p w14:paraId="55E36550" w14:textId="77777777" w:rsidR="00B27525" w:rsidRPr="009F3294" w:rsidRDefault="00B27525" w:rsidP="00B27525">
      <w:pPr>
        <w:pStyle w:val="BodyText"/>
        <w:spacing w:before="40"/>
        <w:ind w:right="490"/>
        <w:rPr>
          <w:rFonts w:cstheme="minorHAnsi"/>
          <w:sz w:val="22"/>
        </w:rPr>
      </w:pPr>
      <w:r w:rsidRPr="009F3294">
        <w:rPr>
          <w:rFonts w:cstheme="minorHAnsi"/>
          <w:sz w:val="22"/>
          <w:u w:val="single"/>
        </w:rPr>
        <w:t>Credible</w:t>
      </w:r>
      <w:r w:rsidRPr="009F3294">
        <w:rPr>
          <w:rFonts w:cstheme="minorHAnsi"/>
          <w:spacing w:val="-3"/>
          <w:sz w:val="22"/>
          <w:u w:val="single"/>
        </w:rPr>
        <w:t xml:space="preserve"> </w:t>
      </w:r>
      <w:r w:rsidRPr="009F3294">
        <w:rPr>
          <w:rFonts w:cstheme="minorHAnsi"/>
          <w:sz w:val="22"/>
          <w:u w:val="single"/>
        </w:rPr>
        <w:t>Threat</w:t>
      </w:r>
      <w:r w:rsidRPr="009F3294">
        <w:rPr>
          <w:rFonts w:cstheme="minorHAnsi"/>
          <w:spacing w:val="-4"/>
          <w:sz w:val="22"/>
          <w:u w:val="single"/>
        </w:rPr>
        <w:t xml:space="preserve"> </w:t>
      </w:r>
      <w:r w:rsidRPr="009F3294">
        <w:rPr>
          <w:rFonts w:cstheme="minorHAnsi"/>
          <w:sz w:val="22"/>
          <w:u w:val="single"/>
        </w:rPr>
        <w:t>Determination:</w:t>
      </w:r>
      <w:r w:rsidRPr="009F3294">
        <w:rPr>
          <w:rFonts w:cstheme="minorHAnsi"/>
          <w:spacing w:val="-5"/>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FBI</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other</w:t>
      </w:r>
      <w:r w:rsidRPr="009F3294">
        <w:rPr>
          <w:rFonts w:cstheme="minorHAnsi"/>
          <w:spacing w:val="-4"/>
          <w:sz w:val="22"/>
        </w:rPr>
        <w:t xml:space="preserve"> </w:t>
      </w:r>
      <w:r w:rsidRPr="009F3294">
        <w:rPr>
          <w:rFonts w:cstheme="minorHAnsi"/>
          <w:sz w:val="22"/>
        </w:rPr>
        <w:t>law</w:t>
      </w:r>
      <w:r w:rsidRPr="009F3294">
        <w:rPr>
          <w:rFonts w:cstheme="minorHAnsi"/>
          <w:spacing w:val="-4"/>
          <w:sz w:val="22"/>
        </w:rPr>
        <w:t xml:space="preserve"> </w:t>
      </w:r>
      <w:r w:rsidRPr="009F3294">
        <w:rPr>
          <w:rFonts w:cstheme="minorHAnsi"/>
          <w:sz w:val="22"/>
        </w:rPr>
        <w:t>enforcement</w:t>
      </w:r>
      <w:r w:rsidRPr="009F3294">
        <w:rPr>
          <w:rFonts w:cstheme="minorHAnsi"/>
          <w:spacing w:val="-4"/>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determine</w:t>
      </w:r>
      <w:r w:rsidRPr="009F3294">
        <w:rPr>
          <w:rFonts w:cstheme="minorHAnsi"/>
          <w:spacing w:val="-3"/>
          <w:sz w:val="22"/>
        </w:rPr>
        <w:t xml:space="preserve"> </w:t>
      </w:r>
      <w:r w:rsidRPr="009F3294">
        <w:rPr>
          <w:rFonts w:cstheme="minorHAnsi"/>
          <w:sz w:val="22"/>
        </w:rPr>
        <w:t>whether</w:t>
      </w:r>
      <w:r w:rsidRPr="009F3294">
        <w:rPr>
          <w:rFonts w:cstheme="minorHAnsi"/>
          <w:spacing w:val="-4"/>
          <w:sz w:val="22"/>
        </w:rPr>
        <w:t xml:space="preserve"> </w:t>
      </w:r>
      <w:r w:rsidRPr="009F3294">
        <w:rPr>
          <w:rFonts w:cstheme="minorHAnsi"/>
          <w:sz w:val="22"/>
        </w:rPr>
        <w:t>the event is credible terrorist threat / act of terrorism, based on available evidence, statements, scenario, and intelligence. The FOSC may be approached by the law enforcement agencies to assist in obtaining initial investigative samples to confirm their “credible threat.”</w:t>
      </w:r>
    </w:p>
    <w:p w14:paraId="0FB29FF5" w14:textId="77777777" w:rsidR="00B27525" w:rsidRPr="009F3294" w:rsidRDefault="00B27525" w:rsidP="00B27525">
      <w:pPr>
        <w:pStyle w:val="BodyText"/>
        <w:spacing w:before="120"/>
        <w:ind w:right="490"/>
        <w:rPr>
          <w:rFonts w:cstheme="minorHAnsi"/>
          <w:sz w:val="22"/>
        </w:rPr>
      </w:pPr>
      <w:r w:rsidRPr="009F3294">
        <w:rPr>
          <w:rFonts w:cstheme="minorHAnsi"/>
          <w:sz w:val="22"/>
          <w:u w:val="single"/>
        </w:rPr>
        <w:t>Response to Terrorism Incident:</w:t>
      </w:r>
      <w:r w:rsidRPr="009F3294">
        <w:rPr>
          <w:rFonts w:cstheme="minorHAnsi"/>
          <w:sz w:val="22"/>
        </w:rPr>
        <w:t xml:space="preserve"> A CBRNE/WMD type terrorist incident is inherently a hazardous substance incident with a criminal investigation component. As such, it should be responded to under the</w:t>
      </w:r>
      <w:r w:rsidRPr="009F3294">
        <w:rPr>
          <w:rFonts w:cstheme="minorHAnsi"/>
          <w:spacing w:val="-3"/>
          <w:sz w:val="22"/>
        </w:rPr>
        <w:t xml:space="preserve"> </w:t>
      </w:r>
      <w:r w:rsidRPr="009F3294">
        <w:rPr>
          <w:rFonts w:cstheme="minorHAnsi"/>
          <w:sz w:val="22"/>
        </w:rPr>
        <w:t>NRS</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potentially</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NRF.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NRF’s</w:t>
      </w:r>
      <w:r w:rsidRPr="009F3294">
        <w:rPr>
          <w:rFonts w:cstheme="minorHAnsi"/>
          <w:spacing w:val="-4"/>
          <w:sz w:val="22"/>
        </w:rPr>
        <w:t xml:space="preserve"> </w:t>
      </w:r>
      <w:r w:rsidRPr="009F3294">
        <w:rPr>
          <w:rFonts w:cstheme="minorHAnsi"/>
          <w:i/>
          <w:sz w:val="22"/>
        </w:rPr>
        <w:t>Terrorism</w:t>
      </w:r>
      <w:r w:rsidRPr="009F3294">
        <w:rPr>
          <w:rFonts w:cstheme="minorHAnsi"/>
          <w:i/>
          <w:spacing w:val="-4"/>
          <w:sz w:val="22"/>
        </w:rPr>
        <w:t xml:space="preserve"> </w:t>
      </w:r>
      <w:r w:rsidRPr="009F3294">
        <w:rPr>
          <w:rFonts w:cstheme="minorHAnsi"/>
          <w:i/>
          <w:sz w:val="22"/>
        </w:rPr>
        <w:t>Incident</w:t>
      </w:r>
      <w:r w:rsidRPr="009F3294">
        <w:rPr>
          <w:rFonts w:cstheme="minorHAnsi"/>
          <w:i/>
          <w:spacing w:val="-4"/>
          <w:sz w:val="22"/>
        </w:rPr>
        <w:t xml:space="preserve"> </w:t>
      </w:r>
      <w:r w:rsidRPr="009F3294">
        <w:rPr>
          <w:rFonts w:cstheme="minorHAnsi"/>
          <w:i/>
          <w:sz w:val="22"/>
        </w:rPr>
        <w:t>Law</w:t>
      </w:r>
      <w:r w:rsidRPr="009F3294">
        <w:rPr>
          <w:rFonts w:cstheme="minorHAnsi"/>
          <w:i/>
          <w:spacing w:val="-4"/>
          <w:sz w:val="22"/>
        </w:rPr>
        <w:t xml:space="preserve"> </w:t>
      </w:r>
      <w:r w:rsidRPr="009F3294">
        <w:rPr>
          <w:rFonts w:cstheme="minorHAnsi"/>
          <w:i/>
          <w:sz w:val="22"/>
        </w:rPr>
        <w:t>Enforcement</w:t>
      </w:r>
      <w:r w:rsidRPr="009F3294">
        <w:rPr>
          <w:rFonts w:cstheme="minorHAnsi"/>
          <w:i/>
          <w:spacing w:val="-4"/>
          <w:sz w:val="22"/>
        </w:rPr>
        <w:t xml:space="preserve"> </w:t>
      </w:r>
      <w:r w:rsidRPr="009F3294">
        <w:rPr>
          <w:rFonts w:cstheme="minorHAnsi"/>
          <w:i/>
          <w:sz w:val="22"/>
        </w:rPr>
        <w:t>and</w:t>
      </w:r>
      <w:r w:rsidRPr="009F3294">
        <w:rPr>
          <w:rFonts w:cstheme="minorHAnsi"/>
          <w:i/>
          <w:spacing w:val="-3"/>
          <w:sz w:val="22"/>
        </w:rPr>
        <w:t xml:space="preserve"> </w:t>
      </w:r>
      <w:r w:rsidRPr="009F3294">
        <w:rPr>
          <w:rFonts w:cstheme="minorHAnsi"/>
          <w:i/>
          <w:sz w:val="22"/>
        </w:rPr>
        <w:t>Investigation</w:t>
      </w:r>
      <w:r w:rsidRPr="009F3294">
        <w:rPr>
          <w:rFonts w:cstheme="minorHAnsi"/>
          <w:i/>
          <w:spacing w:val="-3"/>
          <w:sz w:val="22"/>
        </w:rPr>
        <w:t xml:space="preserve"> </w:t>
      </w:r>
      <w:r w:rsidRPr="009F3294">
        <w:rPr>
          <w:rFonts w:cstheme="minorHAnsi"/>
          <w:i/>
          <w:sz w:val="22"/>
        </w:rPr>
        <w:t xml:space="preserve">Annex </w:t>
      </w:r>
      <w:r w:rsidRPr="009F3294">
        <w:rPr>
          <w:rFonts w:cstheme="minorHAnsi"/>
          <w:sz w:val="22"/>
        </w:rPr>
        <w:t>provides guidance on a response to criminal incidents with significant impacts.</w:t>
      </w:r>
    </w:p>
    <w:p w14:paraId="52AF3113" w14:textId="77777777" w:rsidR="00B27525" w:rsidRPr="009F3294" w:rsidRDefault="00B27525" w:rsidP="00B27525">
      <w:pPr>
        <w:pStyle w:val="BodyText"/>
        <w:spacing w:before="120"/>
        <w:ind w:right="566"/>
        <w:rPr>
          <w:rFonts w:cstheme="minorHAnsi"/>
          <w:sz w:val="22"/>
        </w:rPr>
      </w:pPr>
      <w:r w:rsidRPr="009F3294">
        <w:rPr>
          <w:rFonts w:cstheme="minorHAnsi"/>
          <w:sz w:val="22"/>
        </w:rPr>
        <w:t>The FBI and DHS can activate federal resources to assist in the response activities, not only for the criminal</w:t>
      </w:r>
      <w:r w:rsidRPr="009F3294">
        <w:rPr>
          <w:rFonts w:cstheme="minorHAnsi"/>
          <w:spacing w:val="-2"/>
          <w:sz w:val="22"/>
        </w:rPr>
        <w:t xml:space="preserve"> </w:t>
      </w:r>
      <w:r w:rsidRPr="009F3294">
        <w:rPr>
          <w:rFonts w:cstheme="minorHAnsi"/>
          <w:sz w:val="22"/>
        </w:rPr>
        <w:t>investigation</w:t>
      </w:r>
      <w:r w:rsidRPr="009F3294">
        <w:rPr>
          <w:rFonts w:cstheme="minorHAnsi"/>
          <w:spacing w:val="-2"/>
          <w:sz w:val="22"/>
        </w:rPr>
        <w:t xml:space="preserve"> </w:t>
      </w:r>
      <w:r w:rsidRPr="009F3294">
        <w:rPr>
          <w:rFonts w:cstheme="minorHAnsi"/>
          <w:sz w:val="22"/>
        </w:rPr>
        <w:t>but</w:t>
      </w:r>
      <w:r w:rsidRPr="009F3294">
        <w:rPr>
          <w:rFonts w:cstheme="minorHAnsi"/>
          <w:spacing w:val="-1"/>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UC</w:t>
      </w:r>
      <w:r w:rsidRPr="009F3294">
        <w:rPr>
          <w:rFonts w:cstheme="minorHAnsi"/>
          <w:spacing w:val="-3"/>
          <w:sz w:val="22"/>
        </w:rPr>
        <w:t xml:space="preserve"> </w:t>
      </w:r>
      <w:r w:rsidRPr="009F3294">
        <w:rPr>
          <w:rFonts w:cstheme="minorHAnsi"/>
          <w:sz w:val="22"/>
        </w:rPr>
        <w:t>support.</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FBI</w:t>
      </w:r>
      <w:r w:rsidRPr="009F3294">
        <w:rPr>
          <w:rFonts w:cstheme="minorHAnsi"/>
          <w:spacing w:val="-3"/>
          <w:sz w:val="22"/>
        </w:rPr>
        <w:t xml:space="preserve"> </w:t>
      </w:r>
      <w:r w:rsidRPr="009F3294">
        <w:rPr>
          <w:rFonts w:cstheme="minorHAnsi"/>
          <w:sz w:val="22"/>
        </w:rPr>
        <w:t>and/or</w:t>
      </w:r>
      <w:r w:rsidRPr="009F3294">
        <w:rPr>
          <w:rFonts w:cstheme="minorHAnsi"/>
          <w:spacing w:val="-3"/>
          <w:sz w:val="22"/>
        </w:rPr>
        <w:t xml:space="preserve"> </w:t>
      </w:r>
      <w:r w:rsidRPr="009F3294">
        <w:rPr>
          <w:rFonts w:cstheme="minorHAnsi"/>
          <w:sz w:val="22"/>
        </w:rPr>
        <w:t>DHS</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able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information</w:t>
      </w:r>
      <w:r w:rsidRPr="009F3294">
        <w:rPr>
          <w:rFonts w:cstheme="minorHAnsi"/>
          <w:spacing w:val="-3"/>
          <w:sz w:val="22"/>
        </w:rPr>
        <w:t xml:space="preserve"> </w:t>
      </w:r>
      <w:r w:rsidRPr="009F3294">
        <w:rPr>
          <w:rFonts w:cstheme="minorHAnsi"/>
          <w:sz w:val="22"/>
        </w:rPr>
        <w:t>on critical</w:t>
      </w:r>
      <w:r w:rsidRPr="009F3294">
        <w:rPr>
          <w:rFonts w:cstheme="minorHAnsi"/>
          <w:spacing w:val="-4"/>
          <w:sz w:val="22"/>
        </w:rPr>
        <w:t xml:space="preserve"> </w:t>
      </w:r>
      <w:r w:rsidRPr="009F3294">
        <w:rPr>
          <w:rFonts w:cstheme="minorHAnsi"/>
          <w:sz w:val="22"/>
        </w:rPr>
        <w:t>infrastructure,</w:t>
      </w:r>
      <w:r w:rsidRPr="009F3294">
        <w:rPr>
          <w:rFonts w:cstheme="minorHAnsi"/>
          <w:spacing w:val="-4"/>
          <w:sz w:val="22"/>
        </w:rPr>
        <w:t xml:space="preserve"> </w:t>
      </w:r>
      <w:r w:rsidRPr="009F3294">
        <w:rPr>
          <w:rFonts w:cstheme="minorHAnsi"/>
          <w:sz w:val="22"/>
        </w:rPr>
        <w:t>cascading</w:t>
      </w:r>
      <w:r w:rsidRPr="009F3294">
        <w:rPr>
          <w:rFonts w:cstheme="minorHAnsi"/>
          <w:spacing w:val="-4"/>
          <w:sz w:val="22"/>
        </w:rPr>
        <w:t xml:space="preserve"> </w:t>
      </w:r>
      <w:r w:rsidRPr="009F3294">
        <w:rPr>
          <w:rFonts w:cstheme="minorHAnsi"/>
          <w:sz w:val="22"/>
        </w:rPr>
        <w:t>impacts,</w:t>
      </w:r>
      <w:r w:rsidRPr="009F3294">
        <w:rPr>
          <w:rFonts w:cstheme="minorHAnsi"/>
          <w:spacing w:val="-4"/>
          <w:sz w:val="22"/>
        </w:rPr>
        <w:t xml:space="preserve"> </w:t>
      </w:r>
      <w:r w:rsidRPr="009F3294">
        <w:rPr>
          <w:rFonts w:cstheme="minorHAnsi"/>
          <w:sz w:val="22"/>
        </w:rPr>
        <w:t>geographic</w:t>
      </w:r>
      <w:r w:rsidRPr="009F3294">
        <w:rPr>
          <w:rFonts w:cstheme="minorHAnsi"/>
          <w:spacing w:val="-3"/>
          <w:sz w:val="22"/>
        </w:rPr>
        <w:t xml:space="preserve"> </w:t>
      </w:r>
      <w:r w:rsidRPr="009F3294">
        <w:rPr>
          <w:rFonts w:cstheme="minorHAnsi"/>
          <w:sz w:val="22"/>
        </w:rPr>
        <w:t>information</w:t>
      </w:r>
      <w:r w:rsidRPr="009F3294">
        <w:rPr>
          <w:rFonts w:cstheme="minorHAnsi"/>
          <w:spacing w:val="-2"/>
          <w:sz w:val="22"/>
        </w:rPr>
        <w:t xml:space="preserve"> </w:t>
      </w:r>
      <w:r w:rsidRPr="009F3294">
        <w:rPr>
          <w:rFonts w:cstheme="minorHAnsi"/>
          <w:sz w:val="22"/>
        </w:rPr>
        <w:t>system</w:t>
      </w:r>
      <w:r w:rsidRPr="009F3294">
        <w:rPr>
          <w:rFonts w:cstheme="minorHAnsi"/>
          <w:spacing w:val="-4"/>
          <w:sz w:val="22"/>
        </w:rPr>
        <w:t xml:space="preserve"> </w:t>
      </w:r>
      <w:r w:rsidRPr="009F3294">
        <w:rPr>
          <w:rFonts w:cstheme="minorHAnsi"/>
          <w:sz w:val="22"/>
        </w:rPr>
        <w:t>products,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access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the Infrastructure Protection Gateway systems.</w:t>
      </w:r>
    </w:p>
    <w:p w14:paraId="25FA9326" w14:textId="77777777" w:rsidR="00B27525" w:rsidRPr="009F3294" w:rsidRDefault="00B27525" w:rsidP="00B27525">
      <w:pPr>
        <w:pStyle w:val="BodyText"/>
        <w:spacing w:before="120"/>
        <w:ind w:right="482"/>
        <w:rPr>
          <w:rFonts w:cstheme="minorHAnsi"/>
          <w:sz w:val="22"/>
        </w:rPr>
      </w:pPr>
      <w:r w:rsidRPr="009F3294">
        <w:rPr>
          <w:rFonts w:cstheme="minorHAnsi"/>
          <w:sz w:val="22"/>
        </w:rPr>
        <w:t>The UC responding to an incident involving terrorism must be acutely aware of the unique nature of the federal government’s response mechanism for these types of incidents. Homeland Security Presidential Directive</w:t>
      </w:r>
      <w:r w:rsidRPr="009F3294">
        <w:rPr>
          <w:rFonts w:cstheme="minorHAnsi"/>
          <w:spacing w:val="-3"/>
          <w:sz w:val="22"/>
        </w:rPr>
        <w:t xml:space="preserve"> </w:t>
      </w:r>
      <w:r w:rsidRPr="009F3294">
        <w:rPr>
          <w:rFonts w:cstheme="minorHAnsi"/>
          <w:sz w:val="22"/>
        </w:rPr>
        <w:t>5</w:t>
      </w:r>
      <w:r w:rsidRPr="009F3294">
        <w:rPr>
          <w:rFonts w:cstheme="minorHAnsi"/>
          <w:spacing w:val="-2"/>
          <w:sz w:val="22"/>
        </w:rPr>
        <w:t xml:space="preserve"> </w:t>
      </w:r>
      <w:r w:rsidRPr="009F3294">
        <w:rPr>
          <w:rFonts w:cstheme="minorHAnsi"/>
          <w:sz w:val="22"/>
        </w:rPr>
        <w:t>gives</w:t>
      </w:r>
      <w:r w:rsidRPr="009F3294">
        <w:rPr>
          <w:rFonts w:cstheme="minorHAnsi"/>
          <w:spacing w:val="-3"/>
          <w:sz w:val="22"/>
        </w:rPr>
        <w:t xml:space="preserve"> </w:t>
      </w:r>
      <w:r w:rsidRPr="009F3294">
        <w:rPr>
          <w:rFonts w:cstheme="minorHAnsi"/>
          <w:sz w:val="22"/>
        </w:rPr>
        <w:t>DHS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lead</w:t>
      </w:r>
      <w:r w:rsidRPr="009F3294">
        <w:rPr>
          <w:rFonts w:cstheme="minorHAnsi"/>
          <w:spacing w:val="-3"/>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role</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coordinating</w:t>
      </w:r>
      <w:r w:rsidRPr="009F3294">
        <w:rPr>
          <w:rFonts w:cstheme="minorHAnsi"/>
          <w:spacing w:val="-2"/>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support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response; however, nothing in the NRF changes the legal authorities or responsibilities outlined in other federal, State, or local laws and regulations. Members of the UC may find themselves working with or for DHS, the FBI, FEMA, or several other federal agencies under the NRF.</w:t>
      </w:r>
      <w:commentRangeEnd w:id="1911"/>
      <w:r w:rsidRPr="009F3294">
        <w:rPr>
          <w:rStyle w:val="CommentReference"/>
          <w:rFonts w:cstheme="minorHAnsi"/>
          <w:sz w:val="22"/>
          <w:szCs w:val="22"/>
        </w:rPr>
        <w:commentReference w:id="1911"/>
      </w:r>
    </w:p>
    <w:p w14:paraId="444D2EBD" w14:textId="1364B02D" w:rsidR="00F36FF8" w:rsidRPr="009F3294" w:rsidRDefault="00F36FF8" w:rsidP="00FC6202">
      <w:pPr>
        <w:pStyle w:val="Heading2"/>
        <w:rPr>
          <w:rFonts w:asciiTheme="minorHAnsi" w:hAnsiTheme="minorHAnsi" w:cstheme="minorHAnsi"/>
          <w:szCs w:val="22"/>
        </w:rPr>
      </w:pPr>
      <w:bookmarkStart w:id="1912" w:name="_Toc176790973"/>
      <w:r w:rsidRPr="009F3294">
        <w:rPr>
          <w:rFonts w:asciiTheme="minorHAnsi" w:hAnsiTheme="minorHAnsi" w:cstheme="minorHAnsi"/>
          <w:szCs w:val="22"/>
        </w:rPr>
        <w:t xml:space="preserve">6300 – </w:t>
      </w:r>
      <w:r w:rsidR="001A4B99" w:rsidRPr="009F3294">
        <w:rPr>
          <w:rFonts w:asciiTheme="minorHAnsi" w:hAnsiTheme="minorHAnsi" w:cstheme="minorHAnsi"/>
          <w:szCs w:val="22"/>
        </w:rPr>
        <w:t>Salvage and Marine Firefighting Resources</w:t>
      </w:r>
      <w:bookmarkEnd w:id="1912"/>
    </w:p>
    <w:tbl>
      <w:tblPr>
        <w:tblStyle w:val="TableGrid"/>
        <w:tblW w:w="0" w:type="auto"/>
        <w:tblLook w:val="04A0" w:firstRow="1" w:lastRow="0" w:firstColumn="1" w:lastColumn="0" w:noHBand="0" w:noVBand="1"/>
      </w:tblPr>
      <w:tblGrid>
        <w:gridCol w:w="9350"/>
      </w:tblGrid>
      <w:tr w:rsidR="001A4B99" w:rsidRPr="009F3294" w14:paraId="40F615E8" w14:textId="77777777" w:rsidTr="005D633F">
        <w:trPr>
          <w:trHeight w:val="446"/>
        </w:trPr>
        <w:tc>
          <w:tcPr>
            <w:tcW w:w="9350" w:type="dxa"/>
            <w:shd w:val="clear" w:color="auto" w:fill="D5DCE4" w:themeFill="text2" w:themeFillTint="33"/>
          </w:tcPr>
          <w:commentRangeStart w:id="1913"/>
          <w:p w14:paraId="122C1A35" w14:textId="77777777" w:rsidR="001A4B99" w:rsidRPr="009F3294" w:rsidDel="00267650" w:rsidRDefault="00371213" w:rsidP="005D633F">
            <w:pPr>
              <w:pStyle w:val="ACPTableText"/>
              <w:spacing w:before="60" w:after="120"/>
              <w:rPr>
                <w:rFonts w:asciiTheme="minorHAnsi" w:hAnsiTheme="minorHAnsi" w:cstheme="minorHAnsi"/>
                <w:b/>
                <w:sz w:val="22"/>
              </w:rPr>
            </w:pPr>
            <w:r w:rsidRPr="009F3294">
              <w:fldChar w:fldCharType="begin"/>
            </w:r>
            <w:r w:rsidRPr="009F3294">
              <w:rPr>
                <w:rFonts w:asciiTheme="minorHAnsi" w:hAnsiTheme="minorHAnsi" w:cstheme="minorHAnsi"/>
                <w:sz w:val="22"/>
              </w:rPr>
              <w:instrText>HYPERLINK "https://dec.alaska.gov/spar/ppr/contingency-plans/response-plans/tools/"</w:instrText>
            </w:r>
            <w:r w:rsidRPr="009F3294">
              <w:fldChar w:fldCharType="separate"/>
            </w:r>
            <w:r w:rsidR="001A4B99" w:rsidRPr="009F3294">
              <w:rPr>
                <w:rStyle w:val="Hyperlink"/>
                <w:rFonts w:asciiTheme="minorHAnsi" w:hAnsiTheme="minorHAnsi" w:cstheme="minorHAnsi"/>
                <w:b/>
                <w:bCs/>
                <w:sz w:val="22"/>
              </w:rPr>
              <w:t>REFERENCES AND TOOLS</w:t>
            </w:r>
            <w:r w:rsidRPr="009F3294">
              <w:rPr>
                <w:rStyle w:val="Hyperlink"/>
                <w:rFonts w:asciiTheme="minorHAnsi" w:hAnsiTheme="minorHAnsi" w:cstheme="minorHAnsi"/>
                <w:b/>
                <w:bCs/>
                <w:sz w:val="22"/>
              </w:rPr>
              <w:fldChar w:fldCharType="end"/>
            </w:r>
          </w:p>
        </w:tc>
      </w:tr>
      <w:tr w:rsidR="001A4B99" w:rsidRPr="009F3294" w14:paraId="6552E7E6" w14:textId="77777777" w:rsidTr="005D633F">
        <w:trPr>
          <w:trHeight w:val="1367"/>
        </w:trPr>
        <w:tc>
          <w:tcPr>
            <w:tcW w:w="9350" w:type="dxa"/>
            <w:shd w:val="clear" w:color="auto" w:fill="D5DCE4" w:themeFill="text2" w:themeFillTint="33"/>
          </w:tcPr>
          <w:p w14:paraId="4AD635F7" w14:textId="77777777" w:rsidR="009F3294" w:rsidRPr="009F3294" w:rsidRDefault="009F3294" w:rsidP="009F3294">
            <w:pPr>
              <w:pStyle w:val="TableParagraph"/>
              <w:spacing w:before="41"/>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16E122EB" w14:textId="77777777" w:rsidR="009F3294" w:rsidRPr="009F3294" w:rsidRDefault="009F3294" w:rsidP="00173BA8">
            <w:pPr>
              <w:pStyle w:val="TableParagraph"/>
              <w:widowControl w:val="0"/>
              <w:numPr>
                <w:ilvl w:val="0"/>
                <w:numId w:val="91"/>
              </w:numPr>
              <w:tabs>
                <w:tab w:val="left" w:pos="827"/>
              </w:tabs>
              <w:adjustRightInd/>
              <w:spacing w:before="40"/>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p w14:paraId="56055135" w14:textId="77777777" w:rsidR="009F3294" w:rsidRPr="009F3294" w:rsidRDefault="009F3294" w:rsidP="009F3294">
            <w:pPr>
              <w:pStyle w:val="TableParagraph"/>
              <w:spacing w:before="61"/>
              <w:rPr>
                <w:rFonts w:asciiTheme="minorHAnsi" w:hAnsiTheme="minorHAnsi" w:cstheme="minorHAnsi"/>
                <w:b/>
                <w:sz w:val="22"/>
                <w:szCs w:val="22"/>
              </w:rPr>
            </w:pPr>
            <w:r w:rsidRPr="009F3294">
              <w:rPr>
                <w:rFonts w:asciiTheme="minorHAnsi" w:hAnsiTheme="minorHAnsi" w:cstheme="minorHAnsi"/>
                <w:b/>
                <w:sz w:val="22"/>
                <w:szCs w:val="22"/>
              </w:rPr>
              <w:t>Salvage</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and</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Marine</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Fire</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Fighting</w:t>
            </w:r>
          </w:p>
          <w:p w14:paraId="2509552B" w14:textId="77777777" w:rsidR="009F3294" w:rsidRPr="009F3294" w:rsidRDefault="009F3294" w:rsidP="00173BA8">
            <w:pPr>
              <w:pStyle w:val="TableParagraph"/>
              <w:widowControl w:val="0"/>
              <w:numPr>
                <w:ilvl w:val="0"/>
                <w:numId w:val="91"/>
              </w:numPr>
              <w:tabs>
                <w:tab w:val="left" w:pos="797"/>
              </w:tabs>
              <w:adjustRightInd/>
              <w:spacing w:before="118" w:line="255" w:lineRule="exact"/>
              <w:ind w:left="797"/>
              <w:jc w:val="left"/>
              <w:rPr>
                <w:rFonts w:asciiTheme="minorHAnsi" w:hAnsiTheme="minorHAnsi" w:cstheme="minorHAnsi"/>
                <w:sz w:val="22"/>
                <w:szCs w:val="22"/>
              </w:rPr>
            </w:pPr>
            <w:r w:rsidRPr="009F3294">
              <w:rPr>
                <w:rFonts w:asciiTheme="minorHAnsi" w:hAnsiTheme="minorHAnsi" w:cstheme="minorHAnsi"/>
                <w:sz w:val="22"/>
                <w:szCs w:val="22"/>
              </w:rPr>
              <w:t>Job</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Aid:</w:t>
            </w:r>
            <w:r w:rsidRPr="009F3294">
              <w:rPr>
                <w:rFonts w:asciiTheme="minorHAnsi" w:hAnsiTheme="minorHAnsi" w:cstheme="minorHAnsi"/>
                <w:spacing w:val="41"/>
                <w:sz w:val="22"/>
                <w:szCs w:val="22"/>
              </w:rPr>
              <w:t xml:space="preserve"> </w:t>
            </w:r>
            <w:r w:rsidRPr="009F3294">
              <w:rPr>
                <w:rFonts w:asciiTheme="minorHAnsi" w:hAnsiTheme="minorHAnsi" w:cstheme="minorHAnsi"/>
                <w:sz w:val="22"/>
                <w:szCs w:val="22"/>
              </w:rPr>
              <w:t>Marine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Fire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Fighting,</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Salvage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Lightering</w:t>
            </w:r>
          </w:p>
          <w:p w14:paraId="72151036" w14:textId="77777777" w:rsidR="009F3294" w:rsidRPr="009F3294" w:rsidRDefault="009F3294" w:rsidP="009F3294">
            <w:pPr>
              <w:pStyle w:val="TableParagraph"/>
              <w:spacing w:line="244" w:lineRule="exact"/>
              <w:rPr>
                <w:rFonts w:asciiTheme="minorHAnsi" w:hAnsiTheme="minorHAnsi" w:cstheme="minorHAnsi"/>
                <w:b/>
                <w:sz w:val="22"/>
                <w:szCs w:val="22"/>
              </w:rPr>
            </w:pPr>
            <w:r w:rsidRPr="009F3294">
              <w:rPr>
                <w:rFonts w:asciiTheme="minorHAnsi" w:hAnsiTheme="minorHAnsi" w:cstheme="minorHAnsi"/>
                <w:b/>
                <w:spacing w:val="-2"/>
                <w:sz w:val="22"/>
                <w:szCs w:val="22"/>
              </w:rPr>
              <w:t>Operations</w:t>
            </w:r>
          </w:p>
          <w:p w14:paraId="2D1BCD4C" w14:textId="77777777" w:rsidR="009F3294" w:rsidRPr="009F3294" w:rsidRDefault="009F3294" w:rsidP="00173BA8">
            <w:pPr>
              <w:pStyle w:val="TableParagraph"/>
              <w:widowControl w:val="0"/>
              <w:numPr>
                <w:ilvl w:val="0"/>
                <w:numId w:val="91"/>
              </w:numPr>
              <w:tabs>
                <w:tab w:val="left" w:pos="797"/>
              </w:tabs>
              <w:adjustRightInd/>
              <w:ind w:left="797"/>
              <w:jc w:val="left"/>
              <w:rPr>
                <w:rFonts w:asciiTheme="minorHAnsi" w:hAnsiTheme="minorHAnsi" w:cstheme="minorHAnsi"/>
                <w:sz w:val="22"/>
                <w:szCs w:val="22"/>
              </w:rPr>
            </w:pPr>
            <w:r w:rsidRPr="009F3294">
              <w:rPr>
                <w:rFonts w:asciiTheme="minorHAnsi" w:hAnsiTheme="minorHAnsi" w:cstheme="minorHAnsi"/>
                <w:sz w:val="22"/>
                <w:szCs w:val="22"/>
              </w:rPr>
              <w:t>Emergency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Towing</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System</w:t>
            </w:r>
          </w:p>
          <w:p w14:paraId="1E9FA2D2" w14:textId="77777777" w:rsidR="009F3294" w:rsidRPr="009F3294" w:rsidRDefault="009F3294" w:rsidP="00173BA8">
            <w:pPr>
              <w:pStyle w:val="TableParagraph"/>
              <w:widowControl w:val="0"/>
              <w:numPr>
                <w:ilvl w:val="0"/>
                <w:numId w:val="91"/>
              </w:numPr>
              <w:tabs>
                <w:tab w:val="left" w:pos="797"/>
              </w:tabs>
              <w:adjustRightInd/>
              <w:spacing w:before="2"/>
              <w:ind w:left="797"/>
              <w:jc w:val="left"/>
              <w:rPr>
                <w:rFonts w:asciiTheme="minorHAnsi" w:hAnsiTheme="minorHAnsi" w:cstheme="minorHAnsi"/>
                <w:sz w:val="22"/>
                <w:szCs w:val="22"/>
              </w:rPr>
            </w:pPr>
            <w:r w:rsidRPr="009F3294">
              <w:rPr>
                <w:rFonts w:asciiTheme="minorHAnsi" w:hAnsiTheme="minorHAnsi" w:cstheme="minorHAnsi"/>
                <w:sz w:val="22"/>
                <w:szCs w:val="22"/>
              </w:rPr>
              <w:t>Potential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Place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Refuge,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PPOR</w:t>
            </w:r>
          </w:p>
          <w:p w14:paraId="6D360D55" w14:textId="77777777" w:rsidR="009F3294" w:rsidRPr="009F3294" w:rsidRDefault="009F3294" w:rsidP="009F3294">
            <w:pPr>
              <w:pStyle w:val="TableParagraph"/>
              <w:spacing w:before="119"/>
              <w:rPr>
                <w:rFonts w:asciiTheme="minorHAnsi" w:hAnsiTheme="minorHAnsi" w:cstheme="minorHAnsi"/>
                <w:sz w:val="22"/>
                <w:szCs w:val="22"/>
              </w:rPr>
            </w:pPr>
            <w:r w:rsidRPr="009F3294">
              <w:rPr>
                <w:rFonts w:asciiTheme="minorHAnsi" w:hAnsiTheme="minorHAnsi" w:cstheme="minorHAnsi"/>
                <w:sz w:val="22"/>
                <w:szCs w:val="22"/>
              </w:rPr>
              <w:t>*Documents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that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managed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AWA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found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AWA</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AC</w:t>
            </w:r>
            <w:r w:rsidRPr="009F3294">
              <w:rPr>
                <w:rFonts w:asciiTheme="minorHAnsi" w:hAnsiTheme="minorHAnsi" w:cstheme="minorHAnsi"/>
                <w:spacing w:val="-2"/>
                <w:sz w:val="22"/>
                <w:szCs w:val="22"/>
              </w:rPr>
              <w:t xml:space="preserve"> website</w:t>
            </w:r>
          </w:p>
          <w:p w14:paraId="4DAA54D0" w14:textId="77777777" w:rsidR="009F3294" w:rsidRPr="009F3294" w:rsidRDefault="009F3294" w:rsidP="00173BA8">
            <w:pPr>
              <w:pStyle w:val="TableParagraph"/>
              <w:widowControl w:val="0"/>
              <w:numPr>
                <w:ilvl w:val="0"/>
                <w:numId w:val="91"/>
              </w:numPr>
              <w:tabs>
                <w:tab w:val="left" w:pos="797"/>
              </w:tabs>
              <w:adjustRightInd/>
              <w:spacing w:before="120" w:line="255" w:lineRule="exact"/>
              <w:ind w:left="797"/>
              <w:jc w:val="left"/>
              <w:rPr>
                <w:rFonts w:asciiTheme="minorHAnsi" w:hAnsiTheme="minorHAnsi" w:cstheme="minorHAnsi"/>
                <w:sz w:val="22"/>
                <w:szCs w:val="22"/>
              </w:rPr>
            </w:pPr>
            <w:r w:rsidRPr="009F3294">
              <w:rPr>
                <w:rFonts w:asciiTheme="minorHAnsi" w:hAnsiTheme="minorHAnsi" w:cstheme="minorHAnsi"/>
                <w:sz w:val="22"/>
                <w:szCs w:val="22"/>
              </w:rPr>
              <w:lastRenderedPageBreak/>
              <w:t>Cook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Marine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Firefighting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Plan*</w:t>
            </w:r>
          </w:p>
          <w:p w14:paraId="4F2F2F7E" w14:textId="77777777" w:rsidR="009F3294" w:rsidRPr="009F3294" w:rsidRDefault="009F3294" w:rsidP="00173BA8">
            <w:pPr>
              <w:pStyle w:val="TableParagraph"/>
              <w:widowControl w:val="0"/>
              <w:numPr>
                <w:ilvl w:val="0"/>
                <w:numId w:val="91"/>
              </w:numPr>
              <w:tabs>
                <w:tab w:val="left" w:pos="797"/>
              </w:tabs>
              <w:adjustRightInd/>
              <w:ind w:left="797"/>
              <w:jc w:val="left"/>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Marine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Firefighting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Plan*</w:t>
            </w:r>
          </w:p>
          <w:p w14:paraId="3BB33707" w14:textId="01DE7B5C" w:rsidR="001A4B99" w:rsidRPr="009F3294" w:rsidRDefault="009F3294" w:rsidP="00173BA8">
            <w:pPr>
              <w:pStyle w:val="TableParagraph"/>
              <w:widowControl w:val="0"/>
              <w:numPr>
                <w:ilvl w:val="0"/>
                <w:numId w:val="91"/>
              </w:numPr>
              <w:tabs>
                <w:tab w:val="left" w:pos="797"/>
              </w:tabs>
              <w:adjustRightInd/>
              <w:ind w:left="797"/>
              <w:jc w:val="left"/>
              <w:rPr>
                <w:rFonts w:asciiTheme="minorHAnsi" w:hAnsiTheme="minorHAnsi" w:cstheme="minorHAnsi"/>
                <w:sz w:val="22"/>
                <w:szCs w:val="22"/>
              </w:rPr>
            </w:pPr>
            <w:r w:rsidRPr="009F3294">
              <w:rPr>
                <w:rFonts w:asciiTheme="minorHAnsi" w:hAnsiTheme="minorHAnsi" w:cstheme="minorHAnsi"/>
                <w:sz w:val="22"/>
                <w:szCs w:val="22"/>
              </w:rPr>
              <w:t>Aleutian</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Islands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Marine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Firefighting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Overview*</w:t>
            </w:r>
          </w:p>
        </w:tc>
      </w:tr>
    </w:tbl>
    <w:p w14:paraId="732F1F50" w14:textId="77777777" w:rsidR="009F3294" w:rsidRPr="009F3294" w:rsidRDefault="009F3294" w:rsidP="009F3294">
      <w:pPr>
        <w:pStyle w:val="BodyText"/>
        <w:spacing w:before="164"/>
        <w:rPr>
          <w:rFonts w:cstheme="minorHAnsi"/>
          <w:b/>
          <w:sz w:val="22"/>
        </w:rPr>
      </w:pPr>
    </w:p>
    <w:p w14:paraId="71D14834" w14:textId="77777777" w:rsidR="009F3294" w:rsidRPr="009F3294" w:rsidRDefault="009F3294" w:rsidP="009F3294">
      <w:pPr>
        <w:pStyle w:val="BodyText"/>
        <w:spacing w:before="82"/>
        <w:ind w:right="566"/>
        <w:rPr>
          <w:rFonts w:cstheme="minorHAnsi"/>
          <w:sz w:val="22"/>
        </w:rPr>
      </w:pPr>
      <w:r w:rsidRPr="009F3294">
        <w:rPr>
          <w:rFonts w:cstheme="minorHAnsi"/>
          <w:sz w:val="22"/>
        </w:rPr>
        <w:t>As part of the OSC guide to marine firefighting, salvage, and lightering operations, the following information</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reference</w:t>
      </w:r>
      <w:r w:rsidRPr="009F3294">
        <w:rPr>
          <w:rFonts w:cstheme="minorHAnsi"/>
          <w:spacing w:val="-2"/>
          <w:sz w:val="22"/>
        </w:rPr>
        <w:t xml:space="preserve"> </w:t>
      </w:r>
      <w:r w:rsidRPr="009F3294">
        <w:rPr>
          <w:rFonts w:cstheme="minorHAnsi"/>
          <w:sz w:val="22"/>
        </w:rPr>
        <w:t>before</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i/>
          <w:sz w:val="22"/>
        </w:rPr>
        <w:t>during</w:t>
      </w:r>
      <w:r w:rsidRPr="009F3294">
        <w:rPr>
          <w:rFonts w:cstheme="minorHAnsi"/>
          <w:i/>
          <w:spacing w:val="-4"/>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preparation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plan</w:t>
      </w:r>
      <w:r w:rsidRPr="009F3294">
        <w:rPr>
          <w:rFonts w:cstheme="minorHAnsi"/>
          <w:spacing w:val="-2"/>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marine</w:t>
      </w:r>
      <w:r w:rsidRPr="009F3294">
        <w:rPr>
          <w:rFonts w:cstheme="minorHAnsi"/>
          <w:spacing w:val="-2"/>
          <w:sz w:val="22"/>
        </w:rPr>
        <w:t xml:space="preserve"> </w:t>
      </w:r>
      <w:r w:rsidRPr="009F3294">
        <w:rPr>
          <w:rFonts w:cstheme="minorHAnsi"/>
          <w:sz w:val="22"/>
        </w:rPr>
        <w:t>firefighting, salvage and/or lightering operations.</w:t>
      </w:r>
      <w:r w:rsidRPr="009F3294">
        <w:rPr>
          <w:rFonts w:cstheme="minorHAnsi"/>
          <w:spacing w:val="40"/>
          <w:sz w:val="22"/>
        </w:rPr>
        <w:t xml:space="preserve"> </w:t>
      </w:r>
      <w:r w:rsidRPr="009F3294">
        <w:rPr>
          <w:rFonts w:cstheme="minorHAnsi"/>
          <w:sz w:val="22"/>
        </w:rPr>
        <w:t xml:space="preserve">This information is </w:t>
      </w:r>
      <w:r w:rsidRPr="009F3294">
        <w:rPr>
          <w:rFonts w:cstheme="minorHAnsi"/>
          <w:i/>
          <w:sz w:val="22"/>
        </w:rPr>
        <w:t xml:space="preserve">not </w:t>
      </w:r>
      <w:r w:rsidRPr="009F3294">
        <w:rPr>
          <w:rFonts w:cstheme="minorHAnsi"/>
          <w:sz w:val="22"/>
        </w:rPr>
        <w:t>intended to be an all-inclusive technical guide to vessel marine firefighting, salvage or lightering.</w:t>
      </w:r>
    </w:p>
    <w:p w14:paraId="04CBF4BF" w14:textId="77777777" w:rsidR="009F3294" w:rsidRPr="009F3294" w:rsidRDefault="009F3294" w:rsidP="009F3294">
      <w:pPr>
        <w:pStyle w:val="BodyText"/>
        <w:spacing w:before="119"/>
        <w:ind w:right="490" w:hanging="1"/>
        <w:rPr>
          <w:rFonts w:cstheme="minorHAnsi"/>
          <w:sz w:val="22"/>
        </w:rPr>
      </w:pPr>
      <w:r w:rsidRPr="009F3294">
        <w:rPr>
          <w:rFonts w:cstheme="minorHAnsi"/>
          <w:sz w:val="22"/>
        </w:rPr>
        <w:t>This section outlines the coordinated response approach used by the USCG and other federal, state, local,</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civilian</w:t>
      </w:r>
      <w:r w:rsidRPr="009F3294">
        <w:rPr>
          <w:rFonts w:cstheme="minorHAnsi"/>
          <w:spacing w:val="-3"/>
          <w:sz w:val="22"/>
        </w:rPr>
        <w:t xml:space="preserve"> </w:t>
      </w:r>
      <w:r w:rsidRPr="009F3294">
        <w:rPr>
          <w:rFonts w:cstheme="minorHAnsi"/>
          <w:sz w:val="22"/>
        </w:rPr>
        <w:t>forces</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fires</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board</w:t>
      </w:r>
      <w:r w:rsidRPr="009F3294">
        <w:rPr>
          <w:rFonts w:cstheme="minorHAnsi"/>
          <w:spacing w:val="-3"/>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waterfront</w:t>
      </w:r>
      <w:r w:rsidRPr="009F3294">
        <w:rPr>
          <w:rFonts w:cstheme="minorHAnsi"/>
          <w:spacing w:val="-3"/>
          <w:sz w:val="22"/>
        </w:rPr>
        <w:t xml:space="preserve"> </w:t>
      </w:r>
      <w:r w:rsidRPr="009F3294">
        <w:rPr>
          <w:rFonts w:cstheme="minorHAnsi"/>
          <w:sz w:val="22"/>
        </w:rPr>
        <w:t>facilities.</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framework</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applicable policies, responsibilities, and procedures for coordination of on-scene forces is also provided.</w:t>
      </w:r>
    </w:p>
    <w:p w14:paraId="1F78EE9F" w14:textId="77777777" w:rsidR="009F3294" w:rsidRPr="009F3294" w:rsidRDefault="009F3294" w:rsidP="009F3294">
      <w:pPr>
        <w:pStyle w:val="BodyText"/>
        <w:spacing w:before="121"/>
        <w:rPr>
          <w:rFonts w:cstheme="minorHAnsi"/>
          <w:sz w:val="22"/>
        </w:rPr>
      </w:pPr>
      <w:r w:rsidRPr="009F3294">
        <w:rPr>
          <w:rFonts w:cstheme="minorHAnsi"/>
          <w:sz w:val="22"/>
        </w:rPr>
        <w:t>Response</w:t>
      </w:r>
      <w:r w:rsidRPr="009F3294">
        <w:rPr>
          <w:rFonts w:cstheme="minorHAnsi"/>
          <w:spacing w:val="-7"/>
          <w:sz w:val="22"/>
        </w:rPr>
        <w:t xml:space="preserve"> </w:t>
      </w:r>
      <w:r w:rsidRPr="009F3294">
        <w:rPr>
          <w:rFonts w:cstheme="minorHAnsi"/>
          <w:sz w:val="22"/>
        </w:rPr>
        <w:t>forces</w:t>
      </w:r>
      <w:r w:rsidRPr="009F3294">
        <w:rPr>
          <w:rFonts w:cstheme="minorHAnsi"/>
          <w:spacing w:val="-7"/>
          <w:sz w:val="22"/>
        </w:rPr>
        <w:t xml:space="preserve"> </w:t>
      </w:r>
      <w:r w:rsidRPr="009F3294">
        <w:rPr>
          <w:rFonts w:cstheme="minorHAnsi"/>
          <w:sz w:val="22"/>
        </w:rPr>
        <w:t>for</w:t>
      </w:r>
      <w:r w:rsidRPr="009F3294">
        <w:rPr>
          <w:rFonts w:cstheme="minorHAnsi"/>
          <w:spacing w:val="-7"/>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purposes</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this</w:t>
      </w:r>
      <w:r w:rsidRPr="009F3294">
        <w:rPr>
          <w:rFonts w:cstheme="minorHAnsi"/>
          <w:spacing w:val="-5"/>
          <w:sz w:val="22"/>
        </w:rPr>
        <w:t xml:space="preserve"> </w:t>
      </w:r>
      <w:r w:rsidRPr="009F3294">
        <w:rPr>
          <w:rFonts w:cstheme="minorHAnsi"/>
          <w:sz w:val="22"/>
        </w:rPr>
        <w:t>plan</w:t>
      </w:r>
      <w:r w:rsidRPr="009F3294">
        <w:rPr>
          <w:rFonts w:cstheme="minorHAnsi"/>
          <w:spacing w:val="-7"/>
          <w:sz w:val="22"/>
        </w:rPr>
        <w:t xml:space="preserve"> </w:t>
      </w:r>
      <w:r w:rsidRPr="009F3294">
        <w:rPr>
          <w:rFonts w:cstheme="minorHAnsi"/>
          <w:spacing w:val="-2"/>
          <w:sz w:val="22"/>
        </w:rPr>
        <w:t>include:</w:t>
      </w:r>
    </w:p>
    <w:p w14:paraId="7D671C2E" w14:textId="77777777" w:rsidR="009F3294" w:rsidRPr="009F3294" w:rsidRDefault="009F3294" w:rsidP="00173BA8">
      <w:pPr>
        <w:pStyle w:val="ListParagraph"/>
        <w:widowControl w:val="0"/>
        <w:numPr>
          <w:ilvl w:val="0"/>
          <w:numId w:val="84"/>
        </w:numPr>
        <w:tabs>
          <w:tab w:val="left" w:pos="1840"/>
        </w:tabs>
        <w:autoSpaceDE w:val="0"/>
        <w:autoSpaceDN w:val="0"/>
        <w:spacing w:before="119"/>
        <w:ind w:left="1840"/>
        <w:contextualSpacing w:val="0"/>
        <w:jc w:val="left"/>
        <w:rPr>
          <w:rFonts w:cstheme="minorHAnsi"/>
        </w:rPr>
      </w:pPr>
      <w:r w:rsidRPr="009F3294">
        <w:rPr>
          <w:rFonts w:cstheme="minorHAnsi"/>
        </w:rPr>
        <w:t>Public</w:t>
      </w:r>
      <w:r w:rsidRPr="009F3294">
        <w:rPr>
          <w:rFonts w:cstheme="minorHAnsi"/>
          <w:spacing w:val="-9"/>
        </w:rPr>
        <w:t xml:space="preserve"> </w:t>
      </w:r>
      <w:r w:rsidRPr="009F3294">
        <w:rPr>
          <w:rFonts w:cstheme="minorHAnsi"/>
        </w:rPr>
        <w:t>Safety</w:t>
      </w:r>
      <w:r w:rsidRPr="009F3294">
        <w:rPr>
          <w:rFonts w:cstheme="minorHAnsi"/>
          <w:spacing w:val="-8"/>
        </w:rPr>
        <w:t xml:space="preserve"> </w:t>
      </w:r>
      <w:r w:rsidRPr="009F3294">
        <w:rPr>
          <w:rFonts w:cstheme="minorHAnsi"/>
        </w:rPr>
        <w:t>Agencies,</w:t>
      </w:r>
      <w:r w:rsidRPr="009F3294">
        <w:rPr>
          <w:rFonts w:cstheme="minorHAnsi"/>
          <w:spacing w:val="-9"/>
        </w:rPr>
        <w:t xml:space="preserve"> </w:t>
      </w:r>
      <w:r w:rsidRPr="009F3294">
        <w:rPr>
          <w:rFonts w:cstheme="minorHAnsi"/>
        </w:rPr>
        <w:t>including</w:t>
      </w:r>
      <w:r w:rsidRPr="009F3294">
        <w:rPr>
          <w:rFonts w:cstheme="minorHAnsi"/>
          <w:spacing w:val="-9"/>
        </w:rPr>
        <w:t xml:space="preserve"> </w:t>
      </w:r>
      <w:r w:rsidRPr="009F3294">
        <w:rPr>
          <w:rFonts w:cstheme="minorHAnsi"/>
        </w:rPr>
        <w:t>land-based</w:t>
      </w:r>
      <w:r w:rsidRPr="009F3294">
        <w:rPr>
          <w:rFonts w:cstheme="minorHAnsi"/>
          <w:spacing w:val="-9"/>
        </w:rPr>
        <w:t xml:space="preserve"> </w:t>
      </w:r>
      <w:r w:rsidRPr="009F3294">
        <w:rPr>
          <w:rFonts w:cstheme="minorHAnsi"/>
        </w:rPr>
        <w:t>fire</w:t>
      </w:r>
      <w:r w:rsidRPr="009F3294">
        <w:rPr>
          <w:rFonts w:cstheme="minorHAnsi"/>
          <w:spacing w:val="-8"/>
        </w:rPr>
        <w:t xml:space="preserve"> </w:t>
      </w:r>
      <w:r w:rsidRPr="009F3294">
        <w:rPr>
          <w:rFonts w:cstheme="minorHAnsi"/>
          <w:spacing w:val="-2"/>
        </w:rPr>
        <w:t>departments</w:t>
      </w:r>
    </w:p>
    <w:p w14:paraId="77B1096B" w14:textId="77777777" w:rsidR="009F3294" w:rsidRPr="009F3294" w:rsidRDefault="009F3294" w:rsidP="00173BA8">
      <w:pPr>
        <w:pStyle w:val="ListParagraph"/>
        <w:widowControl w:val="0"/>
        <w:numPr>
          <w:ilvl w:val="0"/>
          <w:numId w:val="84"/>
        </w:numPr>
        <w:tabs>
          <w:tab w:val="left" w:pos="1840"/>
        </w:tabs>
        <w:autoSpaceDE w:val="0"/>
        <w:autoSpaceDN w:val="0"/>
        <w:spacing w:before="1" w:line="280" w:lineRule="exact"/>
        <w:ind w:left="1840"/>
        <w:contextualSpacing w:val="0"/>
        <w:jc w:val="left"/>
        <w:rPr>
          <w:rFonts w:cstheme="minorHAnsi"/>
        </w:rPr>
      </w:pPr>
      <w:r w:rsidRPr="009F3294">
        <w:rPr>
          <w:rFonts w:cstheme="minorHAnsi"/>
        </w:rPr>
        <w:t>Waterfront</w:t>
      </w:r>
      <w:r w:rsidRPr="009F3294">
        <w:rPr>
          <w:rFonts w:cstheme="minorHAnsi"/>
          <w:spacing w:val="-10"/>
        </w:rPr>
        <w:t xml:space="preserve"> </w:t>
      </w:r>
      <w:r w:rsidRPr="009F3294">
        <w:rPr>
          <w:rFonts w:cstheme="minorHAnsi"/>
        </w:rPr>
        <w:t>Facility</w:t>
      </w:r>
      <w:r w:rsidRPr="009F3294">
        <w:rPr>
          <w:rFonts w:cstheme="minorHAnsi"/>
          <w:spacing w:val="-8"/>
        </w:rPr>
        <w:t xml:space="preserve"> </w:t>
      </w:r>
      <w:r w:rsidRPr="009F3294">
        <w:rPr>
          <w:rFonts w:cstheme="minorHAnsi"/>
        </w:rPr>
        <w:t>Owners</w:t>
      </w:r>
      <w:r w:rsidRPr="009F3294">
        <w:rPr>
          <w:rFonts w:cstheme="minorHAnsi"/>
          <w:spacing w:val="-10"/>
        </w:rPr>
        <w:t xml:space="preserve"> </w:t>
      </w:r>
      <w:r w:rsidRPr="009F3294">
        <w:rPr>
          <w:rFonts w:cstheme="minorHAnsi"/>
        </w:rPr>
        <w:t>and</w:t>
      </w:r>
      <w:r w:rsidRPr="009F3294">
        <w:rPr>
          <w:rFonts w:cstheme="minorHAnsi"/>
          <w:spacing w:val="-9"/>
        </w:rPr>
        <w:t xml:space="preserve"> </w:t>
      </w:r>
      <w:r w:rsidRPr="009F3294">
        <w:rPr>
          <w:rFonts w:cstheme="minorHAnsi"/>
          <w:spacing w:val="-2"/>
        </w:rPr>
        <w:t>Operators</w:t>
      </w:r>
    </w:p>
    <w:p w14:paraId="5DC33FB0" w14:textId="77777777" w:rsidR="009F3294" w:rsidRPr="009F3294" w:rsidRDefault="009F3294"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rPr>
        <w:t>Vessel</w:t>
      </w:r>
      <w:r w:rsidRPr="009F3294">
        <w:rPr>
          <w:rFonts w:cstheme="minorHAnsi"/>
          <w:spacing w:val="-8"/>
        </w:rPr>
        <w:t xml:space="preserve"> </w:t>
      </w:r>
      <w:r w:rsidRPr="009F3294">
        <w:rPr>
          <w:rFonts w:cstheme="minorHAnsi"/>
        </w:rPr>
        <w:t>Owners</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spacing w:val="-2"/>
        </w:rPr>
        <w:t>Operators</w:t>
      </w:r>
    </w:p>
    <w:p w14:paraId="266F197B" w14:textId="77777777" w:rsidR="009F3294" w:rsidRPr="009F3294" w:rsidRDefault="009F3294" w:rsidP="00173BA8">
      <w:pPr>
        <w:pStyle w:val="ListParagraph"/>
        <w:widowControl w:val="0"/>
        <w:numPr>
          <w:ilvl w:val="0"/>
          <w:numId w:val="84"/>
        </w:numPr>
        <w:tabs>
          <w:tab w:val="left" w:pos="1840"/>
        </w:tabs>
        <w:autoSpaceDE w:val="0"/>
        <w:autoSpaceDN w:val="0"/>
        <w:spacing w:before="1" w:line="280" w:lineRule="exact"/>
        <w:ind w:left="1840"/>
        <w:contextualSpacing w:val="0"/>
        <w:jc w:val="left"/>
        <w:rPr>
          <w:rFonts w:cstheme="minorHAnsi"/>
        </w:rPr>
      </w:pPr>
      <w:r w:rsidRPr="009F3294">
        <w:rPr>
          <w:rFonts w:cstheme="minorHAnsi"/>
          <w:spacing w:val="-4"/>
        </w:rPr>
        <w:t>USCG</w:t>
      </w:r>
    </w:p>
    <w:p w14:paraId="0F3155A9" w14:textId="77777777" w:rsidR="009F3294" w:rsidRPr="009F3294" w:rsidRDefault="009F3294"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rPr>
        <w:t>Other</w:t>
      </w:r>
      <w:r w:rsidRPr="009F3294">
        <w:rPr>
          <w:rFonts w:cstheme="minorHAnsi"/>
          <w:spacing w:val="-9"/>
        </w:rPr>
        <w:t xml:space="preserve"> </w:t>
      </w:r>
      <w:r w:rsidRPr="009F3294">
        <w:rPr>
          <w:rFonts w:cstheme="minorHAnsi"/>
        </w:rPr>
        <w:t>Military</w:t>
      </w:r>
      <w:r w:rsidRPr="009F3294">
        <w:rPr>
          <w:rFonts w:cstheme="minorHAnsi"/>
          <w:spacing w:val="-8"/>
        </w:rPr>
        <w:t xml:space="preserve"> </w:t>
      </w:r>
      <w:r w:rsidRPr="009F3294">
        <w:rPr>
          <w:rFonts w:cstheme="minorHAnsi"/>
        </w:rPr>
        <w:t>Departments</w:t>
      </w:r>
      <w:r w:rsidRPr="009F3294">
        <w:rPr>
          <w:rFonts w:cstheme="minorHAnsi"/>
          <w:spacing w:val="-9"/>
        </w:rPr>
        <w:t xml:space="preserve"> </w:t>
      </w:r>
      <w:r w:rsidRPr="009F3294">
        <w:rPr>
          <w:rFonts w:cstheme="minorHAnsi"/>
        </w:rPr>
        <w:t>or</w:t>
      </w:r>
      <w:r w:rsidRPr="009F3294">
        <w:rPr>
          <w:rFonts w:cstheme="minorHAnsi"/>
          <w:spacing w:val="-9"/>
        </w:rPr>
        <w:t xml:space="preserve"> </w:t>
      </w:r>
      <w:r w:rsidRPr="009F3294">
        <w:rPr>
          <w:rFonts w:cstheme="minorHAnsi"/>
          <w:spacing w:val="-2"/>
        </w:rPr>
        <w:t>Agencies</w:t>
      </w:r>
    </w:p>
    <w:p w14:paraId="72AFDCEE" w14:textId="77777777" w:rsidR="009F3294" w:rsidRPr="009F3294" w:rsidRDefault="009F3294" w:rsidP="00173BA8">
      <w:pPr>
        <w:pStyle w:val="ListParagraph"/>
        <w:widowControl w:val="0"/>
        <w:numPr>
          <w:ilvl w:val="0"/>
          <w:numId w:val="84"/>
        </w:numPr>
        <w:tabs>
          <w:tab w:val="left" w:pos="1840"/>
        </w:tabs>
        <w:autoSpaceDE w:val="0"/>
        <w:autoSpaceDN w:val="0"/>
        <w:ind w:left="1840"/>
        <w:contextualSpacing w:val="0"/>
        <w:jc w:val="left"/>
        <w:rPr>
          <w:rFonts w:cstheme="minorHAnsi"/>
        </w:rPr>
      </w:pPr>
      <w:r w:rsidRPr="009F3294">
        <w:rPr>
          <w:rFonts w:cstheme="minorHAnsi"/>
        </w:rPr>
        <w:t>Private</w:t>
      </w:r>
      <w:r w:rsidRPr="009F3294">
        <w:rPr>
          <w:rFonts w:cstheme="minorHAnsi"/>
          <w:spacing w:val="-9"/>
        </w:rPr>
        <w:t xml:space="preserve"> </w:t>
      </w:r>
      <w:r w:rsidRPr="009F3294">
        <w:rPr>
          <w:rFonts w:cstheme="minorHAnsi"/>
        </w:rPr>
        <w:t>Companies</w:t>
      </w:r>
      <w:r w:rsidRPr="009F3294">
        <w:rPr>
          <w:rFonts w:cstheme="minorHAnsi"/>
          <w:spacing w:val="-9"/>
        </w:rPr>
        <w:t xml:space="preserve"> </w:t>
      </w:r>
      <w:r w:rsidRPr="009F3294">
        <w:rPr>
          <w:rFonts w:cstheme="minorHAnsi"/>
        </w:rPr>
        <w:t>and</w:t>
      </w:r>
      <w:r w:rsidRPr="009F3294">
        <w:rPr>
          <w:rFonts w:cstheme="minorHAnsi"/>
          <w:spacing w:val="-8"/>
        </w:rPr>
        <w:t xml:space="preserve"> </w:t>
      </w:r>
      <w:r w:rsidRPr="009F3294">
        <w:rPr>
          <w:rFonts w:cstheme="minorHAnsi"/>
          <w:spacing w:val="-2"/>
        </w:rPr>
        <w:t>Individuals</w:t>
      </w:r>
    </w:p>
    <w:p w14:paraId="07D3100D" w14:textId="7DD62617" w:rsidR="009F3294" w:rsidRPr="009F3294" w:rsidRDefault="009F3294" w:rsidP="009F3294">
      <w:pPr>
        <w:pStyle w:val="BodyText"/>
        <w:spacing w:before="120"/>
        <w:rPr>
          <w:rFonts w:cstheme="minorHAnsi"/>
          <w:sz w:val="22"/>
        </w:rPr>
      </w:pPr>
      <w:r w:rsidRPr="009F3294">
        <w:rPr>
          <w:rFonts w:cstheme="minorHAnsi"/>
          <w:sz w:val="22"/>
        </w:rPr>
        <w:t>Additional</w:t>
      </w:r>
      <w:r w:rsidRPr="009F3294">
        <w:rPr>
          <w:rFonts w:cstheme="minorHAnsi"/>
          <w:spacing w:val="-10"/>
          <w:sz w:val="22"/>
        </w:rPr>
        <w:t xml:space="preserve"> </w:t>
      </w:r>
      <w:r w:rsidRPr="009F3294">
        <w:rPr>
          <w:rFonts w:cstheme="minorHAnsi"/>
          <w:sz w:val="22"/>
        </w:rPr>
        <w:t>technical</w:t>
      </w:r>
      <w:r w:rsidRPr="009F3294">
        <w:rPr>
          <w:rFonts w:cstheme="minorHAnsi"/>
          <w:spacing w:val="-10"/>
          <w:sz w:val="22"/>
        </w:rPr>
        <w:t xml:space="preserve"> </w:t>
      </w:r>
      <w:r w:rsidRPr="009F3294">
        <w:rPr>
          <w:rFonts w:cstheme="minorHAnsi"/>
          <w:sz w:val="22"/>
        </w:rPr>
        <w:t>guidance,</w:t>
      </w:r>
      <w:r w:rsidRPr="009F3294">
        <w:rPr>
          <w:rFonts w:cstheme="minorHAnsi"/>
          <w:spacing w:val="-10"/>
          <w:sz w:val="22"/>
        </w:rPr>
        <w:t xml:space="preserve"> </w:t>
      </w:r>
      <w:r w:rsidRPr="009F3294">
        <w:rPr>
          <w:rFonts w:cstheme="minorHAnsi"/>
          <w:sz w:val="22"/>
        </w:rPr>
        <w:t>resources,</w:t>
      </w:r>
      <w:r w:rsidRPr="009F3294">
        <w:rPr>
          <w:rFonts w:cstheme="minorHAnsi"/>
          <w:spacing w:val="-10"/>
          <w:sz w:val="22"/>
        </w:rPr>
        <w:t xml:space="preserve"> </w:t>
      </w:r>
      <w:r w:rsidRPr="009F3294">
        <w:rPr>
          <w:rFonts w:cstheme="minorHAnsi"/>
          <w:sz w:val="22"/>
        </w:rPr>
        <w:t>and</w:t>
      </w:r>
      <w:r w:rsidRPr="009F3294">
        <w:rPr>
          <w:rFonts w:cstheme="minorHAnsi"/>
          <w:spacing w:val="-10"/>
          <w:sz w:val="22"/>
        </w:rPr>
        <w:t xml:space="preserve"> </w:t>
      </w:r>
      <w:r w:rsidRPr="009F3294">
        <w:rPr>
          <w:rFonts w:cstheme="minorHAnsi"/>
          <w:sz w:val="22"/>
        </w:rPr>
        <w:t>references</w:t>
      </w:r>
      <w:r w:rsidRPr="009F3294">
        <w:rPr>
          <w:rFonts w:cstheme="minorHAnsi"/>
          <w:spacing w:val="-10"/>
          <w:sz w:val="22"/>
        </w:rPr>
        <w:t xml:space="preserve"> </w:t>
      </w:r>
      <w:r w:rsidRPr="009F3294">
        <w:rPr>
          <w:rFonts w:cstheme="minorHAnsi"/>
          <w:sz w:val="22"/>
        </w:rPr>
        <w:t>are</w:t>
      </w:r>
      <w:r w:rsidRPr="009F3294">
        <w:rPr>
          <w:rFonts w:cstheme="minorHAnsi"/>
          <w:spacing w:val="-9"/>
          <w:sz w:val="22"/>
        </w:rPr>
        <w:t xml:space="preserve"> </w:t>
      </w:r>
      <w:r w:rsidRPr="009F3294">
        <w:rPr>
          <w:rFonts w:cstheme="minorHAnsi"/>
          <w:sz w:val="22"/>
        </w:rPr>
        <w:t>also</w:t>
      </w:r>
      <w:r w:rsidRPr="009F3294">
        <w:rPr>
          <w:rFonts w:cstheme="minorHAnsi"/>
          <w:spacing w:val="-9"/>
          <w:sz w:val="22"/>
        </w:rPr>
        <w:t xml:space="preserve"> </w:t>
      </w:r>
      <w:r w:rsidRPr="009F3294">
        <w:rPr>
          <w:rFonts w:cstheme="minorHAnsi"/>
          <w:sz w:val="22"/>
        </w:rPr>
        <w:t>provided</w:t>
      </w:r>
      <w:r w:rsidRPr="009F3294">
        <w:rPr>
          <w:rFonts w:cstheme="minorHAnsi"/>
          <w:spacing w:val="-11"/>
          <w:sz w:val="22"/>
        </w:rPr>
        <w:t xml:space="preserve"> </w:t>
      </w:r>
      <w:r w:rsidRPr="009F3294">
        <w:rPr>
          <w:rFonts w:cstheme="minorHAnsi"/>
          <w:sz w:val="22"/>
        </w:rPr>
        <w:t>throughout</w:t>
      </w:r>
      <w:r w:rsidRPr="009F3294">
        <w:rPr>
          <w:rFonts w:cstheme="minorHAnsi"/>
          <w:spacing w:val="-9"/>
          <w:sz w:val="22"/>
        </w:rPr>
        <w:t xml:space="preserve"> </w:t>
      </w:r>
      <w:r w:rsidRPr="009F3294">
        <w:rPr>
          <w:rFonts w:cstheme="minorHAnsi"/>
          <w:sz w:val="22"/>
        </w:rPr>
        <w:t>the</w:t>
      </w:r>
      <w:r w:rsidRPr="009F3294">
        <w:rPr>
          <w:rFonts w:cstheme="minorHAnsi"/>
          <w:spacing w:val="-8"/>
          <w:sz w:val="22"/>
        </w:rPr>
        <w:t xml:space="preserve"> </w:t>
      </w:r>
      <w:r w:rsidRPr="009F3294">
        <w:rPr>
          <w:rFonts w:cstheme="minorHAnsi"/>
          <w:spacing w:val="-2"/>
          <w:sz w:val="22"/>
        </w:rPr>
        <w:t>section.</w:t>
      </w:r>
      <w:commentRangeEnd w:id="1913"/>
      <w:r w:rsidRPr="009F3294">
        <w:rPr>
          <w:rStyle w:val="CommentReference"/>
          <w:rFonts w:cstheme="minorHAnsi"/>
          <w:sz w:val="22"/>
          <w:szCs w:val="22"/>
        </w:rPr>
        <w:commentReference w:id="1913"/>
      </w:r>
    </w:p>
    <w:p w14:paraId="68A82D32" w14:textId="343246CE" w:rsidR="00527A63" w:rsidRPr="009F3294" w:rsidRDefault="00527A63" w:rsidP="00527A63">
      <w:pPr>
        <w:pStyle w:val="BodyText"/>
        <w:spacing w:before="121"/>
        <w:rPr>
          <w:rFonts w:cstheme="minorHAnsi"/>
          <w:sz w:val="22"/>
        </w:rPr>
      </w:pPr>
      <w:r w:rsidRPr="009F3294">
        <w:rPr>
          <w:rFonts w:cstheme="minorHAnsi"/>
          <w:sz w:val="22"/>
        </w:rPr>
        <w:t>Th</w:t>
      </w:r>
      <w:commentRangeStart w:id="1914"/>
      <w:r w:rsidRPr="009F3294">
        <w:rPr>
          <w:rFonts w:cstheme="minorHAnsi"/>
          <w:sz w:val="22"/>
        </w:rPr>
        <w:t>is</w:t>
      </w:r>
      <w:r w:rsidRPr="009F3294">
        <w:rPr>
          <w:rFonts w:cstheme="minorHAnsi"/>
          <w:spacing w:val="-3"/>
          <w:sz w:val="22"/>
        </w:rPr>
        <w:t xml:space="preserve"> </w:t>
      </w:r>
      <w:r w:rsidRPr="009F3294">
        <w:rPr>
          <w:rFonts w:cstheme="minorHAnsi"/>
          <w:sz w:val="22"/>
        </w:rPr>
        <w:t>section</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based</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assumption</w:t>
      </w:r>
      <w:r w:rsidRPr="009F3294">
        <w:rPr>
          <w:rFonts w:cstheme="minorHAnsi"/>
          <w:spacing w:val="-2"/>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major</w:t>
      </w:r>
      <w:r w:rsidRPr="009F3294">
        <w:rPr>
          <w:rFonts w:cstheme="minorHAnsi"/>
          <w:spacing w:val="-3"/>
          <w:sz w:val="22"/>
        </w:rPr>
        <w:t xml:space="preserve"> </w:t>
      </w:r>
      <w:r w:rsidRPr="009F3294">
        <w:rPr>
          <w:rFonts w:cstheme="minorHAnsi"/>
          <w:sz w:val="22"/>
        </w:rPr>
        <w:t>marine</w:t>
      </w:r>
      <w:r w:rsidRPr="009F3294">
        <w:rPr>
          <w:rFonts w:cstheme="minorHAnsi"/>
          <w:spacing w:val="-3"/>
          <w:sz w:val="22"/>
        </w:rPr>
        <w:t xml:space="preserve"> </w:t>
      </w:r>
      <w:r w:rsidRPr="009F3294">
        <w:rPr>
          <w:rFonts w:cstheme="minorHAnsi"/>
          <w:sz w:val="22"/>
        </w:rPr>
        <w:t>fire,</w:t>
      </w:r>
      <w:r w:rsidRPr="009F3294">
        <w:rPr>
          <w:rFonts w:cstheme="minorHAnsi"/>
          <w:spacing w:val="-1"/>
          <w:sz w:val="22"/>
        </w:rPr>
        <w:t xml:space="preserve"> </w:t>
      </w:r>
      <w:r w:rsidRPr="009F3294">
        <w:rPr>
          <w:rFonts w:cstheme="minorHAnsi"/>
          <w:sz w:val="22"/>
        </w:rPr>
        <w:t>particularly</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require resources beyond those locally available and that effective response will require coordination of</w:t>
      </w:r>
    </w:p>
    <w:p w14:paraId="647C6335" w14:textId="77777777" w:rsidR="00527A63" w:rsidRPr="009F3294" w:rsidRDefault="00527A63" w:rsidP="00527A63">
      <w:pPr>
        <w:pStyle w:val="BodyText"/>
        <w:spacing w:before="40"/>
        <w:rPr>
          <w:rFonts w:cstheme="minorHAnsi"/>
          <w:sz w:val="22"/>
        </w:rPr>
      </w:pPr>
      <w:r w:rsidRPr="009F3294">
        <w:rPr>
          <w:rFonts w:cstheme="minorHAnsi"/>
          <w:sz w:val="22"/>
        </w:rPr>
        <w:t>resource</w:t>
      </w:r>
      <w:r w:rsidRPr="009F3294">
        <w:rPr>
          <w:rFonts w:cstheme="minorHAnsi"/>
          <w:spacing w:val="-4"/>
          <w:sz w:val="22"/>
        </w:rPr>
        <w:t xml:space="preserve"> </w:t>
      </w:r>
      <w:r w:rsidRPr="009F3294">
        <w:rPr>
          <w:rFonts w:cstheme="minorHAnsi"/>
          <w:sz w:val="22"/>
        </w:rPr>
        <w:t>deployment</w:t>
      </w:r>
      <w:r w:rsidRPr="009F3294">
        <w:rPr>
          <w:rFonts w:cstheme="minorHAnsi"/>
          <w:spacing w:val="-4"/>
          <w:sz w:val="22"/>
        </w:rPr>
        <w:t xml:space="preserve"> </w:t>
      </w:r>
      <w:r w:rsidRPr="009F3294">
        <w:rPr>
          <w:rFonts w:cstheme="minorHAnsi"/>
          <w:sz w:val="22"/>
        </w:rPr>
        <w:t>from</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number</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organizations.</w:t>
      </w:r>
      <w:r w:rsidRPr="009F3294">
        <w:rPr>
          <w:rFonts w:cstheme="minorHAnsi"/>
          <w:spacing w:val="40"/>
          <w:sz w:val="22"/>
        </w:rPr>
        <w:t xml:space="preserve"> </w:t>
      </w:r>
      <w:r w:rsidRPr="009F3294">
        <w:rPr>
          <w:rFonts w:cstheme="minorHAnsi"/>
          <w:sz w:val="22"/>
        </w:rPr>
        <w:t>Contingency</w:t>
      </w:r>
      <w:r w:rsidRPr="009F3294">
        <w:rPr>
          <w:rFonts w:cstheme="minorHAnsi"/>
          <w:spacing w:val="-4"/>
          <w:sz w:val="22"/>
        </w:rPr>
        <w:t xml:space="preserve"> </w:t>
      </w:r>
      <w:r w:rsidRPr="009F3294">
        <w:rPr>
          <w:rFonts w:cstheme="minorHAnsi"/>
          <w:sz w:val="22"/>
        </w:rPr>
        <w:t>planning</w:t>
      </w:r>
      <w:r w:rsidRPr="009F3294">
        <w:rPr>
          <w:rFonts w:cstheme="minorHAnsi"/>
          <w:spacing w:val="-4"/>
          <w:sz w:val="22"/>
        </w:rPr>
        <w:t xml:space="preserve"> </w:t>
      </w:r>
      <w:r w:rsidRPr="009F3294">
        <w:rPr>
          <w:rFonts w:cstheme="minorHAnsi"/>
          <w:sz w:val="22"/>
        </w:rPr>
        <w:t>identifies</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means</w:t>
      </w:r>
      <w:r w:rsidRPr="009F3294">
        <w:rPr>
          <w:rFonts w:cstheme="minorHAnsi"/>
          <w:spacing w:val="-4"/>
          <w:sz w:val="22"/>
        </w:rPr>
        <w:t xml:space="preserve"> </w:t>
      </w:r>
      <w:r w:rsidRPr="009F3294">
        <w:rPr>
          <w:rFonts w:cstheme="minorHAnsi"/>
          <w:sz w:val="22"/>
        </w:rPr>
        <w:t>and methods necessary to make resources available from federal, state, and local agencies.</w:t>
      </w:r>
    </w:p>
    <w:p w14:paraId="12F6CE02" w14:textId="77777777" w:rsidR="00527A63" w:rsidRPr="009F3294" w:rsidRDefault="00527A63" w:rsidP="00527A63">
      <w:pPr>
        <w:pStyle w:val="BodyText"/>
        <w:spacing w:before="121"/>
        <w:rPr>
          <w:rFonts w:cstheme="minorHAnsi"/>
          <w:sz w:val="22"/>
        </w:rPr>
      </w:pPr>
      <w:r w:rsidRPr="009F3294">
        <w:rPr>
          <w:rFonts w:cstheme="minorHAnsi"/>
          <w:sz w:val="22"/>
        </w:rPr>
        <w:t>Contingency</w:t>
      </w:r>
      <w:r w:rsidRPr="009F3294">
        <w:rPr>
          <w:rFonts w:cstheme="minorHAnsi"/>
          <w:spacing w:val="-7"/>
          <w:sz w:val="22"/>
        </w:rPr>
        <w:t xml:space="preserve"> </w:t>
      </w:r>
      <w:r w:rsidRPr="009F3294">
        <w:rPr>
          <w:rFonts w:cstheme="minorHAnsi"/>
          <w:sz w:val="22"/>
        </w:rPr>
        <w:t>planning</w:t>
      </w:r>
      <w:r w:rsidRPr="009F3294">
        <w:rPr>
          <w:rFonts w:cstheme="minorHAnsi"/>
          <w:spacing w:val="-8"/>
          <w:sz w:val="22"/>
        </w:rPr>
        <w:t xml:space="preserve"> </w:t>
      </w:r>
      <w:r w:rsidRPr="009F3294">
        <w:rPr>
          <w:rFonts w:cstheme="minorHAnsi"/>
          <w:sz w:val="22"/>
        </w:rPr>
        <w:t>is</w:t>
      </w:r>
      <w:r w:rsidRPr="009F3294">
        <w:rPr>
          <w:rFonts w:cstheme="minorHAnsi"/>
          <w:spacing w:val="-8"/>
          <w:sz w:val="22"/>
        </w:rPr>
        <w:t xml:space="preserve"> </w:t>
      </w:r>
      <w:r w:rsidRPr="009F3294">
        <w:rPr>
          <w:rFonts w:cstheme="minorHAnsi"/>
          <w:sz w:val="22"/>
        </w:rPr>
        <w:t>essential</w:t>
      </w:r>
      <w:r w:rsidRPr="009F3294">
        <w:rPr>
          <w:rFonts w:cstheme="minorHAnsi"/>
          <w:spacing w:val="-8"/>
          <w:sz w:val="22"/>
        </w:rPr>
        <w:t xml:space="preserve"> </w:t>
      </w:r>
      <w:r w:rsidRPr="009F3294">
        <w:rPr>
          <w:rFonts w:cstheme="minorHAnsi"/>
          <w:sz w:val="22"/>
        </w:rPr>
        <w:t>for</w:t>
      </w:r>
      <w:r w:rsidRPr="009F3294">
        <w:rPr>
          <w:rFonts w:cstheme="minorHAnsi"/>
          <w:spacing w:val="-8"/>
          <w:sz w:val="22"/>
        </w:rPr>
        <w:t xml:space="preserve"> </w:t>
      </w:r>
      <w:r w:rsidRPr="009F3294">
        <w:rPr>
          <w:rFonts w:cstheme="minorHAnsi"/>
          <w:sz w:val="22"/>
        </w:rPr>
        <w:t>marine</w:t>
      </w:r>
      <w:r w:rsidRPr="009F3294">
        <w:rPr>
          <w:rFonts w:cstheme="minorHAnsi"/>
          <w:spacing w:val="-8"/>
          <w:sz w:val="22"/>
        </w:rPr>
        <w:t xml:space="preserve"> </w:t>
      </w:r>
      <w:r w:rsidRPr="009F3294">
        <w:rPr>
          <w:rFonts w:cstheme="minorHAnsi"/>
          <w:sz w:val="22"/>
        </w:rPr>
        <w:t>fires</w:t>
      </w:r>
      <w:r w:rsidRPr="009F3294">
        <w:rPr>
          <w:rFonts w:cstheme="minorHAnsi"/>
          <w:spacing w:val="-8"/>
          <w:sz w:val="22"/>
        </w:rPr>
        <w:t xml:space="preserve"> </w:t>
      </w:r>
      <w:r w:rsidRPr="009F3294">
        <w:rPr>
          <w:rFonts w:cstheme="minorHAnsi"/>
          <w:sz w:val="22"/>
        </w:rPr>
        <w:t>in</w:t>
      </w:r>
      <w:r w:rsidRPr="009F3294">
        <w:rPr>
          <w:rFonts w:cstheme="minorHAnsi"/>
          <w:spacing w:val="-6"/>
          <w:sz w:val="22"/>
        </w:rPr>
        <w:t xml:space="preserve"> </w:t>
      </w:r>
      <w:r w:rsidRPr="009F3294">
        <w:rPr>
          <w:rFonts w:cstheme="minorHAnsi"/>
          <w:sz w:val="22"/>
        </w:rPr>
        <w:t>general</w:t>
      </w:r>
      <w:r w:rsidRPr="009F3294">
        <w:rPr>
          <w:rFonts w:cstheme="minorHAnsi"/>
          <w:spacing w:val="-7"/>
          <w:sz w:val="22"/>
        </w:rPr>
        <w:t xml:space="preserve"> </w:t>
      </w:r>
      <w:r w:rsidRPr="009F3294">
        <w:rPr>
          <w:rFonts w:cstheme="minorHAnsi"/>
          <w:spacing w:val="-2"/>
          <w:sz w:val="22"/>
        </w:rPr>
        <w:t>because:</w:t>
      </w:r>
    </w:p>
    <w:p w14:paraId="2149EFD4" w14:textId="77777777" w:rsidR="00527A63" w:rsidRPr="009F3294" w:rsidRDefault="00527A63" w:rsidP="00173BA8">
      <w:pPr>
        <w:pStyle w:val="ListParagraph"/>
        <w:widowControl w:val="0"/>
        <w:numPr>
          <w:ilvl w:val="0"/>
          <w:numId w:val="84"/>
        </w:numPr>
        <w:tabs>
          <w:tab w:val="left" w:pos="1839"/>
        </w:tabs>
        <w:autoSpaceDE w:val="0"/>
        <w:autoSpaceDN w:val="0"/>
        <w:spacing w:before="119" w:line="280" w:lineRule="exact"/>
        <w:ind w:hanging="359"/>
        <w:contextualSpacing w:val="0"/>
        <w:jc w:val="left"/>
        <w:rPr>
          <w:rFonts w:cstheme="minorHAnsi"/>
        </w:rPr>
      </w:pPr>
      <w:r w:rsidRPr="009F3294">
        <w:rPr>
          <w:rFonts w:cstheme="minorHAnsi"/>
        </w:rPr>
        <w:t>Marine</w:t>
      </w:r>
      <w:r w:rsidRPr="009F3294">
        <w:rPr>
          <w:rFonts w:cstheme="minorHAnsi"/>
          <w:spacing w:val="-9"/>
        </w:rPr>
        <w:t xml:space="preserve"> </w:t>
      </w:r>
      <w:r w:rsidRPr="009F3294">
        <w:rPr>
          <w:rFonts w:cstheme="minorHAnsi"/>
        </w:rPr>
        <w:t>fires</w:t>
      </w:r>
      <w:r w:rsidRPr="009F3294">
        <w:rPr>
          <w:rFonts w:cstheme="minorHAnsi"/>
          <w:spacing w:val="-6"/>
        </w:rPr>
        <w:t xml:space="preserve"> </w:t>
      </w:r>
      <w:r w:rsidRPr="009F3294">
        <w:rPr>
          <w:rFonts w:cstheme="minorHAnsi"/>
        </w:rPr>
        <w:t>pose</w:t>
      </w:r>
      <w:r w:rsidRPr="009F3294">
        <w:rPr>
          <w:rFonts w:cstheme="minorHAnsi"/>
          <w:spacing w:val="-9"/>
        </w:rPr>
        <w:t xml:space="preserve"> </w:t>
      </w:r>
      <w:r w:rsidRPr="009F3294">
        <w:rPr>
          <w:rFonts w:cstheme="minorHAnsi"/>
        </w:rPr>
        <w:t>unique</w:t>
      </w:r>
      <w:r w:rsidRPr="009F3294">
        <w:rPr>
          <w:rFonts w:cstheme="minorHAnsi"/>
          <w:spacing w:val="-8"/>
        </w:rPr>
        <w:t xml:space="preserve"> </w:t>
      </w:r>
      <w:r w:rsidRPr="009F3294">
        <w:rPr>
          <w:rFonts w:cstheme="minorHAnsi"/>
        </w:rPr>
        <w:t>logistical</w:t>
      </w:r>
      <w:r w:rsidRPr="009F3294">
        <w:rPr>
          <w:rFonts w:cstheme="minorHAnsi"/>
          <w:spacing w:val="-8"/>
        </w:rPr>
        <w:t xml:space="preserve"> </w:t>
      </w:r>
      <w:r w:rsidRPr="009F3294">
        <w:rPr>
          <w:rFonts w:cstheme="minorHAnsi"/>
          <w:spacing w:val="-2"/>
        </w:rPr>
        <w:t>obstacles;</w:t>
      </w:r>
    </w:p>
    <w:p w14:paraId="2C826E56" w14:textId="77777777" w:rsidR="00527A63" w:rsidRPr="009F3294" w:rsidRDefault="00527A63" w:rsidP="00173BA8">
      <w:pPr>
        <w:pStyle w:val="ListParagraph"/>
        <w:widowControl w:val="0"/>
        <w:numPr>
          <w:ilvl w:val="0"/>
          <w:numId w:val="84"/>
        </w:numPr>
        <w:tabs>
          <w:tab w:val="left" w:pos="1839"/>
        </w:tabs>
        <w:autoSpaceDE w:val="0"/>
        <w:autoSpaceDN w:val="0"/>
        <w:spacing w:line="280" w:lineRule="exact"/>
        <w:ind w:hanging="359"/>
        <w:contextualSpacing w:val="0"/>
        <w:jc w:val="left"/>
        <w:rPr>
          <w:rFonts w:cstheme="minorHAnsi"/>
        </w:rPr>
      </w:pPr>
      <w:r w:rsidRPr="009F3294">
        <w:rPr>
          <w:rFonts w:cstheme="minorHAnsi"/>
        </w:rPr>
        <w:t>Marine</w:t>
      </w:r>
      <w:r w:rsidRPr="009F3294">
        <w:rPr>
          <w:rFonts w:cstheme="minorHAnsi"/>
          <w:spacing w:val="-8"/>
        </w:rPr>
        <w:t xml:space="preserve"> </w:t>
      </w:r>
      <w:r w:rsidRPr="009F3294">
        <w:rPr>
          <w:rFonts w:cstheme="minorHAnsi"/>
        </w:rPr>
        <w:t>fires</w:t>
      </w:r>
      <w:r w:rsidRPr="009F3294">
        <w:rPr>
          <w:rFonts w:cstheme="minorHAnsi"/>
          <w:spacing w:val="-6"/>
        </w:rPr>
        <w:t xml:space="preserve"> </w:t>
      </w:r>
      <w:r w:rsidRPr="009F3294">
        <w:rPr>
          <w:rFonts w:cstheme="minorHAnsi"/>
        </w:rPr>
        <w:t>are</w:t>
      </w:r>
      <w:r w:rsidRPr="009F3294">
        <w:rPr>
          <w:rFonts w:cstheme="minorHAnsi"/>
          <w:spacing w:val="-8"/>
        </w:rPr>
        <w:t xml:space="preserve"> </w:t>
      </w:r>
      <w:r w:rsidRPr="009F3294">
        <w:rPr>
          <w:rFonts w:cstheme="minorHAnsi"/>
        </w:rPr>
        <w:t>rare</w:t>
      </w:r>
      <w:r w:rsidRPr="009F3294">
        <w:rPr>
          <w:rFonts w:cstheme="minorHAnsi"/>
          <w:spacing w:val="-8"/>
        </w:rPr>
        <w:t xml:space="preserve"> </w:t>
      </w:r>
      <w:r w:rsidRPr="009F3294">
        <w:rPr>
          <w:rFonts w:cstheme="minorHAnsi"/>
        </w:rPr>
        <w:t>occurrences</w:t>
      </w:r>
      <w:r w:rsidRPr="009F3294">
        <w:rPr>
          <w:rFonts w:cstheme="minorHAnsi"/>
          <w:spacing w:val="-7"/>
        </w:rPr>
        <w:t xml:space="preserve"> </w:t>
      </w:r>
      <w:r w:rsidRPr="009F3294">
        <w:rPr>
          <w:rFonts w:cstheme="minorHAnsi"/>
        </w:rPr>
        <w:t>and</w:t>
      </w:r>
      <w:r w:rsidRPr="009F3294">
        <w:rPr>
          <w:rFonts w:cstheme="minorHAnsi"/>
          <w:spacing w:val="-8"/>
        </w:rPr>
        <w:t xml:space="preserve"> </w:t>
      </w:r>
      <w:r w:rsidRPr="009F3294">
        <w:rPr>
          <w:rFonts w:cstheme="minorHAnsi"/>
        </w:rPr>
        <w:t>few</w:t>
      </w:r>
      <w:r w:rsidRPr="009F3294">
        <w:rPr>
          <w:rFonts w:cstheme="minorHAnsi"/>
          <w:spacing w:val="-8"/>
        </w:rPr>
        <w:t xml:space="preserve"> </w:t>
      </w:r>
      <w:r w:rsidRPr="009F3294">
        <w:rPr>
          <w:rFonts w:cstheme="minorHAnsi"/>
        </w:rPr>
        <w:t>firefighters</w:t>
      </w:r>
      <w:r w:rsidRPr="009F3294">
        <w:rPr>
          <w:rFonts w:cstheme="minorHAnsi"/>
          <w:spacing w:val="-8"/>
        </w:rPr>
        <w:t xml:space="preserve"> </w:t>
      </w:r>
      <w:r w:rsidRPr="009F3294">
        <w:rPr>
          <w:rFonts w:cstheme="minorHAnsi"/>
        </w:rPr>
        <w:t>have</w:t>
      </w:r>
      <w:r w:rsidRPr="009F3294">
        <w:rPr>
          <w:rFonts w:cstheme="minorHAnsi"/>
          <w:spacing w:val="-7"/>
        </w:rPr>
        <w:t xml:space="preserve"> </w:t>
      </w:r>
      <w:r w:rsidRPr="009F3294">
        <w:rPr>
          <w:rFonts w:cstheme="minorHAnsi"/>
        </w:rPr>
        <w:t>experience</w:t>
      </w:r>
      <w:r w:rsidRPr="009F3294">
        <w:rPr>
          <w:rFonts w:cstheme="minorHAnsi"/>
          <w:spacing w:val="-7"/>
        </w:rPr>
        <w:t xml:space="preserve"> </w:t>
      </w:r>
      <w:r w:rsidRPr="009F3294">
        <w:rPr>
          <w:rFonts w:cstheme="minorHAnsi"/>
        </w:rPr>
        <w:t>responding</w:t>
      </w:r>
      <w:r w:rsidRPr="009F3294">
        <w:rPr>
          <w:rFonts w:cstheme="minorHAnsi"/>
          <w:spacing w:val="-7"/>
        </w:rPr>
        <w:t xml:space="preserve"> </w:t>
      </w:r>
      <w:r w:rsidRPr="009F3294">
        <w:rPr>
          <w:rFonts w:cstheme="minorHAnsi"/>
        </w:rPr>
        <w:t>to</w:t>
      </w:r>
      <w:r w:rsidRPr="009F3294">
        <w:rPr>
          <w:rFonts w:cstheme="minorHAnsi"/>
          <w:spacing w:val="-7"/>
        </w:rPr>
        <w:t xml:space="preserve"> </w:t>
      </w:r>
      <w:r w:rsidRPr="009F3294">
        <w:rPr>
          <w:rFonts w:cstheme="minorHAnsi"/>
          <w:spacing w:val="-2"/>
        </w:rPr>
        <w:t>them;</w:t>
      </w:r>
    </w:p>
    <w:p w14:paraId="22CF9650" w14:textId="77777777" w:rsidR="00527A63" w:rsidRPr="009F3294" w:rsidRDefault="00527A63" w:rsidP="00173BA8">
      <w:pPr>
        <w:pStyle w:val="ListParagraph"/>
        <w:widowControl w:val="0"/>
        <w:numPr>
          <w:ilvl w:val="0"/>
          <w:numId w:val="84"/>
        </w:numPr>
        <w:tabs>
          <w:tab w:val="left" w:pos="1839"/>
        </w:tabs>
        <w:autoSpaceDE w:val="0"/>
        <w:autoSpaceDN w:val="0"/>
        <w:spacing w:before="1"/>
        <w:ind w:right="570"/>
        <w:contextualSpacing w:val="0"/>
        <w:jc w:val="left"/>
        <w:rPr>
          <w:rFonts w:cstheme="minorHAnsi"/>
        </w:rPr>
      </w:pPr>
      <w:r w:rsidRPr="009F3294">
        <w:rPr>
          <w:rFonts w:cstheme="minorHAnsi"/>
        </w:rPr>
        <w:t>With</w:t>
      </w:r>
      <w:r w:rsidRPr="009F3294">
        <w:rPr>
          <w:rFonts w:cstheme="minorHAnsi"/>
          <w:spacing w:val="-3"/>
        </w:rPr>
        <w:t xml:space="preserve"> </w:t>
      </w:r>
      <w:r w:rsidRPr="009F3294">
        <w:rPr>
          <w:rFonts w:cstheme="minorHAnsi"/>
        </w:rPr>
        <w:t>training</w:t>
      </w:r>
      <w:r w:rsidRPr="009F3294">
        <w:rPr>
          <w:rFonts w:cstheme="minorHAnsi"/>
          <w:spacing w:val="-3"/>
        </w:rPr>
        <w:t xml:space="preserve"> </w:t>
      </w:r>
      <w:r w:rsidRPr="009F3294">
        <w:rPr>
          <w:rFonts w:cstheme="minorHAnsi"/>
        </w:rPr>
        <w:t>mandates</w:t>
      </w:r>
      <w:r w:rsidRPr="009F3294">
        <w:rPr>
          <w:rFonts w:cstheme="minorHAnsi"/>
          <w:spacing w:val="-4"/>
        </w:rPr>
        <w:t xml:space="preserve"> </w:t>
      </w:r>
      <w:r w:rsidRPr="009F3294">
        <w:rPr>
          <w:rFonts w:cstheme="minorHAnsi"/>
        </w:rPr>
        <w:t>for</w:t>
      </w:r>
      <w:r w:rsidRPr="009F3294">
        <w:rPr>
          <w:rFonts w:cstheme="minorHAnsi"/>
          <w:spacing w:val="-3"/>
        </w:rPr>
        <w:t xml:space="preserve"> </w:t>
      </w:r>
      <w:r w:rsidRPr="009F3294">
        <w:rPr>
          <w:rFonts w:cstheme="minorHAnsi"/>
        </w:rPr>
        <w:t>shore-based</w:t>
      </w:r>
      <w:r w:rsidRPr="009F3294">
        <w:rPr>
          <w:rFonts w:cstheme="minorHAnsi"/>
          <w:spacing w:val="-3"/>
        </w:rPr>
        <w:t xml:space="preserve"> </w:t>
      </w:r>
      <w:r w:rsidRPr="009F3294">
        <w:rPr>
          <w:rFonts w:cstheme="minorHAnsi"/>
        </w:rPr>
        <w:t>firefighters</w:t>
      </w:r>
      <w:r w:rsidRPr="009F3294">
        <w:rPr>
          <w:rFonts w:cstheme="minorHAnsi"/>
          <w:spacing w:val="-2"/>
        </w:rPr>
        <w:t xml:space="preserve"> </w:t>
      </w:r>
      <w:r w:rsidRPr="009F3294">
        <w:rPr>
          <w:rFonts w:cstheme="minorHAnsi"/>
        </w:rPr>
        <w:t>up,</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training</w:t>
      </w:r>
      <w:r w:rsidRPr="009F3294">
        <w:rPr>
          <w:rFonts w:cstheme="minorHAnsi"/>
          <w:spacing w:val="-4"/>
        </w:rPr>
        <w:t xml:space="preserve"> </w:t>
      </w:r>
      <w:r w:rsidRPr="009F3294">
        <w:rPr>
          <w:rFonts w:cstheme="minorHAnsi"/>
        </w:rPr>
        <w:t>budgets</w:t>
      </w:r>
      <w:r w:rsidRPr="009F3294">
        <w:rPr>
          <w:rFonts w:cstheme="minorHAnsi"/>
          <w:spacing w:val="-4"/>
        </w:rPr>
        <w:t xml:space="preserve"> </w:t>
      </w:r>
      <w:r w:rsidRPr="009F3294">
        <w:rPr>
          <w:rFonts w:cstheme="minorHAnsi"/>
        </w:rPr>
        <w:t>down,</w:t>
      </w:r>
      <w:r w:rsidRPr="009F3294">
        <w:rPr>
          <w:rFonts w:cstheme="minorHAnsi"/>
          <w:spacing w:val="-4"/>
        </w:rPr>
        <w:t xml:space="preserve"> </w:t>
      </w:r>
      <w:r w:rsidRPr="009F3294">
        <w:rPr>
          <w:rFonts w:cstheme="minorHAnsi"/>
        </w:rPr>
        <w:t>few</w:t>
      </w:r>
      <w:r w:rsidRPr="009F3294">
        <w:rPr>
          <w:rFonts w:cstheme="minorHAnsi"/>
          <w:spacing w:val="-4"/>
        </w:rPr>
        <w:t xml:space="preserve"> </w:t>
      </w:r>
      <w:r w:rsidRPr="009F3294">
        <w:rPr>
          <w:rFonts w:cstheme="minorHAnsi"/>
        </w:rPr>
        <w:t>fire departments can afford to train personnel for rare events, such as a marine fire;</w:t>
      </w:r>
    </w:p>
    <w:p w14:paraId="75C2A9B9" w14:textId="7209276F" w:rsidR="00527A63" w:rsidRPr="009F3294" w:rsidRDefault="00527A63" w:rsidP="00173BA8">
      <w:pPr>
        <w:pStyle w:val="ListParagraph"/>
        <w:widowControl w:val="0"/>
        <w:numPr>
          <w:ilvl w:val="0"/>
          <w:numId w:val="84"/>
        </w:numPr>
        <w:tabs>
          <w:tab w:val="left" w:pos="1839"/>
        </w:tabs>
        <w:autoSpaceDE w:val="0"/>
        <w:autoSpaceDN w:val="0"/>
        <w:ind w:left="759" w:right="1537" w:firstLine="720"/>
        <w:contextualSpacing w:val="0"/>
        <w:jc w:val="left"/>
        <w:rPr>
          <w:rFonts w:cstheme="minorHAnsi"/>
        </w:rPr>
      </w:pPr>
      <w:r w:rsidRPr="009F3294">
        <w:rPr>
          <w:rFonts w:cstheme="minorHAnsi"/>
        </w:rPr>
        <w:t>Roles</w:t>
      </w:r>
      <w:r w:rsidRPr="009F3294">
        <w:rPr>
          <w:rFonts w:cstheme="minorHAnsi"/>
          <w:spacing w:val="-5"/>
        </w:rPr>
        <w:t xml:space="preserve"> </w:t>
      </w:r>
      <w:r w:rsidRPr="009F3294">
        <w:rPr>
          <w:rFonts w:cstheme="minorHAnsi"/>
        </w:rPr>
        <w:t>and</w:t>
      </w:r>
      <w:r w:rsidRPr="009F3294">
        <w:rPr>
          <w:rFonts w:cstheme="minorHAnsi"/>
          <w:spacing w:val="-4"/>
        </w:rPr>
        <w:t xml:space="preserve"> </w:t>
      </w:r>
      <w:r w:rsidRPr="009F3294">
        <w:rPr>
          <w:rFonts w:cstheme="minorHAnsi"/>
        </w:rPr>
        <w:t>capabilities</w:t>
      </w:r>
      <w:r w:rsidRPr="009F3294">
        <w:rPr>
          <w:rFonts w:cstheme="minorHAnsi"/>
          <w:spacing w:val="-3"/>
        </w:rPr>
        <w:t xml:space="preserve"> </w:t>
      </w:r>
      <w:r w:rsidRPr="009F3294">
        <w:rPr>
          <w:rFonts w:cstheme="minorHAnsi"/>
        </w:rPr>
        <w:t>among</w:t>
      </w:r>
      <w:r w:rsidRPr="009F3294">
        <w:rPr>
          <w:rFonts w:cstheme="minorHAnsi"/>
          <w:spacing w:val="-5"/>
        </w:rPr>
        <w:t xml:space="preserve"> </w:t>
      </w:r>
      <w:r w:rsidRPr="009F3294">
        <w:rPr>
          <w:rFonts w:cstheme="minorHAnsi"/>
        </w:rPr>
        <w:t>landside</w:t>
      </w:r>
      <w:r w:rsidRPr="009F3294">
        <w:rPr>
          <w:rFonts w:cstheme="minorHAnsi"/>
          <w:spacing w:val="-4"/>
        </w:rPr>
        <w:t xml:space="preserve"> </w:t>
      </w:r>
      <w:r w:rsidRPr="009F3294">
        <w:rPr>
          <w:rFonts w:cstheme="minorHAnsi"/>
        </w:rPr>
        <w:t>firefighters</w:t>
      </w:r>
      <w:r w:rsidRPr="009F3294">
        <w:rPr>
          <w:rFonts w:cstheme="minorHAnsi"/>
          <w:spacing w:val="-5"/>
        </w:rPr>
        <w:t xml:space="preserve"> </w:t>
      </w:r>
      <w:r w:rsidRPr="009F3294">
        <w:rPr>
          <w:rFonts w:cstheme="minorHAnsi"/>
        </w:rPr>
        <w:t>are</w:t>
      </w:r>
      <w:r w:rsidRPr="009F3294">
        <w:rPr>
          <w:rFonts w:cstheme="minorHAnsi"/>
          <w:spacing w:val="-5"/>
        </w:rPr>
        <w:t xml:space="preserve"> </w:t>
      </w:r>
      <w:r w:rsidRPr="009F3294">
        <w:rPr>
          <w:rFonts w:cstheme="minorHAnsi"/>
        </w:rPr>
        <w:t>usually</w:t>
      </w:r>
      <w:r w:rsidRPr="009F3294">
        <w:rPr>
          <w:rFonts w:cstheme="minorHAnsi"/>
          <w:spacing w:val="-4"/>
        </w:rPr>
        <w:t xml:space="preserve"> </w:t>
      </w:r>
      <w:r w:rsidRPr="009F3294">
        <w:rPr>
          <w:rFonts w:cstheme="minorHAnsi"/>
        </w:rPr>
        <w:t>not</w:t>
      </w:r>
      <w:r w:rsidRPr="009F3294">
        <w:rPr>
          <w:rFonts w:cstheme="minorHAnsi"/>
          <w:spacing w:val="-4"/>
        </w:rPr>
        <w:t xml:space="preserve"> </w:t>
      </w:r>
      <w:r w:rsidRPr="009F3294">
        <w:rPr>
          <w:rFonts w:cstheme="minorHAnsi"/>
        </w:rPr>
        <w:t>clearly</w:t>
      </w:r>
      <w:r w:rsidRPr="009F3294">
        <w:rPr>
          <w:rFonts w:cstheme="minorHAnsi"/>
          <w:spacing w:val="-5"/>
        </w:rPr>
        <w:t xml:space="preserve"> </w:t>
      </w:r>
      <w:r w:rsidRPr="009F3294">
        <w:rPr>
          <w:rFonts w:cstheme="minorHAnsi"/>
        </w:rPr>
        <w:t xml:space="preserve">defined; </w:t>
      </w:r>
    </w:p>
    <w:p w14:paraId="10C62FF7" w14:textId="77F4648F" w:rsidR="00527A63" w:rsidRPr="009F3294" w:rsidRDefault="00527A63" w:rsidP="00173BA8">
      <w:pPr>
        <w:pStyle w:val="ListParagraph"/>
        <w:widowControl w:val="0"/>
        <w:numPr>
          <w:ilvl w:val="0"/>
          <w:numId w:val="84"/>
        </w:numPr>
        <w:tabs>
          <w:tab w:val="left" w:pos="1839"/>
        </w:tabs>
        <w:autoSpaceDE w:val="0"/>
        <w:autoSpaceDN w:val="0"/>
        <w:ind w:left="759" w:right="1537" w:firstLine="720"/>
        <w:contextualSpacing w:val="0"/>
        <w:jc w:val="left"/>
        <w:rPr>
          <w:rFonts w:cstheme="minorHAnsi"/>
        </w:rPr>
      </w:pPr>
      <w:r w:rsidRPr="009F3294">
        <w:rPr>
          <w:rFonts w:cstheme="minorHAnsi"/>
        </w:rPr>
        <w:t>Different communication frequencies are used by different response organizations.</w:t>
      </w:r>
    </w:p>
    <w:p w14:paraId="1E2AD35A" w14:textId="77777777" w:rsidR="00527A63" w:rsidRPr="009F3294" w:rsidRDefault="00527A63" w:rsidP="00527A63">
      <w:pPr>
        <w:pStyle w:val="BodyText"/>
        <w:rPr>
          <w:rFonts w:cstheme="minorHAnsi"/>
          <w:sz w:val="22"/>
        </w:rPr>
      </w:pPr>
      <w:r w:rsidRPr="009F3294">
        <w:rPr>
          <w:rFonts w:cstheme="minorHAnsi"/>
          <w:sz w:val="22"/>
        </w:rPr>
        <w:t>Marine</w:t>
      </w:r>
      <w:r w:rsidRPr="009F3294">
        <w:rPr>
          <w:rFonts w:cstheme="minorHAnsi"/>
          <w:spacing w:val="-9"/>
          <w:sz w:val="22"/>
        </w:rPr>
        <w:t xml:space="preserve"> </w:t>
      </w:r>
      <w:r w:rsidRPr="009F3294">
        <w:rPr>
          <w:rFonts w:cstheme="minorHAnsi"/>
          <w:sz w:val="22"/>
        </w:rPr>
        <w:t>firefighting</w:t>
      </w:r>
      <w:r w:rsidRPr="009F3294">
        <w:rPr>
          <w:rFonts w:cstheme="minorHAnsi"/>
          <w:spacing w:val="-7"/>
          <w:sz w:val="22"/>
        </w:rPr>
        <w:t xml:space="preserve"> </w:t>
      </w:r>
      <w:r w:rsidRPr="009F3294">
        <w:rPr>
          <w:rFonts w:cstheme="minorHAnsi"/>
          <w:sz w:val="22"/>
        </w:rPr>
        <w:t>contingency</w:t>
      </w:r>
      <w:r w:rsidRPr="009F3294">
        <w:rPr>
          <w:rFonts w:cstheme="minorHAnsi"/>
          <w:spacing w:val="-8"/>
          <w:sz w:val="22"/>
        </w:rPr>
        <w:t xml:space="preserve"> </w:t>
      </w:r>
      <w:r w:rsidRPr="009F3294">
        <w:rPr>
          <w:rFonts w:cstheme="minorHAnsi"/>
          <w:sz w:val="22"/>
        </w:rPr>
        <w:t>planning</w:t>
      </w:r>
      <w:r w:rsidRPr="009F3294">
        <w:rPr>
          <w:rFonts w:cstheme="minorHAnsi"/>
          <w:spacing w:val="-8"/>
          <w:sz w:val="22"/>
        </w:rPr>
        <w:t xml:space="preserve"> </w:t>
      </w:r>
      <w:r w:rsidRPr="009F3294">
        <w:rPr>
          <w:rFonts w:cstheme="minorHAnsi"/>
          <w:sz w:val="22"/>
        </w:rPr>
        <w:t>specifically</w:t>
      </w:r>
      <w:r w:rsidRPr="009F3294">
        <w:rPr>
          <w:rFonts w:cstheme="minorHAnsi"/>
          <w:spacing w:val="-7"/>
          <w:sz w:val="22"/>
        </w:rPr>
        <w:t xml:space="preserve"> </w:t>
      </w:r>
      <w:r w:rsidRPr="009F3294">
        <w:rPr>
          <w:rFonts w:cstheme="minorHAnsi"/>
          <w:sz w:val="22"/>
        </w:rPr>
        <w:t>for</w:t>
      </w:r>
      <w:r w:rsidRPr="009F3294">
        <w:rPr>
          <w:rFonts w:cstheme="minorHAnsi"/>
          <w:spacing w:val="-8"/>
          <w:sz w:val="22"/>
        </w:rPr>
        <w:t xml:space="preserve"> </w:t>
      </w:r>
      <w:r w:rsidRPr="009F3294">
        <w:rPr>
          <w:rFonts w:cstheme="minorHAnsi"/>
          <w:sz w:val="22"/>
        </w:rPr>
        <w:t>the</w:t>
      </w:r>
      <w:r w:rsidRPr="009F3294">
        <w:rPr>
          <w:rFonts w:cstheme="minorHAnsi"/>
          <w:spacing w:val="-9"/>
          <w:sz w:val="22"/>
        </w:rPr>
        <w:t xml:space="preserve"> </w:t>
      </w:r>
      <w:r w:rsidRPr="009F3294">
        <w:rPr>
          <w:rFonts w:cstheme="minorHAnsi"/>
          <w:sz w:val="22"/>
        </w:rPr>
        <w:t>AWA</w:t>
      </w:r>
      <w:r w:rsidRPr="009F3294">
        <w:rPr>
          <w:rFonts w:cstheme="minorHAnsi"/>
          <w:spacing w:val="-8"/>
          <w:sz w:val="22"/>
        </w:rPr>
        <w:t xml:space="preserve"> </w:t>
      </w:r>
      <w:r w:rsidRPr="009F3294">
        <w:rPr>
          <w:rFonts w:cstheme="minorHAnsi"/>
          <w:sz w:val="22"/>
        </w:rPr>
        <w:t>is</w:t>
      </w:r>
      <w:r w:rsidRPr="009F3294">
        <w:rPr>
          <w:rFonts w:cstheme="minorHAnsi"/>
          <w:spacing w:val="-8"/>
          <w:sz w:val="22"/>
        </w:rPr>
        <w:t xml:space="preserve"> </w:t>
      </w:r>
      <w:r w:rsidRPr="009F3294">
        <w:rPr>
          <w:rFonts w:cstheme="minorHAnsi"/>
          <w:sz w:val="22"/>
        </w:rPr>
        <w:t>essential</w:t>
      </w:r>
      <w:r w:rsidRPr="009F3294">
        <w:rPr>
          <w:rFonts w:cstheme="minorHAnsi"/>
          <w:spacing w:val="-8"/>
          <w:sz w:val="22"/>
        </w:rPr>
        <w:t xml:space="preserve"> </w:t>
      </w:r>
      <w:r w:rsidRPr="009F3294">
        <w:rPr>
          <w:rFonts w:cstheme="minorHAnsi"/>
          <w:sz w:val="22"/>
        </w:rPr>
        <w:t>because</w:t>
      </w:r>
      <w:r w:rsidRPr="009F3294">
        <w:rPr>
          <w:rFonts w:cstheme="minorHAnsi"/>
          <w:spacing w:val="-9"/>
          <w:sz w:val="22"/>
        </w:rPr>
        <w:t xml:space="preserve"> </w:t>
      </w:r>
      <w:r w:rsidRPr="009F3294">
        <w:rPr>
          <w:rFonts w:cstheme="minorHAnsi"/>
          <w:spacing w:val="-5"/>
          <w:sz w:val="22"/>
        </w:rPr>
        <w:t>of:</w:t>
      </w:r>
    </w:p>
    <w:p w14:paraId="6BFAD525" w14:textId="77777777" w:rsidR="00527A63" w:rsidRPr="009F3294" w:rsidRDefault="00527A63"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Distances</w:t>
      </w:r>
      <w:r w:rsidRPr="009F3294">
        <w:rPr>
          <w:rFonts w:cstheme="minorHAnsi"/>
          <w:spacing w:val="-9"/>
        </w:rPr>
        <w:t xml:space="preserve"> </w:t>
      </w:r>
      <w:r w:rsidRPr="009F3294">
        <w:rPr>
          <w:rFonts w:cstheme="minorHAnsi"/>
        </w:rPr>
        <w:t>between</w:t>
      </w:r>
      <w:r w:rsidRPr="009F3294">
        <w:rPr>
          <w:rFonts w:cstheme="minorHAnsi"/>
          <w:spacing w:val="-8"/>
        </w:rPr>
        <w:t xml:space="preserve"> </w:t>
      </w:r>
      <w:r w:rsidRPr="009F3294">
        <w:rPr>
          <w:rFonts w:cstheme="minorHAnsi"/>
        </w:rPr>
        <w:t>areas</w:t>
      </w:r>
      <w:r w:rsidRPr="009F3294">
        <w:rPr>
          <w:rFonts w:cstheme="minorHAnsi"/>
          <w:spacing w:val="-8"/>
        </w:rPr>
        <w:t xml:space="preserve"> </w:t>
      </w:r>
      <w:r w:rsidRPr="009F3294">
        <w:rPr>
          <w:rFonts w:cstheme="minorHAnsi"/>
        </w:rPr>
        <w:t>of</w:t>
      </w:r>
      <w:r w:rsidRPr="009F3294">
        <w:rPr>
          <w:rFonts w:cstheme="minorHAnsi"/>
          <w:spacing w:val="-9"/>
        </w:rPr>
        <w:t xml:space="preserve"> </w:t>
      </w:r>
      <w:r w:rsidRPr="009F3294">
        <w:rPr>
          <w:rFonts w:cstheme="minorHAnsi"/>
          <w:spacing w:val="-2"/>
        </w:rPr>
        <w:t>risk,</w:t>
      </w:r>
    </w:p>
    <w:p w14:paraId="10CFE827" w14:textId="77777777" w:rsidR="00527A63" w:rsidRPr="009F3294" w:rsidRDefault="00527A63"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Tides,</w:t>
      </w:r>
      <w:r w:rsidRPr="009F3294">
        <w:rPr>
          <w:rFonts w:cstheme="minorHAnsi"/>
          <w:spacing w:val="-8"/>
        </w:rPr>
        <w:t xml:space="preserve"> </w:t>
      </w:r>
      <w:r w:rsidRPr="009F3294">
        <w:rPr>
          <w:rFonts w:cstheme="minorHAnsi"/>
        </w:rPr>
        <w:t>weather,</w:t>
      </w:r>
      <w:r w:rsidRPr="009F3294">
        <w:rPr>
          <w:rFonts w:cstheme="minorHAnsi"/>
          <w:spacing w:val="-8"/>
        </w:rPr>
        <w:t xml:space="preserve"> </w:t>
      </w:r>
      <w:r w:rsidRPr="009F3294">
        <w:rPr>
          <w:rFonts w:cstheme="minorHAnsi"/>
        </w:rPr>
        <w:t>sea</w:t>
      </w:r>
      <w:r w:rsidRPr="009F3294">
        <w:rPr>
          <w:rFonts w:cstheme="minorHAnsi"/>
          <w:spacing w:val="-8"/>
        </w:rPr>
        <w:t xml:space="preserve"> </w:t>
      </w:r>
      <w:r w:rsidRPr="009F3294">
        <w:rPr>
          <w:rFonts w:cstheme="minorHAnsi"/>
        </w:rPr>
        <w:t>state,</w:t>
      </w:r>
      <w:r w:rsidRPr="009F3294">
        <w:rPr>
          <w:rFonts w:cstheme="minorHAnsi"/>
          <w:spacing w:val="-7"/>
        </w:rPr>
        <w:t xml:space="preserve"> </w:t>
      </w:r>
      <w:r w:rsidRPr="009F3294">
        <w:rPr>
          <w:rFonts w:cstheme="minorHAnsi"/>
        </w:rPr>
        <w:t>currents,</w:t>
      </w:r>
      <w:r w:rsidRPr="009F3294">
        <w:rPr>
          <w:rFonts w:cstheme="minorHAnsi"/>
          <w:spacing w:val="-8"/>
        </w:rPr>
        <w:t xml:space="preserve"> </w:t>
      </w:r>
      <w:r w:rsidRPr="009F3294">
        <w:rPr>
          <w:rFonts w:cstheme="minorHAnsi"/>
        </w:rPr>
        <w:t>ice</w:t>
      </w:r>
      <w:r w:rsidRPr="009F3294">
        <w:rPr>
          <w:rFonts w:cstheme="minorHAnsi"/>
          <w:spacing w:val="-7"/>
        </w:rPr>
        <w:t xml:space="preserve"> </w:t>
      </w:r>
      <w:r w:rsidRPr="009F3294">
        <w:rPr>
          <w:rFonts w:cstheme="minorHAnsi"/>
        </w:rPr>
        <w:t>that</w:t>
      </w:r>
      <w:r w:rsidRPr="009F3294">
        <w:rPr>
          <w:rFonts w:cstheme="minorHAnsi"/>
          <w:spacing w:val="-9"/>
        </w:rPr>
        <w:t xml:space="preserve"> </w:t>
      </w:r>
      <w:r w:rsidRPr="009F3294">
        <w:rPr>
          <w:rFonts w:cstheme="minorHAnsi"/>
        </w:rPr>
        <w:t>frustrate</w:t>
      </w:r>
      <w:r w:rsidRPr="009F3294">
        <w:rPr>
          <w:rFonts w:cstheme="minorHAnsi"/>
          <w:spacing w:val="-7"/>
        </w:rPr>
        <w:t xml:space="preserve"> </w:t>
      </w:r>
      <w:r w:rsidRPr="009F3294">
        <w:rPr>
          <w:rFonts w:cstheme="minorHAnsi"/>
          <w:spacing w:val="-2"/>
        </w:rPr>
        <w:t>response,</w:t>
      </w:r>
    </w:p>
    <w:p w14:paraId="1309CF73" w14:textId="77777777" w:rsidR="00527A63" w:rsidRPr="009F3294" w:rsidRDefault="00527A63" w:rsidP="00173BA8">
      <w:pPr>
        <w:pStyle w:val="ListParagraph"/>
        <w:widowControl w:val="0"/>
        <w:numPr>
          <w:ilvl w:val="0"/>
          <w:numId w:val="84"/>
        </w:numPr>
        <w:tabs>
          <w:tab w:val="left" w:pos="1839"/>
        </w:tabs>
        <w:autoSpaceDE w:val="0"/>
        <w:autoSpaceDN w:val="0"/>
        <w:spacing w:before="1" w:line="280" w:lineRule="exact"/>
        <w:contextualSpacing w:val="0"/>
        <w:jc w:val="left"/>
        <w:rPr>
          <w:rFonts w:cstheme="minorHAnsi"/>
        </w:rPr>
      </w:pPr>
      <w:r w:rsidRPr="009F3294">
        <w:rPr>
          <w:rFonts w:cstheme="minorHAnsi"/>
        </w:rPr>
        <w:t>Jurisdictional</w:t>
      </w:r>
      <w:r w:rsidRPr="009F3294">
        <w:rPr>
          <w:rFonts w:cstheme="minorHAnsi"/>
          <w:spacing w:val="-9"/>
        </w:rPr>
        <w:t xml:space="preserve"> </w:t>
      </w:r>
      <w:r w:rsidRPr="009F3294">
        <w:rPr>
          <w:rFonts w:cstheme="minorHAnsi"/>
        </w:rPr>
        <w:t>responsibilities</w:t>
      </w:r>
      <w:r w:rsidRPr="009F3294">
        <w:rPr>
          <w:rFonts w:cstheme="minorHAnsi"/>
          <w:spacing w:val="-10"/>
        </w:rPr>
        <w:t xml:space="preserve"> </w:t>
      </w:r>
      <w:r w:rsidRPr="009F3294">
        <w:rPr>
          <w:rFonts w:cstheme="minorHAnsi"/>
        </w:rPr>
        <w:t>overlap</w:t>
      </w:r>
      <w:r w:rsidRPr="009F3294">
        <w:rPr>
          <w:rFonts w:cstheme="minorHAnsi"/>
          <w:spacing w:val="-10"/>
        </w:rPr>
        <w:t xml:space="preserve"> </w:t>
      </w:r>
      <w:r w:rsidRPr="009F3294">
        <w:rPr>
          <w:rFonts w:cstheme="minorHAnsi"/>
        </w:rPr>
        <w:t>and</w:t>
      </w:r>
      <w:r w:rsidRPr="009F3294">
        <w:rPr>
          <w:rFonts w:cstheme="minorHAnsi"/>
          <w:spacing w:val="-9"/>
        </w:rPr>
        <w:t xml:space="preserve"> </w:t>
      </w:r>
      <w:r w:rsidRPr="009F3294">
        <w:rPr>
          <w:rFonts w:cstheme="minorHAnsi"/>
        </w:rPr>
        <w:t>can</w:t>
      </w:r>
      <w:r w:rsidRPr="009F3294">
        <w:rPr>
          <w:rFonts w:cstheme="minorHAnsi"/>
          <w:spacing w:val="-9"/>
        </w:rPr>
        <w:t xml:space="preserve"> </w:t>
      </w:r>
      <w:r w:rsidRPr="009F3294">
        <w:rPr>
          <w:rFonts w:cstheme="minorHAnsi"/>
        </w:rPr>
        <w:t>be</w:t>
      </w:r>
      <w:r w:rsidRPr="009F3294">
        <w:rPr>
          <w:rFonts w:cstheme="minorHAnsi"/>
          <w:spacing w:val="-9"/>
        </w:rPr>
        <w:t xml:space="preserve"> </w:t>
      </w:r>
      <w:r w:rsidRPr="009F3294">
        <w:rPr>
          <w:rFonts w:cstheme="minorHAnsi"/>
          <w:spacing w:val="-2"/>
        </w:rPr>
        <w:t>confusing,</w:t>
      </w:r>
    </w:p>
    <w:p w14:paraId="7A6839DA" w14:textId="77777777" w:rsidR="00527A63" w:rsidRPr="009F3294" w:rsidRDefault="00527A63"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Landside</w:t>
      </w:r>
      <w:r w:rsidRPr="009F3294">
        <w:rPr>
          <w:rFonts w:cstheme="minorHAnsi"/>
          <w:spacing w:val="-7"/>
        </w:rPr>
        <w:t xml:space="preserve"> </w:t>
      </w:r>
      <w:r w:rsidRPr="009F3294">
        <w:rPr>
          <w:rFonts w:cstheme="minorHAnsi"/>
        </w:rPr>
        <w:t>access</w:t>
      </w:r>
      <w:r w:rsidRPr="009F3294">
        <w:rPr>
          <w:rFonts w:cstheme="minorHAnsi"/>
          <w:spacing w:val="-7"/>
        </w:rPr>
        <w:t xml:space="preserve"> </w:t>
      </w:r>
      <w:r w:rsidRPr="009F3294">
        <w:rPr>
          <w:rFonts w:cstheme="minorHAnsi"/>
        </w:rPr>
        <w:t>to</w:t>
      </w:r>
      <w:r w:rsidRPr="009F3294">
        <w:rPr>
          <w:rFonts w:cstheme="minorHAnsi"/>
          <w:spacing w:val="-5"/>
        </w:rPr>
        <w:t xml:space="preserve"> </w:t>
      </w:r>
      <w:r w:rsidRPr="009F3294">
        <w:rPr>
          <w:rFonts w:cstheme="minorHAnsi"/>
        </w:rPr>
        <w:t>vessels,</w:t>
      </w:r>
      <w:r w:rsidRPr="009F3294">
        <w:rPr>
          <w:rFonts w:cstheme="minorHAnsi"/>
          <w:spacing w:val="-7"/>
        </w:rPr>
        <w:t xml:space="preserve"> </w:t>
      </w:r>
      <w:r w:rsidRPr="009F3294">
        <w:rPr>
          <w:rFonts w:cstheme="minorHAnsi"/>
        </w:rPr>
        <w:t>with</w:t>
      </w:r>
      <w:r w:rsidRPr="009F3294">
        <w:rPr>
          <w:rFonts w:cstheme="minorHAnsi"/>
          <w:spacing w:val="-6"/>
        </w:rPr>
        <w:t xml:space="preserve"> </w:t>
      </w:r>
      <w:r w:rsidRPr="009F3294">
        <w:rPr>
          <w:rFonts w:cstheme="minorHAnsi"/>
        </w:rPr>
        <w:t>the</w:t>
      </w:r>
      <w:r w:rsidRPr="009F3294">
        <w:rPr>
          <w:rFonts w:cstheme="minorHAnsi"/>
          <w:spacing w:val="-5"/>
        </w:rPr>
        <w:t xml:space="preserve"> </w:t>
      </w:r>
      <w:r w:rsidRPr="009F3294">
        <w:rPr>
          <w:rFonts w:cstheme="minorHAnsi"/>
        </w:rPr>
        <w:t>possible</w:t>
      </w:r>
      <w:r w:rsidRPr="009F3294">
        <w:rPr>
          <w:rFonts w:cstheme="minorHAnsi"/>
          <w:spacing w:val="-7"/>
        </w:rPr>
        <w:t xml:space="preserve"> </w:t>
      </w:r>
      <w:r w:rsidRPr="009F3294">
        <w:rPr>
          <w:rFonts w:cstheme="minorHAnsi"/>
        </w:rPr>
        <w:t>exception</w:t>
      </w:r>
      <w:r w:rsidRPr="009F3294">
        <w:rPr>
          <w:rFonts w:cstheme="minorHAnsi"/>
          <w:spacing w:val="-6"/>
        </w:rPr>
        <w:t xml:space="preserve"> </w:t>
      </w:r>
      <w:r w:rsidRPr="009F3294">
        <w:rPr>
          <w:rFonts w:cstheme="minorHAnsi"/>
        </w:rPr>
        <w:t>of</w:t>
      </w:r>
      <w:r w:rsidRPr="009F3294">
        <w:rPr>
          <w:rFonts w:cstheme="minorHAnsi"/>
          <w:spacing w:val="-7"/>
        </w:rPr>
        <w:t xml:space="preserve"> </w:t>
      </w:r>
      <w:r w:rsidRPr="009F3294">
        <w:rPr>
          <w:rFonts w:cstheme="minorHAnsi"/>
        </w:rPr>
        <w:t>Port</w:t>
      </w:r>
      <w:r w:rsidRPr="009F3294">
        <w:rPr>
          <w:rFonts w:cstheme="minorHAnsi"/>
          <w:spacing w:val="-7"/>
        </w:rPr>
        <w:t xml:space="preserve"> </w:t>
      </w:r>
      <w:r w:rsidRPr="009F3294">
        <w:rPr>
          <w:rFonts w:cstheme="minorHAnsi"/>
        </w:rPr>
        <w:t>of</w:t>
      </w:r>
      <w:r w:rsidRPr="009F3294">
        <w:rPr>
          <w:rFonts w:cstheme="minorHAnsi"/>
          <w:spacing w:val="-6"/>
        </w:rPr>
        <w:t xml:space="preserve"> </w:t>
      </w:r>
      <w:r w:rsidRPr="009F3294">
        <w:rPr>
          <w:rFonts w:cstheme="minorHAnsi"/>
        </w:rPr>
        <w:t>Kodiak,</w:t>
      </w:r>
      <w:r w:rsidRPr="009F3294">
        <w:rPr>
          <w:rFonts w:cstheme="minorHAnsi"/>
          <w:spacing w:val="-7"/>
        </w:rPr>
        <w:t xml:space="preserve"> </w:t>
      </w:r>
      <w:r w:rsidRPr="009F3294">
        <w:rPr>
          <w:rFonts w:cstheme="minorHAnsi"/>
        </w:rPr>
        <w:t>is</w:t>
      </w:r>
      <w:r w:rsidRPr="009F3294">
        <w:rPr>
          <w:rFonts w:cstheme="minorHAnsi"/>
          <w:spacing w:val="-6"/>
        </w:rPr>
        <w:t xml:space="preserve"> </w:t>
      </w:r>
      <w:r w:rsidRPr="009F3294">
        <w:rPr>
          <w:rFonts w:cstheme="minorHAnsi"/>
          <w:spacing w:val="-2"/>
        </w:rPr>
        <w:t>difficult,</w:t>
      </w:r>
    </w:p>
    <w:p w14:paraId="0B80608D" w14:textId="77777777" w:rsidR="00527A63" w:rsidRPr="009F3294" w:rsidRDefault="00527A63"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Concern</w:t>
      </w:r>
      <w:r w:rsidRPr="009F3294">
        <w:rPr>
          <w:rFonts w:cstheme="minorHAnsi"/>
          <w:spacing w:val="-9"/>
        </w:rPr>
        <w:t xml:space="preserve"> </w:t>
      </w:r>
      <w:r w:rsidRPr="009F3294">
        <w:rPr>
          <w:rFonts w:cstheme="minorHAnsi"/>
        </w:rPr>
        <w:t>over</w:t>
      </w:r>
      <w:r w:rsidRPr="009F3294">
        <w:rPr>
          <w:rFonts w:cstheme="minorHAnsi"/>
          <w:spacing w:val="-7"/>
        </w:rPr>
        <w:t xml:space="preserve"> </w:t>
      </w:r>
      <w:r w:rsidRPr="009F3294">
        <w:rPr>
          <w:rFonts w:cstheme="minorHAnsi"/>
          <w:spacing w:val="-2"/>
        </w:rPr>
        <w:t>liability,</w:t>
      </w:r>
    </w:p>
    <w:p w14:paraId="5704BA8B" w14:textId="1257EDCA" w:rsidR="00527A63" w:rsidRPr="009F3294" w:rsidRDefault="00527A63" w:rsidP="00173BA8">
      <w:pPr>
        <w:pStyle w:val="ListParagraph"/>
        <w:widowControl w:val="0"/>
        <w:numPr>
          <w:ilvl w:val="0"/>
          <w:numId w:val="84"/>
        </w:numPr>
        <w:tabs>
          <w:tab w:val="left" w:pos="1838"/>
        </w:tabs>
        <w:autoSpaceDE w:val="0"/>
        <w:autoSpaceDN w:val="0"/>
        <w:spacing w:line="280" w:lineRule="exact"/>
        <w:ind w:left="1838"/>
        <w:contextualSpacing w:val="0"/>
        <w:jc w:val="left"/>
        <w:rPr>
          <w:rFonts w:cstheme="minorHAnsi"/>
        </w:rPr>
      </w:pPr>
      <w:r w:rsidRPr="009F3294">
        <w:rPr>
          <w:rFonts w:cstheme="minorHAnsi"/>
        </w:rPr>
        <w:t>Networks</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mutual</w:t>
      </w:r>
      <w:r w:rsidRPr="009F3294">
        <w:rPr>
          <w:rFonts w:cstheme="minorHAnsi"/>
          <w:spacing w:val="-6"/>
        </w:rPr>
        <w:t xml:space="preserve"> </w:t>
      </w:r>
      <w:r w:rsidRPr="009F3294">
        <w:rPr>
          <w:rFonts w:cstheme="minorHAnsi"/>
        </w:rPr>
        <w:t>aid</w:t>
      </w:r>
      <w:r w:rsidRPr="009F3294">
        <w:rPr>
          <w:rFonts w:cstheme="minorHAnsi"/>
          <w:spacing w:val="-7"/>
        </w:rPr>
        <w:t xml:space="preserve"> </w:t>
      </w:r>
      <w:r w:rsidRPr="009F3294">
        <w:rPr>
          <w:rFonts w:cstheme="minorHAnsi"/>
        </w:rPr>
        <w:t>protocols</w:t>
      </w:r>
      <w:r w:rsidRPr="009F3294">
        <w:rPr>
          <w:rFonts w:cstheme="minorHAnsi"/>
          <w:spacing w:val="-7"/>
        </w:rPr>
        <w:t xml:space="preserve"> </w:t>
      </w:r>
      <w:r w:rsidRPr="009F3294">
        <w:rPr>
          <w:rFonts w:cstheme="minorHAnsi"/>
        </w:rPr>
        <w:t>are</w:t>
      </w:r>
      <w:r w:rsidRPr="009F3294">
        <w:rPr>
          <w:rFonts w:cstheme="minorHAnsi"/>
          <w:spacing w:val="-7"/>
        </w:rPr>
        <w:t xml:space="preserve"> </w:t>
      </w:r>
      <w:r w:rsidRPr="009F3294">
        <w:rPr>
          <w:rFonts w:cstheme="minorHAnsi"/>
        </w:rPr>
        <w:t>not</w:t>
      </w:r>
      <w:r w:rsidRPr="009F3294">
        <w:rPr>
          <w:rFonts w:cstheme="minorHAnsi"/>
          <w:spacing w:val="-8"/>
        </w:rPr>
        <w:t xml:space="preserve"> </w:t>
      </w:r>
      <w:r w:rsidRPr="009F3294">
        <w:rPr>
          <w:rFonts w:cstheme="minorHAnsi"/>
        </w:rPr>
        <w:t>fully</w:t>
      </w:r>
      <w:r w:rsidRPr="009F3294">
        <w:rPr>
          <w:rFonts w:cstheme="minorHAnsi"/>
          <w:spacing w:val="-7"/>
        </w:rPr>
        <w:t xml:space="preserve"> </w:t>
      </w:r>
      <w:r w:rsidRPr="009F3294">
        <w:rPr>
          <w:rFonts w:cstheme="minorHAnsi"/>
        </w:rPr>
        <w:t>established</w:t>
      </w:r>
      <w:r w:rsidRPr="009F3294">
        <w:rPr>
          <w:rFonts w:cstheme="minorHAnsi"/>
          <w:spacing w:val="-7"/>
        </w:rPr>
        <w:t xml:space="preserve"> </w:t>
      </w:r>
      <w:r w:rsidRPr="009F3294">
        <w:rPr>
          <w:rFonts w:cstheme="minorHAnsi"/>
        </w:rPr>
        <w:t>or</w:t>
      </w:r>
      <w:r w:rsidRPr="009F3294">
        <w:rPr>
          <w:rFonts w:cstheme="minorHAnsi"/>
          <w:spacing w:val="-6"/>
        </w:rPr>
        <w:t xml:space="preserve"> </w:t>
      </w:r>
      <w:r w:rsidRPr="009F3294">
        <w:rPr>
          <w:rFonts w:cstheme="minorHAnsi"/>
        </w:rPr>
        <w:t>practiced</w:t>
      </w:r>
      <w:r w:rsidRPr="009F3294">
        <w:rPr>
          <w:rFonts w:cstheme="minorHAnsi"/>
          <w:spacing w:val="-7"/>
        </w:rPr>
        <w:t xml:space="preserve"> </w:t>
      </w:r>
      <w:r w:rsidRPr="009F3294">
        <w:rPr>
          <w:rFonts w:cstheme="minorHAnsi"/>
        </w:rPr>
        <w:t>in</w:t>
      </w:r>
      <w:r w:rsidRPr="009F3294">
        <w:rPr>
          <w:rFonts w:cstheme="minorHAnsi"/>
          <w:spacing w:val="-7"/>
        </w:rPr>
        <w:t xml:space="preserve"> </w:t>
      </w:r>
      <w:r w:rsidRPr="009F3294">
        <w:rPr>
          <w:rFonts w:cstheme="minorHAnsi"/>
        </w:rPr>
        <w:t>some</w:t>
      </w:r>
      <w:r w:rsidRPr="009F3294">
        <w:rPr>
          <w:rFonts w:cstheme="minorHAnsi"/>
          <w:spacing w:val="-8"/>
        </w:rPr>
        <w:t xml:space="preserve"> </w:t>
      </w:r>
      <w:r w:rsidRPr="009F3294">
        <w:rPr>
          <w:rFonts w:cstheme="minorHAnsi"/>
          <w:spacing w:val="-2"/>
        </w:rPr>
        <w:t>areas.</w:t>
      </w:r>
    </w:p>
    <w:p w14:paraId="0FEC196E" w14:textId="6B753E9C" w:rsidR="00B74AF5" w:rsidRPr="009F3294" w:rsidRDefault="00527A63" w:rsidP="00527A63">
      <w:pPr>
        <w:pStyle w:val="ACABulletList"/>
        <w:numPr>
          <w:ilvl w:val="0"/>
          <w:numId w:val="0"/>
        </w:numPr>
        <w:ind w:left="720" w:hanging="360"/>
        <w:rPr>
          <w:rFonts w:asciiTheme="minorHAnsi" w:hAnsiTheme="minorHAnsi" w:cstheme="minorHAnsi"/>
          <w:sz w:val="22"/>
        </w:rPr>
      </w:pPr>
      <w:r w:rsidRPr="009F3294">
        <w:rPr>
          <w:rFonts w:asciiTheme="minorHAnsi" w:hAnsiTheme="minorHAnsi" w:cstheme="minorHAnsi"/>
          <w:sz w:val="22"/>
        </w:rPr>
        <w:t>Lack</w:t>
      </w:r>
      <w:r w:rsidRPr="009F3294">
        <w:rPr>
          <w:rFonts w:asciiTheme="minorHAnsi" w:hAnsiTheme="minorHAnsi" w:cstheme="minorHAnsi"/>
          <w:spacing w:val="-9"/>
          <w:sz w:val="22"/>
        </w:rPr>
        <w:t xml:space="preserve"> </w:t>
      </w:r>
      <w:r w:rsidRPr="009F3294">
        <w:rPr>
          <w:rFonts w:asciiTheme="minorHAnsi" w:hAnsiTheme="minorHAnsi" w:cstheme="minorHAnsi"/>
          <w:sz w:val="22"/>
        </w:rPr>
        <w:t>of</w:t>
      </w:r>
      <w:r w:rsidRPr="009F3294">
        <w:rPr>
          <w:rFonts w:asciiTheme="minorHAnsi" w:hAnsiTheme="minorHAnsi" w:cstheme="minorHAnsi"/>
          <w:spacing w:val="-9"/>
          <w:sz w:val="22"/>
        </w:rPr>
        <w:t xml:space="preserve"> </w:t>
      </w:r>
      <w:r w:rsidRPr="009F3294">
        <w:rPr>
          <w:rFonts w:asciiTheme="minorHAnsi" w:hAnsiTheme="minorHAnsi" w:cstheme="minorHAnsi"/>
          <w:sz w:val="22"/>
        </w:rPr>
        <w:t>accessible</w:t>
      </w:r>
      <w:r w:rsidRPr="009F3294">
        <w:rPr>
          <w:rFonts w:asciiTheme="minorHAnsi" w:hAnsiTheme="minorHAnsi" w:cstheme="minorHAnsi"/>
          <w:spacing w:val="-8"/>
          <w:sz w:val="22"/>
        </w:rPr>
        <w:t xml:space="preserve"> </w:t>
      </w:r>
      <w:r w:rsidRPr="009F3294">
        <w:rPr>
          <w:rFonts w:asciiTheme="minorHAnsi" w:hAnsiTheme="minorHAnsi" w:cstheme="minorHAnsi"/>
          <w:sz w:val="22"/>
        </w:rPr>
        <w:t>resources</w:t>
      </w:r>
      <w:r w:rsidRPr="009F3294">
        <w:rPr>
          <w:rFonts w:asciiTheme="minorHAnsi" w:hAnsiTheme="minorHAnsi" w:cstheme="minorHAnsi"/>
          <w:spacing w:val="-9"/>
          <w:sz w:val="22"/>
        </w:rPr>
        <w:t xml:space="preserve"> </w:t>
      </w:r>
      <w:r w:rsidRPr="009F3294">
        <w:rPr>
          <w:rFonts w:asciiTheme="minorHAnsi" w:hAnsiTheme="minorHAnsi" w:cstheme="minorHAnsi"/>
          <w:sz w:val="22"/>
        </w:rPr>
        <w:t>including</w:t>
      </w:r>
      <w:r w:rsidRPr="009F3294">
        <w:rPr>
          <w:rFonts w:asciiTheme="minorHAnsi" w:hAnsiTheme="minorHAnsi" w:cstheme="minorHAnsi"/>
          <w:spacing w:val="-9"/>
          <w:sz w:val="22"/>
        </w:rPr>
        <w:t xml:space="preserve"> </w:t>
      </w:r>
      <w:r w:rsidRPr="009F3294">
        <w:rPr>
          <w:rFonts w:asciiTheme="minorHAnsi" w:hAnsiTheme="minorHAnsi" w:cstheme="minorHAnsi"/>
          <w:sz w:val="22"/>
        </w:rPr>
        <w:t>qualified</w:t>
      </w:r>
      <w:r w:rsidRPr="009F3294">
        <w:rPr>
          <w:rFonts w:asciiTheme="minorHAnsi" w:hAnsiTheme="minorHAnsi" w:cstheme="minorHAnsi"/>
          <w:spacing w:val="-8"/>
          <w:sz w:val="22"/>
        </w:rPr>
        <w:t xml:space="preserve"> </w:t>
      </w:r>
      <w:r w:rsidRPr="009F3294">
        <w:rPr>
          <w:rFonts w:asciiTheme="minorHAnsi" w:hAnsiTheme="minorHAnsi" w:cstheme="minorHAnsi"/>
          <w:sz w:val="22"/>
        </w:rPr>
        <w:t>marine</w:t>
      </w:r>
      <w:r w:rsidRPr="009F3294">
        <w:rPr>
          <w:rFonts w:asciiTheme="minorHAnsi" w:hAnsiTheme="minorHAnsi" w:cstheme="minorHAnsi"/>
          <w:spacing w:val="-8"/>
          <w:sz w:val="22"/>
        </w:rPr>
        <w:t xml:space="preserve"> </w:t>
      </w:r>
      <w:r w:rsidRPr="009F3294">
        <w:rPr>
          <w:rFonts w:asciiTheme="minorHAnsi" w:hAnsiTheme="minorHAnsi" w:cstheme="minorHAnsi"/>
          <w:spacing w:val="-2"/>
          <w:sz w:val="22"/>
        </w:rPr>
        <w:t>firefighters.</w:t>
      </w:r>
      <w:commentRangeEnd w:id="1914"/>
      <w:r w:rsidRPr="009F3294">
        <w:rPr>
          <w:rStyle w:val="CommentReference"/>
          <w:rFonts w:asciiTheme="minorHAnsi" w:eastAsiaTheme="minorHAnsi" w:hAnsiTheme="minorHAnsi" w:cstheme="minorHAnsi"/>
          <w:sz w:val="22"/>
          <w:szCs w:val="22"/>
        </w:rPr>
        <w:commentReference w:id="1914"/>
      </w:r>
    </w:p>
    <w:p w14:paraId="7CFBEF35" w14:textId="77777777" w:rsidR="00527A63" w:rsidRPr="009F3294" w:rsidRDefault="00527A63" w:rsidP="00527A63">
      <w:pPr>
        <w:pStyle w:val="ACABulletList"/>
        <w:numPr>
          <w:ilvl w:val="0"/>
          <w:numId w:val="0"/>
        </w:numPr>
        <w:rPr>
          <w:rFonts w:asciiTheme="minorHAnsi" w:hAnsiTheme="minorHAnsi" w:cstheme="minorHAnsi"/>
          <w:sz w:val="22"/>
        </w:rPr>
      </w:pPr>
    </w:p>
    <w:p w14:paraId="1DECB982" w14:textId="77777777" w:rsidR="00527A63" w:rsidRPr="009F3294" w:rsidRDefault="00527A63" w:rsidP="00527A63">
      <w:pPr>
        <w:pStyle w:val="BodyText"/>
        <w:spacing w:before="80"/>
        <w:ind w:right="514"/>
        <w:rPr>
          <w:rFonts w:cstheme="minorHAnsi"/>
          <w:sz w:val="22"/>
        </w:rPr>
      </w:pPr>
      <w:commentRangeStart w:id="1915"/>
      <w:r w:rsidRPr="009F3294">
        <w:rPr>
          <w:rFonts w:cstheme="minorHAnsi"/>
          <w:sz w:val="22"/>
        </w:rPr>
        <w:lastRenderedPageBreak/>
        <w:t>The</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exercises</w:t>
      </w:r>
      <w:r w:rsidRPr="009F3294">
        <w:rPr>
          <w:rFonts w:cstheme="minorHAnsi"/>
          <w:spacing w:val="-3"/>
          <w:sz w:val="22"/>
        </w:rPr>
        <w:t xml:space="preserve"> </w:t>
      </w:r>
      <w:r w:rsidRPr="009F3294">
        <w:rPr>
          <w:rFonts w:cstheme="minorHAnsi"/>
          <w:sz w:val="22"/>
        </w:rPr>
        <w:t>primary</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responsibility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security</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ports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waterways of the United States.</w:t>
      </w:r>
      <w:r w:rsidRPr="009F3294">
        <w:rPr>
          <w:rFonts w:cstheme="minorHAnsi"/>
          <w:spacing w:val="40"/>
          <w:sz w:val="22"/>
        </w:rPr>
        <w:t xml:space="preserve"> </w:t>
      </w:r>
      <w:r w:rsidRPr="009F3294">
        <w:rPr>
          <w:rFonts w:cstheme="minorHAnsi"/>
          <w:sz w:val="22"/>
        </w:rPr>
        <w:t>The role of the USCG COTP in a marine fire event is to ensure firefighting efforts are carried out in a manner that does not threaten the safety of life, the environment, or property.</w:t>
      </w:r>
    </w:p>
    <w:p w14:paraId="1D956C2C" w14:textId="77777777" w:rsidR="00527A63" w:rsidRPr="009F3294" w:rsidRDefault="00527A63" w:rsidP="00527A63">
      <w:pPr>
        <w:pStyle w:val="BodyText"/>
        <w:spacing w:before="119"/>
        <w:ind w:right="566"/>
        <w:rPr>
          <w:rFonts w:cstheme="minorHAnsi"/>
          <w:sz w:val="22"/>
        </w:rPr>
      </w:pPr>
      <w:r w:rsidRPr="009F3294">
        <w:rPr>
          <w:rFonts w:cstheme="minorHAnsi"/>
          <w:sz w:val="22"/>
        </w:rPr>
        <w:t>The USCG will render assistance as available, commensurate with each unit’s level of training and the adequacy of equipment.</w:t>
      </w:r>
      <w:r w:rsidRPr="009F3294">
        <w:rPr>
          <w:rFonts w:cstheme="minorHAnsi"/>
          <w:spacing w:val="40"/>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Commandant</w:t>
      </w:r>
      <w:r w:rsidRPr="009F3294">
        <w:rPr>
          <w:rFonts w:cstheme="minorHAnsi"/>
          <w:spacing w:val="-1"/>
          <w:sz w:val="22"/>
        </w:rPr>
        <w:t xml:space="preserve"> </w:t>
      </w:r>
      <w:r w:rsidRPr="009F3294">
        <w:rPr>
          <w:rFonts w:cstheme="minorHAnsi"/>
          <w:sz w:val="22"/>
        </w:rPr>
        <w:t>of the USCG</w:t>
      </w:r>
      <w:r w:rsidRPr="009F3294">
        <w:rPr>
          <w:rFonts w:cstheme="minorHAnsi"/>
          <w:spacing w:val="-2"/>
          <w:sz w:val="22"/>
        </w:rPr>
        <w:t xml:space="preserve"> </w:t>
      </w:r>
      <w:r w:rsidRPr="009F3294">
        <w:rPr>
          <w:rFonts w:cstheme="minorHAnsi"/>
          <w:sz w:val="22"/>
        </w:rPr>
        <w:t>intends</w:t>
      </w:r>
      <w:r w:rsidRPr="009F3294">
        <w:rPr>
          <w:rFonts w:cstheme="minorHAnsi"/>
          <w:spacing w:val="-1"/>
          <w:sz w:val="22"/>
        </w:rPr>
        <w:t xml:space="preserve"> </w:t>
      </w:r>
      <w:r w:rsidRPr="009F3294">
        <w:rPr>
          <w:rFonts w:cstheme="minorHAnsi"/>
          <w:sz w:val="22"/>
        </w:rPr>
        <w:t>to maintain this</w:t>
      </w:r>
      <w:r w:rsidRPr="009F3294">
        <w:rPr>
          <w:rFonts w:cstheme="minorHAnsi"/>
          <w:spacing w:val="-1"/>
          <w:sz w:val="22"/>
        </w:rPr>
        <w:t xml:space="preserve"> </w:t>
      </w:r>
      <w:r w:rsidRPr="009F3294">
        <w:rPr>
          <w:rFonts w:cstheme="minorHAnsi"/>
          <w:sz w:val="22"/>
        </w:rPr>
        <w:t>traditional “assistance as available” posture without conveying the impression that the USCG is prepared to relieve local fire departments</w:t>
      </w:r>
      <w:r w:rsidRPr="009F3294">
        <w:rPr>
          <w:rFonts w:cstheme="minorHAnsi"/>
          <w:spacing w:val="-1"/>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owners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their</w:t>
      </w:r>
      <w:r w:rsidRPr="009F3294">
        <w:rPr>
          <w:rFonts w:cstheme="minorHAnsi"/>
          <w:spacing w:val="-2"/>
          <w:sz w:val="22"/>
        </w:rPr>
        <w:t xml:space="preserve"> </w:t>
      </w:r>
      <w:r w:rsidRPr="009F3294">
        <w:rPr>
          <w:rFonts w:cstheme="minorHAnsi"/>
          <w:sz w:val="22"/>
        </w:rPr>
        <w:t>responsibilities.</w:t>
      </w:r>
      <w:r w:rsidRPr="009F3294">
        <w:rPr>
          <w:rFonts w:cstheme="minorHAnsi"/>
          <w:spacing w:val="40"/>
          <w:sz w:val="22"/>
        </w:rPr>
        <w:t xml:space="preserve"> </w:t>
      </w:r>
      <w:r w:rsidRPr="009F3294">
        <w:rPr>
          <w:rFonts w:cstheme="minorHAnsi"/>
          <w:sz w:val="22"/>
        </w:rPr>
        <w:t>Paramount</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preparing</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waterfront fires is the need to integrate USCG planning and training efforts with those of other responsible agencies, particularly vessel operators or owners, local fire departments and port authorities.</w:t>
      </w:r>
    </w:p>
    <w:p w14:paraId="08639374" w14:textId="77777777" w:rsidR="00527A63" w:rsidRPr="009F3294" w:rsidRDefault="00527A63" w:rsidP="00527A63">
      <w:pPr>
        <w:pStyle w:val="BodyText"/>
        <w:spacing w:before="121"/>
        <w:ind w:right="566"/>
        <w:rPr>
          <w:rFonts w:cstheme="minorHAnsi"/>
          <w:sz w:val="22"/>
        </w:rPr>
      </w:pPr>
      <w:r w:rsidRPr="009F3294">
        <w:rPr>
          <w:rFonts w:cstheme="minorHAnsi"/>
          <w:b/>
          <w:sz w:val="22"/>
        </w:rPr>
        <w:t>Request</w:t>
      </w:r>
      <w:r w:rsidRPr="009F3294">
        <w:rPr>
          <w:rFonts w:cstheme="minorHAnsi"/>
          <w:b/>
          <w:spacing w:val="-2"/>
          <w:sz w:val="22"/>
        </w:rPr>
        <w:t xml:space="preserve"> </w:t>
      </w:r>
      <w:r w:rsidRPr="009F3294">
        <w:rPr>
          <w:rFonts w:cstheme="minorHAnsi"/>
          <w:b/>
          <w:sz w:val="22"/>
        </w:rPr>
        <w:t>for</w:t>
      </w:r>
      <w:r w:rsidRPr="009F3294">
        <w:rPr>
          <w:rFonts w:cstheme="minorHAnsi"/>
          <w:b/>
          <w:spacing w:val="-2"/>
          <w:sz w:val="22"/>
        </w:rPr>
        <w:t xml:space="preserve"> </w:t>
      </w:r>
      <w:r w:rsidRPr="009F3294">
        <w:rPr>
          <w:rFonts w:cstheme="minorHAnsi"/>
          <w:b/>
          <w:sz w:val="22"/>
        </w:rPr>
        <w:t>Federal</w:t>
      </w:r>
      <w:r w:rsidRPr="009F3294">
        <w:rPr>
          <w:rFonts w:cstheme="minorHAnsi"/>
          <w:b/>
          <w:spacing w:val="-3"/>
          <w:sz w:val="22"/>
        </w:rPr>
        <w:t xml:space="preserve"> </w:t>
      </w:r>
      <w:r w:rsidRPr="009F3294">
        <w:rPr>
          <w:rFonts w:cstheme="minorHAnsi"/>
          <w:b/>
          <w:sz w:val="22"/>
        </w:rPr>
        <w:t>Resources:</w:t>
      </w:r>
      <w:r w:rsidRPr="009F3294">
        <w:rPr>
          <w:rFonts w:cstheme="minorHAnsi"/>
          <w:b/>
          <w:spacing w:val="40"/>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requests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resources</w:t>
      </w:r>
      <w:r w:rsidRPr="009F3294">
        <w:rPr>
          <w:rFonts w:cstheme="minorHAnsi"/>
          <w:spacing w:val="-1"/>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equipment</w:t>
      </w:r>
      <w:r w:rsidRPr="009F3294">
        <w:rPr>
          <w:rFonts w:cstheme="minorHAnsi"/>
          <w:spacing w:val="-2"/>
          <w:sz w:val="22"/>
        </w:rPr>
        <w:t xml:space="preserve"> </w:t>
      </w:r>
      <w:r w:rsidRPr="009F3294">
        <w:rPr>
          <w:rFonts w:cstheme="minorHAnsi"/>
          <w:sz w:val="22"/>
        </w:rPr>
        <w:t>should</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made</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the USCG Sector Anchorage through the UC.</w:t>
      </w:r>
      <w:r w:rsidRPr="009F3294">
        <w:rPr>
          <w:rFonts w:cstheme="minorHAnsi"/>
          <w:spacing w:val="40"/>
          <w:sz w:val="22"/>
        </w:rPr>
        <w:t xml:space="preserve"> </w:t>
      </w:r>
      <w:r w:rsidRPr="009F3294">
        <w:rPr>
          <w:rFonts w:cstheme="minorHAnsi"/>
          <w:sz w:val="22"/>
        </w:rPr>
        <w:t>Significant non-USCG federal resources include U.S. Navy fire tugs, US Navy Supervisor of Salvage (SUPSALV), and Military Sealift Command firefighting experts.</w:t>
      </w:r>
    </w:p>
    <w:p w14:paraId="6F1C76D8" w14:textId="77777777" w:rsidR="00527A63" w:rsidRPr="009F3294" w:rsidRDefault="00527A63" w:rsidP="00527A63">
      <w:pPr>
        <w:pStyle w:val="BodyText"/>
        <w:spacing w:before="119"/>
        <w:rPr>
          <w:rFonts w:cstheme="minorHAnsi"/>
          <w:sz w:val="22"/>
        </w:rPr>
      </w:pPr>
      <w:r w:rsidRPr="009F3294">
        <w:rPr>
          <w:rFonts w:cstheme="minorHAnsi"/>
          <w:sz w:val="22"/>
        </w:rPr>
        <w:t>SUPSALV</w:t>
      </w:r>
      <w:r w:rsidRPr="009F3294">
        <w:rPr>
          <w:rFonts w:cstheme="minorHAnsi"/>
          <w:spacing w:val="-3"/>
          <w:sz w:val="22"/>
        </w:rPr>
        <w:t xml:space="preserve"> </w:t>
      </w:r>
      <w:r w:rsidRPr="009F3294">
        <w:rPr>
          <w:rFonts w:cstheme="minorHAnsi"/>
          <w:sz w:val="22"/>
        </w:rPr>
        <w:t>has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contract</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Ardent</w:t>
      </w:r>
      <w:r w:rsidRPr="009F3294">
        <w:rPr>
          <w:rFonts w:cstheme="minorHAnsi"/>
          <w:spacing w:val="-2"/>
          <w:sz w:val="22"/>
        </w:rPr>
        <w:t xml:space="preserve"> </w:t>
      </w:r>
      <w:r w:rsidRPr="009F3294">
        <w:rPr>
          <w:rFonts w:cstheme="minorHAnsi"/>
          <w:sz w:val="22"/>
        </w:rPr>
        <w:t>Global</w:t>
      </w:r>
      <w:r w:rsidRPr="009F3294">
        <w:rPr>
          <w:rFonts w:cstheme="minorHAnsi"/>
          <w:spacing w:val="-4"/>
          <w:sz w:val="22"/>
        </w:rPr>
        <w:t xml:space="preserve"> </w:t>
      </w:r>
      <w:r w:rsidRPr="009F3294">
        <w:rPr>
          <w:rFonts w:cstheme="minorHAnsi"/>
          <w:sz w:val="22"/>
        </w:rPr>
        <w:t>Marine</w:t>
      </w:r>
      <w:r w:rsidRPr="009F3294">
        <w:rPr>
          <w:rFonts w:cstheme="minorHAnsi"/>
          <w:spacing w:val="-4"/>
          <w:sz w:val="22"/>
        </w:rPr>
        <w:t xml:space="preserve"> </w:t>
      </w:r>
      <w:r w:rsidRPr="009F3294">
        <w:rPr>
          <w:rFonts w:cstheme="minorHAnsi"/>
          <w:sz w:val="22"/>
        </w:rPr>
        <w:t>Services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obtain</w:t>
      </w:r>
      <w:r w:rsidRPr="009F3294">
        <w:rPr>
          <w:rFonts w:cstheme="minorHAnsi"/>
          <w:spacing w:val="-4"/>
          <w:sz w:val="22"/>
        </w:rPr>
        <w:t xml:space="preserve"> </w:t>
      </w:r>
      <w:r w:rsidRPr="009F3294">
        <w:rPr>
          <w:rFonts w:cstheme="minorHAnsi"/>
          <w:sz w:val="22"/>
        </w:rPr>
        <w:t>firefighting</w:t>
      </w:r>
      <w:r w:rsidRPr="009F3294">
        <w:rPr>
          <w:rFonts w:cstheme="minorHAnsi"/>
          <w:spacing w:val="-3"/>
          <w:sz w:val="22"/>
        </w:rPr>
        <w:t xml:space="preserve"> </w:t>
      </w:r>
      <w:r w:rsidRPr="009F3294">
        <w:rPr>
          <w:rFonts w:cstheme="minorHAnsi"/>
          <w:sz w:val="22"/>
        </w:rPr>
        <w:t>expertise.</w:t>
      </w:r>
      <w:r w:rsidRPr="009F3294">
        <w:rPr>
          <w:rFonts w:cstheme="minorHAnsi"/>
          <w:spacing w:val="40"/>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contact number is 202-781-3889 (24 hour).</w:t>
      </w:r>
    </w:p>
    <w:p w14:paraId="3B9A0284" w14:textId="3A55135E" w:rsidR="003F717C" w:rsidRPr="009F3294" w:rsidRDefault="00527A63" w:rsidP="00527A63">
      <w:pPr>
        <w:pStyle w:val="ACABulletList"/>
        <w:numPr>
          <w:ilvl w:val="0"/>
          <w:numId w:val="0"/>
        </w:numPr>
        <w:rPr>
          <w:rFonts w:asciiTheme="minorHAnsi" w:hAnsiTheme="minorHAnsi" w:cstheme="minorHAnsi"/>
          <w:sz w:val="22"/>
        </w:rPr>
      </w:pPr>
      <w:r w:rsidRPr="009F3294">
        <w:rPr>
          <w:rFonts w:asciiTheme="minorHAnsi" w:hAnsiTheme="minorHAnsi" w:cstheme="minorHAnsi"/>
          <w:b/>
          <w:sz w:val="22"/>
        </w:rPr>
        <w:t>COTP</w:t>
      </w:r>
      <w:r w:rsidRPr="009F3294">
        <w:rPr>
          <w:rFonts w:asciiTheme="minorHAnsi" w:hAnsiTheme="minorHAnsi" w:cstheme="minorHAnsi"/>
          <w:b/>
          <w:spacing w:val="-5"/>
          <w:sz w:val="22"/>
        </w:rPr>
        <w:t xml:space="preserve"> </w:t>
      </w:r>
      <w:r w:rsidRPr="009F3294">
        <w:rPr>
          <w:rFonts w:asciiTheme="minorHAnsi" w:hAnsiTheme="minorHAnsi" w:cstheme="minorHAnsi"/>
          <w:b/>
          <w:sz w:val="22"/>
        </w:rPr>
        <w:t>Responsibility</w:t>
      </w:r>
      <w:r w:rsidRPr="009F3294">
        <w:rPr>
          <w:rFonts w:asciiTheme="minorHAnsi" w:hAnsiTheme="minorHAnsi" w:cstheme="minorHAnsi"/>
          <w:sz w:val="22"/>
        </w:rPr>
        <w:t>:</w:t>
      </w:r>
      <w:r w:rsidRPr="009F3294">
        <w:rPr>
          <w:rFonts w:asciiTheme="minorHAnsi" w:hAnsiTheme="minorHAnsi" w:cstheme="minorHAnsi"/>
          <w:spacing w:val="40"/>
          <w:sz w:val="22"/>
        </w:rPr>
        <w:t xml:space="preserve"> </w:t>
      </w:r>
      <w:r w:rsidRPr="009F3294">
        <w:rPr>
          <w:rFonts w:asciiTheme="minorHAnsi" w:hAnsiTheme="minorHAnsi" w:cstheme="minorHAnsi"/>
          <w:sz w:val="22"/>
        </w:rPr>
        <w:t>The</w:t>
      </w:r>
      <w:r w:rsidRPr="009F3294">
        <w:rPr>
          <w:rFonts w:asciiTheme="minorHAnsi" w:hAnsiTheme="minorHAnsi" w:cstheme="minorHAnsi"/>
          <w:spacing w:val="-3"/>
          <w:sz w:val="22"/>
        </w:rPr>
        <w:t xml:space="preserve"> </w:t>
      </w:r>
      <w:r w:rsidRPr="009F3294">
        <w:rPr>
          <w:rFonts w:asciiTheme="minorHAnsi" w:hAnsiTheme="minorHAnsi" w:cstheme="minorHAnsi"/>
          <w:sz w:val="22"/>
        </w:rPr>
        <w:t>USCG</w:t>
      </w:r>
      <w:r w:rsidRPr="009F3294">
        <w:rPr>
          <w:rFonts w:asciiTheme="minorHAnsi" w:hAnsiTheme="minorHAnsi" w:cstheme="minorHAnsi"/>
          <w:spacing w:val="-3"/>
          <w:sz w:val="22"/>
        </w:rPr>
        <w:t xml:space="preserve"> </w:t>
      </w:r>
      <w:r w:rsidRPr="009F3294">
        <w:rPr>
          <w:rFonts w:asciiTheme="minorHAnsi" w:hAnsiTheme="minorHAnsi" w:cstheme="minorHAnsi"/>
          <w:sz w:val="22"/>
        </w:rPr>
        <w:t>COTP</w:t>
      </w:r>
      <w:r w:rsidRPr="009F3294">
        <w:rPr>
          <w:rFonts w:asciiTheme="minorHAnsi" w:hAnsiTheme="minorHAnsi" w:cstheme="minorHAnsi"/>
          <w:spacing w:val="-2"/>
          <w:sz w:val="22"/>
        </w:rPr>
        <w:t xml:space="preserve"> </w:t>
      </w:r>
      <w:r w:rsidRPr="009F3294">
        <w:rPr>
          <w:rFonts w:asciiTheme="minorHAnsi" w:hAnsiTheme="minorHAnsi" w:cstheme="minorHAnsi"/>
          <w:sz w:val="22"/>
        </w:rPr>
        <w:t>exercises</w:t>
      </w:r>
      <w:r w:rsidRPr="009F3294">
        <w:rPr>
          <w:rFonts w:asciiTheme="minorHAnsi" w:hAnsiTheme="minorHAnsi" w:cstheme="minorHAnsi"/>
          <w:spacing w:val="-2"/>
          <w:sz w:val="22"/>
        </w:rPr>
        <w:t xml:space="preserve"> </w:t>
      </w:r>
      <w:r w:rsidRPr="009F3294">
        <w:rPr>
          <w:rFonts w:asciiTheme="minorHAnsi" w:hAnsiTheme="minorHAnsi" w:cstheme="minorHAnsi"/>
          <w:sz w:val="22"/>
        </w:rPr>
        <w:t>primary</w:t>
      </w:r>
      <w:r w:rsidRPr="009F3294">
        <w:rPr>
          <w:rFonts w:asciiTheme="minorHAnsi" w:hAnsiTheme="minorHAnsi" w:cstheme="minorHAnsi"/>
          <w:spacing w:val="-4"/>
          <w:sz w:val="22"/>
        </w:rPr>
        <w:t xml:space="preserve"> </w:t>
      </w:r>
      <w:r w:rsidRPr="009F3294">
        <w:rPr>
          <w:rFonts w:asciiTheme="minorHAnsi" w:hAnsiTheme="minorHAnsi" w:cstheme="minorHAnsi"/>
          <w:sz w:val="22"/>
        </w:rPr>
        <w:t>federal</w:t>
      </w:r>
      <w:r w:rsidRPr="009F3294">
        <w:rPr>
          <w:rFonts w:asciiTheme="minorHAnsi" w:hAnsiTheme="minorHAnsi" w:cstheme="minorHAnsi"/>
          <w:spacing w:val="-4"/>
          <w:sz w:val="22"/>
        </w:rPr>
        <w:t xml:space="preserve"> </w:t>
      </w:r>
      <w:r w:rsidRPr="009F3294">
        <w:rPr>
          <w:rFonts w:asciiTheme="minorHAnsi" w:hAnsiTheme="minorHAnsi" w:cstheme="minorHAnsi"/>
          <w:sz w:val="22"/>
        </w:rPr>
        <w:t>responsibility</w:t>
      </w:r>
      <w:r w:rsidRPr="009F3294">
        <w:rPr>
          <w:rFonts w:asciiTheme="minorHAnsi" w:hAnsiTheme="minorHAnsi" w:cstheme="minorHAnsi"/>
          <w:spacing w:val="-4"/>
          <w:sz w:val="22"/>
        </w:rPr>
        <w:t xml:space="preserve"> </w:t>
      </w:r>
      <w:r w:rsidRPr="009F3294">
        <w:rPr>
          <w:rFonts w:asciiTheme="minorHAnsi" w:hAnsiTheme="minorHAnsi" w:cstheme="minorHAnsi"/>
          <w:sz w:val="22"/>
        </w:rPr>
        <w:t>for</w:t>
      </w:r>
      <w:r w:rsidRPr="009F3294">
        <w:rPr>
          <w:rFonts w:asciiTheme="minorHAnsi" w:hAnsiTheme="minorHAnsi" w:cstheme="minorHAnsi"/>
          <w:spacing w:val="-4"/>
          <w:sz w:val="22"/>
        </w:rPr>
        <w:t xml:space="preserve"> </w:t>
      </w:r>
      <w:r w:rsidRPr="009F3294">
        <w:rPr>
          <w:rFonts w:asciiTheme="minorHAnsi" w:hAnsiTheme="minorHAnsi" w:cstheme="minorHAnsi"/>
          <w:sz w:val="22"/>
        </w:rPr>
        <w:t>the</w:t>
      </w:r>
      <w:r w:rsidRPr="009F3294">
        <w:rPr>
          <w:rFonts w:asciiTheme="minorHAnsi" w:hAnsiTheme="minorHAnsi" w:cstheme="minorHAnsi"/>
          <w:spacing w:val="-4"/>
          <w:sz w:val="22"/>
        </w:rPr>
        <w:t xml:space="preserve"> </w:t>
      </w:r>
      <w:r w:rsidRPr="009F3294">
        <w:rPr>
          <w:rFonts w:asciiTheme="minorHAnsi" w:hAnsiTheme="minorHAnsi" w:cstheme="minorHAnsi"/>
          <w:sz w:val="22"/>
        </w:rPr>
        <w:t>safety</w:t>
      </w:r>
      <w:r w:rsidRPr="009F3294">
        <w:rPr>
          <w:rFonts w:asciiTheme="minorHAnsi" w:hAnsiTheme="minorHAnsi" w:cstheme="minorHAnsi"/>
          <w:spacing w:val="-3"/>
          <w:sz w:val="22"/>
        </w:rPr>
        <w:t xml:space="preserve"> </w:t>
      </w:r>
      <w:r w:rsidRPr="009F3294">
        <w:rPr>
          <w:rFonts w:asciiTheme="minorHAnsi" w:hAnsiTheme="minorHAnsi" w:cstheme="minorHAnsi"/>
          <w:sz w:val="22"/>
        </w:rPr>
        <w:t>and</w:t>
      </w:r>
      <w:r w:rsidRPr="009F3294">
        <w:rPr>
          <w:rFonts w:asciiTheme="minorHAnsi" w:hAnsiTheme="minorHAnsi" w:cstheme="minorHAnsi"/>
          <w:spacing w:val="-4"/>
          <w:sz w:val="22"/>
        </w:rPr>
        <w:t xml:space="preserve"> </w:t>
      </w:r>
      <w:r w:rsidRPr="009F3294">
        <w:rPr>
          <w:rFonts w:asciiTheme="minorHAnsi" w:hAnsiTheme="minorHAnsi" w:cstheme="minorHAnsi"/>
          <w:sz w:val="22"/>
        </w:rPr>
        <w:t>security of the port.</w:t>
      </w:r>
      <w:r w:rsidRPr="009F3294">
        <w:rPr>
          <w:rFonts w:asciiTheme="minorHAnsi" w:hAnsiTheme="minorHAnsi" w:cstheme="minorHAnsi"/>
          <w:spacing w:val="40"/>
          <w:sz w:val="22"/>
        </w:rPr>
        <w:t xml:space="preserve"> </w:t>
      </w:r>
      <w:r w:rsidRPr="009F3294">
        <w:rPr>
          <w:rFonts w:asciiTheme="minorHAnsi" w:hAnsiTheme="minorHAnsi" w:cstheme="minorHAnsi"/>
          <w:sz w:val="22"/>
        </w:rPr>
        <w:t>This responsibility is discharged by enforcing dangerous cargo regulations, marine terminal safety regulations, port security, and pollution prevention regulations.</w:t>
      </w:r>
      <w:r w:rsidRPr="009F3294">
        <w:rPr>
          <w:rFonts w:asciiTheme="minorHAnsi" w:hAnsiTheme="minorHAnsi" w:cstheme="minorHAnsi"/>
          <w:spacing w:val="40"/>
          <w:sz w:val="22"/>
        </w:rPr>
        <w:t xml:space="preserve"> </w:t>
      </w:r>
      <w:r w:rsidRPr="009F3294">
        <w:rPr>
          <w:rFonts w:asciiTheme="minorHAnsi" w:hAnsiTheme="minorHAnsi" w:cstheme="minorHAnsi"/>
          <w:sz w:val="22"/>
        </w:rPr>
        <w:t>In emergencies, the COTP may control the movement of ships and boats, establish safety zones, and provide on scene personnel for situation assessment.</w:t>
      </w:r>
      <w:commentRangeEnd w:id="1915"/>
      <w:r w:rsidRPr="009F3294">
        <w:rPr>
          <w:rStyle w:val="CommentReference"/>
          <w:rFonts w:asciiTheme="minorHAnsi" w:eastAsiaTheme="minorHAnsi" w:hAnsiTheme="minorHAnsi" w:cstheme="minorHAnsi"/>
          <w:sz w:val="22"/>
          <w:szCs w:val="22"/>
        </w:rPr>
        <w:commentReference w:id="1915"/>
      </w:r>
    </w:p>
    <w:p w14:paraId="17C8EF2C" w14:textId="1D843226" w:rsidR="003F717C" w:rsidRPr="009F3294" w:rsidRDefault="003F717C" w:rsidP="003F717C">
      <w:pPr>
        <w:pStyle w:val="BodyText"/>
        <w:rPr>
          <w:rFonts w:cstheme="minorHAnsi"/>
          <w:sz w:val="22"/>
        </w:rPr>
        <w:sectPr w:rsidR="003F717C" w:rsidRPr="009F3294" w:rsidSect="003F717C">
          <w:footerReference w:type="default" r:id="rId221"/>
          <w:pgSz w:w="12240" w:h="15840"/>
          <w:pgMar w:top="1220" w:right="960" w:bottom="1200" w:left="680" w:header="0" w:footer="1012" w:gutter="0"/>
          <w:cols w:space="720"/>
        </w:sectPr>
      </w:pPr>
      <w:commentRangeStart w:id="1916"/>
      <w:r w:rsidRPr="009F3294">
        <w:rPr>
          <w:rFonts w:cstheme="minorHAnsi"/>
          <w:sz w:val="22"/>
        </w:rPr>
        <w:t>The</w:t>
      </w:r>
      <w:r w:rsidRPr="009F3294">
        <w:rPr>
          <w:rFonts w:cstheme="minorHAnsi"/>
          <w:spacing w:val="-3"/>
          <w:sz w:val="22"/>
        </w:rPr>
        <w:t xml:space="preserve"> </w:t>
      </w:r>
      <w:r w:rsidRPr="009F3294">
        <w:rPr>
          <w:rFonts w:cstheme="minorHAnsi"/>
          <w:sz w:val="22"/>
        </w:rPr>
        <w:t>DHSEM</w:t>
      </w:r>
      <w:r w:rsidRPr="009F3294">
        <w:rPr>
          <w:rFonts w:cstheme="minorHAnsi"/>
          <w:spacing w:val="-2"/>
          <w:sz w:val="22"/>
        </w:rPr>
        <w:t xml:space="preserve"> </w:t>
      </w:r>
      <w:r w:rsidRPr="009F3294">
        <w:rPr>
          <w:rFonts w:cstheme="minorHAnsi"/>
          <w:sz w:val="22"/>
        </w:rPr>
        <w:t>operates</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SEOC</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provides</w:t>
      </w:r>
      <w:r w:rsidRPr="009F3294">
        <w:rPr>
          <w:rFonts w:cstheme="minorHAnsi"/>
          <w:spacing w:val="-3"/>
          <w:sz w:val="22"/>
        </w:rPr>
        <w:t xml:space="preserve"> </w:t>
      </w:r>
      <w:r w:rsidRPr="009F3294">
        <w:rPr>
          <w:rFonts w:cstheme="minorHAnsi"/>
          <w:sz w:val="22"/>
        </w:rPr>
        <w:t>logistical</w:t>
      </w:r>
      <w:r w:rsidRPr="009F3294">
        <w:rPr>
          <w:rFonts w:cstheme="minorHAnsi"/>
          <w:spacing w:val="-3"/>
          <w:sz w:val="22"/>
        </w:rPr>
        <w:t xml:space="preserve"> </w:t>
      </w:r>
      <w:r w:rsidRPr="009F3294">
        <w:rPr>
          <w:rFonts w:cstheme="minorHAnsi"/>
          <w:sz w:val="22"/>
        </w:rPr>
        <w:t>support</w:t>
      </w:r>
      <w:r w:rsidRPr="009F3294">
        <w:rPr>
          <w:rFonts w:cstheme="minorHAnsi"/>
          <w:spacing w:val="-2"/>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to emergencies and disasters.</w:t>
      </w:r>
      <w:r w:rsidRPr="009F3294">
        <w:rPr>
          <w:rFonts w:cstheme="minorHAnsi"/>
          <w:spacing w:val="40"/>
          <w:sz w:val="22"/>
        </w:rPr>
        <w:t xml:space="preserve"> </w:t>
      </w:r>
      <w:r w:rsidRPr="009F3294">
        <w:rPr>
          <w:rFonts w:cstheme="minorHAnsi"/>
          <w:sz w:val="22"/>
        </w:rPr>
        <w:t xml:space="preserve">DHSEM, through the SEOC, will coordinate with federal government </w:t>
      </w:r>
    </w:p>
    <w:p w14:paraId="2B87D6BD" w14:textId="1A879B0B" w:rsidR="003F717C" w:rsidRPr="009F3294" w:rsidRDefault="003F717C" w:rsidP="003F717C">
      <w:pPr>
        <w:pStyle w:val="BodyText"/>
        <w:spacing w:before="40"/>
        <w:rPr>
          <w:rFonts w:cstheme="minorHAnsi"/>
          <w:sz w:val="22"/>
        </w:rPr>
      </w:pPr>
      <w:r w:rsidRPr="009F3294">
        <w:rPr>
          <w:rFonts w:cstheme="minorHAnsi"/>
          <w:sz w:val="22"/>
        </w:rPr>
        <w:lastRenderedPageBreak/>
        <w:t>agencies</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request</w:t>
      </w:r>
      <w:r w:rsidRPr="009F3294">
        <w:rPr>
          <w:rFonts w:cstheme="minorHAnsi"/>
          <w:spacing w:val="-3"/>
          <w:sz w:val="22"/>
        </w:rPr>
        <w:t xml:space="preserve"> </w:t>
      </w:r>
      <w:r w:rsidRPr="009F3294">
        <w:rPr>
          <w:rFonts w:cstheme="minorHAnsi"/>
          <w:sz w:val="22"/>
        </w:rPr>
        <w:t>assets</w:t>
      </w:r>
      <w:r w:rsidRPr="009F3294">
        <w:rPr>
          <w:rFonts w:cstheme="minorHAnsi"/>
          <w:spacing w:val="-3"/>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resources,</w:t>
      </w:r>
      <w:r w:rsidRPr="009F3294">
        <w:rPr>
          <w:rFonts w:cstheme="minorHAnsi"/>
          <w:spacing w:val="-3"/>
          <w:sz w:val="22"/>
        </w:rPr>
        <w:t xml:space="preserve"> </w:t>
      </w:r>
      <w:r w:rsidRPr="009F3294">
        <w:rPr>
          <w:rFonts w:cstheme="minorHAnsi"/>
          <w:sz w:val="22"/>
        </w:rPr>
        <w:t>such</w:t>
      </w:r>
      <w:r w:rsidRPr="009F3294">
        <w:rPr>
          <w:rFonts w:cstheme="minorHAnsi"/>
          <w:spacing w:val="-3"/>
          <w:sz w:val="22"/>
        </w:rPr>
        <w:t xml:space="preserve"> </w:t>
      </w:r>
      <w:r w:rsidRPr="009F3294">
        <w:rPr>
          <w:rFonts w:cstheme="minorHAnsi"/>
          <w:sz w:val="22"/>
        </w:rPr>
        <w:t>as</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DMORT,</w:t>
      </w:r>
      <w:r w:rsidRPr="009F3294">
        <w:rPr>
          <w:rFonts w:cstheme="minorHAnsi"/>
          <w:spacing w:val="-2"/>
          <w:sz w:val="22"/>
        </w:rPr>
        <w:t xml:space="preserve"> </w:t>
      </w:r>
      <w:r w:rsidRPr="009F3294">
        <w:rPr>
          <w:rFonts w:cstheme="minorHAnsi"/>
          <w:sz w:val="22"/>
        </w:rPr>
        <w:t>the DMAT, and DOD MEDEVAC resources.</w:t>
      </w:r>
      <w:commentRangeEnd w:id="1916"/>
      <w:r w:rsidRPr="009F3294">
        <w:rPr>
          <w:rStyle w:val="CommentReference"/>
          <w:rFonts w:cstheme="minorHAnsi"/>
          <w:sz w:val="22"/>
          <w:szCs w:val="22"/>
        </w:rPr>
        <w:commentReference w:id="1916"/>
      </w:r>
    </w:p>
    <w:p w14:paraId="16B76D33" w14:textId="77777777" w:rsidR="003F717C" w:rsidRPr="009F3294" w:rsidRDefault="003F717C" w:rsidP="003F717C">
      <w:pPr>
        <w:pStyle w:val="BodyText"/>
        <w:spacing w:before="61"/>
        <w:ind w:right="490"/>
        <w:rPr>
          <w:rFonts w:cstheme="minorHAnsi"/>
          <w:sz w:val="22"/>
        </w:rPr>
      </w:pPr>
      <w:commentRangeStart w:id="1917"/>
      <w:r w:rsidRPr="009F3294">
        <w:rPr>
          <w:rFonts w:cstheme="minorHAnsi"/>
          <w:sz w:val="22"/>
        </w:rPr>
        <w:t>In situations where there may be concurrent emergency issues [e.g., a cruise ship requiring firefighting assistance,</w:t>
      </w:r>
      <w:r w:rsidRPr="009F3294">
        <w:rPr>
          <w:rFonts w:cstheme="minorHAnsi"/>
          <w:spacing w:val="-1"/>
          <w:sz w:val="22"/>
        </w:rPr>
        <w:t xml:space="preserve"> </w:t>
      </w:r>
      <w:r w:rsidRPr="009F3294">
        <w:rPr>
          <w:rFonts w:cstheme="minorHAnsi"/>
          <w:sz w:val="22"/>
        </w:rPr>
        <w:t>SAR</w:t>
      </w:r>
      <w:r w:rsidRPr="009F3294">
        <w:rPr>
          <w:rFonts w:cstheme="minorHAnsi"/>
          <w:spacing w:val="-1"/>
          <w:sz w:val="22"/>
        </w:rPr>
        <w:t xml:space="preserve"> </w:t>
      </w:r>
      <w:r w:rsidRPr="009F3294">
        <w:rPr>
          <w:rFonts w:cstheme="minorHAnsi"/>
          <w:sz w:val="22"/>
        </w:rPr>
        <w:t>support,</w:t>
      </w:r>
      <w:r w:rsidRPr="009F3294">
        <w:rPr>
          <w:rFonts w:cstheme="minorHAnsi"/>
          <w:spacing w:val="-1"/>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spill response</w:t>
      </w:r>
      <w:r w:rsidRPr="009F3294">
        <w:rPr>
          <w:rFonts w:cstheme="minorHAnsi"/>
          <w:spacing w:val="-1"/>
          <w:sz w:val="22"/>
        </w:rPr>
        <w:t xml:space="preserve"> </w:t>
      </w:r>
      <w:r w:rsidRPr="009F3294">
        <w:rPr>
          <w:rFonts w:cstheme="minorHAnsi"/>
          <w:sz w:val="22"/>
        </w:rPr>
        <w:t>coordination],</w:t>
      </w:r>
      <w:r w:rsidRPr="009F3294">
        <w:rPr>
          <w:rFonts w:cstheme="minorHAnsi"/>
          <w:spacing w:val="-1"/>
          <w:sz w:val="22"/>
        </w:rPr>
        <w:t xml:space="preserve"> </w:t>
      </w:r>
      <w:r w:rsidRPr="009F3294">
        <w:rPr>
          <w:rFonts w:cstheme="minorHAnsi"/>
          <w:sz w:val="22"/>
        </w:rPr>
        <w:t>lifesaving</w:t>
      </w:r>
      <w:r w:rsidRPr="009F3294">
        <w:rPr>
          <w:rFonts w:cstheme="minorHAnsi"/>
          <w:spacing w:val="-1"/>
          <w:sz w:val="22"/>
        </w:rPr>
        <w:t xml:space="preserve"> </w:t>
      </w:r>
      <w:r w:rsidRPr="009F3294">
        <w:rPr>
          <w:rFonts w:cstheme="minorHAnsi"/>
          <w:sz w:val="22"/>
        </w:rPr>
        <w:t>efforts</w:t>
      </w:r>
      <w:r w:rsidRPr="009F3294">
        <w:rPr>
          <w:rFonts w:cstheme="minorHAnsi"/>
          <w:spacing w:val="-1"/>
          <w:sz w:val="22"/>
        </w:rPr>
        <w:t xml:space="preserve"> </w:t>
      </w:r>
      <w:r w:rsidRPr="009F3294">
        <w:rPr>
          <w:rFonts w:cstheme="minorHAnsi"/>
          <w:sz w:val="22"/>
        </w:rPr>
        <w:t>will take precedence</w:t>
      </w:r>
      <w:r w:rsidRPr="009F3294">
        <w:rPr>
          <w:rFonts w:cstheme="minorHAnsi"/>
          <w:spacing w:val="-1"/>
          <w:sz w:val="22"/>
        </w:rPr>
        <w:t xml:space="preserve"> </w:t>
      </w:r>
      <w:r w:rsidRPr="009F3294">
        <w:rPr>
          <w:rFonts w:cstheme="minorHAnsi"/>
          <w:sz w:val="22"/>
        </w:rPr>
        <w:t>over all other</w:t>
      </w:r>
      <w:r w:rsidRPr="009F3294">
        <w:rPr>
          <w:rFonts w:cstheme="minorHAnsi"/>
          <w:spacing w:val="-4"/>
          <w:sz w:val="22"/>
        </w:rPr>
        <w:t xml:space="preserve"> </w:t>
      </w:r>
      <w:r w:rsidRPr="009F3294">
        <w:rPr>
          <w:rFonts w:cstheme="minorHAnsi"/>
          <w:sz w:val="22"/>
        </w:rPr>
        <w:t>emergency</w:t>
      </w:r>
      <w:r w:rsidRPr="009F3294">
        <w:rPr>
          <w:rFonts w:cstheme="minorHAnsi"/>
          <w:spacing w:val="-4"/>
          <w:sz w:val="22"/>
        </w:rPr>
        <w:t xml:space="preserve"> </w:t>
      </w:r>
      <w:r w:rsidRPr="009F3294">
        <w:rPr>
          <w:rFonts w:cstheme="minorHAnsi"/>
          <w:sz w:val="22"/>
        </w:rPr>
        <w:t>operations.</w:t>
      </w:r>
      <w:r w:rsidRPr="009F3294">
        <w:rPr>
          <w:rFonts w:cstheme="minorHAnsi"/>
          <w:spacing w:val="40"/>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situation,</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Department</w:t>
      </w:r>
      <w:r w:rsidRPr="009F3294">
        <w:rPr>
          <w:rFonts w:cstheme="minorHAnsi"/>
          <w:spacing w:val="-4"/>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Public</w:t>
      </w:r>
      <w:r w:rsidRPr="009F3294">
        <w:rPr>
          <w:rFonts w:cstheme="minorHAnsi"/>
          <w:spacing w:val="-3"/>
          <w:sz w:val="22"/>
        </w:rPr>
        <w:t xml:space="preserve"> </w:t>
      </w:r>
      <w:r w:rsidRPr="009F3294">
        <w:rPr>
          <w:rFonts w:cstheme="minorHAnsi"/>
          <w:sz w:val="22"/>
        </w:rPr>
        <w:t>Safety</w:t>
      </w:r>
      <w:r w:rsidRPr="009F3294">
        <w:rPr>
          <w:rFonts w:cstheme="minorHAnsi"/>
          <w:spacing w:val="-4"/>
          <w:sz w:val="22"/>
        </w:rPr>
        <w:t xml:space="preserve"> </w:t>
      </w:r>
      <w:r w:rsidRPr="009F3294">
        <w:rPr>
          <w:rFonts w:cstheme="minorHAnsi"/>
          <w:sz w:val="22"/>
        </w:rPr>
        <w:t>through</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State Troopers Office for SAR operations will serve as the SOSC.</w:t>
      </w:r>
    </w:p>
    <w:p w14:paraId="15E5034A" w14:textId="77777777" w:rsidR="003F717C" w:rsidRPr="009F3294" w:rsidRDefault="003F717C" w:rsidP="003F717C">
      <w:pPr>
        <w:pStyle w:val="BodyText"/>
        <w:spacing w:before="119"/>
        <w:ind w:right="566"/>
        <w:rPr>
          <w:rFonts w:cstheme="minorHAnsi"/>
          <w:sz w:val="22"/>
        </w:rPr>
      </w:pPr>
      <w:r w:rsidRPr="009F3294">
        <w:rPr>
          <w:rFonts w:cstheme="minorHAnsi"/>
          <w:b/>
          <w:sz w:val="22"/>
        </w:rPr>
        <w:t xml:space="preserve">Request for State Resources: </w:t>
      </w:r>
      <w:r w:rsidRPr="009F3294">
        <w:rPr>
          <w:rFonts w:cstheme="minorHAnsi"/>
          <w:sz w:val="22"/>
        </w:rPr>
        <w:t>State resources can be requested from the Alaska Department of Public Safety</w:t>
      </w:r>
      <w:r w:rsidRPr="009F3294">
        <w:rPr>
          <w:rFonts w:cstheme="minorHAnsi"/>
          <w:spacing w:val="-4"/>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Alaska</w:t>
      </w:r>
      <w:r w:rsidRPr="009F3294">
        <w:rPr>
          <w:rFonts w:cstheme="minorHAnsi"/>
          <w:spacing w:val="-2"/>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Trooper’s</w:t>
      </w:r>
      <w:r w:rsidRPr="009F3294">
        <w:rPr>
          <w:rFonts w:cstheme="minorHAnsi"/>
          <w:spacing w:val="-4"/>
          <w:sz w:val="22"/>
        </w:rPr>
        <w:t xml:space="preserve"> </w:t>
      </w:r>
      <w:r w:rsidRPr="009F3294">
        <w:rPr>
          <w:rFonts w:cstheme="minorHAnsi"/>
          <w:sz w:val="22"/>
        </w:rPr>
        <w:t>24-hour</w:t>
      </w:r>
      <w:r w:rsidRPr="009F3294">
        <w:rPr>
          <w:rFonts w:cstheme="minorHAnsi"/>
          <w:spacing w:val="-4"/>
          <w:sz w:val="22"/>
        </w:rPr>
        <w:t xml:space="preserve"> </w:t>
      </w:r>
      <w:r w:rsidRPr="009F3294">
        <w:rPr>
          <w:rFonts w:cstheme="minorHAnsi"/>
          <w:sz w:val="22"/>
        </w:rPr>
        <w:t>dispatcher</w:t>
      </w:r>
      <w:r w:rsidRPr="009F3294">
        <w:rPr>
          <w:rFonts w:cstheme="minorHAnsi"/>
          <w:spacing w:val="-3"/>
          <w:sz w:val="22"/>
        </w:rPr>
        <w:t xml:space="preserve"> </w:t>
      </w:r>
      <w:r w:rsidRPr="009F3294">
        <w:rPr>
          <w:rFonts w:cstheme="minorHAnsi"/>
          <w:sz w:val="22"/>
        </w:rPr>
        <w:t>at</w:t>
      </w:r>
      <w:r w:rsidRPr="009F3294">
        <w:rPr>
          <w:rFonts w:cstheme="minorHAnsi"/>
          <w:spacing w:val="-4"/>
          <w:sz w:val="22"/>
        </w:rPr>
        <w:t xml:space="preserve"> </w:t>
      </w:r>
      <w:r w:rsidRPr="009F3294">
        <w:rPr>
          <w:rFonts w:cstheme="minorHAnsi"/>
          <w:sz w:val="22"/>
        </w:rPr>
        <w:t>907-486-4121</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800-478-9300</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911.</w:t>
      </w:r>
    </w:p>
    <w:p w14:paraId="2BF97F79" w14:textId="77777777" w:rsidR="003F717C" w:rsidRPr="009F3294" w:rsidRDefault="003F717C" w:rsidP="003F717C">
      <w:pPr>
        <w:pStyle w:val="BodyText"/>
        <w:spacing w:before="40"/>
        <w:rPr>
          <w:rFonts w:cstheme="minorHAnsi"/>
          <w:sz w:val="22"/>
        </w:rPr>
      </w:pPr>
      <w:r w:rsidRPr="009F3294">
        <w:rPr>
          <w:rFonts w:cstheme="minorHAnsi"/>
          <w:sz w:val="22"/>
        </w:rPr>
        <w:t>The Alaska State Troopers will be involved when there is the possibility that the cause of the casualty was</w:t>
      </w:r>
      <w:r w:rsidRPr="009F3294">
        <w:rPr>
          <w:rFonts w:cstheme="minorHAnsi"/>
          <w:spacing w:val="-3"/>
          <w:sz w:val="22"/>
        </w:rPr>
        <w:t xml:space="preserve"> </w:t>
      </w:r>
      <w:r w:rsidRPr="009F3294">
        <w:rPr>
          <w:rFonts w:cstheme="minorHAnsi"/>
          <w:sz w:val="22"/>
        </w:rPr>
        <w:t>due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criminal</w:t>
      </w:r>
      <w:r w:rsidRPr="009F3294">
        <w:rPr>
          <w:rFonts w:cstheme="minorHAnsi"/>
          <w:spacing w:val="-3"/>
          <w:sz w:val="22"/>
        </w:rPr>
        <w:t xml:space="preserve"> </w:t>
      </w:r>
      <w:r w:rsidRPr="009F3294">
        <w:rPr>
          <w:rFonts w:cstheme="minorHAnsi"/>
          <w:sz w:val="22"/>
        </w:rPr>
        <w:t>activity.</w:t>
      </w:r>
      <w:r w:rsidRPr="009F3294">
        <w:rPr>
          <w:rFonts w:cstheme="minorHAnsi"/>
          <w:spacing w:val="40"/>
          <w:sz w:val="22"/>
        </w:rPr>
        <w:t xml:space="preserve"> </w:t>
      </w:r>
      <w:r w:rsidRPr="009F3294">
        <w:rPr>
          <w:rFonts w:cstheme="minorHAnsi"/>
          <w:sz w:val="22"/>
        </w:rPr>
        <w:t>They</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assist</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FBI.</w:t>
      </w:r>
      <w:r w:rsidRPr="009F3294">
        <w:rPr>
          <w:rFonts w:cstheme="minorHAnsi"/>
          <w:spacing w:val="40"/>
          <w:sz w:val="22"/>
        </w:rPr>
        <w:t xml:space="preserve"> </w:t>
      </w:r>
      <w:r w:rsidRPr="009F3294">
        <w:rPr>
          <w:rFonts w:cstheme="minorHAnsi"/>
          <w:sz w:val="22"/>
        </w:rPr>
        <w:t>They</w:t>
      </w:r>
      <w:r w:rsidRPr="009F3294">
        <w:rPr>
          <w:rFonts w:cstheme="minorHAnsi"/>
          <w:spacing w:val="-2"/>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persons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USCG</w:t>
      </w:r>
      <w:r w:rsidRPr="009F3294">
        <w:rPr>
          <w:rFonts w:cstheme="minorHAnsi"/>
          <w:spacing w:val="-2"/>
          <w:sz w:val="22"/>
        </w:rPr>
        <w:t xml:space="preserve"> </w:t>
      </w:r>
      <w:r w:rsidRPr="009F3294">
        <w:rPr>
          <w:rFonts w:cstheme="minorHAnsi"/>
          <w:sz w:val="22"/>
        </w:rPr>
        <w:t>Away Team.</w:t>
      </w:r>
      <w:r w:rsidRPr="009F3294">
        <w:rPr>
          <w:rFonts w:cstheme="minorHAnsi"/>
          <w:spacing w:val="40"/>
          <w:sz w:val="22"/>
        </w:rPr>
        <w:t xml:space="preserve"> </w:t>
      </w:r>
      <w:r w:rsidRPr="009F3294">
        <w:rPr>
          <w:rFonts w:cstheme="minorHAnsi"/>
          <w:sz w:val="22"/>
        </w:rPr>
        <w:t>The Alaska State Trooper Fish and Wildlife Enforcement Division maintains a patrol vessel in Kodiak (M/V Woldstad) that has a fire monitor and if in port, may be able to provide waterside cooling water or rescue.</w:t>
      </w:r>
      <w:r w:rsidRPr="009F3294">
        <w:rPr>
          <w:rFonts w:cstheme="minorHAnsi"/>
          <w:spacing w:val="40"/>
          <w:sz w:val="22"/>
        </w:rPr>
        <w:t xml:space="preserve"> </w:t>
      </w:r>
      <w:r w:rsidRPr="009F3294">
        <w:rPr>
          <w:rFonts w:cstheme="minorHAnsi"/>
          <w:sz w:val="22"/>
        </w:rPr>
        <w:t>Depending on the size of the port and other commercial maritime entities co-located at the port, other commercial vessel operators may have fire monitor capability.</w:t>
      </w:r>
      <w:commentRangeEnd w:id="1917"/>
      <w:r w:rsidRPr="009F3294">
        <w:rPr>
          <w:rStyle w:val="CommentReference"/>
          <w:rFonts w:cstheme="minorHAnsi"/>
          <w:sz w:val="22"/>
          <w:szCs w:val="22"/>
        </w:rPr>
        <w:commentReference w:id="1917"/>
      </w:r>
    </w:p>
    <w:p w14:paraId="6A31D3AF" w14:textId="77777777" w:rsidR="003F717C" w:rsidRPr="009F3294" w:rsidRDefault="003F717C" w:rsidP="003F717C">
      <w:pPr>
        <w:pStyle w:val="BodyText"/>
        <w:ind w:right="490"/>
        <w:rPr>
          <w:rFonts w:cstheme="minorHAnsi"/>
          <w:sz w:val="22"/>
        </w:rPr>
      </w:pPr>
      <w:commentRangeStart w:id="1918"/>
      <w:r w:rsidRPr="009F3294">
        <w:rPr>
          <w:rFonts w:cstheme="minorHAnsi"/>
          <w:sz w:val="22"/>
        </w:rPr>
        <w:t>ADEC is the lead State agency with jurisdiction for responding to a release of hazardous susbstance and oil.</w:t>
      </w:r>
      <w:r w:rsidRPr="009F3294">
        <w:rPr>
          <w:rFonts w:cstheme="minorHAnsi"/>
          <w:spacing w:val="40"/>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ship</w:t>
      </w:r>
      <w:r w:rsidRPr="009F3294">
        <w:rPr>
          <w:rFonts w:cstheme="minorHAnsi"/>
          <w:spacing w:val="-3"/>
          <w:sz w:val="22"/>
        </w:rPr>
        <w:t xml:space="preserve"> </w:t>
      </w:r>
      <w:r w:rsidRPr="009F3294">
        <w:rPr>
          <w:rFonts w:cstheme="minorHAnsi"/>
          <w:sz w:val="22"/>
        </w:rPr>
        <w:t>fire,</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directs and</w:t>
      </w:r>
      <w:r w:rsidRPr="009F3294">
        <w:rPr>
          <w:rFonts w:cstheme="minorHAnsi"/>
          <w:spacing w:val="-3"/>
          <w:sz w:val="22"/>
        </w:rPr>
        <w:t xml:space="preserve"> </w:t>
      </w:r>
      <w:r w:rsidRPr="009F3294">
        <w:rPr>
          <w:rFonts w:cstheme="minorHAnsi"/>
          <w:sz w:val="22"/>
        </w:rPr>
        <w:t>coordinates</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state</w:t>
      </w:r>
      <w:r w:rsidRPr="009F3294">
        <w:rPr>
          <w:rFonts w:cstheme="minorHAnsi"/>
          <w:spacing w:val="-2"/>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actual</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potential</w:t>
      </w:r>
      <w:r w:rsidRPr="009F3294">
        <w:rPr>
          <w:rFonts w:cstheme="minorHAnsi"/>
          <w:spacing w:val="-3"/>
          <w:sz w:val="22"/>
        </w:rPr>
        <w:t xml:space="preserve"> </w:t>
      </w:r>
      <w:r w:rsidRPr="009F3294">
        <w:rPr>
          <w:rFonts w:cstheme="minorHAnsi"/>
          <w:sz w:val="22"/>
        </w:rPr>
        <w:t>spill. The USCG will coordinate with ADEC whenever a vessel is in distress and a threat of oil or hazardous substance release exists.</w:t>
      </w:r>
      <w:r w:rsidRPr="009F3294">
        <w:rPr>
          <w:rFonts w:cstheme="minorHAnsi"/>
          <w:spacing w:val="40"/>
          <w:sz w:val="22"/>
        </w:rPr>
        <w:t xml:space="preserve"> </w:t>
      </w:r>
      <w:r w:rsidRPr="009F3294">
        <w:rPr>
          <w:rFonts w:cstheme="minorHAnsi"/>
          <w:sz w:val="22"/>
        </w:rPr>
        <w:t>ADEC SOSCs notification procedures are found within Chapter 9100.</w:t>
      </w:r>
    </w:p>
    <w:p w14:paraId="1492D158" w14:textId="77777777" w:rsidR="003F717C" w:rsidRPr="009F3294" w:rsidRDefault="003F717C" w:rsidP="003F717C">
      <w:pPr>
        <w:pStyle w:val="BodyText"/>
        <w:spacing w:before="120"/>
        <w:rPr>
          <w:rFonts w:cstheme="minorHAnsi"/>
          <w:sz w:val="22"/>
        </w:rPr>
      </w:pPr>
      <w:r w:rsidRPr="009F3294">
        <w:rPr>
          <w:rFonts w:cstheme="minorHAnsi"/>
          <w:sz w:val="22"/>
        </w:rPr>
        <w:t>ADEC</w:t>
      </w:r>
      <w:r w:rsidRPr="009F3294">
        <w:rPr>
          <w:rFonts w:cstheme="minorHAnsi"/>
          <w:spacing w:val="-8"/>
          <w:sz w:val="22"/>
        </w:rPr>
        <w:t xml:space="preserve"> </w:t>
      </w:r>
      <w:r w:rsidRPr="009F3294">
        <w:rPr>
          <w:rFonts w:cstheme="minorHAnsi"/>
          <w:spacing w:val="-2"/>
          <w:sz w:val="22"/>
        </w:rPr>
        <w:t>Responsibilities:</w:t>
      </w:r>
    </w:p>
    <w:p w14:paraId="5F75DE9B" w14:textId="77777777" w:rsidR="003F717C" w:rsidRPr="009F3294" w:rsidRDefault="003F717C" w:rsidP="00173BA8">
      <w:pPr>
        <w:pStyle w:val="ListParagraph"/>
        <w:widowControl w:val="0"/>
        <w:numPr>
          <w:ilvl w:val="0"/>
          <w:numId w:val="84"/>
        </w:numPr>
        <w:tabs>
          <w:tab w:val="left" w:pos="1839"/>
        </w:tabs>
        <w:autoSpaceDE w:val="0"/>
        <w:autoSpaceDN w:val="0"/>
        <w:spacing w:before="40" w:line="280" w:lineRule="exact"/>
        <w:contextualSpacing w:val="0"/>
        <w:jc w:val="left"/>
        <w:rPr>
          <w:rFonts w:cstheme="minorHAnsi"/>
        </w:rPr>
      </w:pPr>
      <w:r w:rsidRPr="009F3294">
        <w:rPr>
          <w:rFonts w:cstheme="minorHAnsi"/>
        </w:rPr>
        <w:t>Participate</w:t>
      </w:r>
      <w:r w:rsidRPr="009F3294">
        <w:rPr>
          <w:rFonts w:cstheme="minorHAnsi"/>
          <w:spacing w:val="-7"/>
        </w:rPr>
        <w:t xml:space="preserve"> </w:t>
      </w:r>
      <w:r w:rsidRPr="009F3294">
        <w:rPr>
          <w:rFonts w:cstheme="minorHAnsi"/>
        </w:rPr>
        <w:t>in</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spacing w:val="-5"/>
        </w:rPr>
        <w:t>UC.</w:t>
      </w:r>
    </w:p>
    <w:p w14:paraId="47E9BEA5"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Provide</w:t>
      </w:r>
      <w:r w:rsidRPr="009F3294">
        <w:rPr>
          <w:rFonts w:cstheme="minorHAnsi"/>
          <w:spacing w:val="-11"/>
        </w:rPr>
        <w:t xml:space="preserve"> </w:t>
      </w:r>
      <w:r w:rsidRPr="009F3294">
        <w:rPr>
          <w:rFonts w:cstheme="minorHAnsi"/>
        </w:rPr>
        <w:t>portable</w:t>
      </w:r>
      <w:r w:rsidRPr="009F3294">
        <w:rPr>
          <w:rFonts w:cstheme="minorHAnsi"/>
          <w:spacing w:val="-10"/>
        </w:rPr>
        <w:t xml:space="preserve"> </w:t>
      </w:r>
      <w:r w:rsidRPr="009F3294">
        <w:rPr>
          <w:rFonts w:cstheme="minorHAnsi"/>
        </w:rPr>
        <w:t>communications</w:t>
      </w:r>
      <w:r w:rsidRPr="009F3294">
        <w:rPr>
          <w:rFonts w:cstheme="minorHAnsi"/>
          <w:spacing w:val="-10"/>
        </w:rPr>
        <w:t xml:space="preserve"> </w:t>
      </w:r>
      <w:r w:rsidRPr="009F3294">
        <w:rPr>
          <w:rFonts w:cstheme="minorHAnsi"/>
        </w:rPr>
        <w:t>equipment</w:t>
      </w:r>
      <w:r w:rsidRPr="009F3294">
        <w:rPr>
          <w:rFonts w:cstheme="minorHAnsi"/>
          <w:spacing w:val="-10"/>
        </w:rPr>
        <w:t xml:space="preserve"> </w:t>
      </w:r>
      <w:r w:rsidRPr="009F3294">
        <w:rPr>
          <w:rFonts w:cstheme="minorHAnsi"/>
        </w:rPr>
        <w:t>to</w:t>
      </w:r>
      <w:r w:rsidRPr="009F3294">
        <w:rPr>
          <w:rFonts w:cstheme="minorHAnsi"/>
          <w:spacing w:val="-10"/>
        </w:rPr>
        <w:t xml:space="preserve"> </w:t>
      </w:r>
      <w:r w:rsidRPr="009F3294">
        <w:rPr>
          <w:rFonts w:cstheme="minorHAnsi"/>
        </w:rPr>
        <w:t>response</w:t>
      </w:r>
      <w:r w:rsidRPr="009F3294">
        <w:rPr>
          <w:rFonts w:cstheme="minorHAnsi"/>
          <w:spacing w:val="-10"/>
        </w:rPr>
        <w:t xml:space="preserve"> </w:t>
      </w:r>
      <w:r w:rsidRPr="009F3294">
        <w:rPr>
          <w:rFonts w:cstheme="minorHAnsi"/>
        </w:rPr>
        <w:t>personnel,</w:t>
      </w:r>
      <w:r w:rsidRPr="009F3294">
        <w:rPr>
          <w:rFonts w:cstheme="minorHAnsi"/>
          <w:spacing w:val="-11"/>
        </w:rPr>
        <w:t xml:space="preserve"> </w:t>
      </w:r>
      <w:r w:rsidRPr="009F3294">
        <w:rPr>
          <w:rFonts w:cstheme="minorHAnsi"/>
        </w:rPr>
        <w:t>as</w:t>
      </w:r>
      <w:r w:rsidRPr="009F3294">
        <w:rPr>
          <w:rFonts w:cstheme="minorHAnsi"/>
          <w:spacing w:val="-10"/>
        </w:rPr>
        <w:t xml:space="preserve"> </w:t>
      </w:r>
      <w:r w:rsidRPr="009F3294">
        <w:rPr>
          <w:rFonts w:cstheme="minorHAnsi"/>
          <w:spacing w:val="-2"/>
        </w:rPr>
        <w:t>needed.</w:t>
      </w:r>
    </w:p>
    <w:p w14:paraId="6D438DB7" w14:textId="77777777" w:rsidR="003F717C" w:rsidRPr="009F3294" w:rsidRDefault="003F717C" w:rsidP="00173BA8">
      <w:pPr>
        <w:pStyle w:val="ListParagraph"/>
        <w:widowControl w:val="0"/>
        <w:numPr>
          <w:ilvl w:val="0"/>
          <w:numId w:val="84"/>
        </w:numPr>
        <w:tabs>
          <w:tab w:val="left" w:pos="1839"/>
        </w:tabs>
        <w:autoSpaceDE w:val="0"/>
        <w:autoSpaceDN w:val="0"/>
        <w:spacing w:before="1" w:line="280" w:lineRule="exact"/>
        <w:contextualSpacing w:val="0"/>
        <w:jc w:val="left"/>
        <w:rPr>
          <w:rFonts w:cstheme="minorHAnsi"/>
        </w:rPr>
      </w:pPr>
      <w:r w:rsidRPr="009F3294">
        <w:rPr>
          <w:rFonts w:cstheme="minorHAnsi"/>
        </w:rPr>
        <w:t>Assume</w:t>
      </w:r>
      <w:r w:rsidRPr="009F3294">
        <w:rPr>
          <w:rFonts w:cstheme="minorHAnsi"/>
          <w:spacing w:val="-9"/>
        </w:rPr>
        <w:t xml:space="preserve"> </w:t>
      </w:r>
      <w:r w:rsidRPr="009F3294">
        <w:rPr>
          <w:rFonts w:cstheme="minorHAnsi"/>
        </w:rPr>
        <w:t>operational</w:t>
      </w:r>
      <w:r w:rsidRPr="009F3294">
        <w:rPr>
          <w:rFonts w:cstheme="minorHAnsi"/>
          <w:spacing w:val="-9"/>
        </w:rPr>
        <w:t xml:space="preserve"> </w:t>
      </w:r>
      <w:r w:rsidRPr="009F3294">
        <w:rPr>
          <w:rFonts w:cstheme="minorHAnsi"/>
        </w:rPr>
        <w:t>control</w:t>
      </w:r>
      <w:r w:rsidRPr="009F3294">
        <w:rPr>
          <w:rFonts w:cstheme="minorHAnsi"/>
          <w:spacing w:val="-9"/>
        </w:rPr>
        <w:t xml:space="preserve"> </w:t>
      </w:r>
      <w:r w:rsidRPr="009F3294">
        <w:rPr>
          <w:rFonts w:cstheme="minorHAnsi"/>
        </w:rPr>
        <w:t>of</w:t>
      </w:r>
      <w:r w:rsidRPr="009F3294">
        <w:rPr>
          <w:rFonts w:cstheme="minorHAnsi"/>
          <w:spacing w:val="-8"/>
        </w:rPr>
        <w:t xml:space="preserve"> </w:t>
      </w:r>
      <w:r w:rsidRPr="009F3294">
        <w:rPr>
          <w:rFonts w:cstheme="minorHAnsi"/>
        </w:rPr>
        <w:t>all</w:t>
      </w:r>
      <w:r w:rsidRPr="009F3294">
        <w:rPr>
          <w:rFonts w:cstheme="minorHAnsi"/>
          <w:spacing w:val="-9"/>
        </w:rPr>
        <w:t xml:space="preserve"> </w:t>
      </w:r>
      <w:r w:rsidRPr="009F3294">
        <w:rPr>
          <w:rFonts w:cstheme="minorHAnsi"/>
        </w:rPr>
        <w:t>State</w:t>
      </w:r>
      <w:r w:rsidRPr="009F3294">
        <w:rPr>
          <w:rFonts w:cstheme="minorHAnsi"/>
          <w:spacing w:val="-8"/>
        </w:rPr>
        <w:t xml:space="preserve"> </w:t>
      </w:r>
      <w:r w:rsidRPr="009F3294">
        <w:rPr>
          <w:rFonts w:cstheme="minorHAnsi"/>
        </w:rPr>
        <w:t>resources</w:t>
      </w:r>
      <w:r w:rsidRPr="009F3294">
        <w:rPr>
          <w:rFonts w:cstheme="minorHAnsi"/>
          <w:spacing w:val="-8"/>
        </w:rPr>
        <w:t xml:space="preserve"> </w:t>
      </w:r>
      <w:r w:rsidRPr="009F3294">
        <w:rPr>
          <w:rFonts w:cstheme="minorHAnsi"/>
        </w:rPr>
        <w:t>on-</w:t>
      </w:r>
      <w:r w:rsidRPr="009F3294">
        <w:rPr>
          <w:rFonts w:cstheme="minorHAnsi"/>
          <w:spacing w:val="-2"/>
        </w:rPr>
        <w:t>scene.</w:t>
      </w:r>
    </w:p>
    <w:p w14:paraId="53A09426" w14:textId="77777777" w:rsidR="003F717C" w:rsidRPr="009F3294" w:rsidRDefault="003F717C" w:rsidP="00173BA8">
      <w:pPr>
        <w:pStyle w:val="ListParagraph"/>
        <w:widowControl w:val="0"/>
        <w:numPr>
          <w:ilvl w:val="0"/>
          <w:numId w:val="84"/>
        </w:numPr>
        <w:tabs>
          <w:tab w:val="left" w:pos="1839"/>
        </w:tabs>
        <w:autoSpaceDE w:val="0"/>
        <w:autoSpaceDN w:val="0"/>
        <w:ind w:right="569"/>
        <w:contextualSpacing w:val="0"/>
        <w:jc w:val="left"/>
        <w:rPr>
          <w:rFonts w:cstheme="minorHAnsi"/>
        </w:rPr>
      </w:pPr>
      <w:r w:rsidRPr="009F3294">
        <w:rPr>
          <w:rFonts w:cstheme="minorHAnsi"/>
        </w:rPr>
        <w:t>Respond</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oil</w:t>
      </w:r>
      <w:r w:rsidRPr="009F3294">
        <w:rPr>
          <w:rFonts w:cstheme="minorHAnsi"/>
          <w:spacing w:val="-4"/>
        </w:rPr>
        <w:t xml:space="preserve"> </w:t>
      </w:r>
      <w:r w:rsidRPr="009F3294">
        <w:rPr>
          <w:rFonts w:cstheme="minorHAnsi"/>
        </w:rPr>
        <w:t>discharge</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hazardous</w:t>
      </w:r>
      <w:r w:rsidRPr="009F3294">
        <w:rPr>
          <w:rFonts w:cstheme="minorHAnsi"/>
          <w:spacing w:val="-2"/>
        </w:rPr>
        <w:t xml:space="preserve"> </w:t>
      </w:r>
      <w:r w:rsidRPr="009F3294">
        <w:rPr>
          <w:rFonts w:cstheme="minorHAnsi"/>
        </w:rPr>
        <w:t>material/substance</w:t>
      </w:r>
      <w:r w:rsidRPr="009F3294">
        <w:rPr>
          <w:rFonts w:cstheme="minorHAnsi"/>
          <w:spacing w:val="-4"/>
        </w:rPr>
        <w:t xml:space="preserve"> </w:t>
      </w:r>
      <w:r w:rsidRPr="009F3294">
        <w:rPr>
          <w:rFonts w:cstheme="minorHAnsi"/>
        </w:rPr>
        <w:t>release.</w:t>
      </w:r>
      <w:r w:rsidRPr="009F3294">
        <w:rPr>
          <w:rFonts w:cstheme="minorHAnsi"/>
          <w:spacing w:val="40"/>
        </w:rPr>
        <w:t xml:space="preserve"> </w:t>
      </w:r>
      <w:r w:rsidRPr="009F3294">
        <w:rPr>
          <w:rFonts w:cstheme="minorHAnsi"/>
        </w:rPr>
        <w:t>Mitigation,</w:t>
      </w:r>
      <w:r w:rsidRPr="009F3294">
        <w:rPr>
          <w:rFonts w:cstheme="minorHAnsi"/>
          <w:spacing w:val="-4"/>
        </w:rPr>
        <w:t xml:space="preserve"> </w:t>
      </w:r>
      <w:r w:rsidRPr="009F3294">
        <w:rPr>
          <w:rFonts w:cstheme="minorHAnsi"/>
        </w:rPr>
        <w:t>removal</w:t>
      </w:r>
      <w:r w:rsidRPr="009F3294">
        <w:rPr>
          <w:rFonts w:cstheme="minorHAnsi"/>
          <w:spacing w:val="-4"/>
        </w:rPr>
        <w:t xml:space="preserve"> </w:t>
      </w:r>
      <w:r w:rsidRPr="009F3294">
        <w:rPr>
          <w:rFonts w:cstheme="minorHAnsi"/>
        </w:rPr>
        <w:t>and cleanup efforts may be delayed until the firefighting operations are terminated.</w:t>
      </w:r>
      <w:commentRangeEnd w:id="1918"/>
      <w:r w:rsidRPr="009F3294">
        <w:rPr>
          <w:rStyle w:val="CommentReference"/>
          <w:rFonts w:cstheme="minorHAnsi"/>
          <w:sz w:val="22"/>
          <w:szCs w:val="22"/>
        </w:rPr>
        <w:commentReference w:id="1918"/>
      </w:r>
    </w:p>
    <w:p w14:paraId="798CDCED" w14:textId="77777777" w:rsidR="003F717C" w:rsidRPr="009F3294" w:rsidRDefault="003F717C" w:rsidP="003F717C">
      <w:pPr>
        <w:pStyle w:val="BodyText"/>
        <w:spacing w:before="40"/>
        <w:rPr>
          <w:rFonts w:cstheme="minorHAnsi"/>
          <w:sz w:val="22"/>
        </w:rPr>
      </w:pPr>
    </w:p>
    <w:p w14:paraId="22371E52" w14:textId="77777777" w:rsidR="003F717C" w:rsidRPr="009F3294" w:rsidRDefault="003F717C" w:rsidP="003F717C">
      <w:pPr>
        <w:spacing w:before="60"/>
        <w:ind w:right="566"/>
        <w:rPr>
          <w:rFonts w:cstheme="minorHAnsi"/>
          <w:b/>
        </w:rPr>
      </w:pPr>
      <w:commentRangeStart w:id="1919"/>
      <w:r w:rsidRPr="009F3294">
        <w:rPr>
          <w:rFonts w:cstheme="minorHAnsi"/>
        </w:rPr>
        <w:t>Land-based fire departments are responsible for fire protection within their jurisdictions.</w:t>
      </w:r>
      <w:r w:rsidRPr="009F3294">
        <w:rPr>
          <w:rFonts w:cstheme="minorHAnsi"/>
          <w:spacing w:val="40"/>
        </w:rPr>
        <w:t xml:space="preserve"> </w:t>
      </w:r>
      <w:r w:rsidRPr="009F3294">
        <w:rPr>
          <w:rFonts w:cstheme="minorHAnsi"/>
        </w:rPr>
        <w:t>Local fire departments will</w:t>
      </w:r>
      <w:r w:rsidRPr="009F3294">
        <w:rPr>
          <w:rFonts w:cstheme="minorHAnsi"/>
          <w:spacing w:val="-1"/>
        </w:rPr>
        <w:t xml:space="preserve"> </w:t>
      </w:r>
      <w:r w:rsidRPr="009F3294">
        <w:rPr>
          <w:rFonts w:cstheme="minorHAnsi"/>
        </w:rPr>
        <w:t>respond to shipboard</w:t>
      </w:r>
      <w:r w:rsidRPr="009F3294">
        <w:rPr>
          <w:rFonts w:cstheme="minorHAnsi"/>
          <w:spacing w:val="-1"/>
        </w:rPr>
        <w:t xml:space="preserve"> </w:t>
      </w:r>
      <w:r w:rsidRPr="009F3294">
        <w:rPr>
          <w:rFonts w:cstheme="minorHAnsi"/>
        </w:rPr>
        <w:t>fires</w:t>
      </w:r>
      <w:r w:rsidRPr="009F3294">
        <w:rPr>
          <w:rFonts w:cstheme="minorHAnsi"/>
          <w:spacing w:val="-1"/>
        </w:rPr>
        <w:t xml:space="preserve"> </w:t>
      </w:r>
      <w:r w:rsidRPr="009F3294">
        <w:rPr>
          <w:rFonts w:cstheme="minorHAnsi"/>
        </w:rPr>
        <w:t>within</w:t>
      </w:r>
      <w:r w:rsidRPr="009F3294">
        <w:rPr>
          <w:rFonts w:cstheme="minorHAnsi"/>
          <w:spacing w:val="-1"/>
        </w:rPr>
        <w:t xml:space="preserve"> </w:t>
      </w:r>
      <w:r w:rsidRPr="009F3294">
        <w:rPr>
          <w:rFonts w:cstheme="minorHAnsi"/>
        </w:rPr>
        <w:t>the</w:t>
      </w:r>
      <w:r w:rsidRPr="009F3294">
        <w:rPr>
          <w:rFonts w:cstheme="minorHAnsi"/>
          <w:spacing w:val="-1"/>
        </w:rPr>
        <w:t xml:space="preserve"> </w:t>
      </w:r>
      <w:r w:rsidRPr="009F3294">
        <w:rPr>
          <w:rFonts w:cstheme="minorHAnsi"/>
        </w:rPr>
        <w:t>limits</w:t>
      </w:r>
      <w:r w:rsidRPr="009F3294">
        <w:rPr>
          <w:rFonts w:cstheme="minorHAnsi"/>
          <w:spacing w:val="-1"/>
        </w:rPr>
        <w:t xml:space="preserve"> </w:t>
      </w:r>
      <w:r w:rsidRPr="009F3294">
        <w:rPr>
          <w:rFonts w:cstheme="minorHAnsi"/>
        </w:rPr>
        <w:t>of</w:t>
      </w:r>
      <w:r w:rsidRPr="009F3294">
        <w:rPr>
          <w:rFonts w:cstheme="minorHAnsi"/>
          <w:spacing w:val="-1"/>
        </w:rPr>
        <w:t xml:space="preserve"> </w:t>
      </w:r>
      <w:r w:rsidRPr="009F3294">
        <w:rPr>
          <w:rFonts w:cstheme="minorHAnsi"/>
        </w:rPr>
        <w:t>their</w:t>
      </w:r>
      <w:r w:rsidRPr="009F3294">
        <w:rPr>
          <w:rFonts w:cstheme="minorHAnsi"/>
          <w:spacing w:val="-1"/>
        </w:rPr>
        <w:t xml:space="preserve"> </w:t>
      </w:r>
      <w:r w:rsidRPr="009F3294">
        <w:rPr>
          <w:rFonts w:cstheme="minorHAnsi"/>
        </w:rPr>
        <w:t>capabilities.</w:t>
      </w:r>
      <w:r w:rsidRPr="009F3294">
        <w:rPr>
          <w:rFonts w:cstheme="minorHAnsi"/>
          <w:spacing w:val="40"/>
        </w:rPr>
        <w:t xml:space="preserve"> </w:t>
      </w:r>
      <w:r w:rsidRPr="009F3294">
        <w:rPr>
          <w:rFonts w:cstheme="minorHAnsi"/>
        </w:rPr>
        <w:t>If the crew cannot control</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fire,</w:t>
      </w:r>
      <w:r w:rsidRPr="009F3294">
        <w:rPr>
          <w:rFonts w:cstheme="minorHAnsi"/>
          <w:spacing w:val="-3"/>
        </w:rPr>
        <w:t xml:space="preserve"> </w:t>
      </w:r>
      <w:r w:rsidRPr="009F3294">
        <w:rPr>
          <w:rFonts w:cstheme="minorHAnsi"/>
        </w:rPr>
        <w:t>the</w:t>
      </w:r>
      <w:r w:rsidRPr="009F3294">
        <w:rPr>
          <w:rFonts w:cstheme="minorHAnsi"/>
          <w:spacing w:val="-2"/>
        </w:rPr>
        <w:t xml:space="preserve"> </w:t>
      </w:r>
      <w:r w:rsidRPr="009F3294">
        <w:rPr>
          <w:rFonts w:cstheme="minorHAnsi"/>
        </w:rPr>
        <w:t>local</w:t>
      </w:r>
      <w:r w:rsidRPr="009F3294">
        <w:rPr>
          <w:rFonts w:cstheme="minorHAnsi"/>
          <w:spacing w:val="-3"/>
        </w:rPr>
        <w:t xml:space="preserve"> </w:t>
      </w:r>
      <w:r w:rsidRPr="009F3294">
        <w:rPr>
          <w:rFonts w:cstheme="minorHAnsi"/>
        </w:rPr>
        <w:t>fire</w:t>
      </w:r>
      <w:r w:rsidRPr="009F3294">
        <w:rPr>
          <w:rFonts w:cstheme="minorHAnsi"/>
          <w:spacing w:val="-3"/>
        </w:rPr>
        <w:t xml:space="preserve"> </w:t>
      </w:r>
      <w:r w:rsidRPr="009F3294">
        <w:rPr>
          <w:rFonts w:cstheme="minorHAnsi"/>
        </w:rPr>
        <w:t>chief</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designee</w:t>
      </w:r>
      <w:r w:rsidRPr="009F3294">
        <w:rPr>
          <w:rFonts w:cstheme="minorHAnsi"/>
          <w:spacing w:val="-2"/>
        </w:rPr>
        <w:t xml:space="preserve"> </w:t>
      </w:r>
      <w:r w:rsidRPr="009F3294">
        <w:rPr>
          <w:rFonts w:cstheme="minorHAnsi"/>
        </w:rPr>
        <w:t>takes</w:t>
      </w:r>
      <w:r w:rsidRPr="009F3294">
        <w:rPr>
          <w:rFonts w:cstheme="minorHAnsi"/>
          <w:spacing w:val="-1"/>
        </w:rPr>
        <w:t xml:space="preserve"> </w:t>
      </w:r>
      <w:r w:rsidRPr="009F3294">
        <w:rPr>
          <w:rFonts w:cstheme="minorHAnsi"/>
        </w:rPr>
        <w:t>tactical</w:t>
      </w:r>
      <w:r w:rsidRPr="009F3294">
        <w:rPr>
          <w:rFonts w:cstheme="minorHAnsi"/>
          <w:spacing w:val="-2"/>
        </w:rPr>
        <w:t xml:space="preserve"> </w:t>
      </w:r>
      <w:r w:rsidRPr="009F3294">
        <w:rPr>
          <w:rFonts w:cstheme="minorHAnsi"/>
        </w:rPr>
        <w:t>control</w:t>
      </w:r>
      <w:r w:rsidRPr="009F3294">
        <w:rPr>
          <w:rFonts w:cstheme="minorHAnsi"/>
          <w:spacing w:val="-3"/>
        </w:rPr>
        <w:t xml:space="preserve"> </w:t>
      </w:r>
      <w:r w:rsidRPr="009F3294">
        <w:rPr>
          <w:rFonts w:cstheme="minorHAnsi"/>
        </w:rPr>
        <w:t>of</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firefighting</w:t>
      </w:r>
      <w:r w:rsidRPr="009F3294">
        <w:rPr>
          <w:rFonts w:cstheme="minorHAnsi"/>
          <w:spacing w:val="-2"/>
        </w:rPr>
        <w:t xml:space="preserve"> </w:t>
      </w:r>
      <w:r w:rsidRPr="009F3294">
        <w:rPr>
          <w:rFonts w:cstheme="minorHAnsi"/>
        </w:rPr>
        <w:t>operations.</w:t>
      </w:r>
      <w:r w:rsidRPr="009F3294">
        <w:rPr>
          <w:rFonts w:cstheme="minorHAnsi"/>
          <w:spacing w:val="40"/>
        </w:rPr>
        <w:t xml:space="preserve"> </w:t>
      </w:r>
      <w:r w:rsidRPr="009F3294">
        <w:rPr>
          <w:rFonts w:cstheme="minorHAnsi"/>
        </w:rPr>
        <w:t>In these</w:t>
      </w:r>
      <w:r w:rsidRPr="009F3294">
        <w:rPr>
          <w:rFonts w:cstheme="minorHAnsi"/>
          <w:spacing w:val="-4"/>
        </w:rPr>
        <w:t xml:space="preserve"> </w:t>
      </w:r>
      <w:r w:rsidRPr="009F3294">
        <w:rPr>
          <w:rFonts w:cstheme="minorHAnsi"/>
        </w:rPr>
        <w:t>situations,</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vessel</w:t>
      </w:r>
      <w:r w:rsidRPr="009F3294">
        <w:rPr>
          <w:rFonts w:cstheme="minorHAnsi"/>
          <w:spacing w:val="-4"/>
        </w:rPr>
        <w:t xml:space="preserve"> </w:t>
      </w:r>
      <w:r w:rsidRPr="009F3294">
        <w:rPr>
          <w:rFonts w:cstheme="minorHAnsi"/>
        </w:rPr>
        <w:t>master</w:t>
      </w:r>
      <w:r w:rsidRPr="009F3294">
        <w:rPr>
          <w:rFonts w:cstheme="minorHAnsi"/>
          <w:spacing w:val="-4"/>
        </w:rPr>
        <w:t xml:space="preserve"> </w:t>
      </w:r>
      <w:r w:rsidRPr="009F3294">
        <w:rPr>
          <w:rFonts w:cstheme="minorHAnsi"/>
        </w:rPr>
        <w:t>assists</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fire</w:t>
      </w:r>
      <w:r w:rsidRPr="009F3294">
        <w:rPr>
          <w:rFonts w:cstheme="minorHAnsi"/>
          <w:spacing w:val="-3"/>
        </w:rPr>
        <w:t xml:space="preserve"> </w:t>
      </w:r>
      <w:r w:rsidRPr="009F3294">
        <w:rPr>
          <w:rFonts w:cstheme="minorHAnsi"/>
        </w:rPr>
        <w:t>chief</w:t>
      </w:r>
      <w:r w:rsidRPr="009F3294">
        <w:rPr>
          <w:rFonts w:cstheme="minorHAnsi"/>
          <w:spacing w:val="-4"/>
        </w:rPr>
        <w:t xml:space="preserve"> </w:t>
      </w:r>
      <w:r w:rsidRPr="009F3294">
        <w:rPr>
          <w:rFonts w:cstheme="minorHAnsi"/>
        </w:rPr>
        <w:t>in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performance</w:t>
      </w:r>
      <w:r w:rsidRPr="009F3294">
        <w:rPr>
          <w:rFonts w:cstheme="minorHAnsi"/>
          <w:spacing w:val="-3"/>
        </w:rPr>
        <w:t xml:space="preserve"> </w:t>
      </w:r>
      <w:r w:rsidRPr="009F3294">
        <w:rPr>
          <w:rFonts w:cstheme="minorHAnsi"/>
        </w:rPr>
        <w:t>of</w:t>
      </w:r>
      <w:r w:rsidRPr="009F3294">
        <w:rPr>
          <w:rFonts w:cstheme="minorHAnsi"/>
          <w:spacing w:val="-4"/>
        </w:rPr>
        <w:t xml:space="preserve"> </w:t>
      </w:r>
      <w:r w:rsidRPr="009F3294">
        <w:rPr>
          <w:rFonts w:cstheme="minorHAnsi"/>
        </w:rPr>
        <w:t>firefighting</w:t>
      </w:r>
      <w:r w:rsidRPr="009F3294">
        <w:rPr>
          <w:rFonts w:cstheme="minorHAnsi"/>
          <w:spacing w:val="-4"/>
        </w:rPr>
        <w:t xml:space="preserve"> </w:t>
      </w:r>
      <w:r w:rsidRPr="009F3294">
        <w:rPr>
          <w:rFonts w:cstheme="minorHAnsi"/>
        </w:rPr>
        <w:t xml:space="preserve">operations. </w:t>
      </w:r>
      <w:r w:rsidRPr="009F3294">
        <w:rPr>
          <w:rFonts w:cstheme="minorHAnsi"/>
          <w:b/>
        </w:rPr>
        <w:t>However, it should not be assumed that local fire departments are capable of providing on-board suppression and internal entry even if they assume tactical control.</w:t>
      </w:r>
    </w:p>
    <w:p w14:paraId="3792ED3B" w14:textId="77777777" w:rsidR="003F717C" w:rsidRPr="009F3294" w:rsidRDefault="003F717C" w:rsidP="003F717C">
      <w:pPr>
        <w:pStyle w:val="BodyText"/>
        <w:spacing w:before="120"/>
        <w:rPr>
          <w:rFonts w:cstheme="minorHAnsi"/>
          <w:sz w:val="22"/>
        </w:rPr>
      </w:pPr>
      <w:r w:rsidRPr="009F3294">
        <w:rPr>
          <w:rFonts w:cstheme="minorHAnsi"/>
          <w:sz w:val="22"/>
        </w:rPr>
        <w:t>Typical</w:t>
      </w:r>
      <w:r w:rsidRPr="009F3294">
        <w:rPr>
          <w:rFonts w:cstheme="minorHAnsi"/>
          <w:spacing w:val="-9"/>
          <w:sz w:val="22"/>
        </w:rPr>
        <w:t xml:space="preserve"> </w:t>
      </w:r>
      <w:r w:rsidRPr="009F3294">
        <w:rPr>
          <w:rFonts w:cstheme="minorHAnsi"/>
          <w:sz w:val="22"/>
        </w:rPr>
        <w:t>responsibilities</w:t>
      </w:r>
      <w:r w:rsidRPr="009F3294">
        <w:rPr>
          <w:rFonts w:cstheme="minorHAnsi"/>
          <w:spacing w:val="-9"/>
          <w:sz w:val="22"/>
        </w:rPr>
        <w:t xml:space="preserve"> </w:t>
      </w:r>
      <w:r w:rsidRPr="009F3294">
        <w:rPr>
          <w:rFonts w:cstheme="minorHAnsi"/>
          <w:sz w:val="22"/>
        </w:rPr>
        <w:t>of</w:t>
      </w:r>
      <w:r w:rsidRPr="009F3294">
        <w:rPr>
          <w:rFonts w:cstheme="minorHAnsi"/>
          <w:spacing w:val="-8"/>
          <w:sz w:val="22"/>
        </w:rPr>
        <w:t xml:space="preserve"> </w:t>
      </w:r>
      <w:r w:rsidRPr="009F3294">
        <w:rPr>
          <w:rFonts w:cstheme="minorHAnsi"/>
          <w:sz w:val="22"/>
        </w:rPr>
        <w:t>the</w:t>
      </w:r>
      <w:r w:rsidRPr="009F3294">
        <w:rPr>
          <w:rFonts w:cstheme="minorHAnsi"/>
          <w:spacing w:val="-10"/>
          <w:sz w:val="22"/>
        </w:rPr>
        <w:t xml:space="preserve"> </w:t>
      </w:r>
      <w:r w:rsidRPr="009F3294">
        <w:rPr>
          <w:rFonts w:cstheme="minorHAnsi"/>
          <w:sz w:val="22"/>
        </w:rPr>
        <w:t>municipal</w:t>
      </w:r>
      <w:r w:rsidRPr="009F3294">
        <w:rPr>
          <w:rFonts w:cstheme="minorHAnsi"/>
          <w:spacing w:val="-8"/>
          <w:sz w:val="22"/>
        </w:rPr>
        <w:t xml:space="preserve"> </w:t>
      </w:r>
      <w:r w:rsidRPr="009F3294">
        <w:rPr>
          <w:rFonts w:cstheme="minorHAnsi"/>
          <w:sz w:val="22"/>
        </w:rPr>
        <w:t>fire</w:t>
      </w:r>
      <w:r w:rsidRPr="009F3294">
        <w:rPr>
          <w:rFonts w:cstheme="minorHAnsi"/>
          <w:spacing w:val="-9"/>
          <w:sz w:val="22"/>
        </w:rPr>
        <w:t xml:space="preserve"> </w:t>
      </w:r>
      <w:r w:rsidRPr="009F3294">
        <w:rPr>
          <w:rFonts w:cstheme="minorHAnsi"/>
          <w:sz w:val="22"/>
        </w:rPr>
        <w:t>departments</w:t>
      </w:r>
      <w:r w:rsidRPr="009F3294">
        <w:rPr>
          <w:rFonts w:cstheme="minorHAnsi"/>
          <w:spacing w:val="-8"/>
          <w:sz w:val="22"/>
        </w:rPr>
        <w:t xml:space="preserve"> </w:t>
      </w:r>
      <w:r w:rsidRPr="009F3294">
        <w:rPr>
          <w:rFonts w:cstheme="minorHAnsi"/>
          <w:sz w:val="22"/>
        </w:rPr>
        <w:t>may</w:t>
      </w:r>
      <w:r w:rsidRPr="009F3294">
        <w:rPr>
          <w:rFonts w:cstheme="minorHAnsi"/>
          <w:spacing w:val="-9"/>
          <w:sz w:val="22"/>
        </w:rPr>
        <w:t xml:space="preserve"> </w:t>
      </w:r>
      <w:r w:rsidRPr="009F3294">
        <w:rPr>
          <w:rFonts w:cstheme="minorHAnsi"/>
          <w:spacing w:val="-2"/>
          <w:sz w:val="22"/>
        </w:rPr>
        <w:t>include:</w:t>
      </w:r>
    </w:p>
    <w:p w14:paraId="1AA3C82D" w14:textId="77777777" w:rsidR="003F717C" w:rsidRPr="009F3294" w:rsidRDefault="003F717C" w:rsidP="00173BA8">
      <w:pPr>
        <w:pStyle w:val="ListParagraph"/>
        <w:widowControl w:val="0"/>
        <w:numPr>
          <w:ilvl w:val="0"/>
          <w:numId w:val="84"/>
        </w:numPr>
        <w:tabs>
          <w:tab w:val="left" w:pos="1839"/>
        </w:tabs>
        <w:autoSpaceDE w:val="0"/>
        <w:autoSpaceDN w:val="0"/>
        <w:spacing w:before="119"/>
        <w:contextualSpacing w:val="0"/>
        <w:jc w:val="left"/>
        <w:rPr>
          <w:rFonts w:cstheme="minorHAnsi"/>
        </w:rPr>
      </w:pPr>
      <w:r w:rsidRPr="009F3294">
        <w:rPr>
          <w:rFonts w:cstheme="minorHAnsi"/>
        </w:rPr>
        <w:t>Participate</w:t>
      </w:r>
      <w:r w:rsidRPr="009F3294">
        <w:rPr>
          <w:rFonts w:cstheme="minorHAnsi"/>
          <w:spacing w:val="-7"/>
        </w:rPr>
        <w:t xml:space="preserve"> </w:t>
      </w:r>
      <w:r w:rsidRPr="009F3294">
        <w:rPr>
          <w:rFonts w:cstheme="minorHAnsi"/>
        </w:rPr>
        <w:t>in</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spacing w:val="-5"/>
        </w:rPr>
        <w:t>UC.</w:t>
      </w:r>
    </w:p>
    <w:p w14:paraId="184334BA" w14:textId="77777777" w:rsidR="003F717C" w:rsidRPr="009F3294" w:rsidRDefault="003F717C" w:rsidP="00173BA8">
      <w:pPr>
        <w:pStyle w:val="ListParagraph"/>
        <w:widowControl w:val="0"/>
        <w:numPr>
          <w:ilvl w:val="0"/>
          <w:numId w:val="84"/>
        </w:numPr>
        <w:tabs>
          <w:tab w:val="left" w:pos="1839"/>
        </w:tabs>
        <w:autoSpaceDE w:val="0"/>
        <w:autoSpaceDN w:val="0"/>
        <w:spacing w:before="1"/>
        <w:contextualSpacing w:val="0"/>
        <w:jc w:val="left"/>
        <w:rPr>
          <w:rFonts w:cstheme="minorHAnsi"/>
        </w:rPr>
      </w:pPr>
      <w:r w:rsidRPr="009F3294">
        <w:rPr>
          <w:rFonts w:cstheme="minorHAnsi"/>
        </w:rPr>
        <w:t>Establish</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staff</w:t>
      </w:r>
      <w:r w:rsidRPr="009F3294">
        <w:rPr>
          <w:rFonts w:cstheme="minorHAnsi"/>
          <w:spacing w:val="-8"/>
        </w:rPr>
        <w:t xml:space="preserve"> </w:t>
      </w:r>
      <w:r w:rsidRPr="009F3294">
        <w:rPr>
          <w:rFonts w:cstheme="minorHAnsi"/>
        </w:rPr>
        <w:t>the</w:t>
      </w:r>
      <w:r w:rsidRPr="009F3294">
        <w:rPr>
          <w:rFonts w:cstheme="minorHAnsi"/>
          <w:spacing w:val="-7"/>
        </w:rPr>
        <w:t xml:space="preserve"> </w:t>
      </w:r>
      <w:r w:rsidRPr="009F3294">
        <w:rPr>
          <w:rFonts w:cstheme="minorHAnsi"/>
        </w:rPr>
        <w:t>Command</w:t>
      </w:r>
      <w:r w:rsidRPr="009F3294">
        <w:rPr>
          <w:rFonts w:cstheme="minorHAnsi"/>
          <w:spacing w:val="-8"/>
        </w:rPr>
        <w:t xml:space="preserve"> </w:t>
      </w:r>
      <w:r w:rsidRPr="009F3294">
        <w:rPr>
          <w:rFonts w:cstheme="minorHAnsi"/>
          <w:spacing w:val="-2"/>
        </w:rPr>
        <w:t>Post.</w:t>
      </w:r>
    </w:p>
    <w:p w14:paraId="654A76E5" w14:textId="77777777" w:rsidR="003F717C" w:rsidRPr="009F3294" w:rsidRDefault="003F717C" w:rsidP="00173BA8">
      <w:pPr>
        <w:pStyle w:val="ListParagraph"/>
        <w:widowControl w:val="0"/>
        <w:numPr>
          <w:ilvl w:val="0"/>
          <w:numId w:val="84"/>
        </w:numPr>
        <w:tabs>
          <w:tab w:val="left" w:pos="1839"/>
        </w:tabs>
        <w:autoSpaceDE w:val="0"/>
        <w:autoSpaceDN w:val="0"/>
        <w:spacing w:before="1" w:line="280" w:lineRule="exact"/>
        <w:contextualSpacing w:val="0"/>
        <w:jc w:val="left"/>
        <w:rPr>
          <w:rFonts w:cstheme="minorHAnsi"/>
        </w:rPr>
      </w:pPr>
      <w:r w:rsidRPr="009F3294">
        <w:rPr>
          <w:rFonts w:cstheme="minorHAnsi"/>
        </w:rPr>
        <w:t>Provide</w:t>
      </w:r>
      <w:r w:rsidRPr="009F3294">
        <w:rPr>
          <w:rFonts w:cstheme="minorHAnsi"/>
          <w:spacing w:val="-6"/>
        </w:rPr>
        <w:t xml:space="preserve"> </w:t>
      </w:r>
      <w:r w:rsidRPr="009F3294">
        <w:rPr>
          <w:rFonts w:cstheme="minorHAnsi"/>
        </w:rPr>
        <w:t>water,</w:t>
      </w:r>
      <w:r w:rsidRPr="009F3294">
        <w:rPr>
          <w:rFonts w:cstheme="minorHAnsi"/>
          <w:spacing w:val="-6"/>
        </w:rPr>
        <w:t xml:space="preserve"> </w:t>
      </w:r>
      <w:r w:rsidRPr="009F3294">
        <w:rPr>
          <w:rFonts w:cstheme="minorHAnsi"/>
        </w:rPr>
        <w:t>air</w:t>
      </w:r>
      <w:r w:rsidRPr="009F3294">
        <w:rPr>
          <w:rFonts w:cstheme="minorHAnsi"/>
          <w:spacing w:val="-6"/>
        </w:rPr>
        <w:t xml:space="preserve"> </w:t>
      </w:r>
      <w:r w:rsidRPr="009F3294">
        <w:rPr>
          <w:rFonts w:cstheme="minorHAnsi"/>
        </w:rPr>
        <w:t>supply</w:t>
      </w:r>
      <w:r w:rsidRPr="009F3294">
        <w:rPr>
          <w:rFonts w:cstheme="minorHAnsi"/>
          <w:spacing w:val="-6"/>
        </w:rPr>
        <w:t xml:space="preserve"> </w:t>
      </w:r>
      <w:r w:rsidRPr="009F3294">
        <w:rPr>
          <w:rFonts w:cstheme="minorHAnsi"/>
        </w:rPr>
        <w:t>and</w:t>
      </w:r>
      <w:r w:rsidRPr="009F3294">
        <w:rPr>
          <w:rFonts w:cstheme="minorHAnsi"/>
          <w:spacing w:val="-5"/>
        </w:rPr>
        <w:t xml:space="preserve"> </w:t>
      </w:r>
      <w:r w:rsidRPr="009F3294">
        <w:rPr>
          <w:rFonts w:cstheme="minorHAnsi"/>
        </w:rPr>
        <w:t>foam</w:t>
      </w:r>
      <w:r w:rsidRPr="009F3294">
        <w:rPr>
          <w:rFonts w:cstheme="minorHAnsi"/>
          <w:spacing w:val="-6"/>
        </w:rPr>
        <w:t xml:space="preserve"> </w:t>
      </w:r>
      <w:r w:rsidRPr="009F3294">
        <w:rPr>
          <w:rFonts w:cstheme="minorHAnsi"/>
        </w:rPr>
        <w:t>for</w:t>
      </w:r>
      <w:r w:rsidRPr="009F3294">
        <w:rPr>
          <w:rFonts w:cstheme="minorHAnsi"/>
          <w:spacing w:val="-6"/>
        </w:rPr>
        <w:t xml:space="preserve"> </w:t>
      </w:r>
      <w:r w:rsidRPr="009F3294">
        <w:rPr>
          <w:rFonts w:cstheme="minorHAnsi"/>
        </w:rPr>
        <w:t>on</w:t>
      </w:r>
      <w:r w:rsidRPr="009F3294">
        <w:rPr>
          <w:rFonts w:cstheme="minorHAnsi"/>
          <w:spacing w:val="-6"/>
        </w:rPr>
        <w:t xml:space="preserve"> </w:t>
      </w:r>
      <w:r w:rsidRPr="009F3294">
        <w:rPr>
          <w:rFonts w:cstheme="minorHAnsi"/>
        </w:rPr>
        <w:t>board</w:t>
      </w:r>
      <w:r w:rsidRPr="009F3294">
        <w:rPr>
          <w:rFonts w:cstheme="minorHAnsi"/>
          <w:spacing w:val="-5"/>
        </w:rPr>
        <w:t xml:space="preserve"> </w:t>
      </w:r>
      <w:r w:rsidRPr="009F3294">
        <w:rPr>
          <w:rFonts w:cstheme="minorHAnsi"/>
          <w:spacing w:val="-2"/>
        </w:rPr>
        <w:t>firefighting</w:t>
      </w:r>
    </w:p>
    <w:p w14:paraId="74C01949"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Determine</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rPr>
        <w:t>need</w:t>
      </w:r>
      <w:r w:rsidRPr="009F3294">
        <w:rPr>
          <w:rFonts w:cstheme="minorHAnsi"/>
          <w:spacing w:val="-7"/>
        </w:rPr>
        <w:t xml:space="preserve"> </w:t>
      </w:r>
      <w:r w:rsidRPr="009F3294">
        <w:rPr>
          <w:rFonts w:cstheme="minorHAnsi"/>
        </w:rPr>
        <w:t>for</w:t>
      </w:r>
      <w:r w:rsidRPr="009F3294">
        <w:rPr>
          <w:rFonts w:cstheme="minorHAnsi"/>
          <w:spacing w:val="-6"/>
        </w:rPr>
        <w:t xml:space="preserve"> </w:t>
      </w:r>
      <w:r w:rsidRPr="009F3294">
        <w:rPr>
          <w:rFonts w:cstheme="minorHAnsi"/>
        </w:rPr>
        <w:t>and</w:t>
      </w:r>
      <w:r w:rsidRPr="009F3294">
        <w:rPr>
          <w:rFonts w:cstheme="minorHAnsi"/>
          <w:spacing w:val="-7"/>
        </w:rPr>
        <w:t xml:space="preserve"> </w:t>
      </w:r>
      <w:r w:rsidRPr="009F3294">
        <w:rPr>
          <w:rFonts w:cstheme="minorHAnsi"/>
        </w:rPr>
        <w:t>request</w:t>
      </w:r>
      <w:r w:rsidRPr="009F3294">
        <w:rPr>
          <w:rFonts w:cstheme="minorHAnsi"/>
          <w:spacing w:val="-6"/>
        </w:rPr>
        <w:t xml:space="preserve"> </w:t>
      </w:r>
      <w:r w:rsidRPr="009F3294">
        <w:rPr>
          <w:rFonts w:cstheme="minorHAnsi"/>
        </w:rPr>
        <w:t>mutual</w:t>
      </w:r>
      <w:r w:rsidRPr="009F3294">
        <w:rPr>
          <w:rFonts w:cstheme="minorHAnsi"/>
          <w:spacing w:val="-7"/>
        </w:rPr>
        <w:t xml:space="preserve"> </w:t>
      </w:r>
      <w:r w:rsidRPr="009F3294">
        <w:rPr>
          <w:rFonts w:cstheme="minorHAnsi"/>
          <w:spacing w:val="-4"/>
        </w:rPr>
        <w:t>aid.</w:t>
      </w:r>
    </w:p>
    <w:p w14:paraId="08970D85" w14:textId="77777777" w:rsidR="003F717C" w:rsidRPr="009F3294" w:rsidRDefault="003F717C" w:rsidP="00173BA8">
      <w:pPr>
        <w:pStyle w:val="ListParagraph"/>
        <w:widowControl w:val="0"/>
        <w:numPr>
          <w:ilvl w:val="0"/>
          <w:numId w:val="84"/>
        </w:numPr>
        <w:tabs>
          <w:tab w:val="left" w:pos="1839"/>
        </w:tabs>
        <w:autoSpaceDE w:val="0"/>
        <w:autoSpaceDN w:val="0"/>
        <w:ind w:right="639"/>
        <w:contextualSpacing w:val="0"/>
        <w:jc w:val="left"/>
        <w:rPr>
          <w:rFonts w:cstheme="minorHAnsi"/>
        </w:rPr>
      </w:pPr>
      <w:r w:rsidRPr="009F3294">
        <w:rPr>
          <w:rFonts w:cstheme="minorHAnsi"/>
        </w:rPr>
        <w:t>Make</w:t>
      </w:r>
      <w:r w:rsidRPr="009F3294">
        <w:rPr>
          <w:rFonts w:cstheme="minorHAnsi"/>
          <w:spacing w:val="-4"/>
        </w:rPr>
        <w:t xml:space="preserve"> </w:t>
      </w:r>
      <w:r w:rsidRPr="009F3294">
        <w:rPr>
          <w:rFonts w:cstheme="minorHAnsi"/>
        </w:rPr>
        <w:t>all</w:t>
      </w:r>
      <w:r w:rsidRPr="009F3294">
        <w:rPr>
          <w:rFonts w:cstheme="minorHAnsi"/>
          <w:spacing w:val="-4"/>
        </w:rPr>
        <w:t xml:space="preserve"> </w:t>
      </w:r>
      <w:r w:rsidRPr="009F3294">
        <w:rPr>
          <w:rFonts w:cstheme="minorHAnsi"/>
        </w:rPr>
        <w:t>requests</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USCG/Federal</w:t>
      </w:r>
      <w:r w:rsidRPr="009F3294">
        <w:rPr>
          <w:rFonts w:cstheme="minorHAnsi"/>
          <w:spacing w:val="-4"/>
        </w:rPr>
        <w:t xml:space="preserve"> </w:t>
      </w:r>
      <w:r w:rsidRPr="009F3294">
        <w:rPr>
          <w:rFonts w:cstheme="minorHAnsi"/>
        </w:rPr>
        <w:t>personnel,</w:t>
      </w:r>
      <w:r w:rsidRPr="009F3294">
        <w:rPr>
          <w:rFonts w:cstheme="minorHAnsi"/>
          <w:spacing w:val="-4"/>
        </w:rPr>
        <w:t xml:space="preserve"> </w:t>
      </w:r>
      <w:r w:rsidRPr="009F3294">
        <w:rPr>
          <w:rFonts w:cstheme="minorHAnsi"/>
        </w:rPr>
        <w:t>equipment,</w:t>
      </w:r>
      <w:r w:rsidRPr="009F3294">
        <w:rPr>
          <w:rFonts w:cstheme="minorHAnsi"/>
          <w:spacing w:val="-3"/>
        </w:rPr>
        <w:t xml:space="preserve"> </w:t>
      </w:r>
      <w:r w:rsidRPr="009F3294">
        <w:rPr>
          <w:rFonts w:cstheme="minorHAnsi"/>
        </w:rPr>
        <w:t>and</w:t>
      </w:r>
      <w:r w:rsidRPr="009F3294">
        <w:rPr>
          <w:rFonts w:cstheme="minorHAnsi"/>
          <w:spacing w:val="-3"/>
        </w:rPr>
        <w:t xml:space="preserve"> </w:t>
      </w:r>
      <w:r w:rsidRPr="009F3294">
        <w:rPr>
          <w:rFonts w:cstheme="minorHAnsi"/>
        </w:rPr>
        <w:t>waterside</w:t>
      </w:r>
      <w:r w:rsidRPr="009F3294">
        <w:rPr>
          <w:rFonts w:cstheme="minorHAnsi"/>
          <w:spacing w:val="-4"/>
        </w:rPr>
        <w:t xml:space="preserve"> </w:t>
      </w:r>
      <w:r w:rsidRPr="009F3294">
        <w:rPr>
          <w:rFonts w:cstheme="minorHAnsi"/>
        </w:rPr>
        <w:t>security</w:t>
      </w:r>
      <w:r w:rsidRPr="009F3294">
        <w:rPr>
          <w:rFonts w:cstheme="minorHAnsi"/>
          <w:spacing w:val="-4"/>
        </w:rPr>
        <w:t xml:space="preserve"> </w:t>
      </w:r>
      <w:r w:rsidRPr="009F3294">
        <w:rPr>
          <w:rFonts w:cstheme="minorHAnsi"/>
        </w:rPr>
        <w:t>through the COTP.</w:t>
      </w:r>
    </w:p>
    <w:p w14:paraId="25EE4E81" w14:textId="77777777" w:rsidR="003F717C" w:rsidRPr="009F3294" w:rsidRDefault="003F717C" w:rsidP="003F717C">
      <w:pPr>
        <w:rPr>
          <w:rFonts w:cstheme="minorHAnsi"/>
        </w:rPr>
        <w:sectPr w:rsidR="003F717C" w:rsidRPr="009F3294" w:rsidSect="003F717C">
          <w:footerReference w:type="default" r:id="rId222"/>
          <w:pgSz w:w="12240" w:h="15840"/>
          <w:pgMar w:top="1220" w:right="960" w:bottom="1200" w:left="680" w:header="0" w:footer="1012" w:gutter="0"/>
          <w:cols w:space="720"/>
        </w:sectPr>
      </w:pPr>
    </w:p>
    <w:p w14:paraId="43D0ACE6" w14:textId="28CD0490" w:rsidR="003F717C" w:rsidRPr="009F3294" w:rsidRDefault="003F717C" w:rsidP="00173BA8">
      <w:pPr>
        <w:pStyle w:val="ListParagraph"/>
        <w:widowControl w:val="0"/>
        <w:numPr>
          <w:ilvl w:val="0"/>
          <w:numId w:val="84"/>
        </w:numPr>
        <w:tabs>
          <w:tab w:val="left" w:pos="1839"/>
        </w:tabs>
        <w:autoSpaceDE w:val="0"/>
        <w:autoSpaceDN w:val="0"/>
        <w:spacing w:before="81"/>
        <w:ind w:right="560"/>
        <w:contextualSpacing w:val="0"/>
        <w:jc w:val="left"/>
        <w:rPr>
          <w:rFonts w:cstheme="minorHAnsi"/>
        </w:rPr>
      </w:pPr>
      <w:r w:rsidRPr="009F3294">
        <w:rPr>
          <w:rFonts w:cstheme="minorHAnsi"/>
        </w:rPr>
        <w:lastRenderedPageBreak/>
        <w:t>Establish</w:t>
      </w:r>
      <w:r w:rsidRPr="009F3294">
        <w:rPr>
          <w:rFonts w:cstheme="minorHAnsi"/>
          <w:spacing w:val="-4"/>
        </w:rPr>
        <w:t xml:space="preserve"> </w:t>
      </w:r>
      <w:r w:rsidRPr="009F3294">
        <w:rPr>
          <w:rFonts w:cstheme="minorHAnsi"/>
        </w:rPr>
        <w:t>liaison</w:t>
      </w:r>
      <w:r w:rsidRPr="009F3294">
        <w:rPr>
          <w:rFonts w:cstheme="minorHAnsi"/>
          <w:spacing w:val="-4"/>
        </w:rPr>
        <w:t xml:space="preserve"> </w:t>
      </w:r>
      <w:r w:rsidRPr="009F3294">
        <w:rPr>
          <w:rFonts w:cstheme="minorHAnsi"/>
        </w:rPr>
        <w:t>with</w:t>
      </w:r>
      <w:r w:rsidRPr="009F3294">
        <w:rPr>
          <w:rFonts w:cstheme="minorHAnsi"/>
          <w:spacing w:val="-3"/>
        </w:rPr>
        <w:t xml:space="preserve"> </w:t>
      </w:r>
      <w:r w:rsidRPr="009F3294">
        <w:rPr>
          <w:rFonts w:cstheme="minorHAnsi"/>
        </w:rPr>
        <w:t>police</w:t>
      </w:r>
      <w:r w:rsidRPr="009F3294">
        <w:rPr>
          <w:rFonts w:cstheme="minorHAnsi"/>
          <w:spacing w:val="-4"/>
        </w:rPr>
        <w:t xml:space="preserve"> </w:t>
      </w:r>
      <w:r w:rsidRPr="009F3294">
        <w:rPr>
          <w:rFonts w:cstheme="minorHAnsi"/>
        </w:rPr>
        <w:t>department</w:t>
      </w:r>
      <w:r w:rsidRPr="009F3294">
        <w:rPr>
          <w:rFonts w:cstheme="minorHAnsi"/>
          <w:spacing w:val="-4"/>
        </w:rPr>
        <w:t xml:space="preserve"> </w:t>
      </w:r>
      <w:r w:rsidRPr="009F3294">
        <w:rPr>
          <w:rFonts w:cstheme="minorHAnsi"/>
        </w:rPr>
        <w:t>and</w:t>
      </w:r>
      <w:r w:rsidRPr="009F3294">
        <w:rPr>
          <w:rFonts w:cstheme="minorHAnsi"/>
          <w:spacing w:val="-3"/>
        </w:rPr>
        <w:t xml:space="preserve"> </w:t>
      </w:r>
      <w:r w:rsidRPr="009F3294">
        <w:rPr>
          <w:rFonts w:cstheme="minorHAnsi"/>
        </w:rPr>
        <w:t>emergency</w:t>
      </w:r>
      <w:r w:rsidRPr="009F3294">
        <w:rPr>
          <w:rFonts w:cstheme="minorHAnsi"/>
          <w:spacing w:val="-3"/>
        </w:rPr>
        <w:t xml:space="preserve"> </w:t>
      </w:r>
      <w:r w:rsidRPr="009F3294">
        <w:rPr>
          <w:rFonts w:cstheme="minorHAnsi"/>
        </w:rPr>
        <w:t>medical</w:t>
      </w:r>
      <w:r w:rsidRPr="009F3294">
        <w:rPr>
          <w:rFonts w:cstheme="minorHAnsi"/>
          <w:spacing w:val="-4"/>
        </w:rPr>
        <w:t xml:space="preserve"> </w:t>
      </w:r>
      <w:r w:rsidRPr="009F3294">
        <w:rPr>
          <w:rFonts w:cstheme="minorHAnsi"/>
        </w:rPr>
        <w:t>services</w:t>
      </w:r>
      <w:r w:rsidRPr="009F3294">
        <w:rPr>
          <w:rFonts w:cstheme="minorHAnsi"/>
          <w:spacing w:val="-4"/>
        </w:rPr>
        <w:t xml:space="preserve"> </w:t>
      </w:r>
      <w:r w:rsidRPr="009F3294">
        <w:rPr>
          <w:rFonts w:cstheme="minorHAnsi"/>
        </w:rPr>
        <w:t>for</w:t>
      </w:r>
      <w:r w:rsidRPr="009F3294">
        <w:rPr>
          <w:rFonts w:cstheme="minorHAnsi"/>
          <w:spacing w:val="-4"/>
        </w:rPr>
        <w:t xml:space="preserve"> </w:t>
      </w:r>
      <w:r w:rsidRPr="009F3294">
        <w:rPr>
          <w:rFonts w:cstheme="minorHAnsi"/>
        </w:rPr>
        <w:t>landside</w:t>
      </w:r>
      <w:r w:rsidRPr="009F3294">
        <w:rPr>
          <w:rFonts w:cstheme="minorHAnsi"/>
          <w:spacing w:val="-3"/>
        </w:rPr>
        <w:t xml:space="preserve"> </w:t>
      </w:r>
      <w:r w:rsidRPr="009F3294">
        <w:rPr>
          <w:rFonts w:cstheme="minorHAnsi"/>
        </w:rPr>
        <w:t>traffic and crowd control, scene security, treatment and transport of the injured, and evacuation, as needed.</w:t>
      </w:r>
      <w:commentRangeEnd w:id="1919"/>
      <w:r w:rsidRPr="009F3294">
        <w:rPr>
          <w:rStyle w:val="CommentReference"/>
          <w:rFonts w:cstheme="minorHAnsi"/>
          <w:sz w:val="22"/>
          <w:szCs w:val="22"/>
        </w:rPr>
        <w:commentReference w:id="1919"/>
      </w:r>
    </w:p>
    <w:p w14:paraId="2C28C1B2" w14:textId="670FB2CB" w:rsidR="003F717C" w:rsidRPr="009F3294" w:rsidRDefault="003F717C" w:rsidP="003F717C">
      <w:pPr>
        <w:pStyle w:val="BodyText"/>
        <w:ind w:right="490"/>
        <w:rPr>
          <w:rFonts w:cstheme="minorHAnsi"/>
          <w:sz w:val="22"/>
        </w:rPr>
      </w:pPr>
      <w:commentRangeStart w:id="1920"/>
      <w:r w:rsidRPr="009F3294">
        <w:rPr>
          <w:rFonts w:cstheme="minorHAnsi"/>
          <w:sz w:val="22"/>
        </w:rPr>
        <w:t>All Fire Departments, including the USCG Integrated Support Command, have signed mutual aid agreements</w:t>
      </w:r>
      <w:r w:rsidRPr="009F3294">
        <w:rPr>
          <w:rFonts w:cstheme="minorHAnsi"/>
          <w:spacing w:val="-1"/>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other</w:t>
      </w:r>
      <w:r w:rsidRPr="009F3294">
        <w:rPr>
          <w:rFonts w:cstheme="minorHAnsi"/>
          <w:spacing w:val="-3"/>
          <w:sz w:val="22"/>
        </w:rPr>
        <w:t xml:space="preserve"> </w:t>
      </w:r>
      <w:r w:rsidRPr="009F3294">
        <w:rPr>
          <w:rFonts w:cstheme="minorHAnsi"/>
          <w:sz w:val="22"/>
        </w:rPr>
        <w:t>area</w:t>
      </w:r>
      <w:r w:rsidRPr="009F3294">
        <w:rPr>
          <w:rFonts w:cstheme="minorHAnsi"/>
          <w:spacing w:val="-3"/>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departments.</w:t>
      </w:r>
      <w:r w:rsidRPr="009F3294">
        <w:rPr>
          <w:rFonts w:cstheme="minorHAnsi"/>
          <w:spacing w:val="40"/>
          <w:sz w:val="22"/>
        </w:rPr>
        <w:t xml:space="preserve"> </w:t>
      </w:r>
      <w:r w:rsidRPr="009F3294">
        <w:rPr>
          <w:rFonts w:cstheme="minorHAnsi"/>
          <w:sz w:val="22"/>
        </w:rPr>
        <w:t>Assistance</w:t>
      </w:r>
      <w:r w:rsidRPr="009F3294">
        <w:rPr>
          <w:rFonts w:cstheme="minorHAnsi"/>
          <w:spacing w:val="-3"/>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firefighting</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aid</w:t>
      </w:r>
      <w:r w:rsidRPr="009F3294">
        <w:rPr>
          <w:rFonts w:cstheme="minorHAnsi"/>
          <w:spacing w:val="-3"/>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made and rendered between the fire chiefs or their designees.</w:t>
      </w:r>
      <w:commentRangeEnd w:id="1920"/>
      <w:r w:rsidRPr="009F3294">
        <w:rPr>
          <w:rStyle w:val="CommentReference"/>
          <w:rFonts w:cstheme="minorHAnsi"/>
          <w:sz w:val="22"/>
          <w:szCs w:val="22"/>
        </w:rPr>
        <w:commentReference w:id="1920"/>
      </w:r>
    </w:p>
    <w:p w14:paraId="016FAADE" w14:textId="77777777" w:rsidR="003F717C" w:rsidRPr="009F3294" w:rsidRDefault="003F717C" w:rsidP="003F717C">
      <w:pPr>
        <w:pStyle w:val="BodyText"/>
        <w:spacing w:before="80"/>
        <w:ind w:right="566"/>
        <w:rPr>
          <w:rFonts w:cstheme="minorHAnsi"/>
          <w:sz w:val="22"/>
        </w:rPr>
      </w:pPr>
      <w:commentRangeStart w:id="1921"/>
      <w:r w:rsidRPr="009F3294">
        <w:rPr>
          <w:rFonts w:cstheme="minorHAnsi"/>
          <w:sz w:val="22"/>
        </w:rPr>
        <w:t>Fighting a shipboard fire is normally the responsibility of the ship’s crew and owner. USCG regulations require</w:t>
      </w:r>
      <w:r w:rsidRPr="009F3294">
        <w:rPr>
          <w:rFonts w:cstheme="minorHAnsi"/>
          <w:spacing w:val="-3"/>
          <w:sz w:val="22"/>
        </w:rPr>
        <w:t xml:space="preserve"> </w:t>
      </w:r>
      <w:r w:rsidRPr="009F3294">
        <w:rPr>
          <w:rFonts w:cstheme="minorHAnsi"/>
          <w:sz w:val="22"/>
        </w:rPr>
        <w:t>tank</w:t>
      </w:r>
      <w:r w:rsidRPr="009F3294">
        <w:rPr>
          <w:rFonts w:cstheme="minorHAnsi"/>
          <w:spacing w:val="-2"/>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non-tank</w:t>
      </w:r>
      <w:r w:rsidRPr="009F3294">
        <w:rPr>
          <w:rFonts w:cstheme="minorHAnsi"/>
          <w:spacing w:val="-3"/>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greater</w:t>
      </w:r>
      <w:r w:rsidRPr="009F3294">
        <w:rPr>
          <w:rFonts w:cstheme="minorHAnsi"/>
          <w:spacing w:val="-3"/>
          <w:sz w:val="22"/>
        </w:rPr>
        <w:t xml:space="preserve"> </w:t>
      </w:r>
      <w:r w:rsidRPr="009F3294">
        <w:rPr>
          <w:rFonts w:cstheme="minorHAnsi"/>
          <w:sz w:val="22"/>
        </w:rPr>
        <w:t>than</w:t>
      </w:r>
      <w:r w:rsidRPr="009F3294">
        <w:rPr>
          <w:rFonts w:cstheme="minorHAnsi"/>
          <w:spacing w:val="-3"/>
          <w:sz w:val="22"/>
        </w:rPr>
        <w:t xml:space="preserve"> </w:t>
      </w:r>
      <w:r w:rsidRPr="009F3294">
        <w:rPr>
          <w:rFonts w:cstheme="minorHAnsi"/>
          <w:sz w:val="22"/>
        </w:rPr>
        <w:t>400</w:t>
      </w:r>
      <w:r w:rsidRPr="009F3294">
        <w:rPr>
          <w:rFonts w:cstheme="minorHAnsi"/>
          <w:spacing w:val="-3"/>
          <w:sz w:val="22"/>
        </w:rPr>
        <w:t xml:space="preserve"> </w:t>
      </w:r>
      <w:r w:rsidRPr="009F3294">
        <w:rPr>
          <w:rFonts w:cstheme="minorHAnsi"/>
          <w:sz w:val="22"/>
        </w:rPr>
        <w:t>GT</w:t>
      </w:r>
      <w:r w:rsidRPr="009F3294">
        <w:rPr>
          <w:rFonts w:cstheme="minorHAnsi"/>
          <w:spacing w:val="-3"/>
          <w:sz w:val="22"/>
        </w:rPr>
        <w:t xml:space="preserve"> </w:t>
      </w:r>
      <w:r w:rsidRPr="009F3294">
        <w:rPr>
          <w:rFonts w:cstheme="minorHAnsi"/>
          <w:sz w:val="22"/>
        </w:rPr>
        <w:t>operating</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US</w:t>
      </w:r>
      <w:r w:rsidRPr="009F3294">
        <w:rPr>
          <w:rFonts w:cstheme="minorHAnsi"/>
          <w:spacing w:val="-2"/>
          <w:sz w:val="22"/>
        </w:rPr>
        <w:t xml:space="preserve"> </w:t>
      </w:r>
      <w:r w:rsidRPr="009F3294">
        <w:rPr>
          <w:rFonts w:cstheme="minorHAnsi"/>
          <w:sz w:val="22"/>
        </w:rPr>
        <w:t>navigable</w:t>
      </w:r>
      <w:r w:rsidRPr="009F3294">
        <w:rPr>
          <w:rFonts w:cstheme="minorHAnsi"/>
          <w:spacing w:val="-3"/>
          <w:sz w:val="22"/>
        </w:rPr>
        <w:t xml:space="preserve"> </w:t>
      </w:r>
      <w:r w:rsidRPr="009F3294">
        <w:rPr>
          <w:rFonts w:cstheme="minorHAnsi"/>
          <w:sz w:val="22"/>
        </w:rPr>
        <w:t>waters</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have vessel response plans that detail marine firefighting and salvage operations.</w:t>
      </w:r>
    </w:p>
    <w:p w14:paraId="33FAC0A5" w14:textId="77777777" w:rsidR="003F717C" w:rsidRPr="009F3294" w:rsidRDefault="003F717C" w:rsidP="003F717C">
      <w:pPr>
        <w:pStyle w:val="BodyText"/>
        <w:spacing w:before="120"/>
        <w:ind w:right="490"/>
        <w:rPr>
          <w:rFonts w:cstheme="minorHAnsi"/>
          <w:sz w:val="22"/>
        </w:rPr>
      </w:pPr>
      <w:r w:rsidRPr="009F3294">
        <w:rPr>
          <w:rFonts w:cstheme="minorHAnsi"/>
          <w:sz w:val="22"/>
        </w:rPr>
        <w:t>When necessary, local government resources may be used to fight a vessel fire.</w:t>
      </w:r>
      <w:r w:rsidRPr="009F3294">
        <w:rPr>
          <w:rFonts w:cstheme="minorHAnsi"/>
          <w:spacing w:val="40"/>
          <w:sz w:val="22"/>
        </w:rPr>
        <w:t xml:space="preserve"> </w:t>
      </w:r>
      <w:r w:rsidRPr="009F3294">
        <w:rPr>
          <w:rFonts w:cstheme="minorHAnsi"/>
          <w:sz w:val="22"/>
        </w:rPr>
        <w:t>State or federal government resources are not normally used to fight shipboard fires unless there is a threat to human life</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safety</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threat</w:t>
      </w:r>
      <w:r w:rsidRPr="009F3294">
        <w:rPr>
          <w:rFonts w:cstheme="minorHAnsi"/>
          <w:spacing w:val="-3"/>
          <w:sz w:val="22"/>
        </w:rPr>
        <w:t xml:space="preserve"> </w:t>
      </w:r>
      <w:r w:rsidRPr="009F3294">
        <w:rPr>
          <w:rFonts w:cstheme="minorHAnsi"/>
          <w:sz w:val="22"/>
        </w:rPr>
        <w:t>creates</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release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oil</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hazardous</w:t>
      </w:r>
      <w:r w:rsidRPr="009F3294">
        <w:rPr>
          <w:rFonts w:cstheme="minorHAnsi"/>
          <w:spacing w:val="-1"/>
          <w:sz w:val="22"/>
        </w:rPr>
        <w:t xml:space="preserve"> </w:t>
      </w:r>
      <w:r w:rsidRPr="009F3294">
        <w:rPr>
          <w:rFonts w:cstheme="minorHAnsi"/>
          <w:sz w:val="22"/>
        </w:rPr>
        <w:t>substance.</w:t>
      </w:r>
      <w:r w:rsidRPr="009F3294">
        <w:rPr>
          <w:rFonts w:cstheme="minorHAnsi"/>
          <w:spacing w:val="40"/>
          <w:sz w:val="22"/>
        </w:rPr>
        <w:t xml:space="preserve"> </w:t>
      </w:r>
      <w:r w:rsidRPr="009F3294">
        <w:rPr>
          <w:rFonts w:cstheme="minorHAnsi"/>
          <w:sz w:val="22"/>
        </w:rPr>
        <w:t>Funding</w:t>
      </w:r>
      <w:r w:rsidRPr="009F3294">
        <w:rPr>
          <w:rFonts w:cstheme="minorHAnsi"/>
          <w:spacing w:val="-2"/>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available through OPA 90 for pollution mitigation when associated with a shipboard fire.</w:t>
      </w:r>
      <w:commentRangeEnd w:id="1921"/>
      <w:r w:rsidRPr="009F3294">
        <w:rPr>
          <w:rStyle w:val="CommentReference"/>
          <w:rFonts w:cstheme="minorHAnsi"/>
          <w:sz w:val="22"/>
          <w:szCs w:val="22"/>
        </w:rPr>
        <w:commentReference w:id="1921"/>
      </w:r>
    </w:p>
    <w:p w14:paraId="5A4AE588" w14:textId="77777777" w:rsidR="003F717C" w:rsidRPr="009F3294" w:rsidRDefault="003F717C" w:rsidP="003F717C">
      <w:pPr>
        <w:pStyle w:val="BodyText"/>
        <w:ind w:right="490"/>
        <w:rPr>
          <w:rFonts w:cstheme="minorHAnsi"/>
          <w:sz w:val="22"/>
        </w:rPr>
      </w:pPr>
      <w:commentRangeStart w:id="1922"/>
      <w:r w:rsidRPr="009F3294">
        <w:rPr>
          <w:rFonts w:cstheme="minorHAnsi"/>
          <w:sz w:val="22"/>
        </w:rPr>
        <w:t>The vessel master is responsible for planning and directing firefighting efforts aboard the vessel as well as for the safety of the vessel and crew.</w:t>
      </w:r>
      <w:r w:rsidRPr="009F3294">
        <w:rPr>
          <w:rFonts w:cstheme="minorHAnsi"/>
          <w:spacing w:val="40"/>
          <w:sz w:val="22"/>
        </w:rPr>
        <w:t xml:space="preserve"> </w:t>
      </w:r>
      <w:r w:rsidRPr="009F3294">
        <w:rPr>
          <w:rFonts w:cstheme="minorHAnsi"/>
          <w:sz w:val="22"/>
        </w:rPr>
        <w:t>The presence of local firefighters and/or the USCG does not relieve</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master</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command</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transfer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master's</w:t>
      </w:r>
      <w:r w:rsidRPr="009F3294">
        <w:rPr>
          <w:rFonts w:cstheme="minorHAnsi"/>
          <w:spacing w:val="-3"/>
          <w:sz w:val="22"/>
        </w:rPr>
        <w:t xml:space="preserve"> </w:t>
      </w:r>
      <w:r w:rsidRPr="009F3294">
        <w:rPr>
          <w:rFonts w:cstheme="minorHAnsi"/>
          <w:sz w:val="22"/>
        </w:rPr>
        <w:t>responsibility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overall</w:t>
      </w:r>
      <w:r w:rsidRPr="009F3294">
        <w:rPr>
          <w:rFonts w:cstheme="minorHAnsi"/>
          <w:spacing w:val="-3"/>
          <w:sz w:val="22"/>
        </w:rPr>
        <w:t xml:space="preserve"> </w:t>
      </w:r>
      <w:r w:rsidRPr="009F3294">
        <w:rPr>
          <w:rFonts w:cstheme="minorHAnsi"/>
          <w:sz w:val="22"/>
        </w:rPr>
        <w:t>safety</w:t>
      </w:r>
      <w:r w:rsidRPr="009F3294">
        <w:rPr>
          <w:rFonts w:cstheme="minorHAnsi"/>
          <w:spacing w:val="-2"/>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vessel. However, the master should not normally countermand any orders given by the local incident commander in the performance of firefighting activities on board the vessel, unless the action taken on clearly endangers the safety of the vessel or crew.</w:t>
      </w:r>
      <w:r w:rsidRPr="009F3294">
        <w:rPr>
          <w:rFonts w:cstheme="minorHAnsi"/>
          <w:spacing w:val="40"/>
          <w:sz w:val="22"/>
        </w:rPr>
        <w:t xml:space="preserve"> </w:t>
      </w:r>
      <w:r w:rsidRPr="009F3294">
        <w:rPr>
          <w:rFonts w:cstheme="minorHAnsi"/>
          <w:sz w:val="22"/>
        </w:rPr>
        <w:t>Actions by the USCG or other response agencies do not relieve the vessel owner, operator, or master of liability.</w:t>
      </w:r>
      <w:r w:rsidRPr="009F3294">
        <w:rPr>
          <w:rFonts w:cstheme="minorHAnsi"/>
          <w:spacing w:val="40"/>
          <w:sz w:val="22"/>
        </w:rPr>
        <w:t xml:space="preserve"> </w:t>
      </w:r>
      <w:r w:rsidRPr="009F3294">
        <w:rPr>
          <w:rFonts w:cstheme="minorHAnsi"/>
          <w:sz w:val="22"/>
        </w:rPr>
        <w:t>The master should work closely with the incident commander on scene to coordinate firefighting efforts.</w:t>
      </w:r>
      <w:r w:rsidRPr="009F3294">
        <w:rPr>
          <w:rFonts w:cstheme="minorHAnsi"/>
          <w:spacing w:val="40"/>
          <w:sz w:val="22"/>
        </w:rPr>
        <w:t xml:space="preserve"> </w:t>
      </w:r>
      <w:r w:rsidRPr="009F3294">
        <w:rPr>
          <w:rFonts w:cstheme="minorHAnsi"/>
          <w:sz w:val="22"/>
        </w:rPr>
        <w:t>This will include providing information regarding actions taken by the crew, the vessel’s layout, firefighting capabilities, and the location and types of cargo aboard.</w:t>
      </w:r>
    </w:p>
    <w:p w14:paraId="065478FD" w14:textId="77777777" w:rsidR="003F717C" w:rsidRPr="009F3294" w:rsidRDefault="003F717C" w:rsidP="003F717C">
      <w:pPr>
        <w:pStyle w:val="BodyText"/>
        <w:spacing w:before="120"/>
        <w:ind w:right="566"/>
        <w:rPr>
          <w:rFonts w:cstheme="minorHAnsi"/>
          <w:sz w:val="22"/>
        </w:rPr>
      </w:pPr>
      <w:r w:rsidRPr="009F3294">
        <w:rPr>
          <w:rFonts w:cstheme="minorHAnsi"/>
          <w:sz w:val="22"/>
        </w:rPr>
        <w:t>If the crew cannot control the fire, the local fire chief or designee should take tactical control of the firefighting operations.</w:t>
      </w:r>
      <w:r w:rsidRPr="009F3294">
        <w:rPr>
          <w:rFonts w:cstheme="minorHAnsi"/>
          <w:spacing w:val="40"/>
          <w:sz w:val="22"/>
        </w:rPr>
        <w:t xml:space="preserve"> </w:t>
      </w:r>
      <w:r w:rsidRPr="009F3294">
        <w:rPr>
          <w:rFonts w:cstheme="minorHAnsi"/>
          <w:sz w:val="22"/>
        </w:rPr>
        <w:t>The master should assist the fire chief in the performance of firefighting operations.</w:t>
      </w:r>
      <w:r w:rsidRPr="009F3294">
        <w:rPr>
          <w:rFonts w:cstheme="minorHAnsi"/>
          <w:spacing w:val="40"/>
          <w:sz w:val="22"/>
        </w:rPr>
        <w:t xml:space="preserve"> </w:t>
      </w:r>
      <w:r w:rsidRPr="009F3294">
        <w:rPr>
          <w:rFonts w:cstheme="minorHAnsi"/>
          <w:sz w:val="22"/>
        </w:rPr>
        <w:t>However,</w:t>
      </w:r>
      <w:r w:rsidRPr="009F3294">
        <w:rPr>
          <w:rFonts w:cstheme="minorHAnsi"/>
          <w:spacing w:val="-3"/>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assumed</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local</w:t>
      </w:r>
      <w:r w:rsidRPr="009F3294">
        <w:rPr>
          <w:rFonts w:cstheme="minorHAnsi"/>
          <w:spacing w:val="-3"/>
          <w:sz w:val="22"/>
        </w:rPr>
        <w:t xml:space="preserve"> </w:t>
      </w:r>
      <w:r w:rsidRPr="009F3294">
        <w:rPr>
          <w:rFonts w:cstheme="minorHAnsi"/>
          <w:sz w:val="22"/>
        </w:rPr>
        <w:t>fire</w:t>
      </w:r>
      <w:r w:rsidRPr="009F3294">
        <w:rPr>
          <w:rFonts w:cstheme="minorHAnsi"/>
          <w:spacing w:val="-2"/>
          <w:sz w:val="22"/>
        </w:rPr>
        <w:t xml:space="preserve"> </w:t>
      </w:r>
      <w:r w:rsidRPr="009F3294">
        <w:rPr>
          <w:rFonts w:cstheme="minorHAnsi"/>
          <w:sz w:val="22"/>
        </w:rPr>
        <w:t>departments</w:t>
      </w:r>
      <w:r w:rsidRPr="009F3294">
        <w:rPr>
          <w:rFonts w:cstheme="minorHAnsi"/>
          <w:spacing w:val="-3"/>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capable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providing</w:t>
      </w:r>
      <w:r w:rsidRPr="009F3294">
        <w:rPr>
          <w:rFonts w:cstheme="minorHAnsi"/>
          <w:spacing w:val="-3"/>
          <w:sz w:val="22"/>
        </w:rPr>
        <w:t xml:space="preserve"> </w:t>
      </w:r>
      <w:r w:rsidRPr="009F3294">
        <w:rPr>
          <w:rFonts w:cstheme="minorHAnsi"/>
          <w:sz w:val="22"/>
        </w:rPr>
        <w:t>on board suppression and internal entry even if they assume tactical control.</w:t>
      </w:r>
      <w:r w:rsidRPr="009F3294">
        <w:rPr>
          <w:rFonts w:cstheme="minorHAnsi"/>
          <w:spacing w:val="40"/>
          <w:sz w:val="22"/>
        </w:rPr>
        <w:t xml:space="preserve"> </w:t>
      </w:r>
      <w:r w:rsidRPr="009F3294">
        <w:rPr>
          <w:rFonts w:cstheme="minorHAnsi"/>
          <w:sz w:val="22"/>
        </w:rPr>
        <w:t>The vessel master should immediately bring to the attention of the fire chief and the UC any action taken or planned that threatens the safety of the vessel, crew or nearby people or property.</w:t>
      </w:r>
      <w:commentRangeEnd w:id="1922"/>
      <w:r w:rsidRPr="009F3294">
        <w:rPr>
          <w:rStyle w:val="CommentReference"/>
          <w:rFonts w:cstheme="minorHAnsi"/>
          <w:sz w:val="22"/>
          <w:szCs w:val="22"/>
        </w:rPr>
        <w:commentReference w:id="1922"/>
      </w:r>
    </w:p>
    <w:p w14:paraId="16A34F97" w14:textId="77777777" w:rsidR="003F717C" w:rsidRPr="009F3294" w:rsidRDefault="003F717C" w:rsidP="003F717C">
      <w:pPr>
        <w:pStyle w:val="BodyText"/>
        <w:ind w:right="490"/>
        <w:rPr>
          <w:rFonts w:cstheme="minorHAnsi"/>
          <w:sz w:val="22"/>
        </w:rPr>
      </w:pPr>
      <w:commentRangeStart w:id="1923"/>
      <w:r w:rsidRPr="009F3294">
        <w:rPr>
          <w:rFonts w:cstheme="minorHAnsi"/>
          <w:sz w:val="22"/>
        </w:rPr>
        <w:t>Most waterfront facilities have limited firefighting resources and rely on local fire departments for fire protection.</w:t>
      </w:r>
      <w:r w:rsidRPr="009F3294">
        <w:rPr>
          <w:rFonts w:cstheme="minorHAnsi"/>
          <w:spacing w:val="40"/>
          <w:sz w:val="22"/>
        </w:rPr>
        <w:t xml:space="preserve"> </w:t>
      </w:r>
      <w:r w:rsidRPr="009F3294">
        <w:rPr>
          <w:rFonts w:cstheme="minorHAnsi"/>
          <w:sz w:val="22"/>
        </w:rPr>
        <w:t>Therefore, in the event of a marine fire, facility operators are responsible for ensuring the safety of facility personnel, as well as for providing the incident commander with information regarding the facility’s layout and the location of dangerous materials.</w:t>
      </w:r>
      <w:r w:rsidRPr="009F3294">
        <w:rPr>
          <w:rFonts w:cstheme="minorHAnsi"/>
          <w:spacing w:val="40"/>
          <w:sz w:val="22"/>
        </w:rPr>
        <w:t xml:space="preserve"> </w:t>
      </w:r>
      <w:r w:rsidRPr="009F3294">
        <w:rPr>
          <w:rFonts w:cstheme="minorHAnsi"/>
          <w:sz w:val="22"/>
        </w:rPr>
        <w:t>In the event of a fire onboard a vessel moored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facility,</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facility</w:t>
      </w:r>
      <w:r w:rsidRPr="009F3294">
        <w:rPr>
          <w:rFonts w:cstheme="minorHAnsi"/>
          <w:spacing w:val="-4"/>
          <w:sz w:val="22"/>
        </w:rPr>
        <w:t xml:space="preserve"> </w:t>
      </w:r>
      <w:r w:rsidRPr="009F3294">
        <w:rPr>
          <w:rFonts w:cstheme="minorHAnsi"/>
          <w:sz w:val="22"/>
        </w:rPr>
        <w:t>operator</w:t>
      </w:r>
      <w:r w:rsidRPr="009F3294">
        <w:rPr>
          <w:rFonts w:cstheme="minorHAnsi"/>
          <w:spacing w:val="-4"/>
          <w:sz w:val="22"/>
        </w:rPr>
        <w:t xml:space="preserve"> </w:t>
      </w:r>
      <w:r w:rsidRPr="009F3294">
        <w:rPr>
          <w:rFonts w:cstheme="minorHAnsi"/>
          <w:sz w:val="22"/>
        </w:rPr>
        <w:t>shall</w:t>
      </w:r>
      <w:r w:rsidRPr="009F3294">
        <w:rPr>
          <w:rFonts w:cstheme="minorHAnsi"/>
          <w:spacing w:val="-4"/>
          <w:sz w:val="22"/>
        </w:rPr>
        <w:t xml:space="preserve"> </w:t>
      </w:r>
      <w:r w:rsidRPr="009F3294">
        <w:rPr>
          <w:rFonts w:cstheme="minorHAnsi"/>
          <w:sz w:val="22"/>
        </w:rPr>
        <w:t>assist</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vessel’s</w:t>
      </w:r>
      <w:r w:rsidRPr="009F3294">
        <w:rPr>
          <w:rFonts w:cstheme="minorHAnsi"/>
          <w:spacing w:val="-2"/>
          <w:sz w:val="22"/>
        </w:rPr>
        <w:t xml:space="preserve"> </w:t>
      </w:r>
      <w:r w:rsidRPr="009F3294">
        <w:rPr>
          <w:rFonts w:cstheme="minorHAnsi"/>
          <w:sz w:val="22"/>
        </w:rPr>
        <w:t>master,</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commander,</w:t>
      </w:r>
      <w:r w:rsidRPr="009F3294">
        <w:rPr>
          <w:rFonts w:cstheme="minorHAnsi"/>
          <w:spacing w:val="-4"/>
          <w:sz w:val="22"/>
        </w:rPr>
        <w:t xml:space="preserve"> </w:t>
      </w:r>
      <w:r w:rsidRPr="009F3294">
        <w:rPr>
          <w:rFonts w:cstheme="minorHAnsi"/>
          <w:sz w:val="22"/>
        </w:rPr>
        <w:t>and the COTP to the maximum extent possible.</w:t>
      </w:r>
    </w:p>
    <w:p w14:paraId="12311F03" w14:textId="77777777" w:rsidR="003F717C" w:rsidRPr="009F3294" w:rsidRDefault="003F717C" w:rsidP="003F717C">
      <w:pPr>
        <w:pStyle w:val="BodyText"/>
        <w:spacing w:before="120"/>
        <w:ind w:right="490" w:hanging="1"/>
        <w:rPr>
          <w:rFonts w:cstheme="minorHAnsi"/>
          <w:sz w:val="22"/>
        </w:rPr>
      </w:pPr>
      <w:r w:rsidRPr="009F3294">
        <w:rPr>
          <w:rFonts w:cstheme="minorHAnsi"/>
          <w:b/>
          <w:sz w:val="22"/>
        </w:rPr>
        <w:t>Fire-wires</w:t>
      </w:r>
      <w:r w:rsidRPr="009F3294">
        <w:rPr>
          <w:rFonts w:cstheme="minorHAnsi"/>
          <w:b/>
          <w:spacing w:val="-1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towing-off</w:t>
      </w:r>
      <w:r w:rsidRPr="009F3294">
        <w:rPr>
          <w:rFonts w:cstheme="minorHAnsi"/>
          <w:spacing w:val="-11"/>
          <w:sz w:val="22"/>
        </w:rPr>
        <w:t xml:space="preserve"> </w:t>
      </w:r>
      <w:r w:rsidRPr="009F3294">
        <w:rPr>
          <w:rFonts w:cstheme="minorHAnsi"/>
          <w:sz w:val="22"/>
        </w:rPr>
        <w:t>wires</w:t>
      </w:r>
      <w:r w:rsidRPr="009F3294">
        <w:rPr>
          <w:rFonts w:cstheme="minorHAnsi"/>
          <w:spacing w:val="-7"/>
          <w:sz w:val="22"/>
        </w:rPr>
        <w:t xml:space="preserve"> </w:t>
      </w:r>
      <w:r w:rsidRPr="009F3294">
        <w:rPr>
          <w:rFonts w:cstheme="minorHAnsi"/>
          <w:sz w:val="22"/>
        </w:rPr>
        <w:t>are</w:t>
      </w:r>
      <w:r w:rsidRPr="009F3294">
        <w:rPr>
          <w:rFonts w:cstheme="minorHAnsi"/>
          <w:spacing w:val="-6"/>
          <w:sz w:val="22"/>
        </w:rPr>
        <w:t xml:space="preserve"> </w:t>
      </w:r>
      <w:r w:rsidRPr="009F3294">
        <w:rPr>
          <w:rFonts w:cstheme="minorHAnsi"/>
          <w:sz w:val="22"/>
        </w:rPr>
        <w:t>mooring</w:t>
      </w:r>
      <w:r w:rsidRPr="009F3294">
        <w:rPr>
          <w:rFonts w:cstheme="minorHAnsi"/>
          <w:spacing w:val="-11"/>
          <w:sz w:val="22"/>
        </w:rPr>
        <w:t xml:space="preserve"> </w:t>
      </w:r>
      <w:r w:rsidRPr="009F3294">
        <w:rPr>
          <w:rFonts w:cstheme="minorHAnsi"/>
          <w:sz w:val="22"/>
        </w:rPr>
        <w:t>wires</w:t>
      </w:r>
      <w:r w:rsidRPr="009F3294">
        <w:rPr>
          <w:rFonts w:cstheme="minorHAnsi"/>
          <w:spacing w:val="-6"/>
          <w:sz w:val="22"/>
        </w:rPr>
        <w:t xml:space="preserve"> </w:t>
      </w:r>
      <w:r w:rsidRPr="009F3294">
        <w:rPr>
          <w:rFonts w:cstheme="minorHAnsi"/>
          <w:sz w:val="22"/>
        </w:rPr>
        <w:t>hung</w:t>
      </w:r>
      <w:r w:rsidRPr="009F3294">
        <w:rPr>
          <w:rFonts w:cstheme="minorHAnsi"/>
          <w:spacing w:val="-7"/>
          <w:sz w:val="22"/>
        </w:rPr>
        <w:t xml:space="preserve"> </w:t>
      </w:r>
      <w:r w:rsidRPr="009F3294">
        <w:rPr>
          <w:rFonts w:cstheme="minorHAnsi"/>
          <w:sz w:val="22"/>
        </w:rPr>
        <w:t>over</w:t>
      </w:r>
      <w:r w:rsidRPr="009F3294">
        <w:rPr>
          <w:rFonts w:cstheme="minorHAnsi"/>
          <w:spacing w:val="-6"/>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off-berth</w:t>
      </w:r>
      <w:r w:rsidRPr="009F3294">
        <w:rPr>
          <w:rFonts w:cstheme="minorHAnsi"/>
          <w:spacing w:val="-10"/>
          <w:sz w:val="22"/>
        </w:rPr>
        <w:t xml:space="preserve"> </w:t>
      </w:r>
      <w:r w:rsidRPr="009F3294">
        <w:rPr>
          <w:rFonts w:cstheme="minorHAnsi"/>
          <w:sz w:val="22"/>
        </w:rPr>
        <w:t>side</w:t>
      </w:r>
      <w:r w:rsidRPr="009F3294">
        <w:rPr>
          <w:rFonts w:cstheme="minorHAnsi"/>
          <w:spacing w:val="-7"/>
          <w:sz w:val="22"/>
        </w:rPr>
        <w:t xml:space="preserve"> </w:t>
      </w:r>
      <w:r w:rsidRPr="009F3294">
        <w:rPr>
          <w:rFonts w:cstheme="minorHAnsi"/>
          <w:sz w:val="22"/>
        </w:rPr>
        <w:t>of</w:t>
      </w:r>
      <w:r w:rsidRPr="009F3294">
        <w:rPr>
          <w:rFonts w:cstheme="minorHAnsi"/>
          <w:spacing w:val="-5"/>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ship</w:t>
      </w:r>
      <w:r w:rsidRPr="009F3294">
        <w:rPr>
          <w:rFonts w:cstheme="minorHAnsi"/>
          <w:spacing w:val="-7"/>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both</w:t>
      </w:r>
      <w:r w:rsidRPr="009F3294">
        <w:rPr>
          <w:rFonts w:cstheme="minorHAnsi"/>
          <w:spacing w:val="-6"/>
          <w:sz w:val="22"/>
        </w:rPr>
        <w:t xml:space="preserve"> </w:t>
      </w:r>
      <w:r w:rsidRPr="009F3294">
        <w:rPr>
          <w:rFonts w:cstheme="minorHAnsi"/>
          <w:sz w:val="22"/>
        </w:rPr>
        <w:t>the</w:t>
      </w:r>
      <w:r w:rsidRPr="009F3294">
        <w:rPr>
          <w:rFonts w:cstheme="minorHAnsi"/>
          <w:spacing w:val="-5"/>
          <w:sz w:val="22"/>
        </w:rPr>
        <w:t xml:space="preserve"> </w:t>
      </w:r>
      <w:r w:rsidRPr="009F3294">
        <w:rPr>
          <w:rFonts w:cstheme="minorHAnsi"/>
          <w:sz w:val="22"/>
        </w:rPr>
        <w:t>bow and</w:t>
      </w:r>
      <w:r w:rsidRPr="009F3294">
        <w:rPr>
          <w:rFonts w:cstheme="minorHAnsi"/>
          <w:spacing w:val="-5"/>
          <w:sz w:val="22"/>
        </w:rPr>
        <w:t xml:space="preserve"> </w:t>
      </w:r>
      <w:r w:rsidRPr="009F3294">
        <w:rPr>
          <w:rFonts w:cstheme="minorHAnsi"/>
          <w:sz w:val="22"/>
        </w:rPr>
        <w:t>stern.</w:t>
      </w:r>
      <w:r w:rsidRPr="009F3294">
        <w:rPr>
          <w:rFonts w:cstheme="minorHAnsi"/>
          <w:spacing w:val="40"/>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enable</w:t>
      </w:r>
      <w:r w:rsidRPr="009F3294">
        <w:rPr>
          <w:rFonts w:cstheme="minorHAnsi"/>
          <w:spacing w:val="-6"/>
          <w:sz w:val="22"/>
        </w:rPr>
        <w:t xml:space="preserve"> </w:t>
      </w:r>
      <w:r w:rsidRPr="009F3294">
        <w:rPr>
          <w:rFonts w:cstheme="minorHAnsi"/>
          <w:sz w:val="22"/>
        </w:rPr>
        <w:t>tugs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pull</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ship</w:t>
      </w:r>
      <w:r w:rsidRPr="009F3294">
        <w:rPr>
          <w:rFonts w:cstheme="minorHAnsi"/>
          <w:spacing w:val="-5"/>
          <w:sz w:val="22"/>
        </w:rPr>
        <w:t xml:space="preserve"> </w:t>
      </w:r>
      <w:r w:rsidRPr="009F3294">
        <w:rPr>
          <w:rFonts w:cstheme="minorHAnsi"/>
          <w:sz w:val="22"/>
        </w:rPr>
        <w:t>free</w:t>
      </w:r>
      <w:r w:rsidRPr="009F3294">
        <w:rPr>
          <w:rFonts w:cstheme="minorHAnsi"/>
          <w:spacing w:val="-4"/>
          <w:sz w:val="22"/>
        </w:rPr>
        <w:t xml:space="preserve"> </w:t>
      </w:r>
      <w:r w:rsidRPr="009F3294">
        <w:rPr>
          <w:rFonts w:cstheme="minorHAnsi"/>
          <w:sz w:val="22"/>
        </w:rPr>
        <w:t>from</w:t>
      </w:r>
      <w:r w:rsidRPr="009F3294">
        <w:rPr>
          <w:rFonts w:cstheme="minorHAnsi"/>
          <w:spacing w:val="-5"/>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pier</w:t>
      </w:r>
      <w:r w:rsidRPr="009F3294">
        <w:rPr>
          <w:rFonts w:cstheme="minorHAnsi"/>
          <w:spacing w:val="-3"/>
          <w:sz w:val="22"/>
        </w:rPr>
        <w:t xml:space="preserve"> </w:t>
      </w:r>
      <w:r w:rsidRPr="009F3294">
        <w:rPr>
          <w:rFonts w:cstheme="minorHAnsi"/>
          <w:sz w:val="22"/>
        </w:rPr>
        <w:t>without</w:t>
      </w:r>
      <w:r w:rsidRPr="009F3294">
        <w:rPr>
          <w:rFonts w:cstheme="minorHAnsi"/>
          <w:spacing w:val="-9"/>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assistance</w:t>
      </w:r>
      <w:r w:rsidRPr="009F3294">
        <w:rPr>
          <w:rFonts w:cstheme="minorHAnsi"/>
          <w:spacing w:val="-9"/>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crew</w:t>
      </w:r>
      <w:r w:rsidRPr="009F3294">
        <w:rPr>
          <w:rFonts w:cstheme="minorHAnsi"/>
          <w:spacing w:val="-4"/>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case of serious</w:t>
      </w:r>
      <w:r w:rsidRPr="009F3294">
        <w:rPr>
          <w:rFonts w:cstheme="minorHAnsi"/>
          <w:spacing w:val="-1"/>
          <w:sz w:val="22"/>
        </w:rPr>
        <w:t xml:space="preserve"> </w:t>
      </w:r>
      <w:r w:rsidRPr="009F3294">
        <w:rPr>
          <w:rFonts w:cstheme="minorHAnsi"/>
          <w:sz w:val="22"/>
        </w:rPr>
        <w:t>fire or explosion.</w:t>
      </w:r>
      <w:r w:rsidRPr="009F3294">
        <w:rPr>
          <w:rFonts w:cstheme="minorHAnsi"/>
          <w:spacing w:val="40"/>
          <w:sz w:val="22"/>
        </w:rPr>
        <w:t xml:space="preserve"> </w:t>
      </w:r>
      <w:r w:rsidRPr="009F3294">
        <w:rPr>
          <w:rFonts w:cstheme="minorHAnsi"/>
          <w:sz w:val="22"/>
        </w:rPr>
        <w:t>Due to the extreme</w:t>
      </w:r>
      <w:r w:rsidRPr="009F3294">
        <w:rPr>
          <w:rFonts w:cstheme="minorHAnsi"/>
          <w:spacing w:val="-1"/>
          <w:sz w:val="22"/>
        </w:rPr>
        <w:t xml:space="preserve"> </w:t>
      </w:r>
      <w:r w:rsidRPr="009F3294">
        <w:rPr>
          <w:rFonts w:cstheme="minorHAnsi"/>
          <w:sz w:val="22"/>
        </w:rPr>
        <w:t>tidal currents and close proximity</w:t>
      </w:r>
      <w:r w:rsidRPr="009F3294">
        <w:rPr>
          <w:rFonts w:cstheme="minorHAnsi"/>
          <w:spacing w:val="-3"/>
          <w:sz w:val="22"/>
        </w:rPr>
        <w:t xml:space="preserve"> </w:t>
      </w:r>
      <w:r w:rsidRPr="009F3294">
        <w:rPr>
          <w:rFonts w:cstheme="minorHAnsi"/>
          <w:sz w:val="22"/>
        </w:rPr>
        <w:t>of the three primary facilities in Nikiski, these facilities have instituted requirements</w:t>
      </w:r>
      <w:r w:rsidRPr="009F3294">
        <w:rPr>
          <w:rFonts w:cstheme="minorHAnsi"/>
          <w:spacing w:val="-4"/>
          <w:sz w:val="22"/>
        </w:rPr>
        <w:t xml:space="preserve"> </w:t>
      </w:r>
      <w:r w:rsidRPr="009F3294">
        <w:rPr>
          <w:rFonts w:cstheme="minorHAnsi"/>
          <w:sz w:val="22"/>
        </w:rPr>
        <w:t>for the deployment</w:t>
      </w:r>
      <w:r w:rsidRPr="009F3294">
        <w:rPr>
          <w:rFonts w:cstheme="minorHAnsi"/>
          <w:spacing w:val="-4"/>
          <w:sz w:val="22"/>
        </w:rPr>
        <w:t xml:space="preserve"> </w:t>
      </w:r>
      <w:r w:rsidRPr="009F3294">
        <w:rPr>
          <w:rFonts w:cstheme="minorHAnsi"/>
          <w:sz w:val="22"/>
        </w:rPr>
        <w:t>of fire-wires while vessels are moored</w:t>
      </w:r>
      <w:r w:rsidRPr="009F3294">
        <w:rPr>
          <w:rFonts w:cstheme="minorHAnsi"/>
          <w:spacing w:val="-2"/>
          <w:sz w:val="22"/>
        </w:rPr>
        <w:t xml:space="preserve"> </w:t>
      </w:r>
      <w:r w:rsidRPr="009F3294">
        <w:rPr>
          <w:rFonts w:cstheme="minorHAnsi"/>
          <w:sz w:val="22"/>
        </w:rPr>
        <w:t>at their respective</w:t>
      </w:r>
      <w:r w:rsidRPr="009F3294">
        <w:rPr>
          <w:rFonts w:cstheme="minorHAnsi"/>
          <w:spacing w:val="-2"/>
          <w:sz w:val="22"/>
        </w:rPr>
        <w:t xml:space="preserve"> </w:t>
      </w:r>
      <w:r w:rsidRPr="009F3294">
        <w:rPr>
          <w:rFonts w:cstheme="minorHAnsi"/>
          <w:sz w:val="22"/>
        </w:rPr>
        <w:t>terminals.</w:t>
      </w:r>
      <w:r w:rsidRPr="009F3294">
        <w:rPr>
          <w:rFonts w:cstheme="minorHAnsi"/>
          <w:spacing w:val="40"/>
          <w:sz w:val="22"/>
        </w:rPr>
        <w:t xml:space="preserve"> </w:t>
      </w:r>
      <w:r w:rsidRPr="009F3294">
        <w:rPr>
          <w:rFonts w:cstheme="minorHAnsi"/>
          <w:sz w:val="22"/>
        </w:rPr>
        <w:t>Specifications</w:t>
      </w:r>
      <w:r w:rsidRPr="009F3294">
        <w:rPr>
          <w:rFonts w:cstheme="minorHAnsi"/>
          <w:spacing w:val="-7"/>
          <w:sz w:val="22"/>
        </w:rPr>
        <w:t xml:space="preserve"> </w:t>
      </w:r>
      <w:r w:rsidRPr="009F3294">
        <w:rPr>
          <w:rFonts w:cstheme="minorHAnsi"/>
          <w:sz w:val="22"/>
        </w:rPr>
        <w:t>and procedures</w:t>
      </w:r>
      <w:r w:rsidRPr="009F3294">
        <w:rPr>
          <w:rFonts w:cstheme="minorHAnsi"/>
          <w:spacing w:val="-3"/>
          <w:sz w:val="22"/>
        </w:rPr>
        <w:t xml:space="preserve"> </w:t>
      </w:r>
      <w:r w:rsidRPr="009F3294">
        <w:rPr>
          <w:rFonts w:cstheme="minorHAnsi"/>
          <w:sz w:val="22"/>
        </w:rPr>
        <w:t>for deployment</w:t>
      </w:r>
      <w:r w:rsidRPr="009F3294">
        <w:rPr>
          <w:rFonts w:cstheme="minorHAnsi"/>
          <w:spacing w:val="-4"/>
          <w:sz w:val="22"/>
        </w:rPr>
        <w:t xml:space="preserve"> </w:t>
      </w:r>
      <w:r w:rsidRPr="009F3294">
        <w:rPr>
          <w:rFonts w:cstheme="minorHAnsi"/>
          <w:sz w:val="22"/>
        </w:rPr>
        <w:t>of the</w:t>
      </w:r>
    </w:p>
    <w:p w14:paraId="017F70B0" w14:textId="77777777" w:rsidR="003F717C" w:rsidRPr="009F3294" w:rsidRDefault="003F717C" w:rsidP="003F717C">
      <w:pPr>
        <w:rPr>
          <w:rFonts w:cstheme="minorHAnsi"/>
        </w:rPr>
        <w:sectPr w:rsidR="003F717C" w:rsidRPr="009F3294" w:rsidSect="003F717C">
          <w:footerReference w:type="default" r:id="rId223"/>
          <w:pgSz w:w="12240" w:h="15840"/>
          <w:pgMar w:top="1180" w:right="960" w:bottom="1200" w:left="680" w:header="0" w:footer="1012" w:gutter="0"/>
          <w:cols w:space="720"/>
        </w:sectPr>
      </w:pPr>
    </w:p>
    <w:p w14:paraId="580F9F5D" w14:textId="52201B12" w:rsidR="003F717C" w:rsidRPr="009F3294" w:rsidRDefault="003F717C" w:rsidP="003F717C">
      <w:pPr>
        <w:pStyle w:val="BodyText"/>
        <w:spacing w:before="40"/>
        <w:ind w:right="566" w:hanging="1"/>
        <w:rPr>
          <w:rFonts w:cstheme="minorHAnsi"/>
          <w:sz w:val="22"/>
        </w:rPr>
      </w:pPr>
      <w:r w:rsidRPr="009F3294">
        <w:rPr>
          <w:rFonts w:cstheme="minorHAnsi"/>
          <w:sz w:val="22"/>
        </w:rPr>
        <w:lastRenderedPageBreak/>
        <w:t>fire-wires</w:t>
      </w:r>
      <w:r w:rsidRPr="009F3294">
        <w:rPr>
          <w:rFonts w:cstheme="minorHAnsi"/>
          <w:spacing w:val="-2"/>
          <w:sz w:val="22"/>
        </w:rPr>
        <w:t xml:space="preserve"> </w:t>
      </w:r>
      <w:r w:rsidRPr="009F3294">
        <w:rPr>
          <w:rFonts w:cstheme="minorHAnsi"/>
          <w:sz w:val="22"/>
        </w:rPr>
        <w:t>are in accordance</w:t>
      </w:r>
      <w:r w:rsidRPr="009F3294">
        <w:rPr>
          <w:rFonts w:cstheme="minorHAnsi"/>
          <w:spacing w:val="-3"/>
          <w:sz w:val="22"/>
        </w:rPr>
        <w:t xml:space="preserve"> </w:t>
      </w:r>
      <w:r w:rsidRPr="009F3294">
        <w:rPr>
          <w:rFonts w:cstheme="minorHAnsi"/>
          <w:sz w:val="22"/>
        </w:rPr>
        <w:t>with the Oil Companies International</w:t>
      </w:r>
      <w:r w:rsidRPr="009F3294">
        <w:rPr>
          <w:rFonts w:cstheme="minorHAnsi"/>
          <w:spacing w:val="-3"/>
          <w:sz w:val="22"/>
        </w:rPr>
        <w:t xml:space="preserve"> </w:t>
      </w:r>
      <w:r w:rsidRPr="009F3294">
        <w:rPr>
          <w:rFonts w:cstheme="minorHAnsi"/>
          <w:sz w:val="22"/>
        </w:rPr>
        <w:t>Marine Forum (OCIMF) Mooring Equipment</w:t>
      </w:r>
      <w:r w:rsidRPr="009F3294">
        <w:rPr>
          <w:rFonts w:cstheme="minorHAnsi"/>
          <w:spacing w:val="-13"/>
          <w:sz w:val="22"/>
        </w:rPr>
        <w:t xml:space="preserve"> </w:t>
      </w:r>
      <w:r w:rsidRPr="009F3294">
        <w:rPr>
          <w:rFonts w:cstheme="minorHAnsi"/>
          <w:sz w:val="22"/>
        </w:rPr>
        <w:t>Guidelines</w:t>
      </w:r>
      <w:r w:rsidRPr="009F3294">
        <w:rPr>
          <w:rFonts w:cstheme="minorHAnsi"/>
          <w:spacing w:val="-6"/>
          <w:sz w:val="22"/>
        </w:rPr>
        <w:t xml:space="preserve"> </w:t>
      </w:r>
      <w:r w:rsidRPr="009F3294">
        <w:rPr>
          <w:rFonts w:cstheme="minorHAnsi"/>
          <w:sz w:val="22"/>
        </w:rPr>
        <w:t>Section</w:t>
      </w:r>
      <w:r w:rsidRPr="009F3294">
        <w:rPr>
          <w:rFonts w:cstheme="minorHAnsi"/>
          <w:spacing w:val="-12"/>
          <w:sz w:val="22"/>
        </w:rPr>
        <w:t xml:space="preserve"> </w:t>
      </w:r>
      <w:r w:rsidRPr="009F3294">
        <w:rPr>
          <w:rFonts w:cstheme="minorHAnsi"/>
          <w:sz w:val="22"/>
        </w:rPr>
        <w:t>3.11,</w:t>
      </w:r>
      <w:r w:rsidRPr="009F3294">
        <w:rPr>
          <w:rFonts w:cstheme="minorHAnsi"/>
          <w:spacing w:val="-6"/>
          <w:sz w:val="22"/>
        </w:rPr>
        <w:t xml:space="preserve"> </w:t>
      </w:r>
      <w:r w:rsidRPr="009F3294">
        <w:rPr>
          <w:rFonts w:cstheme="minorHAnsi"/>
          <w:sz w:val="22"/>
        </w:rPr>
        <w:t>available</w:t>
      </w:r>
      <w:r w:rsidRPr="009F3294">
        <w:rPr>
          <w:rFonts w:cstheme="minorHAnsi"/>
          <w:spacing w:val="-6"/>
          <w:sz w:val="22"/>
        </w:rPr>
        <w:t xml:space="preserve"> </w:t>
      </w:r>
      <w:r w:rsidRPr="009F3294">
        <w:rPr>
          <w:rFonts w:cstheme="minorHAnsi"/>
          <w:sz w:val="22"/>
        </w:rPr>
        <w:t>for</w:t>
      </w:r>
      <w:r w:rsidRPr="009F3294">
        <w:rPr>
          <w:rFonts w:cstheme="minorHAnsi"/>
          <w:spacing w:val="-6"/>
          <w:sz w:val="22"/>
        </w:rPr>
        <w:t xml:space="preserve"> </w:t>
      </w:r>
      <w:r w:rsidRPr="009F3294">
        <w:rPr>
          <w:rFonts w:cstheme="minorHAnsi"/>
          <w:sz w:val="22"/>
        </w:rPr>
        <w:t>purchase</w:t>
      </w:r>
      <w:r w:rsidRPr="009F3294">
        <w:rPr>
          <w:rFonts w:cstheme="minorHAnsi"/>
          <w:spacing w:val="-6"/>
          <w:sz w:val="22"/>
        </w:rPr>
        <w:t xml:space="preserve"> </w:t>
      </w:r>
      <w:r w:rsidRPr="009F3294">
        <w:rPr>
          <w:rFonts w:cstheme="minorHAnsi"/>
          <w:sz w:val="22"/>
        </w:rPr>
        <w:t>at</w:t>
      </w:r>
      <w:r w:rsidRPr="009F3294">
        <w:rPr>
          <w:rFonts w:cstheme="minorHAnsi"/>
          <w:spacing w:val="-5"/>
          <w:sz w:val="22"/>
        </w:rPr>
        <w:t xml:space="preserve"> </w:t>
      </w:r>
      <w:r w:rsidRPr="009F3294">
        <w:rPr>
          <w:rFonts w:cstheme="minorHAnsi"/>
          <w:sz w:val="22"/>
        </w:rPr>
        <w:t>https://</w:t>
      </w:r>
      <w:hyperlink r:id="rId224">
        <w:r w:rsidRPr="009F3294">
          <w:rPr>
            <w:rFonts w:cstheme="minorHAnsi"/>
            <w:sz w:val="22"/>
          </w:rPr>
          <w:t>www.ocimf.org/publications.aspx.</w:t>
        </w:r>
      </w:hyperlink>
      <w:commentRangeEnd w:id="1923"/>
      <w:r w:rsidRPr="009F3294">
        <w:rPr>
          <w:rStyle w:val="CommentReference"/>
          <w:rFonts w:cstheme="minorHAnsi"/>
          <w:sz w:val="22"/>
          <w:szCs w:val="22"/>
        </w:rPr>
        <w:commentReference w:id="1923"/>
      </w:r>
    </w:p>
    <w:p w14:paraId="4BA6B426" w14:textId="77777777" w:rsidR="003F717C" w:rsidRPr="009F3294" w:rsidRDefault="003F717C" w:rsidP="003F717C">
      <w:pPr>
        <w:spacing w:before="61"/>
        <w:ind w:right="490"/>
        <w:rPr>
          <w:rFonts w:cstheme="minorHAnsi"/>
        </w:rPr>
      </w:pPr>
      <w:commentRangeStart w:id="1924"/>
      <w:r w:rsidRPr="009F3294">
        <w:rPr>
          <w:rFonts w:cstheme="minorHAnsi"/>
        </w:rPr>
        <w:t>When the vessel owner, operator, or crew are not available, the facility owner and the local fire chief should</w:t>
      </w:r>
      <w:r w:rsidRPr="009F3294">
        <w:rPr>
          <w:rFonts w:cstheme="minorHAnsi"/>
          <w:spacing w:val="-3"/>
        </w:rPr>
        <w:t xml:space="preserve"> </w:t>
      </w:r>
      <w:r w:rsidRPr="009F3294">
        <w:rPr>
          <w:rFonts w:cstheme="minorHAnsi"/>
        </w:rPr>
        <w:t>work</w:t>
      </w:r>
      <w:r w:rsidRPr="009F3294">
        <w:rPr>
          <w:rFonts w:cstheme="minorHAnsi"/>
          <w:spacing w:val="-2"/>
        </w:rPr>
        <w:t xml:space="preserve"> </w:t>
      </w:r>
      <w:r w:rsidRPr="009F3294">
        <w:rPr>
          <w:rFonts w:cstheme="minorHAnsi"/>
        </w:rPr>
        <w:t>together</w:t>
      </w:r>
      <w:r w:rsidRPr="009F3294">
        <w:rPr>
          <w:rFonts w:cstheme="minorHAnsi"/>
          <w:spacing w:val="-2"/>
        </w:rPr>
        <w:t xml:space="preserve"> </w:t>
      </w:r>
      <w:r w:rsidRPr="009F3294">
        <w:rPr>
          <w:rFonts w:cstheme="minorHAnsi"/>
        </w:rPr>
        <w:t>in</w:t>
      </w:r>
      <w:r w:rsidRPr="009F3294">
        <w:rPr>
          <w:rFonts w:cstheme="minorHAnsi"/>
          <w:spacing w:val="-2"/>
        </w:rPr>
        <w:t xml:space="preserve"> </w:t>
      </w:r>
      <w:r w:rsidRPr="009F3294">
        <w:rPr>
          <w:rFonts w:cstheme="minorHAnsi"/>
        </w:rPr>
        <w:t>mitigation</w:t>
      </w:r>
      <w:r w:rsidRPr="009F3294">
        <w:rPr>
          <w:rFonts w:cstheme="minorHAnsi"/>
          <w:spacing w:val="-2"/>
        </w:rPr>
        <w:t xml:space="preserve"> </w:t>
      </w:r>
      <w:r w:rsidRPr="009F3294">
        <w:rPr>
          <w:rFonts w:cstheme="minorHAnsi"/>
        </w:rPr>
        <w:t>efforts.</w:t>
      </w:r>
      <w:r w:rsidRPr="009F3294">
        <w:rPr>
          <w:rFonts w:cstheme="minorHAnsi"/>
          <w:spacing w:val="40"/>
        </w:rPr>
        <w:t xml:space="preserve"> </w:t>
      </w:r>
      <w:r w:rsidRPr="009F3294">
        <w:rPr>
          <w:rFonts w:cstheme="minorHAnsi"/>
        </w:rPr>
        <w:t>The</w:t>
      </w:r>
      <w:r w:rsidRPr="009F3294">
        <w:rPr>
          <w:rFonts w:cstheme="minorHAnsi"/>
          <w:spacing w:val="-2"/>
        </w:rPr>
        <w:t xml:space="preserve"> </w:t>
      </w:r>
      <w:r w:rsidRPr="009F3294">
        <w:rPr>
          <w:rFonts w:cstheme="minorHAnsi"/>
        </w:rPr>
        <w:t>local</w:t>
      </w:r>
      <w:r w:rsidRPr="009F3294">
        <w:rPr>
          <w:rFonts w:cstheme="minorHAnsi"/>
          <w:spacing w:val="-2"/>
        </w:rPr>
        <w:t xml:space="preserve"> </w:t>
      </w:r>
      <w:r w:rsidRPr="009F3294">
        <w:rPr>
          <w:rFonts w:cstheme="minorHAnsi"/>
        </w:rPr>
        <w:t>fire</w:t>
      </w:r>
      <w:r w:rsidRPr="009F3294">
        <w:rPr>
          <w:rFonts w:cstheme="minorHAnsi"/>
          <w:spacing w:val="-3"/>
        </w:rPr>
        <w:t xml:space="preserve"> </w:t>
      </w:r>
      <w:r w:rsidRPr="009F3294">
        <w:rPr>
          <w:rFonts w:cstheme="minorHAnsi"/>
        </w:rPr>
        <w:t>chief</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designee</w:t>
      </w:r>
      <w:r w:rsidRPr="009F3294">
        <w:rPr>
          <w:rFonts w:cstheme="minorHAnsi"/>
          <w:spacing w:val="-3"/>
        </w:rPr>
        <w:t xml:space="preserve"> </w:t>
      </w:r>
      <w:r w:rsidRPr="009F3294">
        <w:rPr>
          <w:rFonts w:cstheme="minorHAnsi"/>
        </w:rPr>
        <w:t>should</w:t>
      </w:r>
      <w:r w:rsidRPr="009F3294">
        <w:rPr>
          <w:rFonts w:cstheme="minorHAnsi"/>
          <w:spacing w:val="-3"/>
        </w:rPr>
        <w:t xml:space="preserve"> </w:t>
      </w:r>
      <w:r w:rsidRPr="009F3294">
        <w:rPr>
          <w:rFonts w:cstheme="minorHAnsi"/>
        </w:rPr>
        <w:t>take</w:t>
      </w:r>
      <w:r w:rsidRPr="009F3294">
        <w:rPr>
          <w:rFonts w:cstheme="minorHAnsi"/>
          <w:spacing w:val="-3"/>
        </w:rPr>
        <w:t xml:space="preserve"> </w:t>
      </w:r>
      <w:r w:rsidRPr="009F3294">
        <w:rPr>
          <w:rFonts w:cstheme="minorHAnsi"/>
        </w:rPr>
        <w:t>tactical</w:t>
      </w:r>
      <w:r w:rsidRPr="009F3294">
        <w:rPr>
          <w:rFonts w:cstheme="minorHAnsi"/>
          <w:spacing w:val="-3"/>
        </w:rPr>
        <w:t xml:space="preserve"> </w:t>
      </w:r>
      <w:r w:rsidRPr="009F3294">
        <w:rPr>
          <w:rFonts w:cstheme="minorHAnsi"/>
        </w:rPr>
        <w:t>control</w:t>
      </w:r>
      <w:r w:rsidRPr="009F3294">
        <w:rPr>
          <w:rFonts w:cstheme="minorHAnsi"/>
          <w:spacing w:val="-2"/>
        </w:rPr>
        <w:t xml:space="preserve"> </w:t>
      </w:r>
      <w:r w:rsidRPr="009F3294">
        <w:rPr>
          <w:rFonts w:cstheme="minorHAnsi"/>
        </w:rPr>
        <w:t>of the firefighting operations.</w:t>
      </w:r>
      <w:r w:rsidRPr="009F3294">
        <w:rPr>
          <w:rFonts w:cstheme="minorHAnsi"/>
          <w:spacing w:val="40"/>
        </w:rPr>
        <w:t xml:space="preserve"> </w:t>
      </w:r>
      <w:r w:rsidRPr="009F3294">
        <w:rPr>
          <w:rFonts w:cstheme="minorHAnsi"/>
          <w:b/>
        </w:rPr>
        <w:t>It should not be assumed that local fire departments are capable of providing on board suppression and internal entry when they assume tactical control</w:t>
      </w:r>
      <w:r w:rsidRPr="009F3294">
        <w:rPr>
          <w:rFonts w:cstheme="minorHAnsi"/>
        </w:rPr>
        <w:t>.</w:t>
      </w:r>
      <w:commentRangeEnd w:id="1924"/>
      <w:r w:rsidRPr="009F3294">
        <w:rPr>
          <w:rStyle w:val="CommentReference"/>
          <w:rFonts w:cstheme="minorHAnsi"/>
          <w:sz w:val="22"/>
          <w:szCs w:val="22"/>
        </w:rPr>
        <w:commentReference w:id="1924"/>
      </w:r>
    </w:p>
    <w:p w14:paraId="755FA937" w14:textId="77777777" w:rsidR="003F717C" w:rsidRPr="009F3294" w:rsidRDefault="003F717C" w:rsidP="003F717C">
      <w:pPr>
        <w:pStyle w:val="BodyText"/>
        <w:spacing w:before="61"/>
        <w:ind w:right="482" w:hanging="1"/>
        <w:rPr>
          <w:rFonts w:cstheme="minorHAnsi"/>
          <w:sz w:val="22"/>
        </w:rPr>
      </w:pPr>
      <w:commentRangeStart w:id="1925"/>
      <w:r w:rsidRPr="009F3294">
        <w:rPr>
          <w:rFonts w:cstheme="minorHAnsi"/>
          <w:sz w:val="22"/>
        </w:rPr>
        <w:t>The</w:t>
      </w:r>
      <w:r w:rsidRPr="009F3294">
        <w:rPr>
          <w:rFonts w:cstheme="minorHAnsi"/>
          <w:spacing w:val="-4"/>
          <w:sz w:val="22"/>
        </w:rPr>
        <w:t xml:space="preserve"> </w:t>
      </w:r>
      <w:r w:rsidRPr="009F3294">
        <w:rPr>
          <w:rFonts w:cstheme="minorHAnsi"/>
          <w:sz w:val="22"/>
        </w:rPr>
        <w:t>following</w:t>
      </w:r>
      <w:r w:rsidRPr="009F3294">
        <w:rPr>
          <w:rFonts w:cstheme="minorHAnsi"/>
          <w:spacing w:val="-3"/>
          <w:sz w:val="22"/>
        </w:rPr>
        <w:t xml:space="preserve"> </w:t>
      </w:r>
      <w:r w:rsidRPr="009F3294">
        <w:rPr>
          <w:rFonts w:cstheme="minorHAnsi"/>
          <w:sz w:val="22"/>
        </w:rPr>
        <w:t>organizations</w:t>
      </w:r>
      <w:r w:rsidRPr="009F3294">
        <w:rPr>
          <w:rFonts w:cstheme="minorHAnsi"/>
          <w:spacing w:val="-4"/>
          <w:sz w:val="22"/>
        </w:rPr>
        <w:t xml:space="preserve"> </w:t>
      </w:r>
      <w:r w:rsidRPr="009F3294">
        <w:rPr>
          <w:rFonts w:cstheme="minorHAnsi"/>
          <w:sz w:val="22"/>
        </w:rPr>
        <w:t>have</w:t>
      </w:r>
      <w:r w:rsidRPr="009F3294">
        <w:rPr>
          <w:rFonts w:cstheme="minorHAnsi"/>
          <w:spacing w:val="-4"/>
          <w:sz w:val="22"/>
        </w:rPr>
        <w:t xml:space="preserve"> </w:t>
      </w:r>
      <w:r w:rsidRPr="009F3294">
        <w:rPr>
          <w:rFonts w:cstheme="minorHAnsi"/>
          <w:sz w:val="22"/>
        </w:rPr>
        <w:t>firefighting</w:t>
      </w:r>
      <w:r w:rsidRPr="009F3294">
        <w:rPr>
          <w:rFonts w:cstheme="minorHAnsi"/>
          <w:spacing w:val="-3"/>
          <w:sz w:val="22"/>
        </w:rPr>
        <w:t xml:space="preserve"> </w:t>
      </w:r>
      <w:r w:rsidRPr="009F3294">
        <w:rPr>
          <w:rFonts w:cstheme="minorHAnsi"/>
          <w:sz w:val="22"/>
        </w:rPr>
        <w:t>resources</w:t>
      </w:r>
      <w:r w:rsidRPr="009F3294">
        <w:rPr>
          <w:rFonts w:cstheme="minorHAnsi"/>
          <w:spacing w:val="-4"/>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available</w:t>
      </w:r>
      <w:r w:rsidRPr="009F3294">
        <w:rPr>
          <w:rFonts w:cstheme="minorHAnsi"/>
          <w:spacing w:val="-5"/>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respond</w:t>
      </w:r>
      <w:r w:rsidRPr="009F3294">
        <w:rPr>
          <w:rFonts w:cstheme="minorHAnsi"/>
          <w:spacing w:val="-4"/>
          <w:sz w:val="22"/>
        </w:rPr>
        <w:t xml:space="preserve"> </w:t>
      </w:r>
      <w:r w:rsidRPr="009F3294">
        <w:rPr>
          <w:rFonts w:cstheme="minorHAnsi"/>
          <w:sz w:val="22"/>
        </w:rPr>
        <w:t>with</w:t>
      </w:r>
      <w:r w:rsidRPr="009F3294">
        <w:rPr>
          <w:rFonts w:cstheme="minorHAnsi"/>
          <w:spacing w:val="-4"/>
          <w:sz w:val="22"/>
        </w:rPr>
        <w:t xml:space="preserve"> </w:t>
      </w:r>
      <w:r w:rsidRPr="009F3294">
        <w:rPr>
          <w:rFonts w:cstheme="minorHAnsi"/>
          <w:sz w:val="22"/>
        </w:rPr>
        <w:t>equipment and personnel.</w:t>
      </w:r>
    </w:p>
    <w:p w14:paraId="71EB9B63" w14:textId="77777777" w:rsidR="003F717C" w:rsidRPr="009F3294" w:rsidRDefault="003F717C" w:rsidP="00173BA8">
      <w:pPr>
        <w:pStyle w:val="ListParagraph"/>
        <w:widowControl w:val="0"/>
        <w:numPr>
          <w:ilvl w:val="0"/>
          <w:numId w:val="84"/>
        </w:numPr>
        <w:tabs>
          <w:tab w:val="left" w:pos="1840"/>
        </w:tabs>
        <w:autoSpaceDE w:val="0"/>
        <w:autoSpaceDN w:val="0"/>
        <w:spacing w:before="120" w:line="280" w:lineRule="exact"/>
        <w:ind w:left="1840"/>
        <w:contextualSpacing w:val="0"/>
        <w:jc w:val="left"/>
        <w:rPr>
          <w:rFonts w:cstheme="minorHAnsi"/>
        </w:rPr>
      </w:pPr>
      <w:r w:rsidRPr="009F3294">
        <w:rPr>
          <w:rFonts w:cstheme="minorHAnsi"/>
        </w:rPr>
        <w:t>USCG</w:t>
      </w:r>
      <w:r w:rsidRPr="009F3294">
        <w:rPr>
          <w:rFonts w:cstheme="minorHAnsi"/>
          <w:spacing w:val="-6"/>
        </w:rPr>
        <w:t xml:space="preserve"> </w:t>
      </w:r>
      <w:hyperlink r:id="rId225">
        <w:r w:rsidRPr="009F3294">
          <w:rPr>
            <w:rFonts w:cstheme="minorHAnsi"/>
          </w:rPr>
          <w:t>Base</w:t>
        </w:r>
        <w:r w:rsidRPr="009F3294">
          <w:rPr>
            <w:rFonts w:cstheme="minorHAnsi"/>
            <w:spacing w:val="-7"/>
          </w:rPr>
          <w:t xml:space="preserve"> </w:t>
        </w:r>
        <w:r w:rsidRPr="009F3294">
          <w:rPr>
            <w:rFonts w:cstheme="minorHAnsi"/>
            <w:spacing w:val="-2"/>
          </w:rPr>
          <w:t>Kodiak</w:t>
        </w:r>
      </w:hyperlink>
    </w:p>
    <w:p w14:paraId="76B52145" w14:textId="77777777" w:rsidR="003F717C" w:rsidRPr="009F3294" w:rsidRDefault="003F717C"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rPr>
        <w:t>Navy</w:t>
      </w:r>
      <w:r w:rsidRPr="009F3294">
        <w:rPr>
          <w:rFonts w:cstheme="minorHAnsi"/>
          <w:spacing w:val="-8"/>
        </w:rPr>
        <w:t xml:space="preserve"> </w:t>
      </w:r>
      <w:r w:rsidRPr="009F3294">
        <w:rPr>
          <w:rFonts w:cstheme="minorHAnsi"/>
        </w:rPr>
        <w:t>Supervisor</w:t>
      </w:r>
      <w:r w:rsidRPr="009F3294">
        <w:rPr>
          <w:rFonts w:cstheme="minorHAnsi"/>
          <w:spacing w:val="-8"/>
        </w:rPr>
        <w:t xml:space="preserve"> </w:t>
      </w:r>
      <w:r w:rsidRPr="009F3294">
        <w:rPr>
          <w:rFonts w:cstheme="minorHAnsi"/>
        </w:rPr>
        <w:t>of</w:t>
      </w:r>
      <w:r w:rsidRPr="009F3294">
        <w:rPr>
          <w:rFonts w:cstheme="minorHAnsi"/>
          <w:spacing w:val="-7"/>
        </w:rPr>
        <w:t xml:space="preserve"> </w:t>
      </w:r>
      <w:r w:rsidRPr="009F3294">
        <w:rPr>
          <w:rFonts w:cstheme="minorHAnsi"/>
          <w:spacing w:val="-2"/>
        </w:rPr>
        <w:t>Salvage</w:t>
      </w:r>
    </w:p>
    <w:p w14:paraId="1DCA3B18" w14:textId="77777777" w:rsidR="003F717C" w:rsidRPr="009F3294" w:rsidRDefault="003F717C" w:rsidP="00173BA8">
      <w:pPr>
        <w:pStyle w:val="ListParagraph"/>
        <w:widowControl w:val="0"/>
        <w:numPr>
          <w:ilvl w:val="0"/>
          <w:numId w:val="84"/>
        </w:numPr>
        <w:tabs>
          <w:tab w:val="left" w:pos="1840"/>
        </w:tabs>
        <w:autoSpaceDE w:val="0"/>
        <w:autoSpaceDN w:val="0"/>
        <w:spacing w:before="1" w:line="280" w:lineRule="exact"/>
        <w:ind w:left="1840"/>
        <w:contextualSpacing w:val="0"/>
        <w:jc w:val="left"/>
        <w:rPr>
          <w:rFonts w:cstheme="minorHAnsi"/>
        </w:rPr>
      </w:pPr>
      <w:r w:rsidRPr="009F3294">
        <w:rPr>
          <w:rFonts w:cstheme="minorHAnsi"/>
        </w:rPr>
        <w:t>US</w:t>
      </w:r>
      <w:r w:rsidRPr="009F3294">
        <w:rPr>
          <w:rFonts w:cstheme="minorHAnsi"/>
          <w:spacing w:val="-6"/>
        </w:rPr>
        <w:t xml:space="preserve"> </w:t>
      </w:r>
      <w:r w:rsidRPr="009F3294">
        <w:rPr>
          <w:rFonts w:cstheme="minorHAnsi"/>
        </w:rPr>
        <w:t>Air</w:t>
      </w:r>
      <w:r w:rsidRPr="009F3294">
        <w:rPr>
          <w:rFonts w:cstheme="minorHAnsi"/>
          <w:spacing w:val="-4"/>
        </w:rPr>
        <w:t xml:space="preserve"> </w:t>
      </w:r>
      <w:r w:rsidRPr="009F3294">
        <w:rPr>
          <w:rFonts w:cstheme="minorHAnsi"/>
        </w:rPr>
        <w:t>Force</w:t>
      </w:r>
      <w:r w:rsidRPr="009F3294">
        <w:rPr>
          <w:rFonts w:cstheme="minorHAnsi"/>
          <w:spacing w:val="-4"/>
        </w:rPr>
        <w:t xml:space="preserve"> </w:t>
      </w:r>
      <w:r w:rsidRPr="009F3294">
        <w:rPr>
          <w:rFonts w:cstheme="minorHAnsi"/>
          <w:spacing w:val="-2"/>
        </w:rPr>
        <w:t>(Elmendorf)</w:t>
      </w:r>
    </w:p>
    <w:p w14:paraId="7249D844" w14:textId="77777777" w:rsidR="003F717C" w:rsidRPr="009F3294" w:rsidRDefault="003F717C"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rPr>
        <w:t>US</w:t>
      </w:r>
      <w:r w:rsidRPr="009F3294">
        <w:rPr>
          <w:rFonts w:cstheme="minorHAnsi"/>
          <w:spacing w:val="-6"/>
        </w:rPr>
        <w:t xml:space="preserve"> </w:t>
      </w:r>
      <w:r w:rsidRPr="009F3294">
        <w:rPr>
          <w:rFonts w:cstheme="minorHAnsi"/>
        </w:rPr>
        <w:t>Army</w:t>
      </w:r>
      <w:r w:rsidRPr="009F3294">
        <w:rPr>
          <w:rFonts w:cstheme="minorHAnsi"/>
          <w:spacing w:val="-5"/>
        </w:rPr>
        <w:t xml:space="preserve"> </w:t>
      </w:r>
      <w:r w:rsidRPr="009F3294">
        <w:rPr>
          <w:rFonts w:cstheme="minorHAnsi"/>
        </w:rPr>
        <w:t>(Fort</w:t>
      </w:r>
      <w:r w:rsidRPr="009F3294">
        <w:rPr>
          <w:rFonts w:cstheme="minorHAnsi"/>
          <w:spacing w:val="-5"/>
        </w:rPr>
        <w:t xml:space="preserve"> </w:t>
      </w:r>
      <w:r w:rsidRPr="009F3294">
        <w:rPr>
          <w:rFonts w:cstheme="minorHAnsi"/>
          <w:spacing w:val="-2"/>
        </w:rPr>
        <w:t>Richardson)</w:t>
      </w:r>
    </w:p>
    <w:p w14:paraId="15FA8CA9" w14:textId="77777777" w:rsidR="003F717C" w:rsidRPr="009F3294" w:rsidRDefault="003F717C" w:rsidP="00173BA8">
      <w:pPr>
        <w:pStyle w:val="ListParagraph"/>
        <w:widowControl w:val="0"/>
        <w:numPr>
          <w:ilvl w:val="0"/>
          <w:numId w:val="84"/>
        </w:numPr>
        <w:tabs>
          <w:tab w:val="left" w:pos="1840"/>
        </w:tabs>
        <w:autoSpaceDE w:val="0"/>
        <w:autoSpaceDN w:val="0"/>
        <w:spacing w:before="1"/>
        <w:ind w:left="1840"/>
        <w:contextualSpacing w:val="0"/>
        <w:jc w:val="left"/>
        <w:rPr>
          <w:rFonts w:cstheme="minorHAnsi"/>
        </w:rPr>
      </w:pPr>
      <w:r w:rsidRPr="009F3294">
        <w:rPr>
          <w:rFonts w:cstheme="minorHAnsi"/>
        </w:rPr>
        <w:t>Alaska</w:t>
      </w:r>
      <w:r w:rsidRPr="009F3294">
        <w:rPr>
          <w:rFonts w:cstheme="minorHAnsi"/>
          <w:spacing w:val="-10"/>
        </w:rPr>
        <w:t xml:space="preserve"> </w:t>
      </w:r>
      <w:r w:rsidRPr="009F3294">
        <w:rPr>
          <w:rFonts w:cstheme="minorHAnsi"/>
        </w:rPr>
        <w:t>Department</w:t>
      </w:r>
      <w:r w:rsidRPr="009F3294">
        <w:rPr>
          <w:rFonts w:cstheme="minorHAnsi"/>
          <w:spacing w:val="-11"/>
        </w:rPr>
        <w:t xml:space="preserve"> </w:t>
      </w:r>
      <w:r w:rsidRPr="009F3294">
        <w:rPr>
          <w:rFonts w:cstheme="minorHAnsi"/>
        </w:rPr>
        <w:t>of</w:t>
      </w:r>
      <w:r w:rsidRPr="009F3294">
        <w:rPr>
          <w:rFonts w:cstheme="minorHAnsi"/>
          <w:spacing w:val="-9"/>
        </w:rPr>
        <w:t xml:space="preserve"> </w:t>
      </w:r>
      <w:r w:rsidRPr="009F3294">
        <w:rPr>
          <w:rFonts w:cstheme="minorHAnsi"/>
        </w:rPr>
        <w:t>Natural</w:t>
      </w:r>
      <w:r w:rsidRPr="009F3294">
        <w:rPr>
          <w:rFonts w:cstheme="minorHAnsi"/>
          <w:spacing w:val="-10"/>
        </w:rPr>
        <w:t xml:space="preserve"> </w:t>
      </w:r>
      <w:r w:rsidRPr="009F3294">
        <w:rPr>
          <w:rFonts w:cstheme="minorHAnsi"/>
        </w:rPr>
        <w:t>Resources,</w:t>
      </w:r>
      <w:r w:rsidRPr="009F3294">
        <w:rPr>
          <w:rFonts w:cstheme="minorHAnsi"/>
          <w:spacing w:val="-10"/>
        </w:rPr>
        <w:t xml:space="preserve"> </w:t>
      </w:r>
      <w:r w:rsidRPr="009F3294">
        <w:rPr>
          <w:rFonts w:cstheme="minorHAnsi"/>
        </w:rPr>
        <w:t>Forestry</w:t>
      </w:r>
      <w:r w:rsidRPr="009F3294">
        <w:rPr>
          <w:rFonts w:cstheme="minorHAnsi"/>
          <w:spacing w:val="-10"/>
        </w:rPr>
        <w:t xml:space="preserve"> </w:t>
      </w:r>
      <w:r w:rsidRPr="009F3294">
        <w:rPr>
          <w:rFonts w:cstheme="minorHAnsi"/>
          <w:spacing w:val="-2"/>
        </w:rPr>
        <w:t>Division</w:t>
      </w:r>
    </w:p>
    <w:p w14:paraId="47F2EEDC" w14:textId="77777777" w:rsidR="003F717C" w:rsidRPr="009F3294" w:rsidRDefault="003F717C" w:rsidP="00173BA8">
      <w:pPr>
        <w:pStyle w:val="ListParagraph"/>
        <w:widowControl w:val="0"/>
        <w:numPr>
          <w:ilvl w:val="0"/>
          <w:numId w:val="84"/>
        </w:numPr>
        <w:tabs>
          <w:tab w:val="left" w:pos="1840"/>
        </w:tabs>
        <w:autoSpaceDE w:val="0"/>
        <w:autoSpaceDN w:val="0"/>
        <w:ind w:left="1840"/>
        <w:contextualSpacing w:val="0"/>
        <w:jc w:val="left"/>
        <w:rPr>
          <w:rFonts w:cstheme="minorHAnsi"/>
        </w:rPr>
      </w:pPr>
      <w:r w:rsidRPr="009F3294">
        <w:rPr>
          <w:rFonts w:cstheme="minorHAnsi"/>
        </w:rPr>
        <w:t>Private</w:t>
      </w:r>
      <w:r w:rsidRPr="009F3294">
        <w:rPr>
          <w:rFonts w:cstheme="minorHAnsi"/>
          <w:spacing w:val="-13"/>
        </w:rPr>
        <w:t xml:space="preserve"> </w:t>
      </w:r>
      <w:r w:rsidRPr="009F3294">
        <w:rPr>
          <w:rFonts w:cstheme="minorHAnsi"/>
        </w:rPr>
        <w:t>contractors/consultants</w:t>
      </w:r>
      <w:r w:rsidRPr="009F3294">
        <w:rPr>
          <w:rFonts w:cstheme="minorHAnsi"/>
          <w:spacing w:val="-12"/>
        </w:rPr>
        <w:t xml:space="preserve"> </w:t>
      </w:r>
      <w:r w:rsidRPr="009F3294">
        <w:rPr>
          <w:rFonts w:cstheme="minorHAnsi"/>
        </w:rPr>
        <w:t>from</w:t>
      </w:r>
      <w:r w:rsidRPr="009F3294">
        <w:rPr>
          <w:rFonts w:cstheme="minorHAnsi"/>
          <w:spacing w:val="-11"/>
        </w:rPr>
        <w:t xml:space="preserve"> </w:t>
      </w:r>
      <w:r w:rsidRPr="009F3294">
        <w:rPr>
          <w:rFonts w:cstheme="minorHAnsi"/>
        </w:rPr>
        <w:t>outside</w:t>
      </w:r>
      <w:r w:rsidRPr="009F3294">
        <w:rPr>
          <w:rFonts w:cstheme="minorHAnsi"/>
          <w:spacing w:val="-12"/>
        </w:rPr>
        <w:t xml:space="preserve"> </w:t>
      </w:r>
      <w:r w:rsidRPr="009F3294">
        <w:rPr>
          <w:rFonts w:cstheme="minorHAnsi"/>
        </w:rPr>
        <w:t>the</w:t>
      </w:r>
      <w:r w:rsidRPr="009F3294">
        <w:rPr>
          <w:rFonts w:cstheme="minorHAnsi"/>
          <w:spacing w:val="-11"/>
        </w:rPr>
        <w:t xml:space="preserve"> </w:t>
      </w:r>
      <w:r w:rsidRPr="009F3294">
        <w:rPr>
          <w:rFonts w:cstheme="minorHAnsi"/>
          <w:spacing w:val="-4"/>
        </w:rPr>
        <w:t>area</w:t>
      </w:r>
      <w:commentRangeEnd w:id="1925"/>
      <w:r w:rsidRPr="009F3294">
        <w:rPr>
          <w:rStyle w:val="CommentReference"/>
          <w:rFonts w:cstheme="minorHAnsi"/>
          <w:sz w:val="22"/>
          <w:szCs w:val="22"/>
        </w:rPr>
        <w:commentReference w:id="1925"/>
      </w:r>
    </w:p>
    <w:p w14:paraId="575DAB64" w14:textId="77777777" w:rsidR="003F717C" w:rsidRPr="009F3294" w:rsidRDefault="003F717C" w:rsidP="003F717C">
      <w:pPr>
        <w:pStyle w:val="BodyText"/>
        <w:spacing w:before="40"/>
        <w:rPr>
          <w:rFonts w:cstheme="minorHAnsi"/>
          <w:sz w:val="22"/>
        </w:rPr>
      </w:pPr>
    </w:p>
    <w:p w14:paraId="05EC02A5" w14:textId="77777777" w:rsidR="003F717C" w:rsidRPr="009F3294" w:rsidRDefault="003F717C" w:rsidP="003F717C">
      <w:pPr>
        <w:pStyle w:val="BodyText"/>
        <w:spacing w:before="79"/>
        <w:ind w:right="566" w:hanging="1"/>
        <w:rPr>
          <w:rFonts w:cstheme="minorHAnsi"/>
          <w:sz w:val="22"/>
        </w:rPr>
      </w:pPr>
      <w:commentRangeStart w:id="1926"/>
      <w:r w:rsidRPr="009F3294">
        <w:rPr>
          <w:rFonts w:cstheme="minorHAnsi"/>
          <w:sz w:val="22"/>
        </w:rPr>
        <w:t>NOTE:</w:t>
      </w:r>
      <w:r w:rsidRPr="009F3294">
        <w:rPr>
          <w:rFonts w:cstheme="minorHAnsi"/>
          <w:spacing w:val="-3"/>
          <w:sz w:val="22"/>
        </w:rPr>
        <w:t xml:space="preserve"> </w:t>
      </w:r>
      <w:r w:rsidRPr="009F3294">
        <w:rPr>
          <w:rFonts w:cstheme="minorHAnsi"/>
          <w:sz w:val="22"/>
        </w:rPr>
        <w:t>Prior</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taking</w:t>
      </w:r>
      <w:r w:rsidRPr="009F3294">
        <w:rPr>
          <w:rFonts w:cstheme="minorHAnsi"/>
          <w:spacing w:val="-3"/>
          <w:sz w:val="22"/>
        </w:rPr>
        <w:t xml:space="preserve"> </w:t>
      </w:r>
      <w:r w:rsidRPr="009F3294">
        <w:rPr>
          <w:rFonts w:cstheme="minorHAnsi"/>
          <w:sz w:val="22"/>
        </w:rPr>
        <w:t>action</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scenarios</w:t>
      </w:r>
      <w:r w:rsidRPr="009F3294">
        <w:rPr>
          <w:rFonts w:cstheme="minorHAnsi"/>
          <w:spacing w:val="-3"/>
          <w:sz w:val="22"/>
        </w:rPr>
        <w:t xml:space="preserve"> </w:t>
      </w:r>
      <w:r w:rsidRPr="009F3294">
        <w:rPr>
          <w:rFonts w:cstheme="minorHAnsi"/>
          <w:sz w:val="22"/>
        </w:rPr>
        <w:t>below,</w:t>
      </w:r>
      <w:r w:rsidRPr="009F3294">
        <w:rPr>
          <w:rFonts w:cstheme="minorHAnsi"/>
          <w:spacing w:val="-3"/>
          <w:sz w:val="22"/>
        </w:rPr>
        <w:t xml:space="preserve"> </w:t>
      </w:r>
      <w:r w:rsidRPr="009F3294">
        <w:rPr>
          <w:rFonts w:cstheme="minorHAnsi"/>
          <w:sz w:val="22"/>
        </w:rPr>
        <w:t>responders</w:t>
      </w:r>
      <w:r w:rsidRPr="009F3294">
        <w:rPr>
          <w:rFonts w:cstheme="minorHAnsi"/>
          <w:spacing w:val="-3"/>
          <w:sz w:val="22"/>
        </w:rPr>
        <w:t xml:space="preserve"> </w:t>
      </w:r>
      <w:r w:rsidRPr="009F3294">
        <w:rPr>
          <w:rFonts w:cstheme="minorHAnsi"/>
          <w:sz w:val="22"/>
        </w:rPr>
        <w:t>should</w:t>
      </w:r>
      <w:r w:rsidRPr="009F3294">
        <w:rPr>
          <w:rFonts w:cstheme="minorHAnsi"/>
          <w:spacing w:val="-2"/>
          <w:sz w:val="22"/>
        </w:rPr>
        <w:t xml:space="preserve"> </w:t>
      </w:r>
      <w:r w:rsidRPr="009F3294">
        <w:rPr>
          <w:rFonts w:cstheme="minorHAnsi"/>
          <w:sz w:val="22"/>
        </w:rPr>
        <w:t>consult</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 xml:space="preserve">available </w:t>
      </w:r>
      <w:hyperlink w:anchor="_bookmark226" w:history="1">
        <w:r w:rsidRPr="009F3294">
          <w:rPr>
            <w:rFonts w:cstheme="minorHAnsi"/>
            <w:spacing w:val="-2"/>
            <w:sz w:val="22"/>
          </w:rPr>
          <w:t>PPOR.</w:t>
        </w:r>
      </w:hyperlink>
    </w:p>
    <w:p w14:paraId="59CA41EC" w14:textId="77777777" w:rsidR="004F572C" w:rsidRDefault="003F717C" w:rsidP="003F717C">
      <w:pPr>
        <w:pStyle w:val="BodyText"/>
        <w:spacing w:before="120"/>
        <w:ind w:right="490"/>
        <w:rPr>
          <w:ins w:id="1927" w:author="Joyce, Scott" w:date="2024-10-02T09:42:00Z" w16du:dateUtc="2024-10-02T17:42:00Z"/>
          <w:rFonts w:cstheme="minorHAnsi"/>
          <w:b/>
          <w:sz w:val="22"/>
        </w:rPr>
      </w:pPr>
      <w:r w:rsidRPr="009F3294">
        <w:rPr>
          <w:rFonts w:cstheme="minorHAnsi"/>
          <w:b/>
          <w:sz w:val="22"/>
        </w:rPr>
        <w:t xml:space="preserve">Potential Places of Refuge: </w:t>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4F572C" w14:paraId="7F245731" w14:textId="77777777" w:rsidTr="001307ED">
        <w:trPr>
          <w:trHeight w:val="423"/>
          <w:ins w:id="1928" w:author="Joyce, Scott" w:date="2024-10-02T09:42:00Z"/>
        </w:trPr>
        <w:tc>
          <w:tcPr>
            <w:tcW w:w="9350" w:type="dxa"/>
            <w:shd w:val="clear" w:color="auto" w:fill="D4DCE3"/>
          </w:tcPr>
          <w:p w14:paraId="7D6AA40C" w14:textId="77777777" w:rsidR="004F572C" w:rsidRDefault="004F572C" w:rsidP="001307ED">
            <w:pPr>
              <w:pStyle w:val="TableParagraph"/>
              <w:spacing w:before="60"/>
              <w:rPr>
                <w:ins w:id="1929" w:author="Joyce, Scott" w:date="2024-10-02T09:42:00Z" w16du:dateUtc="2024-10-02T17:42:00Z"/>
                <w:rFonts w:ascii="Calibri Light"/>
                <w:sz w:val="20"/>
              </w:rPr>
            </w:pPr>
            <w:ins w:id="1930" w:author="Joyce, Scott" w:date="2024-10-02T09:42:00Z" w16du:dateUtc="2024-10-02T17:42:00Z">
              <w:r>
                <w:fldChar w:fldCharType="begin"/>
              </w:r>
              <w:r>
                <w:instrText>HYPERLINK "https://dec.alaska.gov/spar/ppr/contingency-plans/response-plans/tools/" \h</w:instrText>
              </w:r>
              <w:r>
                <w:fldChar w:fldCharType="separate"/>
              </w:r>
              <w:r>
                <w:rPr>
                  <w:rFonts w:ascii="Calibri Light"/>
                  <w:color w:val="0562C1"/>
                  <w:sz w:val="20"/>
                  <w:u w:val="single" w:color="0562C1"/>
                </w:rPr>
                <w:t>REFERENCES</w:t>
              </w:r>
              <w:r>
                <w:rPr>
                  <w:rFonts w:ascii="Calibri Light"/>
                  <w:color w:val="0562C1"/>
                  <w:spacing w:val="-4"/>
                  <w:sz w:val="20"/>
                  <w:u w:val="single" w:color="0562C1"/>
                </w:rPr>
                <w:t xml:space="preserve"> </w:t>
              </w:r>
              <w:r>
                <w:rPr>
                  <w:rFonts w:ascii="Calibri Light"/>
                  <w:color w:val="0562C1"/>
                  <w:sz w:val="20"/>
                  <w:u w:val="single" w:color="0562C1"/>
                </w:rPr>
                <w:t>AND</w:t>
              </w:r>
              <w:r>
                <w:rPr>
                  <w:rFonts w:ascii="Calibri Light"/>
                  <w:color w:val="0562C1"/>
                  <w:spacing w:val="-2"/>
                  <w:sz w:val="20"/>
                  <w:u w:val="single" w:color="0562C1"/>
                </w:rPr>
                <w:t xml:space="preserve"> TOOLS</w:t>
              </w:r>
              <w:r>
                <w:rPr>
                  <w:rFonts w:ascii="Calibri Light"/>
                  <w:color w:val="0562C1"/>
                  <w:spacing w:val="-2"/>
                  <w:sz w:val="20"/>
                  <w:u w:val="single" w:color="0562C1"/>
                </w:rPr>
                <w:fldChar w:fldCharType="end"/>
              </w:r>
            </w:ins>
          </w:p>
        </w:tc>
      </w:tr>
      <w:tr w:rsidR="004F572C" w14:paraId="2236F56F" w14:textId="77777777" w:rsidTr="001307ED">
        <w:trPr>
          <w:trHeight w:val="913"/>
          <w:ins w:id="1931" w:author="Joyce, Scott" w:date="2024-10-02T09:42:00Z"/>
        </w:trPr>
        <w:tc>
          <w:tcPr>
            <w:tcW w:w="9350" w:type="dxa"/>
            <w:shd w:val="clear" w:color="auto" w:fill="D4DCE3"/>
          </w:tcPr>
          <w:p w14:paraId="3031F64D" w14:textId="77777777" w:rsidR="004F572C" w:rsidRDefault="004F572C" w:rsidP="001307ED">
            <w:pPr>
              <w:pStyle w:val="TableParagraph"/>
              <w:spacing w:before="41"/>
              <w:rPr>
                <w:ins w:id="1932" w:author="Joyce, Scott" w:date="2024-10-02T09:42:00Z" w16du:dateUtc="2024-10-02T17:42:00Z"/>
                <w:b/>
                <w:sz w:val="20"/>
              </w:rPr>
            </w:pPr>
            <w:commentRangeStart w:id="1933"/>
            <w:ins w:id="1934" w:author="Joyce, Scott" w:date="2024-10-02T09:42:00Z" w16du:dateUtc="2024-10-02T17:42:00Z">
              <w:r>
                <w:rPr>
                  <w:b/>
                  <w:spacing w:val="-2"/>
                  <w:sz w:val="20"/>
                </w:rPr>
                <w:t>Planning</w:t>
              </w:r>
            </w:ins>
          </w:p>
          <w:p w14:paraId="07C2B96C" w14:textId="77777777" w:rsidR="004F572C" w:rsidRDefault="004F572C" w:rsidP="004F572C">
            <w:pPr>
              <w:pStyle w:val="TableParagraph"/>
              <w:widowControl w:val="0"/>
              <w:numPr>
                <w:ilvl w:val="0"/>
                <w:numId w:val="123"/>
              </w:numPr>
              <w:tabs>
                <w:tab w:val="left" w:pos="827"/>
              </w:tabs>
              <w:adjustRightInd/>
              <w:spacing w:before="40"/>
              <w:jc w:val="left"/>
              <w:rPr>
                <w:ins w:id="1935" w:author="Joyce, Scott" w:date="2024-10-02T09:42:00Z" w16du:dateUtc="2024-10-02T17:42:00Z"/>
                <w:sz w:val="20"/>
              </w:rPr>
            </w:pPr>
            <w:ins w:id="1936" w:author="Joyce, Scott" w:date="2024-10-02T09:42:00Z" w16du:dateUtc="2024-10-02T17:42:00Z">
              <w:r>
                <w:rPr>
                  <w:sz w:val="20"/>
                </w:rPr>
                <w:t>Potential</w:t>
              </w:r>
              <w:r>
                <w:rPr>
                  <w:spacing w:val="-4"/>
                  <w:sz w:val="20"/>
                </w:rPr>
                <w:t xml:space="preserve"> </w:t>
              </w:r>
              <w:r>
                <w:rPr>
                  <w:sz w:val="20"/>
                </w:rPr>
                <w:t>Places</w:t>
              </w:r>
              <w:r>
                <w:rPr>
                  <w:spacing w:val="-3"/>
                  <w:sz w:val="20"/>
                </w:rPr>
                <w:t xml:space="preserve"> </w:t>
              </w:r>
              <w:r>
                <w:rPr>
                  <w:sz w:val="20"/>
                </w:rPr>
                <w:t>of</w:t>
              </w:r>
              <w:r>
                <w:rPr>
                  <w:spacing w:val="-4"/>
                  <w:sz w:val="20"/>
                </w:rPr>
                <w:t xml:space="preserve"> </w:t>
              </w:r>
              <w:r>
                <w:rPr>
                  <w:sz w:val="20"/>
                </w:rPr>
                <w:t>Refuge</w:t>
              </w:r>
              <w:r>
                <w:rPr>
                  <w:spacing w:val="-3"/>
                  <w:sz w:val="20"/>
                </w:rPr>
                <w:t xml:space="preserve"> </w:t>
              </w:r>
              <w:r>
                <w:rPr>
                  <w:spacing w:val="-2"/>
                  <w:sz w:val="20"/>
                </w:rPr>
                <w:t>website</w:t>
              </w:r>
            </w:ins>
          </w:p>
          <w:p w14:paraId="545028B8" w14:textId="77777777" w:rsidR="004F572C" w:rsidRDefault="004F572C" w:rsidP="004F572C">
            <w:pPr>
              <w:pStyle w:val="TableParagraph"/>
              <w:widowControl w:val="0"/>
              <w:numPr>
                <w:ilvl w:val="0"/>
                <w:numId w:val="123"/>
              </w:numPr>
              <w:tabs>
                <w:tab w:val="left" w:pos="827"/>
              </w:tabs>
              <w:adjustRightInd/>
              <w:spacing w:before="39"/>
              <w:jc w:val="left"/>
              <w:rPr>
                <w:ins w:id="1937" w:author="Joyce, Scott" w:date="2024-10-02T09:42:00Z" w16du:dateUtc="2024-10-02T17:42:00Z"/>
                <w:sz w:val="20"/>
              </w:rPr>
            </w:pPr>
            <w:ins w:id="1938" w:author="Joyce, Scott" w:date="2024-10-02T09:42:00Z" w16du:dateUtc="2024-10-02T17:42:00Z">
              <w:r>
                <w:rPr>
                  <w:sz w:val="20"/>
                </w:rPr>
                <w:t>ARRT</w:t>
              </w:r>
              <w:r>
                <w:rPr>
                  <w:spacing w:val="-5"/>
                  <w:sz w:val="20"/>
                </w:rPr>
                <w:t xml:space="preserve"> </w:t>
              </w:r>
              <w:r>
                <w:rPr>
                  <w:sz w:val="20"/>
                </w:rPr>
                <w:t>Guidelines</w:t>
              </w:r>
              <w:r>
                <w:rPr>
                  <w:spacing w:val="-5"/>
                  <w:sz w:val="20"/>
                </w:rPr>
                <w:t xml:space="preserve"> </w:t>
              </w:r>
              <w:r>
                <w:rPr>
                  <w:sz w:val="20"/>
                </w:rPr>
                <w:t>for</w:t>
              </w:r>
              <w:r>
                <w:rPr>
                  <w:spacing w:val="-4"/>
                  <w:sz w:val="20"/>
                </w:rPr>
                <w:t xml:space="preserve"> </w:t>
              </w:r>
              <w:r>
                <w:rPr>
                  <w:sz w:val="20"/>
                </w:rPr>
                <w:t>Places</w:t>
              </w:r>
              <w:r>
                <w:rPr>
                  <w:spacing w:val="-4"/>
                  <w:sz w:val="20"/>
                </w:rPr>
                <w:t xml:space="preserve"> </w:t>
              </w:r>
              <w:r>
                <w:rPr>
                  <w:sz w:val="20"/>
                </w:rPr>
                <w:t>of</w:t>
              </w:r>
              <w:r>
                <w:rPr>
                  <w:spacing w:val="-5"/>
                  <w:sz w:val="20"/>
                </w:rPr>
                <w:t xml:space="preserve"> </w:t>
              </w:r>
              <w:r>
                <w:rPr>
                  <w:sz w:val="20"/>
                </w:rPr>
                <w:t>Refuge</w:t>
              </w:r>
              <w:r>
                <w:rPr>
                  <w:spacing w:val="-4"/>
                  <w:sz w:val="20"/>
                </w:rPr>
                <w:t xml:space="preserve"> </w:t>
              </w:r>
              <w:r>
                <w:rPr>
                  <w:sz w:val="20"/>
                </w:rPr>
                <w:t>Decision-</w:t>
              </w:r>
              <w:r>
                <w:rPr>
                  <w:spacing w:val="-2"/>
                  <w:sz w:val="20"/>
                </w:rPr>
                <w:t>Making</w:t>
              </w:r>
            </w:ins>
            <w:commentRangeEnd w:id="1933"/>
            <w:ins w:id="1939" w:author="Joyce, Scott" w:date="2024-10-02T09:43:00Z" w16du:dateUtc="2024-10-02T17:43:00Z">
              <w:r>
                <w:rPr>
                  <w:rStyle w:val="CommentReference"/>
                  <w:rFonts w:asciiTheme="minorHAnsi" w:hAnsiTheme="minorHAnsi" w:cstheme="minorBidi"/>
                </w:rPr>
                <w:commentReference w:id="1933"/>
              </w:r>
            </w:ins>
          </w:p>
        </w:tc>
      </w:tr>
    </w:tbl>
    <w:p w14:paraId="18B83AAC" w14:textId="77777777" w:rsidR="00864820" w:rsidRDefault="00864820" w:rsidP="00864820">
      <w:pPr>
        <w:pStyle w:val="BodyText"/>
        <w:ind w:left="140" w:right="137"/>
        <w:jc w:val="both"/>
        <w:rPr>
          <w:ins w:id="1940" w:author="Joyce, Scott" w:date="2024-10-02T10:56:00Z" w16du:dateUtc="2024-10-02T18:56:00Z"/>
        </w:rPr>
      </w:pPr>
      <w:commentRangeStart w:id="1941"/>
      <w:ins w:id="1942" w:author="Joyce, Scott" w:date="2024-10-02T10:56:00Z" w16du:dateUtc="2024-10-02T18:56:00Z">
        <w:r>
          <w:t>PPORs</w:t>
        </w:r>
        <w:r>
          <w:rPr>
            <w:spacing w:val="-4"/>
          </w:rPr>
          <w:t xml:space="preserve"> </w:t>
        </w:r>
        <w:r>
          <w:t>are</w:t>
        </w:r>
        <w:r>
          <w:rPr>
            <w:spacing w:val="-4"/>
          </w:rPr>
          <w:t xml:space="preserve"> </w:t>
        </w:r>
        <w:r>
          <w:t>pre-identified</w:t>
        </w:r>
        <w:r>
          <w:rPr>
            <w:spacing w:val="-3"/>
          </w:rPr>
          <w:t xml:space="preserve"> </w:t>
        </w:r>
        <w:r>
          <w:t>sites</w:t>
        </w:r>
        <w:r>
          <w:rPr>
            <w:spacing w:val="-4"/>
          </w:rPr>
          <w:t xml:space="preserve"> </w:t>
        </w:r>
        <w:r>
          <w:t>that</w:t>
        </w:r>
        <w:r>
          <w:rPr>
            <w:spacing w:val="-4"/>
          </w:rPr>
          <w:t xml:space="preserve"> </w:t>
        </w:r>
        <w:r>
          <w:t>may</w:t>
        </w:r>
        <w:r>
          <w:rPr>
            <w:spacing w:val="-1"/>
          </w:rPr>
          <w:t xml:space="preserve"> </w:t>
        </w:r>
        <w:r>
          <w:t>aid</w:t>
        </w:r>
        <w:r>
          <w:rPr>
            <w:spacing w:val="-4"/>
          </w:rPr>
          <w:t xml:space="preserve"> </w:t>
        </w:r>
        <w:r>
          <w:t>decision</w:t>
        </w:r>
        <w:r>
          <w:rPr>
            <w:spacing w:val="-3"/>
          </w:rPr>
          <w:t xml:space="preserve"> </w:t>
        </w:r>
        <w:r>
          <w:t>makers</w:t>
        </w:r>
        <w:r>
          <w:rPr>
            <w:spacing w:val="-4"/>
          </w:rPr>
          <w:t xml:space="preserve"> </w:t>
        </w:r>
        <w:r>
          <w:t>in</w:t>
        </w:r>
        <w:r>
          <w:rPr>
            <w:spacing w:val="-3"/>
          </w:rPr>
          <w:t xml:space="preserve"> </w:t>
        </w:r>
        <w:r>
          <w:t>responding</w:t>
        </w:r>
        <w:r>
          <w:rPr>
            <w:spacing w:val="-3"/>
          </w:rPr>
          <w:t xml:space="preserve"> </w:t>
        </w:r>
        <w:r>
          <w:t>to</w:t>
        </w:r>
        <w:r>
          <w:rPr>
            <w:spacing w:val="-3"/>
          </w:rPr>
          <w:t xml:space="preserve"> </w:t>
        </w:r>
        <w:r>
          <w:t>vessel</w:t>
        </w:r>
        <w:r>
          <w:rPr>
            <w:spacing w:val="-4"/>
          </w:rPr>
          <w:t xml:space="preserve"> </w:t>
        </w:r>
        <w:r>
          <w:t>casualties.</w:t>
        </w:r>
        <w:r>
          <w:rPr>
            <w:spacing w:val="-4"/>
          </w:rPr>
          <w:t xml:space="preserve"> </w:t>
        </w:r>
        <w:r>
          <w:t>PPORs</w:t>
        </w:r>
        <w:r>
          <w:rPr>
            <w:spacing w:val="-4"/>
          </w:rPr>
          <w:t xml:space="preserve"> </w:t>
        </w:r>
        <w:r>
          <w:t>are tailored to protect sensitive areas from impacts from possible spills during the initial response. These PPORs</w:t>
        </w:r>
        <w:r>
          <w:rPr>
            <w:spacing w:val="-7"/>
          </w:rPr>
          <w:t xml:space="preserve"> </w:t>
        </w:r>
        <w:r>
          <w:t>are</w:t>
        </w:r>
        <w:r>
          <w:rPr>
            <w:spacing w:val="-6"/>
          </w:rPr>
          <w:t xml:space="preserve"> </w:t>
        </w:r>
        <w:r>
          <w:t>organized</w:t>
        </w:r>
        <w:r>
          <w:rPr>
            <w:spacing w:val="-5"/>
          </w:rPr>
          <w:t xml:space="preserve"> </w:t>
        </w:r>
        <w:r>
          <w:t>by</w:t>
        </w:r>
        <w:r>
          <w:rPr>
            <w:spacing w:val="-6"/>
          </w:rPr>
          <w:t xml:space="preserve"> </w:t>
        </w:r>
        <w:r>
          <w:t>Geographic</w:t>
        </w:r>
        <w:r>
          <w:rPr>
            <w:spacing w:val="-7"/>
          </w:rPr>
          <w:t xml:space="preserve"> </w:t>
        </w:r>
        <w:r>
          <w:t>Zone.</w:t>
        </w:r>
        <w:r>
          <w:rPr>
            <w:spacing w:val="-7"/>
          </w:rPr>
          <w:t xml:space="preserve"> </w:t>
        </w:r>
        <w:r>
          <w:t>Additional</w:t>
        </w:r>
        <w:r>
          <w:rPr>
            <w:spacing w:val="-7"/>
          </w:rPr>
          <w:t xml:space="preserve"> </w:t>
        </w:r>
        <w:r>
          <w:t>information</w:t>
        </w:r>
        <w:r>
          <w:rPr>
            <w:spacing w:val="-7"/>
          </w:rPr>
          <w:t xml:space="preserve"> </w:t>
        </w:r>
        <w:r>
          <w:t>on</w:t>
        </w:r>
        <w:r>
          <w:rPr>
            <w:spacing w:val="-7"/>
          </w:rPr>
          <w:t xml:space="preserve"> </w:t>
        </w:r>
        <w:r>
          <w:t>the</w:t>
        </w:r>
        <w:r>
          <w:rPr>
            <w:spacing w:val="-6"/>
          </w:rPr>
          <w:t xml:space="preserve"> </w:t>
        </w:r>
        <w:r>
          <w:t>background</w:t>
        </w:r>
        <w:r>
          <w:rPr>
            <w:spacing w:val="-7"/>
          </w:rPr>
          <w:t xml:space="preserve"> </w:t>
        </w:r>
        <w:r>
          <w:t>and</w:t>
        </w:r>
        <w:r>
          <w:rPr>
            <w:spacing w:val="-7"/>
          </w:rPr>
          <w:t xml:space="preserve"> </w:t>
        </w:r>
        <w:r>
          <w:t>process</w:t>
        </w:r>
        <w:r>
          <w:rPr>
            <w:spacing w:val="-7"/>
          </w:rPr>
          <w:t xml:space="preserve"> </w:t>
        </w:r>
        <w:r>
          <w:t>for</w:t>
        </w:r>
        <w:r>
          <w:rPr>
            <w:spacing w:val="-6"/>
          </w:rPr>
          <w:t xml:space="preserve"> </w:t>
        </w:r>
        <w:r>
          <w:t>pre- selection of these sites is provided on ADEC’s website.</w:t>
        </w:r>
      </w:ins>
    </w:p>
    <w:p w14:paraId="77B15982" w14:textId="1E983AB6" w:rsidR="004F572C" w:rsidRPr="00864820" w:rsidRDefault="00864820" w:rsidP="00864820">
      <w:pPr>
        <w:pStyle w:val="BodyText"/>
        <w:ind w:left="139" w:right="136"/>
        <w:jc w:val="both"/>
        <w:rPr>
          <w:ins w:id="1943" w:author="Joyce, Scott" w:date="2024-10-02T09:42:00Z" w16du:dateUtc="2024-10-02T17:42:00Z"/>
        </w:rPr>
      </w:pPr>
      <w:ins w:id="1944" w:author="Joyce, Scott" w:date="2024-10-02T10:56:00Z" w16du:dateUtc="2024-10-02T18:56:00Z">
        <w:r>
          <w:t xml:space="preserve">For incidents where there are no pre-identified PPOR(s), refer to </w:t>
        </w:r>
        <w:r>
          <w:rPr>
            <w:b/>
          </w:rPr>
          <w:t xml:space="preserve">Appendix 1 </w:t>
        </w:r>
        <w:r>
          <w:t>of the ARRT Guidelines for Places of Refuge Decision-Making. It provides incident-specific places of refuge decision-making considerations. This appendix provides step-by-step procedures to facilitate collaborative selection and determination of strategies needed to mitigate potential impacts to sensitive resources.</w:t>
        </w:r>
      </w:ins>
      <w:commentRangeEnd w:id="1941"/>
      <w:ins w:id="1945" w:author="Joyce, Scott" w:date="2024-10-02T10:57:00Z" w16du:dateUtc="2024-10-02T18:57:00Z">
        <w:r>
          <w:rPr>
            <w:rStyle w:val="CommentReference"/>
          </w:rPr>
          <w:commentReference w:id="1941"/>
        </w:r>
      </w:ins>
    </w:p>
    <w:p w14:paraId="4A2E3282" w14:textId="3F4FE92E" w:rsidR="003F717C" w:rsidRPr="009F3294" w:rsidRDefault="003F717C" w:rsidP="003F717C">
      <w:pPr>
        <w:pStyle w:val="BodyText"/>
        <w:spacing w:before="120"/>
        <w:ind w:right="490"/>
        <w:rPr>
          <w:rFonts w:cstheme="minorHAnsi"/>
          <w:sz w:val="22"/>
        </w:rPr>
      </w:pPr>
      <w:r w:rsidRPr="009F3294">
        <w:rPr>
          <w:rFonts w:cstheme="minorHAnsi"/>
          <w:sz w:val="22"/>
        </w:rPr>
        <w:t>A ship on fire may present immediate risks to adjacent life or property, and the</w:t>
      </w:r>
      <w:r w:rsidRPr="009F3294">
        <w:rPr>
          <w:rFonts w:cstheme="minorHAnsi"/>
          <w:spacing w:val="-2"/>
          <w:sz w:val="22"/>
        </w:rPr>
        <w:t xml:space="preserve"> </w:t>
      </w:r>
      <w:r w:rsidRPr="009F3294">
        <w:rPr>
          <w:rFonts w:cstheme="minorHAnsi"/>
          <w:sz w:val="22"/>
        </w:rPr>
        <w:t>environment.</w:t>
      </w:r>
      <w:r w:rsidRPr="009F3294">
        <w:rPr>
          <w:rFonts w:cstheme="minorHAnsi"/>
          <w:spacing w:val="40"/>
          <w:sz w:val="22"/>
        </w:rPr>
        <w:t xml:space="preserve"> </w:t>
      </w:r>
      <w:r w:rsidRPr="009F3294">
        <w:rPr>
          <w:rFonts w:cstheme="minorHAnsi"/>
          <w:sz w:val="22"/>
        </w:rPr>
        <w:t>More</w:t>
      </w:r>
      <w:r w:rsidRPr="009F3294">
        <w:rPr>
          <w:rFonts w:cstheme="minorHAnsi"/>
          <w:spacing w:val="-2"/>
          <w:sz w:val="22"/>
        </w:rPr>
        <w:t xml:space="preserve"> </w:t>
      </w:r>
      <w:r w:rsidRPr="009F3294">
        <w:rPr>
          <w:rFonts w:cstheme="minorHAnsi"/>
          <w:sz w:val="22"/>
        </w:rPr>
        <w:t>than</w:t>
      </w:r>
      <w:r w:rsidRPr="009F3294">
        <w:rPr>
          <w:rFonts w:cstheme="minorHAnsi"/>
          <w:spacing w:val="-3"/>
          <w:sz w:val="22"/>
        </w:rPr>
        <w:t xml:space="preserve"> </w:t>
      </w:r>
      <w:r w:rsidRPr="009F3294">
        <w:rPr>
          <w:rFonts w:cstheme="minorHAnsi"/>
          <w:sz w:val="22"/>
        </w:rPr>
        <w:t>likely,</w:t>
      </w:r>
      <w:r w:rsidRPr="009F3294">
        <w:rPr>
          <w:rFonts w:cstheme="minorHAnsi"/>
          <w:spacing w:val="-1"/>
          <w:sz w:val="22"/>
        </w:rPr>
        <w:t xml:space="preserve"> </w:t>
      </w:r>
      <w:r w:rsidRPr="009F3294">
        <w:rPr>
          <w:rFonts w:cstheme="minorHAnsi"/>
          <w:sz w:val="22"/>
        </w:rPr>
        <w:t>there</w:t>
      </w:r>
      <w:r w:rsidRPr="009F3294">
        <w:rPr>
          <w:rFonts w:cstheme="minorHAnsi"/>
          <w:spacing w:val="-3"/>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substantial</w:t>
      </w:r>
      <w:r w:rsidRPr="009F3294">
        <w:rPr>
          <w:rFonts w:cstheme="minorHAnsi"/>
          <w:spacing w:val="-3"/>
          <w:sz w:val="22"/>
        </w:rPr>
        <w:t xml:space="preserve"> </w:t>
      </w:r>
      <w:r w:rsidRPr="009F3294">
        <w:rPr>
          <w:rFonts w:cstheme="minorHAnsi"/>
          <w:sz w:val="22"/>
        </w:rPr>
        <w:t>logistical</w:t>
      </w:r>
      <w:r w:rsidRPr="009F3294">
        <w:rPr>
          <w:rFonts w:cstheme="minorHAnsi"/>
          <w:spacing w:val="-3"/>
          <w:sz w:val="22"/>
        </w:rPr>
        <w:t xml:space="preserve"> </w:t>
      </w:r>
      <w:r w:rsidRPr="009F3294">
        <w:rPr>
          <w:rFonts w:cstheme="minorHAnsi"/>
          <w:sz w:val="22"/>
        </w:rPr>
        <w:t>firefighting</w:t>
      </w:r>
      <w:r w:rsidRPr="009F3294">
        <w:rPr>
          <w:rFonts w:cstheme="minorHAnsi"/>
          <w:spacing w:val="-3"/>
          <w:sz w:val="22"/>
        </w:rPr>
        <w:t xml:space="preserve"> </w:t>
      </w:r>
      <w:r w:rsidRPr="009F3294">
        <w:rPr>
          <w:rFonts w:cstheme="minorHAnsi"/>
          <w:sz w:val="22"/>
        </w:rPr>
        <w:t>problems.</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UC</w:t>
      </w:r>
      <w:r w:rsidRPr="009F3294">
        <w:rPr>
          <w:rFonts w:cstheme="minorHAnsi"/>
          <w:spacing w:val="-3"/>
          <w:sz w:val="22"/>
        </w:rPr>
        <w:t xml:space="preserve"> </w:t>
      </w:r>
      <w:r w:rsidRPr="009F3294">
        <w:rPr>
          <w:rFonts w:cstheme="minorHAnsi"/>
          <w:sz w:val="22"/>
        </w:rPr>
        <w:t>will review</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facts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each</w:t>
      </w:r>
      <w:r w:rsidRPr="009F3294">
        <w:rPr>
          <w:rFonts w:cstheme="minorHAnsi"/>
          <w:spacing w:val="-2"/>
          <w:sz w:val="22"/>
        </w:rPr>
        <w:t xml:space="preserve"> </w:t>
      </w:r>
      <w:r w:rsidRPr="009F3294">
        <w:rPr>
          <w:rFonts w:cstheme="minorHAnsi"/>
          <w:sz w:val="22"/>
        </w:rPr>
        <w:t>event</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determine</w:t>
      </w:r>
      <w:r w:rsidRPr="009F3294">
        <w:rPr>
          <w:rFonts w:cstheme="minorHAnsi"/>
          <w:spacing w:val="-2"/>
          <w:sz w:val="22"/>
        </w:rPr>
        <w:t xml:space="preserve"> </w:t>
      </w:r>
      <w:r w:rsidRPr="009F3294">
        <w:rPr>
          <w:rFonts w:cstheme="minorHAnsi"/>
          <w:sz w:val="22"/>
        </w:rPr>
        <w:t>if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ship</w:t>
      </w:r>
      <w:r w:rsidRPr="009F3294">
        <w:rPr>
          <w:rFonts w:cstheme="minorHAnsi"/>
          <w:spacing w:val="-2"/>
          <w:sz w:val="22"/>
        </w:rPr>
        <w:t xml:space="preserve"> </w:t>
      </w:r>
      <w:r w:rsidRPr="009F3294">
        <w:rPr>
          <w:rFonts w:cstheme="minorHAnsi"/>
          <w:sz w:val="22"/>
        </w:rPr>
        <w:t>should</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moved,</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so,</w:t>
      </w:r>
      <w:r w:rsidRPr="009F3294">
        <w:rPr>
          <w:rFonts w:cstheme="minorHAnsi"/>
          <w:spacing w:val="-3"/>
          <w:sz w:val="22"/>
        </w:rPr>
        <w:t xml:space="preserve"> </w:t>
      </w:r>
      <w:r w:rsidRPr="009F3294">
        <w:rPr>
          <w:rFonts w:cstheme="minorHAnsi"/>
          <w:sz w:val="22"/>
        </w:rPr>
        <w:t>where</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ship</w:t>
      </w:r>
      <w:r w:rsidRPr="009F3294">
        <w:rPr>
          <w:rFonts w:cstheme="minorHAnsi"/>
          <w:spacing w:val="-3"/>
          <w:sz w:val="22"/>
        </w:rPr>
        <w:t xml:space="preserve"> </w:t>
      </w:r>
      <w:r w:rsidRPr="009F3294">
        <w:rPr>
          <w:rFonts w:cstheme="minorHAnsi"/>
          <w:sz w:val="22"/>
        </w:rPr>
        <w:t>would best be situated, either to fight the fire or to minimize associated impacts.</w:t>
      </w:r>
      <w:r w:rsidRPr="009F3294">
        <w:rPr>
          <w:rFonts w:cstheme="minorHAnsi"/>
          <w:spacing w:val="40"/>
          <w:sz w:val="22"/>
        </w:rPr>
        <w:t xml:space="preserve"> </w:t>
      </w:r>
      <w:r w:rsidRPr="009F3294">
        <w:rPr>
          <w:rFonts w:cstheme="minorHAnsi"/>
          <w:sz w:val="22"/>
        </w:rPr>
        <w:t>Ships may be moved to or from piers, to anchor or, possibly in extreme cases, to grounding or sinking sites.</w:t>
      </w:r>
      <w:r w:rsidRPr="009F3294">
        <w:rPr>
          <w:rFonts w:cstheme="minorHAnsi"/>
          <w:spacing w:val="40"/>
          <w:sz w:val="22"/>
        </w:rPr>
        <w:t xml:space="preserve"> </w:t>
      </w:r>
      <w:r w:rsidRPr="009F3294">
        <w:rPr>
          <w:rFonts w:cstheme="minorHAnsi"/>
          <w:sz w:val="22"/>
        </w:rPr>
        <w:t>In moving a stricken vessel, primary consideration shall always be given to the actions necessary to save lives.</w:t>
      </w:r>
    </w:p>
    <w:p w14:paraId="69547267" w14:textId="77777777" w:rsidR="003F717C" w:rsidRPr="009F3294" w:rsidRDefault="003F717C" w:rsidP="003F717C">
      <w:pPr>
        <w:pStyle w:val="BodyText"/>
        <w:spacing w:before="121"/>
        <w:ind w:right="566"/>
        <w:rPr>
          <w:rFonts w:cstheme="minorHAnsi"/>
          <w:sz w:val="22"/>
        </w:rPr>
      </w:pPr>
      <w:r w:rsidRPr="009F3294">
        <w:rPr>
          <w:rFonts w:cstheme="minorHAnsi"/>
          <w:sz w:val="22"/>
        </w:rPr>
        <w:t>Areas of particular sensitivity to oil spills from damaged vessels are discussed and identified in the Sensitive</w:t>
      </w:r>
      <w:r w:rsidRPr="009F3294">
        <w:rPr>
          <w:rFonts w:cstheme="minorHAnsi"/>
          <w:spacing w:val="-3"/>
          <w:sz w:val="22"/>
        </w:rPr>
        <w:t xml:space="preserve"> </w:t>
      </w:r>
      <w:r w:rsidRPr="009F3294">
        <w:rPr>
          <w:rFonts w:cstheme="minorHAnsi"/>
          <w:sz w:val="22"/>
        </w:rPr>
        <w:t>Areas</w:t>
      </w:r>
      <w:r w:rsidRPr="009F3294">
        <w:rPr>
          <w:rFonts w:cstheme="minorHAnsi"/>
          <w:spacing w:val="-4"/>
          <w:sz w:val="22"/>
        </w:rPr>
        <w:t xml:space="preserve"> </w:t>
      </w:r>
      <w:r w:rsidRPr="009F3294">
        <w:rPr>
          <w:rFonts w:cstheme="minorHAnsi"/>
          <w:sz w:val="22"/>
        </w:rPr>
        <w:t>Compendium,</w:t>
      </w:r>
      <w:r w:rsidRPr="009F3294">
        <w:rPr>
          <w:rFonts w:cstheme="minorHAnsi"/>
          <w:spacing w:val="-4"/>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references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tools</w:t>
      </w:r>
      <w:r w:rsidRPr="009F3294">
        <w:rPr>
          <w:rFonts w:cstheme="minorHAnsi"/>
          <w:spacing w:val="-4"/>
          <w:sz w:val="22"/>
        </w:rPr>
        <w:t xml:space="preserve"> </w:t>
      </w:r>
      <w:r w:rsidRPr="009F3294">
        <w:rPr>
          <w:rFonts w:cstheme="minorHAnsi"/>
          <w:sz w:val="22"/>
        </w:rPr>
        <w:t>website.</w:t>
      </w:r>
      <w:r w:rsidRPr="009F3294">
        <w:rPr>
          <w:rFonts w:cstheme="minorHAnsi"/>
          <w:spacing w:val="40"/>
          <w:sz w:val="22"/>
        </w:rPr>
        <w:t xml:space="preserve"> </w:t>
      </w:r>
      <w:r w:rsidRPr="009F3294">
        <w:rPr>
          <w:rFonts w:cstheme="minorHAnsi"/>
          <w:sz w:val="22"/>
        </w:rPr>
        <w:t>These</w:t>
      </w:r>
      <w:r w:rsidRPr="009F3294">
        <w:rPr>
          <w:rFonts w:cstheme="minorHAnsi"/>
          <w:spacing w:val="-4"/>
          <w:sz w:val="22"/>
        </w:rPr>
        <w:t xml:space="preserve"> </w:t>
      </w:r>
      <w:r w:rsidRPr="009F3294">
        <w:rPr>
          <w:rFonts w:cstheme="minorHAnsi"/>
          <w:sz w:val="22"/>
        </w:rPr>
        <w:t>areas</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be avoided, if the situation allows UC to choose among several potential places of refuge.</w:t>
      </w:r>
    </w:p>
    <w:p w14:paraId="67B5B6B4" w14:textId="77777777" w:rsidR="003F717C" w:rsidRPr="009F3294" w:rsidRDefault="003F717C" w:rsidP="003F717C">
      <w:pPr>
        <w:pStyle w:val="BodyText"/>
        <w:spacing w:before="119"/>
        <w:rPr>
          <w:rFonts w:cstheme="minorHAnsi"/>
          <w:sz w:val="22"/>
        </w:rPr>
      </w:pPr>
      <w:r w:rsidRPr="009F3294">
        <w:rPr>
          <w:rFonts w:cstheme="minorHAnsi"/>
          <w:sz w:val="22"/>
        </w:rPr>
        <w:t>Within</w:t>
      </w:r>
      <w:r w:rsidRPr="009F3294">
        <w:rPr>
          <w:rFonts w:cstheme="minorHAnsi"/>
          <w:spacing w:val="-7"/>
          <w:sz w:val="22"/>
        </w:rPr>
        <w:t xml:space="preserve"> </w:t>
      </w:r>
      <w:r w:rsidRPr="009F3294">
        <w:rPr>
          <w:rFonts w:cstheme="minorHAnsi"/>
          <w:sz w:val="22"/>
        </w:rPr>
        <w:t>a</w:t>
      </w:r>
      <w:r w:rsidRPr="009F3294">
        <w:rPr>
          <w:rFonts w:cstheme="minorHAnsi"/>
          <w:spacing w:val="-8"/>
          <w:sz w:val="22"/>
        </w:rPr>
        <w:t xml:space="preserve"> </w:t>
      </w:r>
      <w:r w:rsidRPr="009F3294">
        <w:rPr>
          <w:rFonts w:cstheme="minorHAnsi"/>
          <w:sz w:val="22"/>
        </w:rPr>
        <w:t>potential</w:t>
      </w:r>
      <w:r w:rsidRPr="009F3294">
        <w:rPr>
          <w:rFonts w:cstheme="minorHAnsi"/>
          <w:spacing w:val="-7"/>
          <w:sz w:val="22"/>
        </w:rPr>
        <w:t xml:space="preserve"> </w:t>
      </w:r>
      <w:r w:rsidRPr="009F3294">
        <w:rPr>
          <w:rFonts w:cstheme="minorHAnsi"/>
          <w:sz w:val="22"/>
        </w:rPr>
        <w:t>place</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refuge,</w:t>
      </w:r>
      <w:r w:rsidRPr="009F3294">
        <w:rPr>
          <w:rFonts w:cstheme="minorHAnsi"/>
          <w:spacing w:val="-7"/>
          <w:sz w:val="22"/>
        </w:rPr>
        <w:t xml:space="preserve"> </w:t>
      </w:r>
      <w:r w:rsidRPr="009F3294">
        <w:rPr>
          <w:rFonts w:cstheme="minorHAnsi"/>
          <w:sz w:val="22"/>
        </w:rPr>
        <w:t>there</w:t>
      </w:r>
      <w:r w:rsidRPr="009F3294">
        <w:rPr>
          <w:rFonts w:cstheme="minorHAnsi"/>
          <w:spacing w:val="-6"/>
          <w:sz w:val="22"/>
        </w:rPr>
        <w:t xml:space="preserve"> </w:t>
      </w:r>
      <w:r w:rsidRPr="009F3294">
        <w:rPr>
          <w:rFonts w:cstheme="minorHAnsi"/>
          <w:sz w:val="22"/>
        </w:rPr>
        <w:t>may</w:t>
      </w:r>
      <w:r w:rsidRPr="009F3294">
        <w:rPr>
          <w:rFonts w:cstheme="minorHAnsi"/>
          <w:spacing w:val="-8"/>
          <w:sz w:val="22"/>
        </w:rPr>
        <w:t xml:space="preserve"> </w:t>
      </w:r>
      <w:r w:rsidRPr="009F3294">
        <w:rPr>
          <w:rFonts w:cstheme="minorHAnsi"/>
          <w:sz w:val="22"/>
        </w:rPr>
        <w:t>be</w:t>
      </w:r>
      <w:r w:rsidRPr="009F3294">
        <w:rPr>
          <w:rFonts w:cstheme="minorHAnsi"/>
          <w:spacing w:val="-7"/>
          <w:sz w:val="22"/>
        </w:rPr>
        <w:t xml:space="preserve"> </w:t>
      </w:r>
      <w:r w:rsidRPr="009F3294">
        <w:rPr>
          <w:rFonts w:cstheme="minorHAnsi"/>
          <w:sz w:val="22"/>
        </w:rPr>
        <w:t>firefighting</w:t>
      </w:r>
      <w:r w:rsidRPr="009F3294">
        <w:rPr>
          <w:rFonts w:cstheme="minorHAnsi"/>
          <w:spacing w:val="-7"/>
          <w:sz w:val="22"/>
        </w:rPr>
        <w:t xml:space="preserve"> </w:t>
      </w:r>
      <w:r w:rsidRPr="009F3294">
        <w:rPr>
          <w:rFonts w:cstheme="minorHAnsi"/>
          <w:sz w:val="22"/>
        </w:rPr>
        <w:t>piers,</w:t>
      </w:r>
      <w:r w:rsidRPr="009F3294">
        <w:rPr>
          <w:rFonts w:cstheme="minorHAnsi"/>
          <w:spacing w:val="-6"/>
          <w:sz w:val="22"/>
        </w:rPr>
        <w:t xml:space="preserve"> </w:t>
      </w:r>
      <w:r w:rsidRPr="009F3294">
        <w:rPr>
          <w:rFonts w:cstheme="minorHAnsi"/>
          <w:sz w:val="22"/>
        </w:rPr>
        <w:t>anchorages</w:t>
      </w:r>
      <w:r w:rsidRPr="009F3294">
        <w:rPr>
          <w:rFonts w:cstheme="minorHAnsi"/>
          <w:spacing w:val="-8"/>
          <w:sz w:val="22"/>
        </w:rPr>
        <w:t xml:space="preserve"> </w:t>
      </w:r>
      <w:r w:rsidRPr="009F3294">
        <w:rPr>
          <w:rFonts w:cstheme="minorHAnsi"/>
          <w:sz w:val="22"/>
        </w:rPr>
        <w:t>and</w:t>
      </w:r>
      <w:r w:rsidRPr="009F3294">
        <w:rPr>
          <w:rFonts w:cstheme="minorHAnsi"/>
          <w:spacing w:val="-7"/>
          <w:sz w:val="22"/>
        </w:rPr>
        <w:t xml:space="preserve"> </w:t>
      </w:r>
      <w:r w:rsidRPr="009F3294">
        <w:rPr>
          <w:rFonts w:cstheme="minorHAnsi"/>
          <w:sz w:val="22"/>
        </w:rPr>
        <w:t>grounding</w:t>
      </w:r>
      <w:r w:rsidRPr="009F3294">
        <w:rPr>
          <w:rFonts w:cstheme="minorHAnsi"/>
          <w:spacing w:val="-7"/>
          <w:sz w:val="22"/>
        </w:rPr>
        <w:t xml:space="preserve"> </w:t>
      </w:r>
      <w:r w:rsidRPr="009F3294">
        <w:rPr>
          <w:rFonts w:cstheme="minorHAnsi"/>
          <w:spacing w:val="-2"/>
          <w:sz w:val="22"/>
        </w:rPr>
        <w:t>sites.</w:t>
      </w:r>
    </w:p>
    <w:p w14:paraId="412EF6B3" w14:textId="77777777" w:rsidR="003F717C" w:rsidRPr="009F3294" w:rsidRDefault="003F717C" w:rsidP="003F717C">
      <w:pPr>
        <w:pStyle w:val="BodyText"/>
        <w:ind w:right="490"/>
        <w:rPr>
          <w:rFonts w:cstheme="minorHAnsi"/>
          <w:sz w:val="22"/>
        </w:rPr>
      </w:pPr>
      <w:r w:rsidRPr="009F3294">
        <w:rPr>
          <w:rFonts w:cstheme="minorHAnsi"/>
          <w:sz w:val="22"/>
        </w:rPr>
        <w:t>The UC must consider a number of factors before directing or towing a ship to a specific location.</w:t>
      </w:r>
      <w:r w:rsidRPr="009F3294">
        <w:rPr>
          <w:rFonts w:cstheme="minorHAnsi"/>
          <w:spacing w:val="40"/>
          <w:sz w:val="22"/>
        </w:rPr>
        <w:t xml:space="preserve"> </w:t>
      </w:r>
      <w:r w:rsidRPr="009F3294">
        <w:rPr>
          <w:rFonts w:cstheme="minorHAnsi"/>
          <w:sz w:val="22"/>
        </w:rPr>
        <w:t>Some of the considerations are listed below.</w:t>
      </w:r>
    </w:p>
    <w:p w14:paraId="41BB0CAA" w14:textId="77777777" w:rsidR="003F717C" w:rsidRPr="009F3294" w:rsidRDefault="003F717C" w:rsidP="003F717C">
      <w:pPr>
        <w:pStyle w:val="BodyText"/>
        <w:ind w:right="566"/>
        <w:rPr>
          <w:rFonts w:cstheme="minorHAnsi"/>
          <w:sz w:val="22"/>
        </w:rPr>
      </w:pPr>
      <w:r w:rsidRPr="009F3294">
        <w:rPr>
          <w:rFonts w:cstheme="minorHAnsi"/>
          <w:b/>
          <w:sz w:val="22"/>
        </w:rPr>
        <w:t>Potential</w:t>
      </w:r>
      <w:r w:rsidRPr="009F3294">
        <w:rPr>
          <w:rFonts w:cstheme="minorHAnsi"/>
          <w:b/>
          <w:spacing w:val="-2"/>
          <w:sz w:val="22"/>
        </w:rPr>
        <w:t xml:space="preserve"> </w:t>
      </w:r>
      <w:r w:rsidRPr="009F3294">
        <w:rPr>
          <w:rFonts w:cstheme="minorHAnsi"/>
          <w:b/>
          <w:sz w:val="22"/>
        </w:rPr>
        <w:t>Firefighting</w:t>
      </w:r>
      <w:r w:rsidRPr="009F3294">
        <w:rPr>
          <w:rFonts w:cstheme="minorHAnsi"/>
          <w:b/>
          <w:spacing w:val="-2"/>
          <w:sz w:val="22"/>
        </w:rPr>
        <w:t xml:space="preserve"> </w:t>
      </w:r>
      <w:r w:rsidRPr="009F3294">
        <w:rPr>
          <w:rFonts w:cstheme="minorHAnsi"/>
          <w:b/>
          <w:sz w:val="22"/>
        </w:rPr>
        <w:t>Piers:</w:t>
      </w:r>
      <w:r w:rsidRPr="009F3294">
        <w:rPr>
          <w:rFonts w:cstheme="minorHAnsi"/>
          <w:b/>
          <w:spacing w:val="-2"/>
          <w:sz w:val="22"/>
        </w:rPr>
        <w:t xml:space="preserve"> </w:t>
      </w:r>
      <w:r w:rsidRPr="009F3294">
        <w:rPr>
          <w:rFonts w:cstheme="minorHAnsi"/>
          <w:sz w:val="22"/>
        </w:rPr>
        <w:t>Although</w:t>
      </w:r>
      <w:r w:rsidRPr="009F3294">
        <w:rPr>
          <w:rFonts w:cstheme="minorHAnsi"/>
          <w:spacing w:val="-2"/>
          <w:sz w:val="22"/>
        </w:rPr>
        <w:t xml:space="preserve"> </w:t>
      </w:r>
      <w:r w:rsidRPr="009F3294">
        <w:rPr>
          <w:rFonts w:cstheme="minorHAnsi"/>
          <w:sz w:val="22"/>
        </w:rPr>
        <w:t>piers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not</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only</w:t>
      </w:r>
      <w:r w:rsidRPr="009F3294">
        <w:rPr>
          <w:rFonts w:cstheme="minorHAnsi"/>
          <w:spacing w:val="-3"/>
          <w:sz w:val="22"/>
        </w:rPr>
        <w:t xml:space="preserve"> </w:t>
      </w:r>
      <w:r w:rsidRPr="009F3294">
        <w:rPr>
          <w:rFonts w:cstheme="minorHAnsi"/>
          <w:sz w:val="22"/>
        </w:rPr>
        <w:t>sites</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considered</w:t>
      </w:r>
      <w:r w:rsidRPr="009F3294">
        <w:rPr>
          <w:rFonts w:cstheme="minorHAnsi"/>
          <w:spacing w:val="-3"/>
          <w:sz w:val="22"/>
        </w:rPr>
        <w:t xml:space="preserve"> </w:t>
      </w:r>
      <w:r w:rsidRPr="009F3294">
        <w:rPr>
          <w:rFonts w:cstheme="minorHAnsi"/>
          <w:sz w:val="22"/>
        </w:rPr>
        <w:t>for locating a burning ship, they may offer the greatest potential to maximize the use of shore-based firefighting resources.</w:t>
      </w:r>
      <w:r w:rsidRPr="009F3294">
        <w:rPr>
          <w:rFonts w:cstheme="minorHAnsi"/>
          <w:spacing w:val="40"/>
          <w:sz w:val="22"/>
        </w:rPr>
        <w:t xml:space="preserve"> </w:t>
      </w:r>
      <w:r w:rsidRPr="009F3294">
        <w:rPr>
          <w:rFonts w:cstheme="minorHAnsi"/>
          <w:sz w:val="22"/>
        </w:rPr>
        <w:t>The following factors should be considered when selecting a pier:</w:t>
      </w:r>
    </w:p>
    <w:p w14:paraId="3FE1B537" w14:textId="77777777" w:rsidR="003F717C" w:rsidRPr="009F3294" w:rsidRDefault="003F717C" w:rsidP="00173BA8">
      <w:pPr>
        <w:pStyle w:val="ListParagraph"/>
        <w:widowControl w:val="0"/>
        <w:numPr>
          <w:ilvl w:val="0"/>
          <w:numId w:val="84"/>
        </w:numPr>
        <w:tabs>
          <w:tab w:val="left" w:pos="1839"/>
        </w:tabs>
        <w:autoSpaceDE w:val="0"/>
        <w:autoSpaceDN w:val="0"/>
        <w:spacing w:before="121" w:line="280" w:lineRule="exact"/>
        <w:ind w:hanging="359"/>
        <w:contextualSpacing w:val="0"/>
        <w:jc w:val="left"/>
        <w:rPr>
          <w:rFonts w:cstheme="minorHAnsi"/>
        </w:rPr>
      </w:pPr>
      <w:r w:rsidRPr="009F3294">
        <w:rPr>
          <w:rFonts w:cstheme="minorHAnsi"/>
        </w:rPr>
        <w:lastRenderedPageBreak/>
        <w:t>The</w:t>
      </w:r>
      <w:r w:rsidRPr="009F3294">
        <w:rPr>
          <w:rFonts w:cstheme="minorHAnsi"/>
          <w:spacing w:val="-6"/>
        </w:rPr>
        <w:t xml:space="preserve"> </w:t>
      </w:r>
      <w:r w:rsidRPr="009F3294">
        <w:rPr>
          <w:rFonts w:cstheme="minorHAnsi"/>
        </w:rPr>
        <w:t>severity</w:t>
      </w:r>
      <w:r w:rsidRPr="009F3294">
        <w:rPr>
          <w:rFonts w:cstheme="minorHAnsi"/>
          <w:spacing w:val="-5"/>
        </w:rPr>
        <w:t xml:space="preserve"> </w:t>
      </w:r>
      <w:r w:rsidRPr="009F3294">
        <w:rPr>
          <w:rFonts w:cstheme="minorHAnsi"/>
        </w:rPr>
        <w:t>of</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spacing w:val="-4"/>
        </w:rPr>
        <w:t>fire</w:t>
      </w:r>
    </w:p>
    <w:p w14:paraId="50F1E88E"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ind w:hanging="359"/>
        <w:contextualSpacing w:val="0"/>
        <w:jc w:val="left"/>
        <w:rPr>
          <w:rFonts w:cstheme="minorHAnsi"/>
        </w:rPr>
      </w:pPr>
      <w:r w:rsidRPr="009F3294">
        <w:rPr>
          <w:rFonts w:cstheme="minorHAnsi"/>
        </w:rPr>
        <w:t>The</w:t>
      </w:r>
      <w:r w:rsidRPr="009F3294">
        <w:rPr>
          <w:rFonts w:cstheme="minorHAnsi"/>
          <w:spacing w:val="-7"/>
        </w:rPr>
        <w:t xml:space="preserve"> </w:t>
      </w:r>
      <w:r w:rsidRPr="009F3294">
        <w:rPr>
          <w:rFonts w:cstheme="minorHAnsi"/>
        </w:rPr>
        <w:t>proximity</w:t>
      </w:r>
      <w:r w:rsidRPr="009F3294">
        <w:rPr>
          <w:rFonts w:cstheme="minorHAnsi"/>
          <w:spacing w:val="-7"/>
        </w:rPr>
        <w:t xml:space="preserve"> </w:t>
      </w:r>
      <w:r w:rsidRPr="009F3294">
        <w:rPr>
          <w:rFonts w:cstheme="minorHAnsi"/>
        </w:rPr>
        <w:t>of</w:t>
      </w:r>
      <w:r w:rsidRPr="009F3294">
        <w:rPr>
          <w:rFonts w:cstheme="minorHAnsi"/>
          <w:spacing w:val="-6"/>
        </w:rPr>
        <w:t xml:space="preserve"> </w:t>
      </w:r>
      <w:r w:rsidRPr="009F3294">
        <w:rPr>
          <w:rFonts w:cstheme="minorHAnsi"/>
        </w:rPr>
        <w:t>the</w:t>
      </w:r>
      <w:r w:rsidRPr="009F3294">
        <w:rPr>
          <w:rFonts w:cstheme="minorHAnsi"/>
          <w:spacing w:val="-7"/>
        </w:rPr>
        <w:t xml:space="preserve"> </w:t>
      </w:r>
      <w:r w:rsidRPr="009F3294">
        <w:rPr>
          <w:rFonts w:cstheme="minorHAnsi"/>
        </w:rPr>
        <w:t>pier</w:t>
      </w:r>
      <w:r w:rsidRPr="009F3294">
        <w:rPr>
          <w:rFonts w:cstheme="minorHAnsi"/>
          <w:spacing w:val="-6"/>
        </w:rPr>
        <w:t xml:space="preserve"> </w:t>
      </w:r>
      <w:r w:rsidRPr="009F3294">
        <w:rPr>
          <w:rFonts w:cstheme="minorHAnsi"/>
        </w:rPr>
        <w:t>to</w:t>
      </w:r>
      <w:r w:rsidRPr="009F3294">
        <w:rPr>
          <w:rFonts w:cstheme="minorHAnsi"/>
          <w:spacing w:val="-6"/>
        </w:rPr>
        <w:t xml:space="preserve"> </w:t>
      </w:r>
      <w:r w:rsidRPr="009F3294">
        <w:rPr>
          <w:rFonts w:cstheme="minorHAnsi"/>
        </w:rPr>
        <w:t>populated</w:t>
      </w:r>
      <w:r w:rsidRPr="009F3294">
        <w:rPr>
          <w:rFonts w:cstheme="minorHAnsi"/>
          <w:spacing w:val="-6"/>
        </w:rPr>
        <w:t xml:space="preserve"> </w:t>
      </w:r>
      <w:r w:rsidRPr="009F3294">
        <w:rPr>
          <w:rFonts w:cstheme="minorHAnsi"/>
          <w:spacing w:val="-4"/>
        </w:rPr>
        <w:t>areas</w:t>
      </w:r>
    </w:p>
    <w:p w14:paraId="6B7366CD"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ind w:hanging="359"/>
        <w:contextualSpacing w:val="0"/>
        <w:jc w:val="left"/>
        <w:rPr>
          <w:rFonts w:cstheme="minorHAnsi"/>
        </w:rPr>
      </w:pPr>
      <w:r w:rsidRPr="009F3294">
        <w:rPr>
          <w:rFonts w:cstheme="minorHAnsi"/>
          <w:spacing w:val="-2"/>
        </w:rPr>
        <w:t>Environmentally</w:t>
      </w:r>
      <w:r w:rsidRPr="009F3294">
        <w:rPr>
          <w:rFonts w:cstheme="minorHAnsi"/>
          <w:spacing w:val="9"/>
        </w:rPr>
        <w:t xml:space="preserve"> </w:t>
      </w:r>
      <w:r w:rsidRPr="009F3294">
        <w:rPr>
          <w:rFonts w:cstheme="minorHAnsi"/>
          <w:spacing w:val="-2"/>
        </w:rPr>
        <w:t>sensitive</w:t>
      </w:r>
      <w:r w:rsidRPr="009F3294">
        <w:rPr>
          <w:rFonts w:cstheme="minorHAnsi"/>
          <w:spacing w:val="11"/>
        </w:rPr>
        <w:t xml:space="preserve"> </w:t>
      </w:r>
      <w:r w:rsidRPr="009F3294">
        <w:rPr>
          <w:rFonts w:cstheme="minorHAnsi"/>
          <w:spacing w:val="-4"/>
        </w:rPr>
        <w:t>areas</w:t>
      </w:r>
    </w:p>
    <w:p w14:paraId="453BB0CC"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ind w:hanging="359"/>
        <w:contextualSpacing w:val="0"/>
        <w:jc w:val="left"/>
        <w:rPr>
          <w:rFonts w:cstheme="minorHAnsi"/>
        </w:rPr>
      </w:pPr>
      <w:r w:rsidRPr="009F3294">
        <w:rPr>
          <w:rFonts w:cstheme="minorHAnsi"/>
        </w:rPr>
        <w:t>Availability</w:t>
      </w:r>
      <w:r w:rsidRPr="009F3294">
        <w:rPr>
          <w:rFonts w:cstheme="minorHAnsi"/>
          <w:spacing w:val="-7"/>
        </w:rPr>
        <w:t xml:space="preserve"> </w:t>
      </w:r>
      <w:r w:rsidRPr="009F3294">
        <w:rPr>
          <w:rFonts w:cstheme="minorHAnsi"/>
        </w:rPr>
        <w:t>of</w:t>
      </w:r>
      <w:r w:rsidRPr="009F3294">
        <w:rPr>
          <w:rFonts w:cstheme="minorHAnsi"/>
          <w:spacing w:val="-5"/>
        </w:rPr>
        <w:t xml:space="preserve"> </w:t>
      </w:r>
      <w:r w:rsidRPr="009F3294">
        <w:rPr>
          <w:rFonts w:cstheme="minorHAnsi"/>
        </w:rPr>
        <w:t>the</w:t>
      </w:r>
      <w:r w:rsidRPr="009F3294">
        <w:rPr>
          <w:rFonts w:cstheme="minorHAnsi"/>
          <w:spacing w:val="-6"/>
        </w:rPr>
        <w:t xml:space="preserve"> </w:t>
      </w:r>
      <w:r w:rsidRPr="009F3294">
        <w:rPr>
          <w:rFonts w:cstheme="minorHAnsi"/>
        </w:rPr>
        <w:t>pier</w:t>
      </w:r>
      <w:r w:rsidRPr="009F3294">
        <w:rPr>
          <w:rFonts w:cstheme="minorHAnsi"/>
          <w:spacing w:val="-5"/>
        </w:rPr>
        <w:t xml:space="preserve"> </w:t>
      </w:r>
      <w:r w:rsidRPr="009F3294">
        <w:rPr>
          <w:rFonts w:cstheme="minorHAnsi"/>
        </w:rPr>
        <w:t>for</w:t>
      </w:r>
      <w:r w:rsidRPr="009F3294">
        <w:rPr>
          <w:rFonts w:cstheme="minorHAnsi"/>
          <w:spacing w:val="-6"/>
        </w:rPr>
        <w:t xml:space="preserve"> </w:t>
      </w:r>
      <w:r w:rsidRPr="009F3294">
        <w:rPr>
          <w:rFonts w:cstheme="minorHAnsi"/>
        </w:rPr>
        <w:t>an</w:t>
      </w:r>
      <w:r w:rsidRPr="009F3294">
        <w:rPr>
          <w:rFonts w:cstheme="minorHAnsi"/>
          <w:spacing w:val="-6"/>
        </w:rPr>
        <w:t xml:space="preserve"> </w:t>
      </w:r>
      <w:r w:rsidRPr="009F3294">
        <w:rPr>
          <w:rFonts w:cstheme="minorHAnsi"/>
        </w:rPr>
        <w:t>extended</w:t>
      </w:r>
      <w:r w:rsidRPr="009F3294">
        <w:rPr>
          <w:rFonts w:cstheme="minorHAnsi"/>
          <w:spacing w:val="-6"/>
        </w:rPr>
        <w:t xml:space="preserve"> </w:t>
      </w:r>
      <w:r w:rsidRPr="009F3294">
        <w:rPr>
          <w:rFonts w:cstheme="minorHAnsi"/>
          <w:spacing w:val="-2"/>
        </w:rPr>
        <w:t>period</w:t>
      </w:r>
    </w:p>
    <w:p w14:paraId="1DFA525C" w14:textId="77777777" w:rsidR="003F717C" w:rsidRPr="009F3294" w:rsidRDefault="003F717C" w:rsidP="00173BA8">
      <w:pPr>
        <w:pStyle w:val="ListParagraph"/>
        <w:widowControl w:val="0"/>
        <w:numPr>
          <w:ilvl w:val="0"/>
          <w:numId w:val="84"/>
        </w:numPr>
        <w:tabs>
          <w:tab w:val="left" w:pos="1839"/>
        </w:tabs>
        <w:autoSpaceDE w:val="0"/>
        <w:autoSpaceDN w:val="0"/>
        <w:spacing w:before="1" w:line="280" w:lineRule="exact"/>
        <w:ind w:hanging="359"/>
        <w:contextualSpacing w:val="0"/>
        <w:jc w:val="left"/>
        <w:rPr>
          <w:rFonts w:cstheme="minorHAnsi"/>
        </w:rPr>
      </w:pPr>
      <w:r w:rsidRPr="009F3294">
        <w:rPr>
          <w:rFonts w:cstheme="minorHAnsi"/>
        </w:rPr>
        <w:t>Availability</w:t>
      </w:r>
      <w:r w:rsidRPr="009F3294">
        <w:rPr>
          <w:rFonts w:cstheme="minorHAnsi"/>
          <w:spacing w:val="-7"/>
        </w:rPr>
        <w:t xml:space="preserve"> </w:t>
      </w:r>
      <w:r w:rsidRPr="009F3294">
        <w:rPr>
          <w:rFonts w:cstheme="minorHAnsi"/>
        </w:rPr>
        <w:t>of</w:t>
      </w:r>
      <w:r w:rsidRPr="009F3294">
        <w:rPr>
          <w:rFonts w:cstheme="minorHAnsi"/>
          <w:spacing w:val="-6"/>
        </w:rPr>
        <w:t xml:space="preserve"> </w:t>
      </w:r>
      <w:r w:rsidRPr="009F3294">
        <w:rPr>
          <w:rFonts w:cstheme="minorHAnsi"/>
        </w:rPr>
        <w:t>water</w:t>
      </w:r>
      <w:r w:rsidRPr="009F3294">
        <w:rPr>
          <w:rFonts w:cstheme="minorHAnsi"/>
          <w:spacing w:val="-7"/>
        </w:rPr>
        <w:t xml:space="preserve"> </w:t>
      </w:r>
      <w:r w:rsidRPr="009F3294">
        <w:rPr>
          <w:rFonts w:cstheme="minorHAnsi"/>
        </w:rPr>
        <w:t>and</w:t>
      </w:r>
      <w:r w:rsidRPr="009F3294">
        <w:rPr>
          <w:rFonts w:cstheme="minorHAnsi"/>
          <w:spacing w:val="-7"/>
        </w:rPr>
        <w:t xml:space="preserve"> </w:t>
      </w:r>
      <w:r w:rsidRPr="009F3294">
        <w:rPr>
          <w:rFonts w:cstheme="minorHAnsi"/>
          <w:spacing w:val="-2"/>
        </w:rPr>
        <w:t>electricity</w:t>
      </w:r>
    </w:p>
    <w:p w14:paraId="27365B81"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ind w:hanging="359"/>
        <w:contextualSpacing w:val="0"/>
        <w:jc w:val="left"/>
        <w:rPr>
          <w:rFonts w:cstheme="minorHAnsi"/>
        </w:rPr>
      </w:pPr>
      <w:r w:rsidRPr="009F3294">
        <w:rPr>
          <w:rFonts w:cstheme="minorHAnsi"/>
        </w:rPr>
        <w:t>Construction</w:t>
      </w:r>
      <w:r w:rsidRPr="009F3294">
        <w:rPr>
          <w:rFonts w:cstheme="minorHAnsi"/>
          <w:spacing w:val="-7"/>
        </w:rPr>
        <w:t xml:space="preserve"> </w:t>
      </w:r>
      <w:r w:rsidRPr="009F3294">
        <w:rPr>
          <w:rFonts w:cstheme="minorHAnsi"/>
        </w:rPr>
        <w:t>of</w:t>
      </w:r>
      <w:r w:rsidRPr="009F3294">
        <w:rPr>
          <w:rFonts w:cstheme="minorHAnsi"/>
          <w:spacing w:val="-9"/>
        </w:rPr>
        <w:t xml:space="preserve"> </w:t>
      </w:r>
      <w:r w:rsidRPr="009F3294">
        <w:rPr>
          <w:rFonts w:cstheme="minorHAnsi"/>
        </w:rPr>
        <w:t>the</w:t>
      </w:r>
      <w:r w:rsidRPr="009F3294">
        <w:rPr>
          <w:rFonts w:cstheme="minorHAnsi"/>
          <w:spacing w:val="-8"/>
        </w:rPr>
        <w:t xml:space="preserve"> </w:t>
      </w:r>
      <w:r w:rsidRPr="009F3294">
        <w:rPr>
          <w:rFonts w:cstheme="minorHAnsi"/>
          <w:spacing w:val="-4"/>
        </w:rPr>
        <w:t>pier</w:t>
      </w:r>
    </w:p>
    <w:p w14:paraId="6B6133A9" w14:textId="77777777" w:rsidR="003F717C" w:rsidRPr="009F3294" w:rsidRDefault="003F717C" w:rsidP="00173BA8">
      <w:pPr>
        <w:pStyle w:val="ListParagraph"/>
        <w:widowControl w:val="0"/>
        <w:numPr>
          <w:ilvl w:val="0"/>
          <w:numId w:val="84"/>
        </w:numPr>
        <w:tabs>
          <w:tab w:val="left" w:pos="1839"/>
        </w:tabs>
        <w:autoSpaceDE w:val="0"/>
        <w:autoSpaceDN w:val="0"/>
        <w:ind w:hanging="359"/>
        <w:contextualSpacing w:val="0"/>
        <w:jc w:val="left"/>
        <w:rPr>
          <w:rFonts w:cstheme="minorHAnsi"/>
        </w:rPr>
      </w:pPr>
      <w:r w:rsidRPr="009F3294">
        <w:rPr>
          <w:rFonts w:cstheme="minorHAnsi"/>
        </w:rPr>
        <w:t>Prevailing</w:t>
      </w:r>
      <w:r w:rsidRPr="009F3294">
        <w:rPr>
          <w:rFonts w:cstheme="minorHAnsi"/>
          <w:spacing w:val="-9"/>
        </w:rPr>
        <w:t xml:space="preserve"> </w:t>
      </w:r>
      <w:r w:rsidRPr="009F3294">
        <w:rPr>
          <w:rFonts w:cstheme="minorHAnsi"/>
        </w:rPr>
        <w:t>winds</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spacing w:val="-2"/>
        </w:rPr>
        <w:t>forecasts</w:t>
      </w:r>
    </w:p>
    <w:p w14:paraId="51749C46" w14:textId="77777777" w:rsidR="003F717C" w:rsidRPr="009F3294" w:rsidRDefault="003F717C" w:rsidP="00173BA8">
      <w:pPr>
        <w:pStyle w:val="ListParagraph"/>
        <w:widowControl w:val="0"/>
        <w:numPr>
          <w:ilvl w:val="0"/>
          <w:numId w:val="84"/>
        </w:numPr>
        <w:tabs>
          <w:tab w:val="left" w:pos="1839"/>
        </w:tabs>
        <w:autoSpaceDE w:val="0"/>
        <w:autoSpaceDN w:val="0"/>
        <w:spacing w:before="81" w:line="280" w:lineRule="exact"/>
        <w:contextualSpacing w:val="0"/>
        <w:jc w:val="left"/>
        <w:rPr>
          <w:rFonts w:cstheme="minorHAnsi"/>
        </w:rPr>
      </w:pPr>
      <w:r w:rsidRPr="009F3294">
        <w:rPr>
          <w:rFonts w:cstheme="minorHAnsi"/>
        </w:rPr>
        <w:t>Availability</w:t>
      </w:r>
      <w:r w:rsidRPr="009F3294">
        <w:rPr>
          <w:rFonts w:cstheme="minorHAnsi"/>
          <w:spacing w:val="-10"/>
        </w:rPr>
        <w:t xml:space="preserve"> </w:t>
      </w:r>
      <w:r w:rsidRPr="009F3294">
        <w:rPr>
          <w:rFonts w:cstheme="minorHAnsi"/>
        </w:rPr>
        <w:t>of</w:t>
      </w:r>
      <w:r w:rsidRPr="009F3294">
        <w:rPr>
          <w:rFonts w:cstheme="minorHAnsi"/>
          <w:spacing w:val="-9"/>
        </w:rPr>
        <w:t xml:space="preserve"> </w:t>
      </w:r>
      <w:r w:rsidRPr="009F3294">
        <w:rPr>
          <w:rFonts w:cstheme="minorHAnsi"/>
        </w:rPr>
        <w:t>firefighting</w:t>
      </w:r>
      <w:r w:rsidRPr="009F3294">
        <w:rPr>
          <w:rFonts w:cstheme="minorHAnsi"/>
          <w:spacing w:val="-9"/>
        </w:rPr>
        <w:t xml:space="preserve"> </w:t>
      </w:r>
      <w:r w:rsidRPr="009F3294">
        <w:rPr>
          <w:rFonts w:cstheme="minorHAnsi"/>
        </w:rPr>
        <w:t>staging</w:t>
      </w:r>
      <w:r w:rsidRPr="009F3294">
        <w:rPr>
          <w:rFonts w:cstheme="minorHAnsi"/>
          <w:spacing w:val="-8"/>
        </w:rPr>
        <w:t xml:space="preserve"> </w:t>
      </w:r>
      <w:r w:rsidRPr="009F3294">
        <w:rPr>
          <w:rFonts w:cstheme="minorHAnsi"/>
          <w:spacing w:val="-4"/>
        </w:rPr>
        <w:t>areas</w:t>
      </w:r>
    </w:p>
    <w:p w14:paraId="019C097E"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Presence</w:t>
      </w:r>
      <w:r w:rsidRPr="009F3294">
        <w:rPr>
          <w:rFonts w:cstheme="minorHAnsi"/>
          <w:spacing w:val="-9"/>
        </w:rPr>
        <w:t xml:space="preserve"> </w:t>
      </w:r>
      <w:r w:rsidRPr="009F3294">
        <w:rPr>
          <w:rFonts w:cstheme="minorHAnsi"/>
        </w:rPr>
        <w:t>of</w:t>
      </w:r>
      <w:r w:rsidRPr="009F3294">
        <w:rPr>
          <w:rFonts w:cstheme="minorHAnsi"/>
          <w:spacing w:val="-7"/>
        </w:rPr>
        <w:t xml:space="preserve"> </w:t>
      </w:r>
      <w:r w:rsidRPr="009F3294">
        <w:rPr>
          <w:rFonts w:cstheme="minorHAnsi"/>
        </w:rPr>
        <w:t>hazardous</w:t>
      </w:r>
      <w:r w:rsidRPr="009F3294">
        <w:rPr>
          <w:rFonts w:cstheme="minorHAnsi"/>
          <w:spacing w:val="-8"/>
        </w:rPr>
        <w:t xml:space="preserve"> </w:t>
      </w:r>
      <w:r w:rsidRPr="009F3294">
        <w:rPr>
          <w:rFonts w:cstheme="minorHAnsi"/>
        </w:rPr>
        <w:t>materials/substances</w:t>
      </w:r>
      <w:r w:rsidRPr="009F3294">
        <w:rPr>
          <w:rFonts w:cstheme="minorHAnsi"/>
          <w:spacing w:val="-8"/>
        </w:rPr>
        <w:t xml:space="preserve"> </w:t>
      </w:r>
      <w:r w:rsidRPr="009F3294">
        <w:rPr>
          <w:rFonts w:cstheme="minorHAnsi"/>
        </w:rPr>
        <w:t>at</w:t>
      </w:r>
      <w:r w:rsidRPr="009F3294">
        <w:rPr>
          <w:rFonts w:cstheme="minorHAnsi"/>
          <w:spacing w:val="-7"/>
        </w:rPr>
        <w:t xml:space="preserve"> </w:t>
      </w:r>
      <w:r w:rsidRPr="009F3294">
        <w:rPr>
          <w:rFonts w:cstheme="minorHAnsi"/>
        </w:rPr>
        <w:t>the</w:t>
      </w:r>
      <w:r w:rsidRPr="009F3294">
        <w:rPr>
          <w:rFonts w:cstheme="minorHAnsi"/>
          <w:spacing w:val="-7"/>
        </w:rPr>
        <w:t xml:space="preserve"> </w:t>
      </w:r>
      <w:r w:rsidRPr="009F3294">
        <w:rPr>
          <w:rFonts w:cstheme="minorHAnsi"/>
        </w:rPr>
        <w:t>pier</w:t>
      </w:r>
      <w:r w:rsidRPr="009F3294">
        <w:rPr>
          <w:rFonts w:cstheme="minorHAnsi"/>
          <w:spacing w:val="-9"/>
        </w:rPr>
        <w:t xml:space="preserve"> </w:t>
      </w:r>
      <w:r w:rsidRPr="009F3294">
        <w:rPr>
          <w:rFonts w:cstheme="minorHAnsi"/>
        </w:rPr>
        <w:t>and</w:t>
      </w:r>
      <w:r w:rsidRPr="009F3294">
        <w:rPr>
          <w:rFonts w:cstheme="minorHAnsi"/>
          <w:spacing w:val="-8"/>
        </w:rPr>
        <w:t xml:space="preserve"> </w:t>
      </w:r>
      <w:r w:rsidRPr="009F3294">
        <w:rPr>
          <w:rFonts w:cstheme="minorHAnsi"/>
        </w:rPr>
        <w:t>on</w:t>
      </w:r>
      <w:r w:rsidRPr="009F3294">
        <w:rPr>
          <w:rFonts w:cstheme="minorHAnsi"/>
          <w:spacing w:val="-7"/>
        </w:rPr>
        <w:t xml:space="preserve"> </w:t>
      </w:r>
      <w:r w:rsidRPr="009F3294">
        <w:rPr>
          <w:rFonts w:cstheme="minorHAnsi"/>
        </w:rPr>
        <w:t>the</w:t>
      </w:r>
      <w:r w:rsidRPr="009F3294">
        <w:rPr>
          <w:rFonts w:cstheme="minorHAnsi"/>
          <w:spacing w:val="-8"/>
        </w:rPr>
        <w:t xml:space="preserve"> </w:t>
      </w:r>
      <w:r w:rsidRPr="009F3294">
        <w:rPr>
          <w:rFonts w:cstheme="minorHAnsi"/>
          <w:spacing w:val="-2"/>
        </w:rPr>
        <w:t>vessel</w:t>
      </w:r>
    </w:p>
    <w:p w14:paraId="5A24D501" w14:textId="77777777" w:rsidR="003F717C" w:rsidRPr="009F3294" w:rsidRDefault="003F717C" w:rsidP="00173BA8">
      <w:pPr>
        <w:pStyle w:val="ListParagraph"/>
        <w:widowControl w:val="0"/>
        <w:numPr>
          <w:ilvl w:val="0"/>
          <w:numId w:val="84"/>
        </w:numPr>
        <w:tabs>
          <w:tab w:val="left" w:pos="1839"/>
        </w:tabs>
        <w:autoSpaceDE w:val="0"/>
        <w:autoSpaceDN w:val="0"/>
        <w:contextualSpacing w:val="0"/>
        <w:jc w:val="left"/>
        <w:rPr>
          <w:rFonts w:cstheme="minorHAnsi"/>
        </w:rPr>
      </w:pPr>
      <w:r w:rsidRPr="009F3294">
        <w:rPr>
          <w:rFonts w:cstheme="minorHAnsi"/>
        </w:rPr>
        <w:t>Availability</w:t>
      </w:r>
      <w:r w:rsidRPr="009F3294">
        <w:rPr>
          <w:rFonts w:cstheme="minorHAnsi"/>
          <w:spacing w:val="-9"/>
        </w:rPr>
        <w:t xml:space="preserve"> </w:t>
      </w:r>
      <w:r w:rsidRPr="009F3294">
        <w:rPr>
          <w:rFonts w:cstheme="minorHAnsi"/>
        </w:rPr>
        <w:t>of</w:t>
      </w:r>
      <w:r w:rsidRPr="009F3294">
        <w:rPr>
          <w:rFonts w:cstheme="minorHAnsi"/>
          <w:spacing w:val="-7"/>
        </w:rPr>
        <w:t xml:space="preserve"> </w:t>
      </w:r>
      <w:r w:rsidRPr="009F3294">
        <w:rPr>
          <w:rFonts w:cstheme="minorHAnsi"/>
        </w:rPr>
        <w:t>special</w:t>
      </w:r>
      <w:r w:rsidRPr="009F3294">
        <w:rPr>
          <w:rFonts w:cstheme="minorHAnsi"/>
          <w:spacing w:val="-7"/>
        </w:rPr>
        <w:t xml:space="preserve"> </w:t>
      </w:r>
      <w:r w:rsidRPr="009F3294">
        <w:rPr>
          <w:rFonts w:cstheme="minorHAnsi"/>
          <w:spacing w:val="-2"/>
        </w:rPr>
        <w:t>equipment.</w:t>
      </w:r>
    </w:p>
    <w:p w14:paraId="520C63FA" w14:textId="77777777" w:rsidR="003F717C" w:rsidRPr="009F3294" w:rsidRDefault="003F717C" w:rsidP="003F717C">
      <w:pPr>
        <w:pStyle w:val="BodyText"/>
        <w:spacing w:before="119"/>
        <w:ind w:left="759" w:right="955"/>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selection</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pier</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facility</w:t>
      </w:r>
      <w:r w:rsidRPr="009F3294">
        <w:rPr>
          <w:rFonts w:cstheme="minorHAnsi"/>
          <w:spacing w:val="-2"/>
          <w:sz w:val="22"/>
        </w:rPr>
        <w:t xml:space="preserve"> </w:t>
      </w:r>
      <w:r w:rsidRPr="009F3294">
        <w:rPr>
          <w:rFonts w:cstheme="minorHAnsi"/>
          <w:sz w:val="22"/>
        </w:rPr>
        <w:t>does</w:t>
      </w:r>
      <w:r w:rsidRPr="009F3294">
        <w:rPr>
          <w:rFonts w:cstheme="minorHAnsi"/>
          <w:spacing w:val="-3"/>
          <w:sz w:val="22"/>
        </w:rPr>
        <w:t xml:space="preserve"> </w:t>
      </w:r>
      <w:r w:rsidRPr="009F3294">
        <w:rPr>
          <w:rFonts w:cstheme="minorHAnsi"/>
          <w:sz w:val="22"/>
        </w:rPr>
        <w:t>not</w:t>
      </w:r>
      <w:r w:rsidRPr="009F3294">
        <w:rPr>
          <w:rFonts w:cstheme="minorHAnsi"/>
          <w:spacing w:val="-3"/>
          <w:sz w:val="22"/>
        </w:rPr>
        <w:t xml:space="preserve"> </w:t>
      </w:r>
      <w:r w:rsidRPr="009F3294">
        <w:rPr>
          <w:rFonts w:cstheme="minorHAnsi"/>
          <w:sz w:val="22"/>
        </w:rPr>
        <w:t>mean</w:t>
      </w:r>
      <w:r w:rsidRPr="009F3294">
        <w:rPr>
          <w:rFonts w:cstheme="minorHAnsi"/>
          <w:spacing w:val="-2"/>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other</w:t>
      </w:r>
      <w:r w:rsidRPr="009F3294">
        <w:rPr>
          <w:rFonts w:cstheme="minorHAnsi"/>
          <w:spacing w:val="-2"/>
          <w:sz w:val="22"/>
        </w:rPr>
        <w:t xml:space="preserve"> </w:t>
      </w:r>
      <w:r w:rsidRPr="009F3294">
        <w:rPr>
          <w:rFonts w:cstheme="minorHAnsi"/>
          <w:sz w:val="22"/>
        </w:rPr>
        <w:t>agency</w:t>
      </w:r>
      <w:r w:rsidRPr="009F3294">
        <w:rPr>
          <w:rFonts w:cstheme="minorHAnsi"/>
          <w:spacing w:val="-2"/>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unilaterally direct a burning vessel to that facility.</w:t>
      </w:r>
    </w:p>
    <w:p w14:paraId="4064403E" w14:textId="77777777" w:rsidR="003F717C" w:rsidRPr="009F3294" w:rsidRDefault="003F717C" w:rsidP="003F717C">
      <w:pPr>
        <w:pStyle w:val="BodyText"/>
        <w:spacing w:before="121"/>
        <w:ind w:left="759"/>
        <w:rPr>
          <w:rFonts w:cstheme="minorHAnsi"/>
          <w:sz w:val="22"/>
        </w:rPr>
      </w:pPr>
      <w:r w:rsidRPr="009F3294">
        <w:rPr>
          <w:rFonts w:cstheme="minorHAnsi"/>
          <w:sz w:val="22"/>
        </w:rPr>
        <w:t>At</w:t>
      </w:r>
      <w:r w:rsidRPr="009F3294">
        <w:rPr>
          <w:rFonts w:cstheme="minorHAnsi"/>
          <w:spacing w:val="-8"/>
          <w:sz w:val="22"/>
        </w:rPr>
        <w:t xml:space="preserve"> </w:t>
      </w:r>
      <w:r w:rsidRPr="009F3294">
        <w:rPr>
          <w:rFonts w:cstheme="minorHAnsi"/>
          <w:sz w:val="22"/>
        </w:rPr>
        <w:t>a</w:t>
      </w:r>
      <w:r w:rsidRPr="009F3294">
        <w:rPr>
          <w:rFonts w:cstheme="minorHAnsi"/>
          <w:spacing w:val="-6"/>
          <w:sz w:val="22"/>
        </w:rPr>
        <w:t xml:space="preserve"> </w:t>
      </w:r>
      <w:r w:rsidRPr="009F3294">
        <w:rPr>
          <w:rFonts w:cstheme="minorHAnsi"/>
          <w:sz w:val="22"/>
        </w:rPr>
        <w:t>minimum,</w:t>
      </w:r>
      <w:r w:rsidRPr="009F3294">
        <w:rPr>
          <w:rFonts w:cstheme="minorHAnsi"/>
          <w:spacing w:val="-7"/>
          <w:sz w:val="22"/>
        </w:rPr>
        <w:t xml:space="preserve"> </w:t>
      </w:r>
      <w:r w:rsidRPr="009F3294">
        <w:rPr>
          <w:rFonts w:cstheme="minorHAnsi"/>
          <w:sz w:val="22"/>
        </w:rPr>
        <w:t>a</w:t>
      </w:r>
      <w:r w:rsidRPr="009F3294">
        <w:rPr>
          <w:rFonts w:cstheme="minorHAnsi"/>
          <w:spacing w:val="-7"/>
          <w:sz w:val="22"/>
        </w:rPr>
        <w:t xml:space="preserve"> </w:t>
      </w:r>
      <w:r w:rsidRPr="009F3294">
        <w:rPr>
          <w:rFonts w:cstheme="minorHAnsi"/>
          <w:sz w:val="22"/>
        </w:rPr>
        <w:t>decision</w:t>
      </w:r>
      <w:r w:rsidRPr="009F3294">
        <w:rPr>
          <w:rFonts w:cstheme="minorHAnsi"/>
          <w:spacing w:val="-7"/>
          <w:sz w:val="22"/>
        </w:rPr>
        <w:t xml:space="preserve"> </w:t>
      </w:r>
      <w:r w:rsidRPr="009F3294">
        <w:rPr>
          <w:rFonts w:cstheme="minorHAnsi"/>
          <w:sz w:val="22"/>
        </w:rPr>
        <w:t>of</w:t>
      </w:r>
      <w:r w:rsidRPr="009F3294">
        <w:rPr>
          <w:rFonts w:cstheme="minorHAnsi"/>
          <w:spacing w:val="-7"/>
          <w:sz w:val="22"/>
        </w:rPr>
        <w:t xml:space="preserve"> </w:t>
      </w:r>
      <w:r w:rsidRPr="009F3294">
        <w:rPr>
          <w:rFonts w:cstheme="minorHAnsi"/>
          <w:sz w:val="22"/>
        </w:rPr>
        <w:t>this</w:t>
      </w:r>
      <w:r w:rsidRPr="009F3294">
        <w:rPr>
          <w:rFonts w:cstheme="minorHAnsi"/>
          <w:spacing w:val="-8"/>
          <w:sz w:val="22"/>
        </w:rPr>
        <w:t xml:space="preserve"> </w:t>
      </w:r>
      <w:r w:rsidRPr="009F3294">
        <w:rPr>
          <w:rFonts w:cstheme="minorHAnsi"/>
          <w:sz w:val="22"/>
        </w:rPr>
        <w:t>nature</w:t>
      </w:r>
      <w:r w:rsidRPr="009F3294">
        <w:rPr>
          <w:rFonts w:cstheme="minorHAnsi"/>
          <w:spacing w:val="-6"/>
          <w:sz w:val="22"/>
        </w:rPr>
        <w:t xml:space="preserve"> </w:t>
      </w:r>
      <w:r w:rsidRPr="009F3294">
        <w:rPr>
          <w:rFonts w:cstheme="minorHAnsi"/>
          <w:sz w:val="22"/>
        </w:rPr>
        <w:t>must</w:t>
      </w:r>
      <w:r w:rsidRPr="009F3294">
        <w:rPr>
          <w:rFonts w:cstheme="minorHAnsi"/>
          <w:spacing w:val="-7"/>
          <w:sz w:val="22"/>
        </w:rPr>
        <w:t xml:space="preserve"> </w:t>
      </w:r>
      <w:r w:rsidRPr="009F3294">
        <w:rPr>
          <w:rFonts w:cstheme="minorHAnsi"/>
          <w:sz w:val="22"/>
        </w:rPr>
        <w:t>be</w:t>
      </w:r>
      <w:r w:rsidRPr="009F3294">
        <w:rPr>
          <w:rFonts w:cstheme="minorHAnsi"/>
          <w:spacing w:val="-6"/>
          <w:sz w:val="22"/>
        </w:rPr>
        <w:t xml:space="preserve"> </w:t>
      </w:r>
      <w:r w:rsidRPr="009F3294">
        <w:rPr>
          <w:rFonts w:cstheme="minorHAnsi"/>
          <w:sz w:val="22"/>
        </w:rPr>
        <w:t>discussed</w:t>
      </w:r>
      <w:r w:rsidRPr="009F3294">
        <w:rPr>
          <w:rFonts w:cstheme="minorHAnsi"/>
          <w:spacing w:val="-7"/>
          <w:sz w:val="22"/>
        </w:rPr>
        <w:t xml:space="preserve"> </w:t>
      </w:r>
      <w:r w:rsidRPr="009F3294">
        <w:rPr>
          <w:rFonts w:cstheme="minorHAnsi"/>
          <w:sz w:val="22"/>
        </w:rPr>
        <w:t>with</w:t>
      </w:r>
      <w:r w:rsidRPr="009F3294">
        <w:rPr>
          <w:rFonts w:cstheme="minorHAnsi"/>
          <w:spacing w:val="-8"/>
          <w:sz w:val="22"/>
        </w:rPr>
        <w:t xml:space="preserve"> </w:t>
      </w:r>
      <w:r w:rsidRPr="009F3294">
        <w:rPr>
          <w:rFonts w:cstheme="minorHAnsi"/>
          <w:sz w:val="22"/>
        </w:rPr>
        <w:t>representatives</w:t>
      </w:r>
      <w:r w:rsidRPr="009F3294">
        <w:rPr>
          <w:rFonts w:cstheme="minorHAnsi"/>
          <w:spacing w:val="-5"/>
          <w:sz w:val="22"/>
        </w:rPr>
        <w:t xml:space="preserve"> of:</w:t>
      </w:r>
    </w:p>
    <w:p w14:paraId="61015CDE" w14:textId="77777777" w:rsidR="003F717C" w:rsidRPr="009F3294" w:rsidRDefault="003F717C" w:rsidP="00173BA8">
      <w:pPr>
        <w:pStyle w:val="ListParagraph"/>
        <w:widowControl w:val="0"/>
        <w:numPr>
          <w:ilvl w:val="0"/>
          <w:numId w:val="84"/>
        </w:numPr>
        <w:tabs>
          <w:tab w:val="left" w:pos="1839"/>
        </w:tabs>
        <w:autoSpaceDE w:val="0"/>
        <w:autoSpaceDN w:val="0"/>
        <w:spacing w:before="120" w:line="280" w:lineRule="exact"/>
        <w:contextualSpacing w:val="0"/>
        <w:jc w:val="left"/>
        <w:rPr>
          <w:rFonts w:cstheme="minorHAnsi"/>
        </w:rPr>
      </w:pPr>
      <w:r w:rsidRPr="009F3294">
        <w:rPr>
          <w:rFonts w:cstheme="minorHAnsi"/>
        </w:rPr>
        <w:t>The</w:t>
      </w:r>
      <w:r w:rsidRPr="009F3294">
        <w:rPr>
          <w:rFonts w:cstheme="minorHAnsi"/>
          <w:spacing w:val="-6"/>
        </w:rPr>
        <w:t xml:space="preserve"> </w:t>
      </w:r>
      <w:r w:rsidRPr="009F3294">
        <w:rPr>
          <w:rFonts w:cstheme="minorHAnsi"/>
          <w:spacing w:val="-2"/>
        </w:rPr>
        <w:t>vessel</w:t>
      </w:r>
    </w:p>
    <w:p w14:paraId="0C54A265"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The</w:t>
      </w:r>
      <w:r w:rsidRPr="009F3294">
        <w:rPr>
          <w:rFonts w:cstheme="minorHAnsi"/>
          <w:spacing w:val="-6"/>
        </w:rPr>
        <w:t xml:space="preserve"> </w:t>
      </w:r>
      <w:r w:rsidRPr="009F3294">
        <w:rPr>
          <w:rFonts w:cstheme="minorHAnsi"/>
          <w:spacing w:val="-2"/>
        </w:rPr>
        <w:t>facility</w:t>
      </w:r>
    </w:p>
    <w:p w14:paraId="25E6A5D4" w14:textId="77777777" w:rsidR="003F717C" w:rsidRPr="009F3294" w:rsidRDefault="003F717C" w:rsidP="00173BA8">
      <w:pPr>
        <w:pStyle w:val="ListParagraph"/>
        <w:widowControl w:val="0"/>
        <w:numPr>
          <w:ilvl w:val="0"/>
          <w:numId w:val="84"/>
        </w:numPr>
        <w:tabs>
          <w:tab w:val="left" w:pos="1838"/>
        </w:tabs>
        <w:autoSpaceDE w:val="0"/>
        <w:autoSpaceDN w:val="0"/>
        <w:spacing w:before="1" w:line="280" w:lineRule="exact"/>
        <w:ind w:left="1838"/>
        <w:contextualSpacing w:val="0"/>
        <w:jc w:val="left"/>
        <w:rPr>
          <w:rFonts w:cstheme="minorHAnsi"/>
        </w:rPr>
      </w:pPr>
      <w:r w:rsidRPr="009F3294">
        <w:rPr>
          <w:rFonts w:cstheme="minorHAnsi"/>
        </w:rPr>
        <w:t>The</w:t>
      </w:r>
      <w:r w:rsidRPr="009F3294">
        <w:rPr>
          <w:rFonts w:cstheme="minorHAnsi"/>
          <w:spacing w:val="-9"/>
        </w:rPr>
        <w:t xml:space="preserve"> </w:t>
      </w:r>
      <w:r w:rsidRPr="009F3294">
        <w:rPr>
          <w:rFonts w:cstheme="minorHAnsi"/>
        </w:rPr>
        <w:t>appropriate</w:t>
      </w:r>
      <w:r w:rsidRPr="009F3294">
        <w:rPr>
          <w:rFonts w:cstheme="minorHAnsi"/>
          <w:spacing w:val="-8"/>
        </w:rPr>
        <w:t xml:space="preserve"> </w:t>
      </w:r>
      <w:r w:rsidRPr="009F3294">
        <w:rPr>
          <w:rFonts w:cstheme="minorHAnsi"/>
        </w:rPr>
        <w:t>port</w:t>
      </w:r>
      <w:r w:rsidRPr="009F3294">
        <w:rPr>
          <w:rFonts w:cstheme="minorHAnsi"/>
          <w:spacing w:val="-7"/>
        </w:rPr>
        <w:t xml:space="preserve"> </w:t>
      </w:r>
      <w:r w:rsidRPr="009F3294">
        <w:rPr>
          <w:rFonts w:cstheme="minorHAnsi"/>
          <w:spacing w:val="-2"/>
        </w:rPr>
        <w:t>authority</w:t>
      </w:r>
    </w:p>
    <w:p w14:paraId="1C748524" w14:textId="77777777" w:rsidR="003F717C" w:rsidRPr="009F3294" w:rsidRDefault="003F717C" w:rsidP="00173BA8">
      <w:pPr>
        <w:pStyle w:val="ListParagraph"/>
        <w:widowControl w:val="0"/>
        <w:numPr>
          <w:ilvl w:val="0"/>
          <w:numId w:val="84"/>
        </w:numPr>
        <w:tabs>
          <w:tab w:val="left" w:pos="1838"/>
        </w:tabs>
        <w:autoSpaceDE w:val="0"/>
        <w:autoSpaceDN w:val="0"/>
        <w:spacing w:line="280" w:lineRule="exact"/>
        <w:ind w:left="1838"/>
        <w:contextualSpacing w:val="0"/>
        <w:jc w:val="left"/>
        <w:rPr>
          <w:rFonts w:cstheme="minorHAnsi"/>
        </w:rPr>
      </w:pPr>
      <w:r w:rsidRPr="009F3294">
        <w:rPr>
          <w:rFonts w:cstheme="minorHAnsi"/>
        </w:rPr>
        <w:t>The</w:t>
      </w:r>
      <w:r w:rsidRPr="009F3294">
        <w:rPr>
          <w:rFonts w:cstheme="minorHAnsi"/>
          <w:spacing w:val="-8"/>
        </w:rPr>
        <w:t xml:space="preserve"> </w:t>
      </w:r>
      <w:r w:rsidRPr="009F3294">
        <w:rPr>
          <w:rFonts w:cstheme="minorHAnsi"/>
        </w:rPr>
        <w:t>appropriate</w:t>
      </w:r>
      <w:r w:rsidRPr="009F3294">
        <w:rPr>
          <w:rFonts w:cstheme="minorHAnsi"/>
          <w:spacing w:val="-8"/>
        </w:rPr>
        <w:t xml:space="preserve"> </w:t>
      </w:r>
      <w:r w:rsidRPr="009F3294">
        <w:rPr>
          <w:rFonts w:cstheme="minorHAnsi"/>
        </w:rPr>
        <w:t>fire</w:t>
      </w:r>
      <w:r w:rsidRPr="009F3294">
        <w:rPr>
          <w:rFonts w:cstheme="minorHAnsi"/>
          <w:spacing w:val="-6"/>
        </w:rPr>
        <w:t xml:space="preserve"> </w:t>
      </w:r>
      <w:r w:rsidRPr="009F3294">
        <w:rPr>
          <w:rFonts w:cstheme="minorHAnsi"/>
          <w:spacing w:val="-2"/>
        </w:rPr>
        <w:t>department</w:t>
      </w:r>
    </w:p>
    <w:p w14:paraId="3D2488B9" w14:textId="77777777" w:rsidR="003F717C" w:rsidRPr="009F3294" w:rsidRDefault="003F717C" w:rsidP="00173BA8">
      <w:pPr>
        <w:pStyle w:val="ListParagraph"/>
        <w:widowControl w:val="0"/>
        <w:numPr>
          <w:ilvl w:val="0"/>
          <w:numId w:val="84"/>
        </w:numPr>
        <w:tabs>
          <w:tab w:val="left" w:pos="1838"/>
        </w:tabs>
        <w:autoSpaceDE w:val="0"/>
        <w:autoSpaceDN w:val="0"/>
        <w:spacing w:line="280" w:lineRule="exact"/>
        <w:ind w:left="1838"/>
        <w:contextualSpacing w:val="0"/>
        <w:jc w:val="left"/>
        <w:rPr>
          <w:rFonts w:cstheme="minorHAnsi"/>
        </w:rPr>
      </w:pPr>
      <w:r w:rsidRPr="009F3294">
        <w:rPr>
          <w:rFonts w:cstheme="minorHAnsi"/>
        </w:rPr>
        <w:t>The</w:t>
      </w:r>
      <w:r w:rsidRPr="009F3294">
        <w:rPr>
          <w:rFonts w:cstheme="minorHAnsi"/>
          <w:spacing w:val="-6"/>
        </w:rPr>
        <w:t xml:space="preserve"> </w:t>
      </w:r>
      <w:r w:rsidRPr="009F3294">
        <w:rPr>
          <w:rFonts w:cstheme="minorHAnsi"/>
          <w:spacing w:val="-4"/>
        </w:rPr>
        <w:t>USCG</w:t>
      </w:r>
    </w:p>
    <w:p w14:paraId="3D9E0875" w14:textId="77777777" w:rsidR="003F717C" w:rsidRPr="009F3294" w:rsidRDefault="003F717C" w:rsidP="00173BA8">
      <w:pPr>
        <w:pStyle w:val="ListParagraph"/>
        <w:widowControl w:val="0"/>
        <w:numPr>
          <w:ilvl w:val="0"/>
          <w:numId w:val="84"/>
        </w:numPr>
        <w:tabs>
          <w:tab w:val="left" w:pos="1838"/>
        </w:tabs>
        <w:autoSpaceDE w:val="0"/>
        <w:autoSpaceDN w:val="0"/>
        <w:spacing w:line="280" w:lineRule="exact"/>
        <w:ind w:left="1838"/>
        <w:contextualSpacing w:val="0"/>
        <w:jc w:val="left"/>
        <w:rPr>
          <w:rFonts w:cstheme="minorHAnsi"/>
        </w:rPr>
      </w:pPr>
      <w:r w:rsidRPr="009F3294">
        <w:rPr>
          <w:rFonts w:cstheme="minorHAnsi"/>
        </w:rPr>
        <w:t>Southwest</w:t>
      </w:r>
      <w:r w:rsidRPr="009F3294">
        <w:rPr>
          <w:rFonts w:cstheme="minorHAnsi"/>
          <w:spacing w:val="-9"/>
        </w:rPr>
        <w:t xml:space="preserve"> </w:t>
      </w:r>
      <w:r w:rsidRPr="009F3294">
        <w:rPr>
          <w:rFonts w:cstheme="minorHAnsi"/>
        </w:rPr>
        <w:t>Alaska</w:t>
      </w:r>
      <w:r w:rsidRPr="009F3294">
        <w:rPr>
          <w:rFonts w:cstheme="minorHAnsi"/>
          <w:spacing w:val="-10"/>
        </w:rPr>
        <w:t xml:space="preserve"> </w:t>
      </w:r>
      <w:r w:rsidRPr="009F3294">
        <w:rPr>
          <w:rFonts w:cstheme="minorHAnsi"/>
        </w:rPr>
        <w:t>Pilots</w:t>
      </w:r>
      <w:r w:rsidRPr="009F3294">
        <w:rPr>
          <w:rFonts w:cstheme="minorHAnsi"/>
          <w:spacing w:val="-10"/>
        </w:rPr>
        <w:t xml:space="preserve"> </w:t>
      </w:r>
      <w:r w:rsidRPr="009F3294">
        <w:rPr>
          <w:rFonts w:cstheme="minorHAnsi"/>
          <w:spacing w:val="-2"/>
        </w:rPr>
        <w:t>Association</w:t>
      </w:r>
    </w:p>
    <w:p w14:paraId="72B755E1" w14:textId="77777777" w:rsidR="003F717C" w:rsidRPr="009F3294" w:rsidRDefault="003F717C" w:rsidP="00173BA8">
      <w:pPr>
        <w:pStyle w:val="ListParagraph"/>
        <w:widowControl w:val="0"/>
        <w:numPr>
          <w:ilvl w:val="0"/>
          <w:numId w:val="84"/>
        </w:numPr>
        <w:tabs>
          <w:tab w:val="left" w:pos="1838"/>
        </w:tabs>
        <w:autoSpaceDE w:val="0"/>
        <w:autoSpaceDN w:val="0"/>
        <w:spacing w:before="1" w:line="280" w:lineRule="exact"/>
        <w:ind w:left="1838"/>
        <w:contextualSpacing w:val="0"/>
        <w:jc w:val="left"/>
        <w:rPr>
          <w:rFonts w:cstheme="minorHAnsi"/>
        </w:rPr>
      </w:pPr>
      <w:r w:rsidRPr="009F3294">
        <w:rPr>
          <w:rFonts w:cstheme="minorHAnsi"/>
        </w:rPr>
        <w:t>Alaska</w:t>
      </w:r>
      <w:r w:rsidRPr="009F3294">
        <w:rPr>
          <w:rFonts w:cstheme="minorHAnsi"/>
          <w:spacing w:val="-8"/>
        </w:rPr>
        <w:t xml:space="preserve"> </w:t>
      </w:r>
      <w:r w:rsidRPr="009F3294">
        <w:rPr>
          <w:rFonts w:cstheme="minorHAnsi"/>
        </w:rPr>
        <w:t>Marine</w:t>
      </w:r>
      <w:r w:rsidRPr="009F3294">
        <w:rPr>
          <w:rFonts w:cstheme="minorHAnsi"/>
          <w:spacing w:val="-8"/>
        </w:rPr>
        <w:t xml:space="preserve"> </w:t>
      </w:r>
      <w:r w:rsidRPr="009F3294">
        <w:rPr>
          <w:rFonts w:cstheme="minorHAnsi"/>
        </w:rPr>
        <w:t>Pilots</w:t>
      </w:r>
      <w:r w:rsidRPr="009F3294">
        <w:rPr>
          <w:rFonts w:cstheme="minorHAnsi"/>
          <w:spacing w:val="-8"/>
        </w:rPr>
        <w:t xml:space="preserve"> </w:t>
      </w:r>
      <w:r w:rsidRPr="009F3294">
        <w:rPr>
          <w:rFonts w:cstheme="minorHAnsi"/>
          <w:spacing w:val="-2"/>
        </w:rPr>
        <w:t>Association</w:t>
      </w:r>
    </w:p>
    <w:p w14:paraId="7E668FB9" w14:textId="77777777" w:rsidR="003F717C" w:rsidRPr="009F3294" w:rsidRDefault="003F717C" w:rsidP="00173BA8">
      <w:pPr>
        <w:pStyle w:val="ListParagraph"/>
        <w:widowControl w:val="0"/>
        <w:numPr>
          <w:ilvl w:val="0"/>
          <w:numId w:val="84"/>
        </w:numPr>
        <w:tabs>
          <w:tab w:val="left" w:pos="1838"/>
        </w:tabs>
        <w:autoSpaceDE w:val="0"/>
        <w:autoSpaceDN w:val="0"/>
        <w:ind w:left="1838" w:right="955"/>
        <w:contextualSpacing w:val="0"/>
        <w:jc w:val="left"/>
        <w:rPr>
          <w:rFonts w:cstheme="minorHAnsi"/>
        </w:rPr>
      </w:pPr>
      <w:r w:rsidRPr="009F3294">
        <w:rPr>
          <w:rFonts w:cstheme="minorHAnsi"/>
        </w:rPr>
        <w:t>Appropriate</w:t>
      </w:r>
      <w:r w:rsidRPr="009F3294">
        <w:rPr>
          <w:rFonts w:cstheme="minorHAnsi"/>
          <w:spacing w:val="-3"/>
        </w:rPr>
        <w:t xml:space="preserve"> </w:t>
      </w:r>
      <w:r w:rsidRPr="009F3294">
        <w:rPr>
          <w:rFonts w:cstheme="minorHAnsi"/>
        </w:rPr>
        <w:t>natural</w:t>
      </w:r>
      <w:r w:rsidRPr="009F3294">
        <w:rPr>
          <w:rFonts w:cstheme="minorHAnsi"/>
          <w:spacing w:val="-4"/>
        </w:rPr>
        <w:t xml:space="preserve"> </w:t>
      </w:r>
      <w:r w:rsidRPr="009F3294">
        <w:rPr>
          <w:rFonts w:cstheme="minorHAnsi"/>
        </w:rPr>
        <w:t>resource</w:t>
      </w:r>
      <w:r w:rsidRPr="009F3294">
        <w:rPr>
          <w:rFonts w:cstheme="minorHAnsi"/>
          <w:spacing w:val="-3"/>
        </w:rPr>
        <w:t xml:space="preserve"> </w:t>
      </w:r>
      <w:r w:rsidRPr="009F3294">
        <w:rPr>
          <w:rFonts w:cstheme="minorHAnsi"/>
        </w:rPr>
        <w:t>trustees</w:t>
      </w:r>
      <w:r w:rsidRPr="009F3294">
        <w:rPr>
          <w:rFonts w:cstheme="minorHAnsi"/>
          <w:spacing w:val="-4"/>
        </w:rPr>
        <w:t xml:space="preserve"> </w:t>
      </w:r>
      <w:r w:rsidRPr="009F3294">
        <w:rPr>
          <w:rFonts w:cstheme="minorHAnsi"/>
        </w:rPr>
        <w:t>(if</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incident</w:t>
      </w:r>
      <w:r w:rsidRPr="009F3294">
        <w:rPr>
          <w:rFonts w:cstheme="minorHAnsi"/>
          <w:spacing w:val="-3"/>
        </w:rPr>
        <w:t xml:space="preserve"> </w:t>
      </w:r>
      <w:r w:rsidRPr="009F3294">
        <w:rPr>
          <w:rFonts w:cstheme="minorHAnsi"/>
        </w:rPr>
        <w:t>poses</w:t>
      </w:r>
      <w:r w:rsidRPr="009F3294">
        <w:rPr>
          <w:rFonts w:cstheme="minorHAnsi"/>
          <w:spacing w:val="-4"/>
        </w:rPr>
        <w:t xml:space="preserve"> </w:t>
      </w:r>
      <w:r w:rsidRPr="009F3294">
        <w:rPr>
          <w:rFonts w:cstheme="minorHAnsi"/>
        </w:rPr>
        <w:t>a</w:t>
      </w:r>
      <w:r w:rsidRPr="009F3294">
        <w:rPr>
          <w:rFonts w:cstheme="minorHAnsi"/>
          <w:spacing w:val="-4"/>
        </w:rPr>
        <w:t xml:space="preserve"> </w:t>
      </w:r>
      <w:r w:rsidRPr="009F3294">
        <w:rPr>
          <w:rFonts w:cstheme="minorHAnsi"/>
        </w:rPr>
        <w:t>threat</w:t>
      </w:r>
      <w:r w:rsidRPr="009F3294">
        <w:rPr>
          <w:rFonts w:cstheme="minorHAnsi"/>
          <w:spacing w:val="-4"/>
        </w:rPr>
        <w:t xml:space="preserve"> </w:t>
      </w:r>
      <w:r w:rsidRPr="009F3294">
        <w:rPr>
          <w:rFonts w:cstheme="minorHAnsi"/>
        </w:rPr>
        <w:t>to</w:t>
      </w:r>
      <w:r w:rsidRPr="009F3294">
        <w:rPr>
          <w:rFonts w:cstheme="minorHAnsi"/>
          <w:spacing w:val="-3"/>
        </w:rPr>
        <w:t xml:space="preserve"> </w:t>
      </w:r>
      <w:r w:rsidRPr="009F3294">
        <w:rPr>
          <w:rFonts w:cstheme="minorHAnsi"/>
        </w:rPr>
        <w:t>resources</w:t>
      </w:r>
      <w:r w:rsidRPr="009F3294">
        <w:rPr>
          <w:rFonts w:cstheme="minorHAnsi"/>
          <w:spacing w:val="-4"/>
        </w:rPr>
        <w:t xml:space="preserve"> </w:t>
      </w:r>
      <w:r w:rsidRPr="009F3294">
        <w:rPr>
          <w:rFonts w:cstheme="minorHAnsi"/>
        </w:rPr>
        <w:t>under their respective management authority)</w:t>
      </w:r>
    </w:p>
    <w:p w14:paraId="3FA49721" w14:textId="77777777" w:rsidR="003F717C" w:rsidRPr="009F3294" w:rsidRDefault="003F717C" w:rsidP="00173BA8">
      <w:pPr>
        <w:pStyle w:val="ListParagraph"/>
        <w:widowControl w:val="0"/>
        <w:numPr>
          <w:ilvl w:val="0"/>
          <w:numId w:val="84"/>
        </w:numPr>
        <w:tabs>
          <w:tab w:val="left" w:pos="1837"/>
        </w:tabs>
        <w:autoSpaceDE w:val="0"/>
        <w:autoSpaceDN w:val="0"/>
        <w:ind w:left="1837"/>
        <w:contextualSpacing w:val="0"/>
        <w:jc w:val="left"/>
        <w:rPr>
          <w:rFonts w:cstheme="minorHAnsi"/>
        </w:rPr>
      </w:pPr>
      <w:r w:rsidRPr="009F3294">
        <w:rPr>
          <w:rFonts w:cstheme="minorHAnsi"/>
        </w:rPr>
        <w:t>Other</w:t>
      </w:r>
      <w:r w:rsidRPr="009F3294">
        <w:rPr>
          <w:rFonts w:cstheme="minorHAnsi"/>
          <w:spacing w:val="-9"/>
        </w:rPr>
        <w:t xml:space="preserve"> </w:t>
      </w:r>
      <w:r w:rsidRPr="009F3294">
        <w:rPr>
          <w:rFonts w:cstheme="minorHAnsi"/>
        </w:rPr>
        <w:t>agencies,</w:t>
      </w:r>
      <w:r w:rsidRPr="009F3294">
        <w:rPr>
          <w:rFonts w:cstheme="minorHAnsi"/>
          <w:spacing w:val="-9"/>
        </w:rPr>
        <w:t xml:space="preserve"> </w:t>
      </w:r>
      <w:r w:rsidRPr="009F3294">
        <w:rPr>
          <w:rFonts w:cstheme="minorHAnsi"/>
        </w:rPr>
        <w:t>depending</w:t>
      </w:r>
      <w:r w:rsidRPr="009F3294">
        <w:rPr>
          <w:rFonts w:cstheme="minorHAnsi"/>
          <w:spacing w:val="-9"/>
        </w:rPr>
        <w:t xml:space="preserve"> </w:t>
      </w:r>
      <w:r w:rsidRPr="009F3294">
        <w:rPr>
          <w:rFonts w:cstheme="minorHAnsi"/>
        </w:rPr>
        <w:t>on</w:t>
      </w:r>
      <w:r w:rsidRPr="009F3294">
        <w:rPr>
          <w:rFonts w:cstheme="minorHAnsi"/>
          <w:spacing w:val="-9"/>
        </w:rPr>
        <w:t xml:space="preserve"> </w:t>
      </w:r>
      <w:r w:rsidRPr="009F3294">
        <w:rPr>
          <w:rFonts w:cstheme="minorHAnsi"/>
        </w:rPr>
        <w:t>the</w:t>
      </w:r>
      <w:r w:rsidRPr="009F3294">
        <w:rPr>
          <w:rFonts w:cstheme="minorHAnsi"/>
          <w:spacing w:val="-8"/>
        </w:rPr>
        <w:t xml:space="preserve"> </w:t>
      </w:r>
      <w:r w:rsidRPr="009F3294">
        <w:rPr>
          <w:rFonts w:cstheme="minorHAnsi"/>
        </w:rPr>
        <w:t>particular</w:t>
      </w:r>
      <w:r w:rsidRPr="009F3294">
        <w:rPr>
          <w:rFonts w:cstheme="minorHAnsi"/>
          <w:spacing w:val="-9"/>
        </w:rPr>
        <w:t xml:space="preserve"> </w:t>
      </w:r>
      <w:r w:rsidRPr="009F3294">
        <w:rPr>
          <w:rFonts w:cstheme="minorHAnsi"/>
          <w:spacing w:val="-2"/>
        </w:rPr>
        <w:t>situation.</w:t>
      </w:r>
    </w:p>
    <w:p w14:paraId="2846AE9F" w14:textId="77777777" w:rsidR="003F717C" w:rsidRPr="009F3294" w:rsidRDefault="003F717C" w:rsidP="006F6801">
      <w:pPr>
        <w:pStyle w:val="BodyText"/>
        <w:spacing w:before="121"/>
        <w:ind w:right="490"/>
        <w:rPr>
          <w:rFonts w:cstheme="minorHAnsi"/>
          <w:sz w:val="22"/>
        </w:rPr>
      </w:pPr>
      <w:r w:rsidRPr="009F3294">
        <w:rPr>
          <w:rFonts w:cstheme="minorHAnsi"/>
          <w:b/>
          <w:sz w:val="22"/>
        </w:rPr>
        <w:t xml:space="preserve">Potential Firefighting Anchorages: </w:t>
      </w:r>
      <w:r w:rsidRPr="009F3294">
        <w:rPr>
          <w:rFonts w:cstheme="minorHAnsi"/>
          <w:sz w:val="22"/>
        </w:rPr>
        <w:t>If a fire is deemed to pose a significant threat to a facility, pier, or port,</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smoke</w:t>
      </w:r>
      <w:r w:rsidRPr="009F3294">
        <w:rPr>
          <w:rFonts w:cstheme="minorHAnsi"/>
          <w:spacing w:val="-3"/>
          <w:sz w:val="22"/>
        </w:rPr>
        <w:t xml:space="preserve"> </w:t>
      </w:r>
      <w:r w:rsidRPr="009F3294">
        <w:rPr>
          <w:rFonts w:cstheme="minorHAnsi"/>
          <w:sz w:val="22"/>
        </w:rPr>
        <w:t>poses</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threat</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nearby</w:t>
      </w:r>
      <w:r w:rsidRPr="009F3294">
        <w:rPr>
          <w:rFonts w:cstheme="minorHAnsi"/>
          <w:spacing w:val="-3"/>
          <w:sz w:val="22"/>
        </w:rPr>
        <w:t xml:space="preserve"> </w:t>
      </w:r>
      <w:r w:rsidRPr="009F3294">
        <w:rPr>
          <w:rFonts w:cstheme="minorHAnsi"/>
          <w:sz w:val="22"/>
        </w:rPr>
        <w:t>communities,</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decision</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made</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move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vessel</w:t>
      </w:r>
      <w:r w:rsidRPr="009F3294">
        <w:rPr>
          <w:rFonts w:cstheme="minorHAnsi"/>
          <w:spacing w:val="-2"/>
          <w:sz w:val="22"/>
        </w:rPr>
        <w:t xml:space="preserve"> </w:t>
      </w:r>
      <w:r w:rsidRPr="009F3294">
        <w:rPr>
          <w:rFonts w:cstheme="minorHAnsi"/>
          <w:sz w:val="22"/>
        </w:rPr>
        <w:t>to a temporary anchorage.</w:t>
      </w:r>
    </w:p>
    <w:p w14:paraId="3AA5D73D" w14:textId="77777777" w:rsidR="003F717C" w:rsidRPr="009F3294" w:rsidRDefault="003F717C" w:rsidP="006F6801">
      <w:pPr>
        <w:pStyle w:val="BodyText"/>
        <w:spacing w:before="119"/>
        <w:rPr>
          <w:rFonts w:cstheme="minorHAnsi"/>
          <w:sz w:val="22"/>
        </w:rPr>
      </w:pPr>
      <w:r w:rsidRPr="009F3294">
        <w:rPr>
          <w:rFonts w:cstheme="minorHAnsi"/>
          <w:sz w:val="22"/>
        </w:rPr>
        <w:t>For</w:t>
      </w:r>
      <w:r w:rsidRPr="009F3294">
        <w:rPr>
          <w:rFonts w:cstheme="minorHAnsi"/>
          <w:spacing w:val="-5"/>
          <w:sz w:val="22"/>
        </w:rPr>
        <w:t xml:space="preserve"> </w:t>
      </w:r>
      <w:r w:rsidRPr="009F3294">
        <w:rPr>
          <w:rFonts w:cstheme="minorHAnsi"/>
          <w:sz w:val="22"/>
        </w:rPr>
        <w:t>planning</w:t>
      </w:r>
      <w:r w:rsidRPr="009F3294">
        <w:rPr>
          <w:rFonts w:cstheme="minorHAnsi"/>
          <w:spacing w:val="-4"/>
          <w:sz w:val="22"/>
        </w:rPr>
        <w:t xml:space="preserve"> </w:t>
      </w:r>
      <w:r w:rsidRPr="009F3294">
        <w:rPr>
          <w:rFonts w:cstheme="minorHAnsi"/>
          <w:sz w:val="22"/>
        </w:rPr>
        <w:t>purposes,</w:t>
      </w:r>
      <w:r w:rsidRPr="009F3294">
        <w:rPr>
          <w:rFonts w:cstheme="minorHAnsi"/>
          <w:spacing w:val="-5"/>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criteria</w:t>
      </w:r>
      <w:r w:rsidRPr="009F3294">
        <w:rPr>
          <w:rFonts w:cstheme="minorHAnsi"/>
          <w:spacing w:val="-5"/>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considered</w:t>
      </w:r>
      <w:r w:rsidRPr="009F3294">
        <w:rPr>
          <w:rFonts w:cstheme="minorHAnsi"/>
          <w:spacing w:val="-4"/>
          <w:sz w:val="22"/>
        </w:rPr>
        <w:t xml:space="preserve"> </w:t>
      </w:r>
      <w:r w:rsidRPr="009F3294">
        <w:rPr>
          <w:rFonts w:cstheme="minorHAnsi"/>
          <w:sz w:val="22"/>
        </w:rPr>
        <w:t>when</w:t>
      </w:r>
      <w:r w:rsidRPr="009F3294">
        <w:rPr>
          <w:rFonts w:cstheme="minorHAnsi"/>
          <w:spacing w:val="-5"/>
          <w:sz w:val="22"/>
        </w:rPr>
        <w:t xml:space="preserve"> </w:t>
      </w:r>
      <w:r w:rsidRPr="009F3294">
        <w:rPr>
          <w:rFonts w:cstheme="minorHAnsi"/>
          <w:sz w:val="22"/>
        </w:rPr>
        <w:t>selecting</w:t>
      </w:r>
      <w:r w:rsidRPr="009F3294">
        <w:rPr>
          <w:rFonts w:cstheme="minorHAnsi"/>
          <w:spacing w:val="-4"/>
          <w:sz w:val="22"/>
        </w:rPr>
        <w:t xml:space="preserve"> </w:t>
      </w:r>
      <w:r w:rsidRPr="009F3294">
        <w:rPr>
          <w:rFonts w:cstheme="minorHAnsi"/>
          <w:sz w:val="22"/>
        </w:rPr>
        <w:t>potential</w:t>
      </w:r>
      <w:r w:rsidRPr="009F3294">
        <w:rPr>
          <w:rFonts w:cstheme="minorHAnsi"/>
          <w:spacing w:val="-5"/>
          <w:sz w:val="22"/>
        </w:rPr>
        <w:t xml:space="preserve"> </w:t>
      </w:r>
      <w:r w:rsidRPr="009F3294">
        <w:rPr>
          <w:rFonts w:cstheme="minorHAnsi"/>
          <w:sz w:val="22"/>
        </w:rPr>
        <w:t xml:space="preserve">firefighting </w:t>
      </w:r>
      <w:r w:rsidRPr="009F3294">
        <w:rPr>
          <w:rFonts w:cstheme="minorHAnsi"/>
          <w:spacing w:val="-2"/>
          <w:sz w:val="22"/>
        </w:rPr>
        <w:t>anchorages:</w:t>
      </w:r>
    </w:p>
    <w:p w14:paraId="073F11F6" w14:textId="77777777" w:rsidR="003F717C" w:rsidRPr="009F3294" w:rsidRDefault="003F717C" w:rsidP="00173BA8">
      <w:pPr>
        <w:pStyle w:val="ListParagraph"/>
        <w:widowControl w:val="0"/>
        <w:numPr>
          <w:ilvl w:val="0"/>
          <w:numId w:val="84"/>
        </w:numPr>
        <w:tabs>
          <w:tab w:val="left" w:pos="1837"/>
        </w:tabs>
        <w:autoSpaceDE w:val="0"/>
        <w:autoSpaceDN w:val="0"/>
        <w:spacing w:before="120"/>
        <w:ind w:left="1837"/>
        <w:contextualSpacing w:val="0"/>
        <w:jc w:val="left"/>
        <w:rPr>
          <w:rFonts w:cstheme="minorHAnsi"/>
        </w:rPr>
      </w:pPr>
      <w:r w:rsidRPr="009F3294">
        <w:rPr>
          <w:rFonts w:cstheme="minorHAnsi"/>
        </w:rPr>
        <w:t>Weather,</w:t>
      </w:r>
      <w:r w:rsidRPr="009F3294">
        <w:rPr>
          <w:rFonts w:cstheme="minorHAnsi"/>
          <w:spacing w:val="-9"/>
        </w:rPr>
        <w:t xml:space="preserve"> </w:t>
      </w:r>
      <w:r w:rsidRPr="009F3294">
        <w:rPr>
          <w:rFonts w:cstheme="minorHAnsi"/>
        </w:rPr>
        <w:t>sea</w:t>
      </w:r>
      <w:r w:rsidRPr="009F3294">
        <w:rPr>
          <w:rFonts w:cstheme="minorHAnsi"/>
          <w:spacing w:val="-6"/>
        </w:rPr>
        <w:t xml:space="preserve"> </w:t>
      </w:r>
      <w:r w:rsidRPr="009F3294">
        <w:rPr>
          <w:rFonts w:cstheme="minorHAnsi"/>
        </w:rPr>
        <w:t>state,</w:t>
      </w:r>
      <w:r w:rsidRPr="009F3294">
        <w:rPr>
          <w:rFonts w:cstheme="minorHAnsi"/>
          <w:spacing w:val="-7"/>
        </w:rPr>
        <w:t xml:space="preserve"> </w:t>
      </w:r>
      <w:r w:rsidRPr="009F3294">
        <w:rPr>
          <w:rFonts w:cstheme="minorHAnsi"/>
        </w:rPr>
        <w:t>tides,</w:t>
      </w:r>
      <w:r w:rsidRPr="009F3294">
        <w:rPr>
          <w:rFonts w:cstheme="minorHAnsi"/>
          <w:spacing w:val="-6"/>
        </w:rPr>
        <w:t xml:space="preserve"> </w:t>
      </w:r>
      <w:r w:rsidRPr="009F3294">
        <w:rPr>
          <w:rFonts w:cstheme="minorHAnsi"/>
        </w:rPr>
        <w:t>and</w:t>
      </w:r>
      <w:r w:rsidRPr="009F3294">
        <w:rPr>
          <w:rFonts w:cstheme="minorHAnsi"/>
          <w:spacing w:val="-8"/>
        </w:rPr>
        <w:t xml:space="preserve"> </w:t>
      </w:r>
      <w:r w:rsidRPr="009F3294">
        <w:rPr>
          <w:rFonts w:cstheme="minorHAnsi"/>
          <w:spacing w:val="-2"/>
        </w:rPr>
        <w:t>currents</w:t>
      </w:r>
    </w:p>
    <w:p w14:paraId="19A0B2D5" w14:textId="77777777" w:rsidR="003F717C" w:rsidRPr="009F3294" w:rsidRDefault="003F717C" w:rsidP="00173BA8">
      <w:pPr>
        <w:pStyle w:val="ListParagraph"/>
        <w:widowControl w:val="0"/>
        <w:numPr>
          <w:ilvl w:val="0"/>
          <w:numId w:val="84"/>
        </w:numPr>
        <w:tabs>
          <w:tab w:val="left" w:pos="1837"/>
        </w:tabs>
        <w:autoSpaceDE w:val="0"/>
        <w:autoSpaceDN w:val="0"/>
        <w:spacing w:line="280" w:lineRule="exact"/>
        <w:ind w:left="1837"/>
        <w:contextualSpacing w:val="0"/>
        <w:jc w:val="left"/>
        <w:rPr>
          <w:rFonts w:cstheme="minorHAnsi"/>
        </w:rPr>
      </w:pPr>
      <w:r w:rsidRPr="009F3294">
        <w:rPr>
          <w:rFonts w:cstheme="minorHAnsi"/>
        </w:rPr>
        <w:t>Shelter</w:t>
      </w:r>
      <w:r w:rsidRPr="009F3294">
        <w:rPr>
          <w:rFonts w:cstheme="minorHAnsi"/>
          <w:spacing w:val="-7"/>
        </w:rPr>
        <w:t xml:space="preserve"> </w:t>
      </w:r>
      <w:r w:rsidRPr="009F3294">
        <w:rPr>
          <w:rFonts w:cstheme="minorHAnsi"/>
        </w:rPr>
        <w:t>from</w:t>
      </w:r>
      <w:r w:rsidRPr="009F3294">
        <w:rPr>
          <w:rFonts w:cstheme="minorHAnsi"/>
          <w:spacing w:val="-7"/>
        </w:rPr>
        <w:t xml:space="preserve"> </w:t>
      </w:r>
      <w:r w:rsidRPr="009F3294">
        <w:rPr>
          <w:rFonts w:cstheme="minorHAnsi"/>
          <w:spacing w:val="-4"/>
        </w:rPr>
        <w:t>wind</w:t>
      </w:r>
    </w:p>
    <w:p w14:paraId="44F94C27" w14:textId="77777777" w:rsidR="003F717C" w:rsidRPr="009F3294" w:rsidRDefault="003F717C" w:rsidP="00173BA8">
      <w:pPr>
        <w:pStyle w:val="ListParagraph"/>
        <w:widowControl w:val="0"/>
        <w:numPr>
          <w:ilvl w:val="0"/>
          <w:numId w:val="84"/>
        </w:numPr>
        <w:tabs>
          <w:tab w:val="left" w:pos="1837"/>
        </w:tabs>
        <w:autoSpaceDE w:val="0"/>
        <w:autoSpaceDN w:val="0"/>
        <w:spacing w:line="280" w:lineRule="exact"/>
        <w:ind w:left="1837"/>
        <w:contextualSpacing w:val="0"/>
        <w:jc w:val="left"/>
        <w:rPr>
          <w:rFonts w:cstheme="minorHAnsi"/>
        </w:rPr>
      </w:pPr>
      <w:r w:rsidRPr="009F3294">
        <w:rPr>
          <w:rFonts w:cstheme="minorHAnsi"/>
        </w:rPr>
        <w:t>Type</w:t>
      </w:r>
      <w:r w:rsidRPr="009F3294">
        <w:rPr>
          <w:rFonts w:cstheme="minorHAnsi"/>
          <w:spacing w:val="-6"/>
        </w:rPr>
        <w:t xml:space="preserve"> </w:t>
      </w:r>
      <w:r w:rsidRPr="009F3294">
        <w:rPr>
          <w:rFonts w:cstheme="minorHAnsi"/>
        </w:rPr>
        <w:t>of</w:t>
      </w:r>
      <w:r w:rsidRPr="009F3294">
        <w:rPr>
          <w:rFonts w:cstheme="minorHAnsi"/>
          <w:spacing w:val="-4"/>
        </w:rPr>
        <w:t xml:space="preserve"> </w:t>
      </w:r>
      <w:r w:rsidRPr="009F3294">
        <w:rPr>
          <w:rFonts w:cstheme="minorHAnsi"/>
          <w:spacing w:val="-2"/>
        </w:rPr>
        <w:t>bottom</w:t>
      </w:r>
    </w:p>
    <w:p w14:paraId="2AEB458B" w14:textId="77777777" w:rsidR="003F717C" w:rsidRPr="009F3294" w:rsidRDefault="003F717C" w:rsidP="00173BA8">
      <w:pPr>
        <w:pStyle w:val="ListParagraph"/>
        <w:widowControl w:val="0"/>
        <w:numPr>
          <w:ilvl w:val="0"/>
          <w:numId w:val="84"/>
        </w:numPr>
        <w:tabs>
          <w:tab w:val="left" w:pos="1837"/>
        </w:tabs>
        <w:autoSpaceDE w:val="0"/>
        <w:autoSpaceDN w:val="0"/>
        <w:spacing w:before="1"/>
        <w:ind w:left="1837"/>
        <w:contextualSpacing w:val="0"/>
        <w:jc w:val="left"/>
        <w:rPr>
          <w:rFonts w:cstheme="minorHAnsi"/>
        </w:rPr>
      </w:pPr>
      <w:r w:rsidRPr="009F3294">
        <w:rPr>
          <w:rFonts w:cstheme="minorHAnsi"/>
        </w:rPr>
        <w:t>Depth</w:t>
      </w:r>
      <w:r w:rsidRPr="009F3294">
        <w:rPr>
          <w:rFonts w:cstheme="minorHAnsi"/>
          <w:spacing w:val="-6"/>
        </w:rPr>
        <w:t xml:space="preserve"> </w:t>
      </w:r>
      <w:r w:rsidRPr="009F3294">
        <w:rPr>
          <w:rFonts w:cstheme="minorHAnsi"/>
        </w:rPr>
        <w:t>of</w:t>
      </w:r>
      <w:r w:rsidRPr="009F3294">
        <w:rPr>
          <w:rFonts w:cstheme="minorHAnsi"/>
          <w:spacing w:val="-5"/>
        </w:rPr>
        <w:t xml:space="preserve"> </w:t>
      </w:r>
      <w:r w:rsidRPr="009F3294">
        <w:rPr>
          <w:rFonts w:cstheme="minorHAnsi"/>
        </w:rPr>
        <w:t>water</w:t>
      </w:r>
      <w:r w:rsidRPr="009F3294">
        <w:rPr>
          <w:rFonts w:cstheme="minorHAnsi"/>
          <w:spacing w:val="-6"/>
        </w:rPr>
        <w:t xml:space="preserve"> </w:t>
      </w:r>
      <w:r w:rsidRPr="009F3294">
        <w:rPr>
          <w:rFonts w:cstheme="minorHAnsi"/>
        </w:rPr>
        <w:t>at</w:t>
      </w:r>
      <w:r w:rsidRPr="009F3294">
        <w:rPr>
          <w:rFonts w:cstheme="minorHAnsi"/>
          <w:spacing w:val="-5"/>
        </w:rPr>
        <w:t xml:space="preserve"> </w:t>
      </w:r>
      <w:r w:rsidRPr="009F3294">
        <w:rPr>
          <w:rFonts w:cstheme="minorHAnsi"/>
        </w:rPr>
        <w:t>mean</w:t>
      </w:r>
      <w:r w:rsidRPr="009F3294">
        <w:rPr>
          <w:rFonts w:cstheme="minorHAnsi"/>
          <w:spacing w:val="-5"/>
        </w:rPr>
        <w:t xml:space="preserve"> </w:t>
      </w:r>
      <w:r w:rsidRPr="009F3294">
        <w:rPr>
          <w:rFonts w:cstheme="minorHAnsi"/>
        </w:rPr>
        <w:t>low</w:t>
      </w:r>
      <w:r w:rsidRPr="009F3294">
        <w:rPr>
          <w:rFonts w:cstheme="minorHAnsi"/>
          <w:spacing w:val="-6"/>
        </w:rPr>
        <w:t xml:space="preserve"> </w:t>
      </w:r>
      <w:r w:rsidRPr="009F3294">
        <w:rPr>
          <w:rFonts w:cstheme="minorHAnsi"/>
          <w:spacing w:val="-4"/>
        </w:rPr>
        <w:t>tide</w:t>
      </w:r>
    </w:p>
    <w:p w14:paraId="1ED7A304" w14:textId="77777777" w:rsidR="003F717C" w:rsidRPr="009F3294" w:rsidRDefault="003F717C" w:rsidP="00173BA8">
      <w:pPr>
        <w:pStyle w:val="ListParagraph"/>
        <w:widowControl w:val="0"/>
        <w:numPr>
          <w:ilvl w:val="0"/>
          <w:numId w:val="84"/>
        </w:numPr>
        <w:tabs>
          <w:tab w:val="left" w:pos="1837"/>
        </w:tabs>
        <w:autoSpaceDE w:val="0"/>
        <w:autoSpaceDN w:val="0"/>
        <w:spacing w:before="1" w:line="280" w:lineRule="exact"/>
        <w:ind w:left="1837"/>
        <w:contextualSpacing w:val="0"/>
        <w:jc w:val="left"/>
        <w:rPr>
          <w:rFonts w:cstheme="minorHAnsi"/>
        </w:rPr>
      </w:pPr>
      <w:r w:rsidRPr="009F3294">
        <w:rPr>
          <w:rFonts w:cstheme="minorHAnsi"/>
        </w:rPr>
        <w:t>Adequate</w:t>
      </w:r>
      <w:r w:rsidRPr="009F3294">
        <w:rPr>
          <w:rFonts w:cstheme="minorHAnsi"/>
          <w:spacing w:val="-8"/>
        </w:rPr>
        <w:t xml:space="preserve"> </w:t>
      </w:r>
      <w:r w:rsidRPr="009F3294">
        <w:rPr>
          <w:rFonts w:cstheme="minorHAnsi"/>
        </w:rPr>
        <w:t>swing</w:t>
      </w:r>
      <w:r w:rsidRPr="009F3294">
        <w:rPr>
          <w:rFonts w:cstheme="minorHAnsi"/>
          <w:spacing w:val="-7"/>
        </w:rPr>
        <w:t xml:space="preserve"> </w:t>
      </w:r>
      <w:r w:rsidRPr="009F3294">
        <w:rPr>
          <w:rFonts w:cstheme="minorHAnsi"/>
        </w:rPr>
        <w:t>room</w:t>
      </w:r>
      <w:r w:rsidRPr="009F3294">
        <w:rPr>
          <w:rFonts w:cstheme="minorHAnsi"/>
          <w:spacing w:val="-7"/>
        </w:rPr>
        <w:t xml:space="preserve"> </w:t>
      </w:r>
      <w:r w:rsidRPr="009F3294">
        <w:rPr>
          <w:rFonts w:cstheme="minorHAnsi"/>
        </w:rPr>
        <w:t>for</w:t>
      </w:r>
      <w:r w:rsidRPr="009F3294">
        <w:rPr>
          <w:rFonts w:cstheme="minorHAnsi"/>
          <w:spacing w:val="-6"/>
        </w:rPr>
        <w:t xml:space="preserve"> </w:t>
      </w:r>
      <w:r w:rsidRPr="009F3294">
        <w:rPr>
          <w:rFonts w:cstheme="minorHAnsi"/>
        </w:rPr>
        <w:t>the</w:t>
      </w:r>
      <w:r w:rsidRPr="009F3294">
        <w:rPr>
          <w:rFonts w:cstheme="minorHAnsi"/>
          <w:spacing w:val="-8"/>
        </w:rPr>
        <w:t xml:space="preserve"> </w:t>
      </w:r>
      <w:r w:rsidRPr="009F3294">
        <w:rPr>
          <w:rFonts w:cstheme="minorHAnsi"/>
        </w:rPr>
        <w:t>largest</w:t>
      </w:r>
      <w:r w:rsidRPr="009F3294">
        <w:rPr>
          <w:rFonts w:cstheme="minorHAnsi"/>
          <w:spacing w:val="-6"/>
        </w:rPr>
        <w:t xml:space="preserve"> </w:t>
      </w:r>
      <w:r w:rsidRPr="009F3294">
        <w:rPr>
          <w:rFonts w:cstheme="minorHAnsi"/>
          <w:spacing w:val="-2"/>
        </w:rPr>
        <w:t>vessels</w:t>
      </w:r>
    </w:p>
    <w:p w14:paraId="519588CC" w14:textId="77777777" w:rsidR="003F717C" w:rsidRPr="009F3294" w:rsidRDefault="003F717C" w:rsidP="00173BA8">
      <w:pPr>
        <w:pStyle w:val="ListParagraph"/>
        <w:widowControl w:val="0"/>
        <w:numPr>
          <w:ilvl w:val="0"/>
          <w:numId w:val="84"/>
        </w:numPr>
        <w:tabs>
          <w:tab w:val="left" w:pos="1837"/>
        </w:tabs>
        <w:autoSpaceDE w:val="0"/>
        <w:autoSpaceDN w:val="0"/>
        <w:spacing w:line="280" w:lineRule="exact"/>
        <w:ind w:left="1837"/>
        <w:contextualSpacing w:val="0"/>
        <w:jc w:val="left"/>
        <w:rPr>
          <w:rFonts w:cstheme="minorHAnsi"/>
        </w:rPr>
      </w:pPr>
      <w:r w:rsidRPr="009F3294">
        <w:rPr>
          <w:rFonts w:cstheme="minorHAnsi"/>
        </w:rPr>
        <w:t>Facilities</w:t>
      </w:r>
      <w:r w:rsidRPr="009F3294">
        <w:rPr>
          <w:rFonts w:cstheme="minorHAnsi"/>
          <w:spacing w:val="-7"/>
        </w:rPr>
        <w:t xml:space="preserve"> </w:t>
      </w:r>
      <w:r w:rsidRPr="009F3294">
        <w:rPr>
          <w:rFonts w:cstheme="minorHAnsi"/>
        </w:rPr>
        <w:t>for</w:t>
      </w:r>
      <w:r w:rsidRPr="009F3294">
        <w:rPr>
          <w:rFonts w:cstheme="minorHAnsi"/>
          <w:spacing w:val="-8"/>
        </w:rPr>
        <w:t xml:space="preserve"> </w:t>
      </w:r>
      <w:r w:rsidRPr="009F3294">
        <w:rPr>
          <w:rFonts w:cstheme="minorHAnsi"/>
        </w:rPr>
        <w:t>passengers</w:t>
      </w:r>
      <w:r w:rsidRPr="009F3294">
        <w:rPr>
          <w:rFonts w:cstheme="minorHAnsi"/>
          <w:spacing w:val="-8"/>
        </w:rPr>
        <w:t xml:space="preserve"> </w:t>
      </w:r>
      <w:r w:rsidRPr="009F3294">
        <w:rPr>
          <w:rFonts w:cstheme="minorHAnsi"/>
        </w:rPr>
        <w:t>and</w:t>
      </w:r>
      <w:r w:rsidRPr="009F3294">
        <w:rPr>
          <w:rFonts w:cstheme="minorHAnsi"/>
          <w:spacing w:val="-8"/>
        </w:rPr>
        <w:t xml:space="preserve"> </w:t>
      </w:r>
      <w:r w:rsidRPr="009F3294">
        <w:rPr>
          <w:rFonts w:cstheme="minorHAnsi"/>
          <w:spacing w:val="-4"/>
        </w:rPr>
        <w:t>crew</w:t>
      </w:r>
    </w:p>
    <w:p w14:paraId="70ADEAB9" w14:textId="77777777" w:rsidR="003F717C" w:rsidRPr="009F3294" w:rsidRDefault="003F717C" w:rsidP="00173BA8">
      <w:pPr>
        <w:pStyle w:val="ListParagraph"/>
        <w:widowControl w:val="0"/>
        <w:numPr>
          <w:ilvl w:val="0"/>
          <w:numId w:val="84"/>
        </w:numPr>
        <w:tabs>
          <w:tab w:val="left" w:pos="1837"/>
        </w:tabs>
        <w:autoSpaceDE w:val="0"/>
        <w:autoSpaceDN w:val="0"/>
        <w:ind w:left="1837"/>
        <w:contextualSpacing w:val="0"/>
        <w:jc w:val="left"/>
        <w:rPr>
          <w:rFonts w:cstheme="minorHAnsi"/>
        </w:rPr>
      </w:pPr>
      <w:r w:rsidRPr="009F3294">
        <w:rPr>
          <w:rFonts w:cstheme="minorHAnsi"/>
        </w:rPr>
        <w:t>Proximity</w:t>
      </w:r>
      <w:r w:rsidRPr="009F3294">
        <w:rPr>
          <w:rFonts w:cstheme="minorHAnsi"/>
          <w:spacing w:val="-8"/>
        </w:rPr>
        <w:t xml:space="preserve"> </w:t>
      </w:r>
      <w:r w:rsidRPr="009F3294">
        <w:rPr>
          <w:rFonts w:cstheme="minorHAnsi"/>
        </w:rPr>
        <w:t>to</w:t>
      </w:r>
      <w:r w:rsidRPr="009F3294">
        <w:rPr>
          <w:rFonts w:cstheme="minorHAnsi"/>
          <w:spacing w:val="-8"/>
        </w:rPr>
        <w:t xml:space="preserve"> </w:t>
      </w:r>
      <w:r w:rsidRPr="009F3294">
        <w:rPr>
          <w:rFonts w:cstheme="minorHAnsi"/>
        </w:rPr>
        <w:t>staging</w:t>
      </w:r>
      <w:r w:rsidRPr="009F3294">
        <w:rPr>
          <w:rFonts w:cstheme="minorHAnsi"/>
          <w:spacing w:val="-8"/>
        </w:rPr>
        <w:t xml:space="preserve"> </w:t>
      </w:r>
      <w:r w:rsidRPr="009F3294">
        <w:rPr>
          <w:rFonts w:cstheme="minorHAnsi"/>
          <w:spacing w:val="-2"/>
        </w:rPr>
        <w:t>areas</w:t>
      </w:r>
    </w:p>
    <w:p w14:paraId="5B12BBA2" w14:textId="77777777" w:rsidR="003F717C" w:rsidRPr="009F3294" w:rsidRDefault="003F717C" w:rsidP="00173BA8">
      <w:pPr>
        <w:pStyle w:val="ListParagraph"/>
        <w:widowControl w:val="0"/>
        <w:numPr>
          <w:ilvl w:val="0"/>
          <w:numId w:val="84"/>
        </w:numPr>
        <w:tabs>
          <w:tab w:val="left" w:pos="1837"/>
        </w:tabs>
        <w:autoSpaceDE w:val="0"/>
        <w:autoSpaceDN w:val="0"/>
        <w:spacing w:before="1" w:line="340" w:lineRule="auto"/>
        <w:ind w:left="757" w:right="826" w:firstLine="720"/>
        <w:contextualSpacing w:val="0"/>
        <w:jc w:val="left"/>
        <w:rPr>
          <w:rFonts w:cstheme="minorHAnsi"/>
        </w:rPr>
      </w:pPr>
      <w:r w:rsidRPr="009F3294">
        <w:rPr>
          <w:rFonts w:cstheme="minorHAnsi"/>
        </w:rPr>
        <w:t>Whether</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site</w:t>
      </w:r>
      <w:r w:rsidRPr="009F3294">
        <w:rPr>
          <w:rFonts w:cstheme="minorHAnsi"/>
          <w:spacing w:val="-3"/>
        </w:rPr>
        <w:t xml:space="preserve"> </w:t>
      </w:r>
      <w:r w:rsidRPr="009F3294">
        <w:rPr>
          <w:rFonts w:cstheme="minorHAnsi"/>
        </w:rPr>
        <w:t>can</w:t>
      </w:r>
      <w:r w:rsidRPr="009F3294">
        <w:rPr>
          <w:rFonts w:cstheme="minorHAnsi"/>
          <w:spacing w:val="-3"/>
        </w:rPr>
        <w:t xml:space="preserve"> </w:t>
      </w:r>
      <w:r w:rsidRPr="009F3294">
        <w:rPr>
          <w:rFonts w:cstheme="minorHAnsi"/>
        </w:rPr>
        <w:t>be</w:t>
      </w:r>
      <w:r w:rsidRPr="009F3294">
        <w:rPr>
          <w:rFonts w:cstheme="minorHAnsi"/>
          <w:spacing w:val="-3"/>
        </w:rPr>
        <w:t xml:space="preserve"> </w:t>
      </w:r>
      <w:r w:rsidRPr="009F3294">
        <w:rPr>
          <w:rFonts w:cstheme="minorHAnsi"/>
        </w:rPr>
        <w:t>boomed</w:t>
      </w:r>
      <w:r w:rsidRPr="009F3294">
        <w:rPr>
          <w:rFonts w:cstheme="minorHAnsi"/>
          <w:spacing w:val="-3"/>
        </w:rPr>
        <w:t xml:space="preserve"> </w:t>
      </w:r>
      <w:r w:rsidRPr="009F3294">
        <w:rPr>
          <w:rFonts w:cstheme="minorHAnsi"/>
        </w:rPr>
        <w:t>off</w:t>
      </w:r>
      <w:r w:rsidRPr="009F3294">
        <w:rPr>
          <w:rFonts w:cstheme="minorHAnsi"/>
          <w:spacing w:val="-3"/>
        </w:rPr>
        <w:t xml:space="preserve"> </w:t>
      </w:r>
      <w:r w:rsidRPr="009F3294">
        <w:rPr>
          <w:rFonts w:cstheme="minorHAnsi"/>
        </w:rPr>
        <w:t>to</w:t>
      </w:r>
      <w:r w:rsidRPr="009F3294">
        <w:rPr>
          <w:rFonts w:cstheme="minorHAnsi"/>
          <w:spacing w:val="-2"/>
        </w:rPr>
        <w:t xml:space="preserve"> </w:t>
      </w:r>
      <w:r w:rsidRPr="009F3294">
        <w:rPr>
          <w:rFonts w:cstheme="minorHAnsi"/>
        </w:rPr>
        <w:t>limit</w:t>
      </w:r>
      <w:r w:rsidRPr="009F3294">
        <w:rPr>
          <w:rFonts w:cstheme="minorHAnsi"/>
          <w:spacing w:val="-3"/>
        </w:rPr>
        <w:t xml:space="preserve"> </w:t>
      </w:r>
      <w:r w:rsidRPr="009F3294">
        <w:rPr>
          <w:rFonts w:cstheme="minorHAnsi"/>
        </w:rPr>
        <w:t>environmental</w:t>
      </w:r>
      <w:r w:rsidRPr="009F3294">
        <w:rPr>
          <w:rFonts w:cstheme="minorHAnsi"/>
          <w:spacing w:val="-3"/>
        </w:rPr>
        <w:t xml:space="preserve"> </w:t>
      </w:r>
      <w:r w:rsidRPr="009F3294">
        <w:rPr>
          <w:rFonts w:cstheme="minorHAnsi"/>
        </w:rPr>
        <w:t>impact</w:t>
      </w:r>
      <w:r w:rsidRPr="009F3294">
        <w:rPr>
          <w:rFonts w:cstheme="minorHAnsi"/>
          <w:spacing w:val="-3"/>
        </w:rPr>
        <w:t xml:space="preserve"> </w:t>
      </w:r>
      <w:r w:rsidRPr="009F3294">
        <w:rPr>
          <w:rFonts w:cstheme="minorHAnsi"/>
        </w:rPr>
        <w:t>in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event</w:t>
      </w:r>
      <w:r w:rsidRPr="009F3294">
        <w:rPr>
          <w:rFonts w:cstheme="minorHAnsi"/>
          <w:spacing w:val="-3"/>
        </w:rPr>
        <w:t xml:space="preserve"> </w:t>
      </w:r>
      <w:r w:rsidRPr="009F3294">
        <w:rPr>
          <w:rFonts w:cstheme="minorHAnsi"/>
        </w:rPr>
        <w:t>of</w:t>
      </w:r>
      <w:r w:rsidRPr="009F3294">
        <w:rPr>
          <w:rFonts w:cstheme="minorHAnsi"/>
          <w:spacing w:val="-3"/>
        </w:rPr>
        <w:t xml:space="preserve"> </w:t>
      </w:r>
      <w:r w:rsidRPr="009F3294">
        <w:rPr>
          <w:rFonts w:cstheme="minorHAnsi"/>
        </w:rPr>
        <w:t>a</w:t>
      </w:r>
      <w:r w:rsidRPr="009F3294">
        <w:rPr>
          <w:rFonts w:cstheme="minorHAnsi"/>
          <w:spacing w:val="-3"/>
        </w:rPr>
        <w:t xml:space="preserve"> </w:t>
      </w:r>
      <w:r w:rsidRPr="009F3294">
        <w:rPr>
          <w:rFonts w:cstheme="minorHAnsi"/>
        </w:rPr>
        <w:t>spill. The UC will have to consider seasonal sensitivities per site prior to making their decision.</w:t>
      </w:r>
    </w:p>
    <w:p w14:paraId="78B51C93" w14:textId="77777777" w:rsidR="003F717C" w:rsidRPr="009F3294" w:rsidRDefault="003F717C" w:rsidP="006F6801">
      <w:pPr>
        <w:pStyle w:val="BodyText"/>
        <w:spacing w:before="13"/>
        <w:ind w:right="696"/>
        <w:jc w:val="both"/>
        <w:rPr>
          <w:rFonts w:cstheme="minorHAnsi"/>
          <w:sz w:val="22"/>
        </w:rPr>
      </w:pPr>
      <w:r w:rsidRPr="009F3294">
        <w:rPr>
          <w:rFonts w:cstheme="minorHAnsi"/>
          <w:b/>
          <w:sz w:val="22"/>
        </w:rPr>
        <w:t xml:space="preserve">Potential Grounding Sites: </w:t>
      </w:r>
      <w:r w:rsidRPr="009F3294">
        <w:rPr>
          <w:rFonts w:cstheme="minorHAnsi"/>
          <w:sz w:val="22"/>
        </w:rPr>
        <w:t>Under certain circumstances, it may become necessary to ground a vessel. Grounding</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only</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considered</w:t>
      </w:r>
      <w:r w:rsidRPr="009F3294">
        <w:rPr>
          <w:rFonts w:cstheme="minorHAnsi"/>
          <w:spacing w:val="-2"/>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determined</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vessel</w:t>
      </w:r>
      <w:r w:rsidRPr="009F3294">
        <w:rPr>
          <w:rFonts w:cstheme="minorHAnsi"/>
          <w:spacing w:val="-1"/>
          <w:sz w:val="22"/>
        </w:rPr>
        <w:t xml:space="preserve"> </w:t>
      </w:r>
      <w:r w:rsidRPr="009F3294">
        <w:rPr>
          <w:rFonts w:cstheme="minorHAnsi"/>
          <w:sz w:val="22"/>
        </w:rPr>
        <w:t>might</w:t>
      </w:r>
      <w:r w:rsidRPr="009F3294">
        <w:rPr>
          <w:rFonts w:cstheme="minorHAnsi"/>
          <w:spacing w:val="-3"/>
          <w:sz w:val="22"/>
        </w:rPr>
        <w:t xml:space="preserve"> </w:t>
      </w:r>
      <w:r w:rsidRPr="009F3294">
        <w:rPr>
          <w:rFonts w:cstheme="minorHAnsi"/>
          <w:sz w:val="22"/>
        </w:rPr>
        <w:t>sink</w:t>
      </w:r>
      <w:r w:rsidRPr="009F3294">
        <w:rPr>
          <w:rFonts w:cstheme="minorHAnsi"/>
          <w:spacing w:val="-2"/>
          <w:sz w:val="22"/>
        </w:rPr>
        <w:t xml:space="preserve"> </w:t>
      </w:r>
      <w:r w:rsidRPr="009F3294">
        <w:rPr>
          <w:rFonts w:cstheme="minorHAnsi"/>
          <w:sz w:val="22"/>
        </w:rPr>
        <w:t>or</w:t>
      </w:r>
      <w:r w:rsidRPr="009F3294">
        <w:rPr>
          <w:rFonts w:cstheme="minorHAnsi"/>
          <w:spacing w:val="-2"/>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other</w:t>
      </w:r>
      <w:r w:rsidRPr="009F3294">
        <w:rPr>
          <w:rFonts w:cstheme="minorHAnsi"/>
          <w:spacing w:val="-2"/>
          <w:sz w:val="22"/>
        </w:rPr>
        <w:t xml:space="preserve"> </w:t>
      </w:r>
      <w:r w:rsidRPr="009F3294">
        <w:rPr>
          <w:rFonts w:cstheme="minorHAnsi"/>
          <w:sz w:val="22"/>
        </w:rPr>
        <w:t>ways</w:t>
      </w:r>
      <w:r w:rsidRPr="009F3294">
        <w:rPr>
          <w:rFonts w:cstheme="minorHAnsi"/>
          <w:spacing w:val="-3"/>
          <w:sz w:val="22"/>
        </w:rPr>
        <w:t xml:space="preserve"> </w:t>
      </w:r>
      <w:r w:rsidRPr="009F3294">
        <w:rPr>
          <w:rFonts w:cstheme="minorHAnsi"/>
          <w:sz w:val="22"/>
        </w:rPr>
        <w:t xml:space="preserve">become </w:t>
      </w:r>
      <w:r w:rsidRPr="009F3294">
        <w:rPr>
          <w:rFonts w:cstheme="minorHAnsi"/>
          <w:spacing w:val="-2"/>
          <w:sz w:val="22"/>
        </w:rPr>
        <w:t>derelict.</w:t>
      </w:r>
    </w:p>
    <w:p w14:paraId="571634BA" w14:textId="77777777" w:rsidR="003F717C" w:rsidRPr="009F3294" w:rsidRDefault="003F717C" w:rsidP="006F6801">
      <w:pPr>
        <w:pStyle w:val="BodyText"/>
        <w:spacing w:before="119"/>
        <w:jc w:val="both"/>
        <w:rPr>
          <w:rFonts w:cstheme="minorHAnsi"/>
          <w:sz w:val="22"/>
        </w:rPr>
      </w:pPr>
      <w:r w:rsidRPr="009F3294">
        <w:rPr>
          <w:rFonts w:cstheme="minorHAnsi"/>
          <w:sz w:val="22"/>
        </w:rPr>
        <w:t>In</w:t>
      </w:r>
      <w:r w:rsidRPr="009F3294">
        <w:rPr>
          <w:rFonts w:cstheme="minorHAnsi"/>
          <w:spacing w:val="-8"/>
          <w:sz w:val="22"/>
        </w:rPr>
        <w:t xml:space="preserve"> </w:t>
      </w:r>
      <w:r w:rsidRPr="009F3294">
        <w:rPr>
          <w:rFonts w:cstheme="minorHAnsi"/>
          <w:sz w:val="22"/>
        </w:rPr>
        <w:t>choosing</w:t>
      </w:r>
      <w:r w:rsidRPr="009F3294">
        <w:rPr>
          <w:rFonts w:cstheme="minorHAnsi"/>
          <w:spacing w:val="-8"/>
          <w:sz w:val="22"/>
        </w:rPr>
        <w:t xml:space="preserve"> </w:t>
      </w:r>
      <w:r w:rsidRPr="009F3294">
        <w:rPr>
          <w:rFonts w:cstheme="minorHAnsi"/>
          <w:sz w:val="22"/>
        </w:rPr>
        <w:t>grounding</w:t>
      </w:r>
      <w:r w:rsidRPr="009F3294">
        <w:rPr>
          <w:rFonts w:cstheme="minorHAnsi"/>
          <w:spacing w:val="-6"/>
          <w:sz w:val="22"/>
        </w:rPr>
        <w:t xml:space="preserve"> </w:t>
      </w:r>
      <w:r w:rsidRPr="009F3294">
        <w:rPr>
          <w:rFonts w:cstheme="minorHAnsi"/>
          <w:sz w:val="22"/>
        </w:rPr>
        <w:t>sites,</w:t>
      </w:r>
      <w:r w:rsidRPr="009F3294">
        <w:rPr>
          <w:rFonts w:cstheme="minorHAnsi"/>
          <w:spacing w:val="-8"/>
          <w:sz w:val="22"/>
        </w:rPr>
        <w:t xml:space="preserve"> </w:t>
      </w:r>
      <w:r w:rsidRPr="009F3294">
        <w:rPr>
          <w:rFonts w:cstheme="minorHAnsi"/>
          <w:sz w:val="22"/>
        </w:rPr>
        <w:t>several</w:t>
      </w:r>
      <w:r w:rsidRPr="009F3294">
        <w:rPr>
          <w:rFonts w:cstheme="minorHAnsi"/>
          <w:spacing w:val="-7"/>
          <w:sz w:val="22"/>
        </w:rPr>
        <w:t xml:space="preserve"> </w:t>
      </w:r>
      <w:r w:rsidRPr="009F3294">
        <w:rPr>
          <w:rFonts w:cstheme="minorHAnsi"/>
          <w:sz w:val="22"/>
        </w:rPr>
        <w:t>factors</w:t>
      </w:r>
      <w:r w:rsidRPr="009F3294">
        <w:rPr>
          <w:rFonts w:cstheme="minorHAnsi"/>
          <w:spacing w:val="-8"/>
          <w:sz w:val="22"/>
        </w:rPr>
        <w:t xml:space="preserve"> </w:t>
      </w:r>
      <w:r w:rsidRPr="009F3294">
        <w:rPr>
          <w:rFonts w:cstheme="minorHAnsi"/>
          <w:sz w:val="22"/>
        </w:rPr>
        <w:t>must</w:t>
      </w:r>
      <w:r w:rsidRPr="009F3294">
        <w:rPr>
          <w:rFonts w:cstheme="minorHAnsi"/>
          <w:spacing w:val="-8"/>
          <w:sz w:val="22"/>
        </w:rPr>
        <w:t xml:space="preserve"> </w:t>
      </w:r>
      <w:r w:rsidRPr="009F3294">
        <w:rPr>
          <w:rFonts w:cstheme="minorHAnsi"/>
          <w:sz w:val="22"/>
        </w:rPr>
        <w:t>be</w:t>
      </w:r>
      <w:r w:rsidRPr="009F3294">
        <w:rPr>
          <w:rFonts w:cstheme="minorHAnsi"/>
          <w:spacing w:val="-6"/>
          <w:sz w:val="22"/>
        </w:rPr>
        <w:t xml:space="preserve"> </w:t>
      </w:r>
      <w:r w:rsidRPr="009F3294">
        <w:rPr>
          <w:rFonts w:cstheme="minorHAnsi"/>
          <w:spacing w:val="-2"/>
          <w:sz w:val="22"/>
        </w:rPr>
        <w:t>considered:</w:t>
      </w:r>
    </w:p>
    <w:p w14:paraId="09F1B132" w14:textId="77777777" w:rsidR="003F717C" w:rsidRPr="009F3294" w:rsidRDefault="003F717C" w:rsidP="00173BA8">
      <w:pPr>
        <w:pStyle w:val="ListParagraph"/>
        <w:widowControl w:val="0"/>
        <w:numPr>
          <w:ilvl w:val="0"/>
          <w:numId w:val="84"/>
        </w:numPr>
        <w:tabs>
          <w:tab w:val="left" w:pos="1836"/>
        </w:tabs>
        <w:autoSpaceDE w:val="0"/>
        <w:autoSpaceDN w:val="0"/>
        <w:spacing w:before="121" w:line="280" w:lineRule="exact"/>
        <w:ind w:left="1836" w:hanging="359"/>
        <w:contextualSpacing w:val="0"/>
        <w:rPr>
          <w:rFonts w:cstheme="minorHAnsi"/>
        </w:rPr>
      </w:pPr>
      <w:r w:rsidRPr="009F3294">
        <w:rPr>
          <w:rFonts w:cstheme="minorHAnsi"/>
        </w:rPr>
        <w:t>Bottom</w:t>
      </w:r>
      <w:r w:rsidRPr="009F3294">
        <w:rPr>
          <w:rFonts w:cstheme="minorHAnsi"/>
          <w:spacing w:val="-7"/>
        </w:rPr>
        <w:t xml:space="preserve"> </w:t>
      </w:r>
      <w:r w:rsidRPr="009F3294">
        <w:rPr>
          <w:rFonts w:cstheme="minorHAnsi"/>
        </w:rPr>
        <w:t>material:</w:t>
      </w:r>
      <w:r w:rsidRPr="009F3294">
        <w:rPr>
          <w:rFonts w:cstheme="minorHAnsi"/>
          <w:spacing w:val="-7"/>
        </w:rPr>
        <w:t xml:space="preserve"> </w:t>
      </w:r>
      <w:r w:rsidRPr="009F3294">
        <w:rPr>
          <w:rFonts w:cstheme="minorHAnsi"/>
        </w:rPr>
        <w:t>soft</w:t>
      </w:r>
      <w:r w:rsidRPr="009F3294">
        <w:rPr>
          <w:rFonts w:cstheme="minorHAnsi"/>
          <w:spacing w:val="-6"/>
        </w:rPr>
        <w:t xml:space="preserve"> </w:t>
      </w:r>
      <w:r w:rsidRPr="009F3294">
        <w:rPr>
          <w:rFonts w:cstheme="minorHAnsi"/>
        </w:rPr>
        <w:t>enough</w:t>
      </w:r>
      <w:r w:rsidRPr="009F3294">
        <w:rPr>
          <w:rFonts w:cstheme="minorHAnsi"/>
          <w:spacing w:val="-6"/>
        </w:rPr>
        <w:t xml:space="preserve"> </w:t>
      </w:r>
      <w:r w:rsidRPr="009F3294">
        <w:rPr>
          <w:rFonts w:cstheme="minorHAnsi"/>
        </w:rPr>
        <w:t>that</w:t>
      </w:r>
      <w:r w:rsidRPr="009F3294">
        <w:rPr>
          <w:rFonts w:cstheme="minorHAnsi"/>
          <w:spacing w:val="-6"/>
        </w:rPr>
        <w:t xml:space="preserve"> </w:t>
      </w:r>
      <w:r w:rsidRPr="009F3294">
        <w:rPr>
          <w:rFonts w:cstheme="minorHAnsi"/>
        </w:rPr>
        <w:t>the</w:t>
      </w:r>
      <w:r w:rsidRPr="009F3294">
        <w:rPr>
          <w:rFonts w:cstheme="minorHAnsi"/>
          <w:spacing w:val="-5"/>
        </w:rPr>
        <w:t xml:space="preserve"> </w:t>
      </w:r>
      <w:r w:rsidRPr="009F3294">
        <w:rPr>
          <w:rFonts w:cstheme="minorHAnsi"/>
        </w:rPr>
        <w:t>ship's</w:t>
      </w:r>
      <w:r w:rsidRPr="009F3294">
        <w:rPr>
          <w:rFonts w:cstheme="minorHAnsi"/>
          <w:spacing w:val="-7"/>
        </w:rPr>
        <w:t xml:space="preserve"> </w:t>
      </w:r>
      <w:r w:rsidRPr="009F3294">
        <w:rPr>
          <w:rFonts w:cstheme="minorHAnsi"/>
        </w:rPr>
        <w:t>hull</w:t>
      </w:r>
      <w:r w:rsidRPr="009F3294">
        <w:rPr>
          <w:rFonts w:cstheme="minorHAnsi"/>
          <w:spacing w:val="-6"/>
        </w:rPr>
        <w:t xml:space="preserve"> </w:t>
      </w:r>
      <w:r w:rsidRPr="009F3294">
        <w:rPr>
          <w:rFonts w:cstheme="minorHAnsi"/>
        </w:rPr>
        <w:t>will</w:t>
      </w:r>
      <w:r w:rsidRPr="009F3294">
        <w:rPr>
          <w:rFonts w:cstheme="minorHAnsi"/>
          <w:spacing w:val="-7"/>
        </w:rPr>
        <w:t xml:space="preserve"> </w:t>
      </w:r>
      <w:r w:rsidRPr="009F3294">
        <w:rPr>
          <w:rFonts w:cstheme="minorHAnsi"/>
        </w:rPr>
        <w:t>not</w:t>
      </w:r>
      <w:r w:rsidRPr="009F3294">
        <w:rPr>
          <w:rFonts w:cstheme="minorHAnsi"/>
          <w:spacing w:val="-7"/>
        </w:rPr>
        <w:t xml:space="preserve"> </w:t>
      </w:r>
      <w:r w:rsidRPr="009F3294">
        <w:rPr>
          <w:rFonts w:cstheme="minorHAnsi"/>
          <w:spacing w:val="-2"/>
        </w:rPr>
        <w:t>rupture.</w:t>
      </w:r>
    </w:p>
    <w:p w14:paraId="182774AD" w14:textId="77777777" w:rsidR="003F717C" w:rsidRPr="009F3294" w:rsidRDefault="003F717C" w:rsidP="00173BA8">
      <w:pPr>
        <w:pStyle w:val="ListParagraph"/>
        <w:widowControl w:val="0"/>
        <w:numPr>
          <w:ilvl w:val="0"/>
          <w:numId w:val="84"/>
        </w:numPr>
        <w:tabs>
          <w:tab w:val="left" w:pos="1837"/>
        </w:tabs>
        <w:autoSpaceDE w:val="0"/>
        <w:autoSpaceDN w:val="0"/>
        <w:ind w:left="1837" w:right="832"/>
        <w:contextualSpacing w:val="0"/>
        <w:rPr>
          <w:rFonts w:cstheme="minorHAnsi"/>
        </w:rPr>
      </w:pPr>
      <w:r w:rsidRPr="009F3294">
        <w:rPr>
          <w:rFonts w:cstheme="minorHAnsi"/>
        </w:rPr>
        <w:t>Water</w:t>
      </w:r>
      <w:r w:rsidRPr="009F3294">
        <w:rPr>
          <w:rFonts w:cstheme="minorHAnsi"/>
          <w:spacing w:val="-3"/>
        </w:rPr>
        <w:t xml:space="preserve"> </w:t>
      </w:r>
      <w:r w:rsidRPr="009F3294">
        <w:rPr>
          <w:rFonts w:cstheme="minorHAnsi"/>
        </w:rPr>
        <w:t>depth:</w:t>
      </w:r>
      <w:r w:rsidRPr="009F3294">
        <w:rPr>
          <w:rFonts w:cstheme="minorHAnsi"/>
          <w:spacing w:val="-2"/>
        </w:rPr>
        <w:t xml:space="preserve"> </w:t>
      </w:r>
      <w:r w:rsidRPr="009F3294">
        <w:rPr>
          <w:rFonts w:cstheme="minorHAnsi"/>
        </w:rPr>
        <w:t>shallow</w:t>
      </w:r>
      <w:r w:rsidRPr="009F3294">
        <w:rPr>
          <w:rFonts w:cstheme="minorHAnsi"/>
          <w:spacing w:val="-3"/>
        </w:rPr>
        <w:t xml:space="preserve"> </w:t>
      </w:r>
      <w:r w:rsidRPr="009F3294">
        <w:rPr>
          <w:rFonts w:cstheme="minorHAnsi"/>
        </w:rPr>
        <w:t>enough</w:t>
      </w:r>
      <w:r w:rsidRPr="009F3294">
        <w:rPr>
          <w:rFonts w:cstheme="minorHAnsi"/>
          <w:spacing w:val="-2"/>
        </w:rPr>
        <w:t xml:space="preserve"> </w:t>
      </w:r>
      <w:r w:rsidRPr="009F3294">
        <w:rPr>
          <w:rFonts w:cstheme="minorHAnsi"/>
        </w:rPr>
        <w:t>that</w:t>
      </w:r>
      <w:r w:rsidRPr="009F3294">
        <w:rPr>
          <w:rFonts w:cstheme="minorHAnsi"/>
          <w:spacing w:val="-2"/>
        </w:rPr>
        <w:t xml:space="preserve"> </w:t>
      </w:r>
      <w:r w:rsidRPr="009F3294">
        <w:rPr>
          <w:rFonts w:cstheme="minorHAnsi"/>
        </w:rPr>
        <w:t>the</w:t>
      </w:r>
      <w:r w:rsidRPr="009F3294">
        <w:rPr>
          <w:rFonts w:cstheme="minorHAnsi"/>
          <w:spacing w:val="-2"/>
        </w:rPr>
        <w:t xml:space="preserve"> </w:t>
      </w:r>
      <w:r w:rsidRPr="009F3294">
        <w:rPr>
          <w:rFonts w:cstheme="minorHAnsi"/>
        </w:rPr>
        <w:t>vessel</w:t>
      </w:r>
      <w:r w:rsidRPr="009F3294">
        <w:rPr>
          <w:rFonts w:cstheme="minorHAnsi"/>
          <w:spacing w:val="-3"/>
        </w:rPr>
        <w:t xml:space="preserve"> </w:t>
      </w:r>
      <w:r w:rsidRPr="009F3294">
        <w:rPr>
          <w:rFonts w:cstheme="minorHAnsi"/>
        </w:rPr>
        <w:t>will</w:t>
      </w:r>
      <w:r w:rsidRPr="009F3294">
        <w:rPr>
          <w:rFonts w:cstheme="minorHAnsi"/>
          <w:spacing w:val="-3"/>
        </w:rPr>
        <w:t xml:space="preserve"> </w:t>
      </w:r>
      <w:r w:rsidRPr="009F3294">
        <w:rPr>
          <w:rFonts w:cstheme="minorHAnsi"/>
        </w:rPr>
        <w:t>not</w:t>
      </w:r>
      <w:r w:rsidRPr="009F3294">
        <w:rPr>
          <w:rFonts w:cstheme="minorHAnsi"/>
          <w:spacing w:val="-3"/>
        </w:rPr>
        <w:t xml:space="preserve"> </w:t>
      </w:r>
      <w:r w:rsidRPr="009F3294">
        <w:rPr>
          <w:rFonts w:cstheme="minorHAnsi"/>
        </w:rPr>
        <w:t>sink</w:t>
      </w:r>
      <w:r w:rsidRPr="009F3294">
        <w:rPr>
          <w:rFonts w:cstheme="minorHAnsi"/>
          <w:spacing w:val="-2"/>
        </w:rPr>
        <w:t xml:space="preserve"> </w:t>
      </w:r>
      <w:r w:rsidRPr="009F3294">
        <w:rPr>
          <w:rFonts w:cstheme="minorHAnsi"/>
        </w:rPr>
        <w:t>below</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main</w:t>
      </w:r>
      <w:r w:rsidRPr="009F3294">
        <w:rPr>
          <w:rFonts w:cstheme="minorHAnsi"/>
          <w:spacing w:val="-3"/>
        </w:rPr>
        <w:t xml:space="preserve"> </w:t>
      </w:r>
      <w:r w:rsidRPr="009F3294">
        <w:rPr>
          <w:rFonts w:cstheme="minorHAnsi"/>
        </w:rPr>
        <w:t>deck,</w:t>
      </w:r>
      <w:r w:rsidRPr="009F3294">
        <w:rPr>
          <w:rFonts w:cstheme="minorHAnsi"/>
          <w:spacing w:val="-3"/>
        </w:rPr>
        <w:t xml:space="preserve"> </w:t>
      </w:r>
      <w:r w:rsidRPr="009F3294">
        <w:rPr>
          <w:rFonts w:cstheme="minorHAnsi"/>
        </w:rPr>
        <w:t>yet</w:t>
      </w:r>
      <w:r w:rsidRPr="009F3294">
        <w:rPr>
          <w:rFonts w:cstheme="minorHAnsi"/>
          <w:spacing w:val="-2"/>
        </w:rPr>
        <w:t xml:space="preserve"> </w:t>
      </w:r>
      <w:r w:rsidRPr="009F3294">
        <w:rPr>
          <w:rFonts w:cstheme="minorHAnsi"/>
        </w:rPr>
        <w:t>deep enough</w:t>
      </w:r>
      <w:r w:rsidRPr="009F3294">
        <w:rPr>
          <w:rFonts w:cstheme="minorHAnsi"/>
          <w:spacing w:val="-1"/>
        </w:rPr>
        <w:t xml:space="preserve"> </w:t>
      </w:r>
      <w:r w:rsidRPr="009F3294">
        <w:rPr>
          <w:rFonts w:cstheme="minorHAnsi"/>
        </w:rPr>
        <w:t>that</w:t>
      </w:r>
      <w:r w:rsidRPr="009F3294">
        <w:rPr>
          <w:rFonts w:cstheme="minorHAnsi"/>
          <w:spacing w:val="-2"/>
        </w:rPr>
        <w:t xml:space="preserve"> </w:t>
      </w:r>
      <w:r w:rsidRPr="009F3294">
        <w:rPr>
          <w:rFonts w:cstheme="minorHAnsi"/>
        </w:rPr>
        <w:t>fireboats,</w:t>
      </w:r>
      <w:r w:rsidRPr="009F3294">
        <w:rPr>
          <w:rFonts w:cstheme="minorHAnsi"/>
          <w:spacing w:val="-2"/>
        </w:rPr>
        <w:t xml:space="preserve"> </w:t>
      </w:r>
      <w:r w:rsidRPr="009F3294">
        <w:rPr>
          <w:rFonts w:cstheme="minorHAnsi"/>
        </w:rPr>
        <w:t>salvage</w:t>
      </w:r>
      <w:r w:rsidRPr="009F3294">
        <w:rPr>
          <w:rFonts w:cstheme="minorHAnsi"/>
          <w:spacing w:val="-2"/>
        </w:rPr>
        <w:t xml:space="preserve"> </w:t>
      </w:r>
      <w:r w:rsidRPr="009F3294">
        <w:rPr>
          <w:rFonts w:cstheme="minorHAnsi"/>
        </w:rPr>
        <w:t>barges</w:t>
      </w:r>
      <w:r w:rsidRPr="009F3294">
        <w:rPr>
          <w:rFonts w:cstheme="minorHAnsi"/>
          <w:spacing w:val="-2"/>
        </w:rPr>
        <w:t xml:space="preserve"> </w:t>
      </w:r>
      <w:r w:rsidRPr="009F3294">
        <w:rPr>
          <w:rFonts w:cstheme="minorHAnsi"/>
        </w:rPr>
        <w:t>and</w:t>
      </w:r>
      <w:r w:rsidRPr="009F3294">
        <w:rPr>
          <w:rFonts w:cstheme="minorHAnsi"/>
          <w:spacing w:val="-2"/>
        </w:rPr>
        <w:t xml:space="preserve"> </w:t>
      </w:r>
      <w:r w:rsidRPr="009F3294">
        <w:rPr>
          <w:rFonts w:cstheme="minorHAnsi"/>
        </w:rPr>
        <w:t>tugs</w:t>
      </w:r>
      <w:r w:rsidRPr="009F3294">
        <w:rPr>
          <w:rFonts w:cstheme="minorHAnsi"/>
          <w:spacing w:val="-1"/>
        </w:rPr>
        <w:t xml:space="preserve"> </w:t>
      </w:r>
      <w:r w:rsidRPr="009F3294">
        <w:rPr>
          <w:rFonts w:cstheme="minorHAnsi"/>
        </w:rPr>
        <w:t>can</w:t>
      </w:r>
      <w:r w:rsidRPr="009F3294">
        <w:rPr>
          <w:rFonts w:cstheme="minorHAnsi"/>
          <w:spacing w:val="-2"/>
        </w:rPr>
        <w:t xml:space="preserve"> </w:t>
      </w:r>
      <w:r w:rsidRPr="009F3294">
        <w:rPr>
          <w:rFonts w:cstheme="minorHAnsi"/>
        </w:rPr>
        <w:t>approach;</w:t>
      </w:r>
      <w:r w:rsidRPr="009F3294">
        <w:rPr>
          <w:rFonts w:cstheme="minorHAnsi"/>
          <w:spacing w:val="-1"/>
        </w:rPr>
        <w:t xml:space="preserve"> </w:t>
      </w:r>
      <w:r w:rsidRPr="009F3294">
        <w:rPr>
          <w:rFonts w:cstheme="minorHAnsi"/>
        </w:rPr>
        <w:t>consider</w:t>
      </w:r>
      <w:r w:rsidRPr="009F3294">
        <w:rPr>
          <w:rFonts w:cstheme="minorHAnsi"/>
          <w:spacing w:val="-2"/>
        </w:rPr>
        <w:t xml:space="preserve"> </w:t>
      </w:r>
      <w:r w:rsidRPr="009F3294">
        <w:rPr>
          <w:rFonts w:cstheme="minorHAnsi"/>
        </w:rPr>
        <w:t>depth</w:t>
      </w:r>
      <w:r w:rsidRPr="009F3294">
        <w:rPr>
          <w:rFonts w:cstheme="minorHAnsi"/>
          <w:spacing w:val="-1"/>
        </w:rPr>
        <w:t xml:space="preserve"> </w:t>
      </w:r>
      <w:r w:rsidRPr="009F3294">
        <w:rPr>
          <w:rFonts w:cstheme="minorHAnsi"/>
        </w:rPr>
        <w:t>of</w:t>
      </w:r>
      <w:r w:rsidRPr="009F3294">
        <w:rPr>
          <w:rFonts w:cstheme="minorHAnsi"/>
          <w:spacing w:val="-2"/>
        </w:rPr>
        <w:t xml:space="preserve"> </w:t>
      </w:r>
      <w:r w:rsidRPr="009F3294">
        <w:rPr>
          <w:rFonts w:cstheme="minorHAnsi"/>
        </w:rPr>
        <w:t>water</w:t>
      </w:r>
      <w:r w:rsidRPr="009F3294">
        <w:rPr>
          <w:rFonts w:cstheme="minorHAnsi"/>
          <w:spacing w:val="-2"/>
        </w:rPr>
        <w:t xml:space="preserve"> </w:t>
      </w:r>
      <w:r w:rsidRPr="009F3294">
        <w:rPr>
          <w:rFonts w:cstheme="minorHAnsi"/>
        </w:rPr>
        <w:t>at mean low tide.</w:t>
      </w:r>
    </w:p>
    <w:p w14:paraId="3CB3DC73" w14:textId="77777777" w:rsidR="003F717C" w:rsidRPr="009F3294" w:rsidRDefault="003F717C" w:rsidP="00173BA8">
      <w:pPr>
        <w:pStyle w:val="ListParagraph"/>
        <w:widowControl w:val="0"/>
        <w:numPr>
          <w:ilvl w:val="0"/>
          <w:numId w:val="84"/>
        </w:numPr>
        <w:tabs>
          <w:tab w:val="left" w:pos="1837"/>
        </w:tabs>
        <w:autoSpaceDE w:val="0"/>
        <w:autoSpaceDN w:val="0"/>
        <w:ind w:left="1837" w:right="1148"/>
        <w:contextualSpacing w:val="0"/>
        <w:rPr>
          <w:rFonts w:cstheme="minorHAnsi"/>
        </w:rPr>
      </w:pPr>
      <w:r w:rsidRPr="009F3294">
        <w:rPr>
          <w:rFonts w:cstheme="minorHAnsi"/>
        </w:rPr>
        <w:t>Weather:</w:t>
      </w:r>
      <w:r w:rsidRPr="009F3294">
        <w:rPr>
          <w:rFonts w:cstheme="minorHAnsi"/>
          <w:spacing w:val="-4"/>
        </w:rPr>
        <w:t xml:space="preserve"> </w:t>
      </w:r>
      <w:r w:rsidRPr="009F3294">
        <w:rPr>
          <w:rFonts w:cstheme="minorHAnsi"/>
        </w:rPr>
        <w:t>areas</w:t>
      </w:r>
      <w:r w:rsidRPr="009F3294">
        <w:rPr>
          <w:rFonts w:cstheme="minorHAnsi"/>
          <w:spacing w:val="-4"/>
        </w:rPr>
        <w:t xml:space="preserve"> </w:t>
      </w:r>
      <w:r w:rsidRPr="009F3294">
        <w:rPr>
          <w:rFonts w:cstheme="minorHAnsi"/>
        </w:rPr>
        <w:t>not</w:t>
      </w:r>
      <w:r w:rsidRPr="009F3294">
        <w:rPr>
          <w:rFonts w:cstheme="minorHAnsi"/>
          <w:spacing w:val="-4"/>
        </w:rPr>
        <w:t xml:space="preserve"> </w:t>
      </w:r>
      <w:r w:rsidRPr="009F3294">
        <w:rPr>
          <w:rFonts w:cstheme="minorHAnsi"/>
        </w:rPr>
        <w:t>known</w:t>
      </w:r>
      <w:r w:rsidRPr="009F3294">
        <w:rPr>
          <w:rFonts w:cstheme="minorHAnsi"/>
          <w:spacing w:val="-3"/>
        </w:rPr>
        <w:t xml:space="preserve"> </w:t>
      </w:r>
      <w:r w:rsidRPr="009F3294">
        <w:rPr>
          <w:rFonts w:cstheme="minorHAnsi"/>
        </w:rPr>
        <w:t>to</w:t>
      </w:r>
      <w:r w:rsidRPr="009F3294">
        <w:rPr>
          <w:rFonts w:cstheme="minorHAnsi"/>
          <w:spacing w:val="-3"/>
        </w:rPr>
        <w:t xml:space="preserve"> </w:t>
      </w:r>
      <w:r w:rsidRPr="009F3294">
        <w:rPr>
          <w:rFonts w:cstheme="minorHAnsi"/>
        </w:rPr>
        <w:t>have</w:t>
      </w:r>
      <w:r w:rsidRPr="009F3294">
        <w:rPr>
          <w:rFonts w:cstheme="minorHAnsi"/>
          <w:spacing w:val="-3"/>
        </w:rPr>
        <w:t xml:space="preserve"> </w:t>
      </w:r>
      <w:r w:rsidRPr="009F3294">
        <w:rPr>
          <w:rFonts w:cstheme="minorHAnsi"/>
        </w:rPr>
        <w:t>strong</w:t>
      </w:r>
      <w:r w:rsidRPr="009F3294">
        <w:rPr>
          <w:rFonts w:cstheme="minorHAnsi"/>
          <w:spacing w:val="-4"/>
        </w:rPr>
        <w:t xml:space="preserve"> </w:t>
      </w:r>
      <w:r w:rsidRPr="009F3294">
        <w:rPr>
          <w:rFonts w:cstheme="minorHAnsi"/>
        </w:rPr>
        <w:t>winds,</w:t>
      </w:r>
      <w:r w:rsidRPr="009F3294">
        <w:rPr>
          <w:rFonts w:cstheme="minorHAnsi"/>
          <w:spacing w:val="-4"/>
        </w:rPr>
        <w:t xml:space="preserve"> </w:t>
      </w:r>
      <w:r w:rsidRPr="009F3294">
        <w:rPr>
          <w:rFonts w:cstheme="minorHAnsi"/>
        </w:rPr>
        <w:t>sea</w:t>
      </w:r>
      <w:r w:rsidRPr="009F3294">
        <w:rPr>
          <w:rFonts w:cstheme="minorHAnsi"/>
          <w:spacing w:val="-4"/>
        </w:rPr>
        <w:t xml:space="preserve"> </w:t>
      </w:r>
      <w:r w:rsidRPr="009F3294">
        <w:rPr>
          <w:rFonts w:cstheme="minorHAnsi"/>
        </w:rPr>
        <w:t>state,</w:t>
      </w:r>
      <w:r w:rsidRPr="009F3294">
        <w:rPr>
          <w:rFonts w:cstheme="minorHAnsi"/>
          <w:spacing w:val="-4"/>
        </w:rPr>
        <w:t xml:space="preserve"> </w:t>
      </w:r>
      <w:r w:rsidRPr="009F3294">
        <w:rPr>
          <w:rFonts w:cstheme="minorHAnsi"/>
        </w:rPr>
        <w:t>ice,</w:t>
      </w:r>
      <w:r w:rsidRPr="009F3294">
        <w:rPr>
          <w:rFonts w:cstheme="minorHAnsi"/>
          <w:spacing w:val="-4"/>
        </w:rPr>
        <w:t xml:space="preserve"> </w:t>
      </w:r>
      <w:r w:rsidRPr="009F3294">
        <w:rPr>
          <w:rFonts w:cstheme="minorHAnsi"/>
        </w:rPr>
        <w:t>or</w:t>
      </w:r>
      <w:r w:rsidRPr="009F3294">
        <w:rPr>
          <w:rFonts w:cstheme="minorHAnsi"/>
          <w:spacing w:val="-3"/>
        </w:rPr>
        <w:t xml:space="preserve"> </w:t>
      </w:r>
      <w:r w:rsidRPr="009F3294">
        <w:rPr>
          <w:rFonts w:cstheme="minorHAnsi"/>
        </w:rPr>
        <w:t>currents</w:t>
      </w:r>
      <w:r w:rsidRPr="009F3294">
        <w:rPr>
          <w:rFonts w:cstheme="minorHAnsi"/>
          <w:spacing w:val="-4"/>
        </w:rPr>
        <w:t xml:space="preserve"> </w:t>
      </w:r>
      <w:r w:rsidRPr="009F3294">
        <w:rPr>
          <w:rFonts w:cstheme="minorHAnsi"/>
        </w:rPr>
        <w:t>that</w:t>
      </w:r>
      <w:r w:rsidRPr="009F3294">
        <w:rPr>
          <w:rFonts w:cstheme="minorHAnsi"/>
          <w:spacing w:val="-3"/>
        </w:rPr>
        <w:t xml:space="preserve"> </w:t>
      </w:r>
      <w:r w:rsidRPr="009F3294">
        <w:rPr>
          <w:rFonts w:cstheme="minorHAnsi"/>
        </w:rPr>
        <w:t xml:space="preserve">could </w:t>
      </w:r>
      <w:r w:rsidRPr="009F3294">
        <w:rPr>
          <w:rFonts w:cstheme="minorHAnsi"/>
        </w:rPr>
        <w:lastRenderedPageBreak/>
        <w:t>hamper firefighting or salvage efforts.</w:t>
      </w:r>
    </w:p>
    <w:p w14:paraId="5B1D0C2E" w14:textId="77777777" w:rsidR="003F717C" w:rsidRPr="009F3294" w:rsidRDefault="003F717C" w:rsidP="006F6801">
      <w:pPr>
        <w:pStyle w:val="BodyText"/>
        <w:spacing w:before="120"/>
        <w:ind w:right="993"/>
        <w:jc w:val="both"/>
        <w:rPr>
          <w:rFonts w:cstheme="minorHAnsi"/>
          <w:sz w:val="22"/>
        </w:rPr>
      </w:pPr>
      <w:r w:rsidRPr="009F3294">
        <w:rPr>
          <w:rFonts w:cstheme="minorHAnsi"/>
          <w:sz w:val="22"/>
        </w:rPr>
        <w:t>Thus,</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choosing</w:t>
      </w:r>
      <w:r w:rsidRPr="009F3294">
        <w:rPr>
          <w:rFonts w:cstheme="minorHAnsi"/>
          <w:spacing w:val="-4"/>
          <w:sz w:val="22"/>
        </w:rPr>
        <w:t xml:space="preserve"> </w:t>
      </w:r>
      <w:r w:rsidRPr="009F3294">
        <w:rPr>
          <w:rFonts w:cstheme="minorHAnsi"/>
          <w:sz w:val="22"/>
        </w:rPr>
        <w:t>firefighting</w:t>
      </w:r>
      <w:r w:rsidRPr="009F3294">
        <w:rPr>
          <w:rFonts w:cstheme="minorHAnsi"/>
          <w:spacing w:val="-4"/>
          <w:sz w:val="22"/>
        </w:rPr>
        <w:t xml:space="preserve"> </w:t>
      </w:r>
      <w:r w:rsidRPr="009F3294">
        <w:rPr>
          <w:rFonts w:cstheme="minorHAnsi"/>
          <w:sz w:val="22"/>
        </w:rPr>
        <w:t>grounding</w:t>
      </w:r>
      <w:r w:rsidRPr="009F3294">
        <w:rPr>
          <w:rFonts w:cstheme="minorHAnsi"/>
          <w:spacing w:val="-3"/>
          <w:sz w:val="22"/>
        </w:rPr>
        <w:t xml:space="preserve"> </w:t>
      </w:r>
      <w:r w:rsidRPr="009F3294">
        <w:rPr>
          <w:rFonts w:cstheme="minorHAnsi"/>
          <w:sz w:val="22"/>
        </w:rPr>
        <w:t>sites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following</w:t>
      </w:r>
      <w:r w:rsidRPr="009F3294">
        <w:rPr>
          <w:rFonts w:cstheme="minorHAnsi"/>
          <w:spacing w:val="-4"/>
          <w:sz w:val="22"/>
        </w:rPr>
        <w:t xml:space="preserve"> </w:t>
      </w:r>
      <w:r w:rsidRPr="009F3294">
        <w:rPr>
          <w:rFonts w:cstheme="minorHAnsi"/>
          <w:sz w:val="22"/>
        </w:rPr>
        <w:t>criteria</w:t>
      </w:r>
      <w:r w:rsidRPr="009F3294">
        <w:rPr>
          <w:rFonts w:cstheme="minorHAnsi"/>
          <w:spacing w:val="-4"/>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considered</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planning purposes when selecting these potential locations:</w:t>
      </w:r>
    </w:p>
    <w:p w14:paraId="046929D7" w14:textId="77777777" w:rsidR="003F717C" w:rsidRPr="009F3294" w:rsidRDefault="003F717C" w:rsidP="003F717C">
      <w:pPr>
        <w:rPr>
          <w:rFonts w:cstheme="minorHAnsi"/>
        </w:rPr>
        <w:sectPr w:rsidR="003F717C" w:rsidRPr="009F3294" w:rsidSect="003F717C">
          <w:pgSz w:w="12240" w:h="15840"/>
          <w:pgMar w:top="1180" w:right="960" w:bottom="1200" w:left="680" w:header="0" w:footer="1012" w:gutter="0"/>
          <w:cols w:space="720"/>
        </w:sectPr>
      </w:pPr>
    </w:p>
    <w:p w14:paraId="5176CA83" w14:textId="77777777" w:rsidR="003F717C" w:rsidRPr="009F3294" w:rsidRDefault="003F717C" w:rsidP="00173BA8">
      <w:pPr>
        <w:pStyle w:val="ListParagraph"/>
        <w:widowControl w:val="0"/>
        <w:numPr>
          <w:ilvl w:val="0"/>
          <w:numId w:val="84"/>
        </w:numPr>
        <w:tabs>
          <w:tab w:val="left" w:pos="1839"/>
        </w:tabs>
        <w:autoSpaceDE w:val="0"/>
        <w:autoSpaceDN w:val="0"/>
        <w:spacing w:before="81" w:line="280" w:lineRule="exact"/>
        <w:contextualSpacing w:val="0"/>
        <w:jc w:val="left"/>
        <w:rPr>
          <w:rFonts w:cstheme="minorHAnsi"/>
        </w:rPr>
      </w:pPr>
      <w:r w:rsidRPr="009F3294">
        <w:rPr>
          <w:rFonts w:cstheme="minorHAnsi"/>
        </w:rPr>
        <w:lastRenderedPageBreak/>
        <w:t>Shelter</w:t>
      </w:r>
      <w:r w:rsidRPr="009F3294">
        <w:rPr>
          <w:rFonts w:cstheme="minorHAnsi"/>
          <w:spacing w:val="-7"/>
        </w:rPr>
        <w:t xml:space="preserve"> </w:t>
      </w:r>
      <w:r w:rsidRPr="009F3294">
        <w:rPr>
          <w:rFonts w:cstheme="minorHAnsi"/>
        </w:rPr>
        <w:t>from</w:t>
      </w:r>
      <w:r w:rsidRPr="009F3294">
        <w:rPr>
          <w:rFonts w:cstheme="minorHAnsi"/>
          <w:spacing w:val="-7"/>
        </w:rPr>
        <w:t xml:space="preserve"> </w:t>
      </w:r>
      <w:r w:rsidRPr="009F3294">
        <w:rPr>
          <w:rFonts w:cstheme="minorHAnsi"/>
          <w:spacing w:val="-4"/>
        </w:rPr>
        <w:t>wind</w:t>
      </w:r>
    </w:p>
    <w:p w14:paraId="5543E046"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Type</w:t>
      </w:r>
      <w:r w:rsidRPr="009F3294">
        <w:rPr>
          <w:rFonts w:cstheme="minorHAnsi"/>
          <w:spacing w:val="-6"/>
        </w:rPr>
        <w:t xml:space="preserve"> </w:t>
      </w:r>
      <w:r w:rsidRPr="009F3294">
        <w:rPr>
          <w:rFonts w:cstheme="minorHAnsi"/>
        </w:rPr>
        <w:t>of</w:t>
      </w:r>
      <w:r w:rsidRPr="009F3294">
        <w:rPr>
          <w:rFonts w:cstheme="minorHAnsi"/>
          <w:spacing w:val="-4"/>
        </w:rPr>
        <w:t xml:space="preserve"> </w:t>
      </w:r>
      <w:r w:rsidRPr="009F3294">
        <w:rPr>
          <w:rFonts w:cstheme="minorHAnsi"/>
          <w:spacing w:val="-2"/>
        </w:rPr>
        <w:t>bottom</w:t>
      </w:r>
    </w:p>
    <w:p w14:paraId="27FFD1B8"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Depth</w:t>
      </w:r>
      <w:r w:rsidRPr="009F3294">
        <w:rPr>
          <w:rFonts w:cstheme="minorHAnsi"/>
          <w:spacing w:val="-7"/>
        </w:rPr>
        <w:t xml:space="preserve"> </w:t>
      </w:r>
      <w:r w:rsidRPr="009F3294">
        <w:rPr>
          <w:rFonts w:cstheme="minorHAnsi"/>
        </w:rPr>
        <w:t>of</w:t>
      </w:r>
      <w:r w:rsidRPr="009F3294">
        <w:rPr>
          <w:rFonts w:cstheme="minorHAnsi"/>
          <w:spacing w:val="-5"/>
        </w:rPr>
        <w:t xml:space="preserve"> </w:t>
      </w:r>
      <w:r w:rsidRPr="009F3294">
        <w:rPr>
          <w:rFonts w:cstheme="minorHAnsi"/>
          <w:spacing w:val="-2"/>
        </w:rPr>
        <w:t>water</w:t>
      </w:r>
    </w:p>
    <w:p w14:paraId="1C1D5617" w14:textId="77777777" w:rsidR="003F717C" w:rsidRPr="009F3294" w:rsidRDefault="003F717C" w:rsidP="00173BA8">
      <w:pPr>
        <w:pStyle w:val="ListParagraph"/>
        <w:widowControl w:val="0"/>
        <w:numPr>
          <w:ilvl w:val="0"/>
          <w:numId w:val="84"/>
        </w:numPr>
        <w:tabs>
          <w:tab w:val="left" w:pos="1839"/>
        </w:tabs>
        <w:autoSpaceDE w:val="0"/>
        <w:autoSpaceDN w:val="0"/>
        <w:spacing w:line="280" w:lineRule="exact"/>
        <w:contextualSpacing w:val="0"/>
        <w:jc w:val="left"/>
        <w:rPr>
          <w:rFonts w:cstheme="minorHAnsi"/>
        </w:rPr>
      </w:pPr>
      <w:r w:rsidRPr="009F3294">
        <w:rPr>
          <w:rFonts w:cstheme="minorHAnsi"/>
        </w:rPr>
        <w:t>Proximity</w:t>
      </w:r>
      <w:r w:rsidRPr="009F3294">
        <w:rPr>
          <w:rFonts w:cstheme="minorHAnsi"/>
          <w:spacing w:val="-8"/>
        </w:rPr>
        <w:t xml:space="preserve"> </w:t>
      </w:r>
      <w:r w:rsidRPr="009F3294">
        <w:rPr>
          <w:rFonts w:cstheme="minorHAnsi"/>
        </w:rPr>
        <w:t>to</w:t>
      </w:r>
      <w:r w:rsidRPr="009F3294">
        <w:rPr>
          <w:rFonts w:cstheme="minorHAnsi"/>
          <w:spacing w:val="-8"/>
        </w:rPr>
        <w:t xml:space="preserve"> </w:t>
      </w:r>
      <w:r w:rsidRPr="009F3294">
        <w:rPr>
          <w:rFonts w:cstheme="minorHAnsi"/>
        </w:rPr>
        <w:t>staging</w:t>
      </w:r>
      <w:r w:rsidRPr="009F3294">
        <w:rPr>
          <w:rFonts w:cstheme="minorHAnsi"/>
          <w:spacing w:val="-8"/>
        </w:rPr>
        <w:t xml:space="preserve"> </w:t>
      </w:r>
      <w:r w:rsidRPr="009F3294">
        <w:rPr>
          <w:rFonts w:cstheme="minorHAnsi"/>
          <w:spacing w:val="-2"/>
        </w:rPr>
        <w:t>areas</w:t>
      </w:r>
    </w:p>
    <w:p w14:paraId="5AE08EE8" w14:textId="77777777" w:rsidR="003F717C" w:rsidRPr="009F3294" w:rsidRDefault="003F717C" w:rsidP="00173BA8">
      <w:pPr>
        <w:pStyle w:val="ListParagraph"/>
        <w:widowControl w:val="0"/>
        <w:numPr>
          <w:ilvl w:val="0"/>
          <w:numId w:val="84"/>
        </w:numPr>
        <w:tabs>
          <w:tab w:val="left" w:pos="1839"/>
        </w:tabs>
        <w:autoSpaceDE w:val="0"/>
        <w:autoSpaceDN w:val="0"/>
        <w:spacing w:before="1" w:line="343" w:lineRule="auto"/>
        <w:ind w:left="759" w:right="824" w:firstLine="720"/>
        <w:contextualSpacing w:val="0"/>
        <w:jc w:val="left"/>
        <w:rPr>
          <w:rFonts w:cstheme="minorHAnsi"/>
        </w:rPr>
      </w:pPr>
      <w:r w:rsidRPr="009F3294">
        <w:rPr>
          <w:rFonts w:cstheme="minorHAnsi"/>
        </w:rPr>
        <w:t>Whether</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site</w:t>
      </w:r>
      <w:r w:rsidRPr="009F3294">
        <w:rPr>
          <w:rFonts w:cstheme="minorHAnsi"/>
          <w:spacing w:val="-3"/>
        </w:rPr>
        <w:t xml:space="preserve"> </w:t>
      </w:r>
      <w:r w:rsidRPr="009F3294">
        <w:rPr>
          <w:rFonts w:cstheme="minorHAnsi"/>
        </w:rPr>
        <w:t>can</w:t>
      </w:r>
      <w:r w:rsidRPr="009F3294">
        <w:rPr>
          <w:rFonts w:cstheme="minorHAnsi"/>
          <w:spacing w:val="-3"/>
        </w:rPr>
        <w:t xml:space="preserve"> </w:t>
      </w:r>
      <w:r w:rsidRPr="009F3294">
        <w:rPr>
          <w:rFonts w:cstheme="minorHAnsi"/>
        </w:rPr>
        <w:t>be</w:t>
      </w:r>
      <w:r w:rsidRPr="009F3294">
        <w:rPr>
          <w:rFonts w:cstheme="minorHAnsi"/>
          <w:spacing w:val="-3"/>
        </w:rPr>
        <w:t xml:space="preserve"> </w:t>
      </w:r>
      <w:r w:rsidRPr="009F3294">
        <w:rPr>
          <w:rFonts w:cstheme="minorHAnsi"/>
        </w:rPr>
        <w:t>boomed</w:t>
      </w:r>
      <w:r w:rsidRPr="009F3294">
        <w:rPr>
          <w:rFonts w:cstheme="minorHAnsi"/>
          <w:spacing w:val="-3"/>
        </w:rPr>
        <w:t xml:space="preserve"> </w:t>
      </w:r>
      <w:r w:rsidRPr="009F3294">
        <w:rPr>
          <w:rFonts w:cstheme="minorHAnsi"/>
        </w:rPr>
        <w:t>off</w:t>
      </w:r>
      <w:r w:rsidRPr="009F3294">
        <w:rPr>
          <w:rFonts w:cstheme="minorHAnsi"/>
          <w:spacing w:val="-3"/>
        </w:rPr>
        <w:t xml:space="preserve"> </w:t>
      </w:r>
      <w:r w:rsidRPr="009F3294">
        <w:rPr>
          <w:rFonts w:cstheme="minorHAnsi"/>
        </w:rPr>
        <w:t>to</w:t>
      </w:r>
      <w:r w:rsidRPr="009F3294">
        <w:rPr>
          <w:rFonts w:cstheme="minorHAnsi"/>
          <w:spacing w:val="-2"/>
        </w:rPr>
        <w:t xml:space="preserve"> </w:t>
      </w:r>
      <w:r w:rsidRPr="009F3294">
        <w:rPr>
          <w:rFonts w:cstheme="minorHAnsi"/>
        </w:rPr>
        <w:t>limit</w:t>
      </w:r>
      <w:r w:rsidRPr="009F3294">
        <w:rPr>
          <w:rFonts w:cstheme="minorHAnsi"/>
          <w:spacing w:val="-3"/>
        </w:rPr>
        <w:t xml:space="preserve"> </w:t>
      </w:r>
      <w:r w:rsidRPr="009F3294">
        <w:rPr>
          <w:rFonts w:cstheme="minorHAnsi"/>
        </w:rPr>
        <w:t>environmental</w:t>
      </w:r>
      <w:r w:rsidRPr="009F3294">
        <w:rPr>
          <w:rFonts w:cstheme="minorHAnsi"/>
          <w:spacing w:val="-3"/>
        </w:rPr>
        <w:t xml:space="preserve"> </w:t>
      </w:r>
      <w:r w:rsidRPr="009F3294">
        <w:rPr>
          <w:rFonts w:cstheme="minorHAnsi"/>
        </w:rPr>
        <w:t>impact</w:t>
      </w:r>
      <w:r w:rsidRPr="009F3294">
        <w:rPr>
          <w:rFonts w:cstheme="minorHAnsi"/>
          <w:spacing w:val="-3"/>
        </w:rPr>
        <w:t xml:space="preserve"> </w:t>
      </w:r>
      <w:r w:rsidRPr="009F3294">
        <w:rPr>
          <w:rFonts w:cstheme="minorHAnsi"/>
        </w:rPr>
        <w:t>in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event</w:t>
      </w:r>
      <w:r w:rsidRPr="009F3294">
        <w:rPr>
          <w:rFonts w:cstheme="minorHAnsi"/>
          <w:spacing w:val="-3"/>
        </w:rPr>
        <w:t xml:space="preserve"> </w:t>
      </w:r>
      <w:r w:rsidRPr="009F3294">
        <w:rPr>
          <w:rFonts w:cstheme="minorHAnsi"/>
        </w:rPr>
        <w:t>of</w:t>
      </w:r>
      <w:r w:rsidRPr="009F3294">
        <w:rPr>
          <w:rFonts w:cstheme="minorHAnsi"/>
          <w:spacing w:val="-3"/>
        </w:rPr>
        <w:t xml:space="preserve"> </w:t>
      </w:r>
      <w:r w:rsidRPr="009F3294">
        <w:rPr>
          <w:rFonts w:cstheme="minorHAnsi"/>
        </w:rPr>
        <w:t>a</w:t>
      </w:r>
      <w:r w:rsidRPr="009F3294">
        <w:rPr>
          <w:rFonts w:cstheme="minorHAnsi"/>
          <w:spacing w:val="-3"/>
        </w:rPr>
        <w:t xml:space="preserve"> </w:t>
      </w:r>
      <w:r w:rsidRPr="009F3294">
        <w:rPr>
          <w:rFonts w:cstheme="minorHAnsi"/>
        </w:rPr>
        <w:t>spill.</w:t>
      </w:r>
    </w:p>
    <w:p w14:paraId="2C7C6675" w14:textId="2F6899C9" w:rsidR="003F717C" w:rsidRPr="009F3294" w:rsidRDefault="003F717C" w:rsidP="003F717C">
      <w:pPr>
        <w:widowControl w:val="0"/>
        <w:tabs>
          <w:tab w:val="left" w:pos="1839"/>
        </w:tabs>
        <w:autoSpaceDE w:val="0"/>
        <w:autoSpaceDN w:val="0"/>
        <w:spacing w:before="1" w:line="343" w:lineRule="auto"/>
        <w:ind w:right="824"/>
        <w:jc w:val="left"/>
        <w:rPr>
          <w:rFonts w:cstheme="minorHAnsi"/>
        </w:rPr>
      </w:pPr>
      <w:r w:rsidRPr="009F3294">
        <w:rPr>
          <w:rFonts w:cstheme="minorHAnsi"/>
        </w:rPr>
        <w:t>The UC will have to consider seasonal sensitivities per site prior to making their decision.</w:t>
      </w:r>
    </w:p>
    <w:p w14:paraId="3B734F86" w14:textId="77777777" w:rsidR="003F717C" w:rsidRPr="009F3294" w:rsidRDefault="003F717C" w:rsidP="003F717C">
      <w:pPr>
        <w:pStyle w:val="BodyText"/>
        <w:spacing w:before="8"/>
        <w:ind w:right="536"/>
        <w:rPr>
          <w:rFonts w:cstheme="minorHAnsi"/>
          <w:sz w:val="22"/>
        </w:rPr>
      </w:pPr>
      <w:r w:rsidRPr="009F3294">
        <w:rPr>
          <w:rFonts w:cstheme="minorHAnsi"/>
          <w:b/>
          <w:sz w:val="22"/>
        </w:rPr>
        <w:t xml:space="preserve">Offshore Locations for Intentionally Sinking Vessels: </w:t>
      </w:r>
      <w:r w:rsidRPr="009F3294">
        <w:rPr>
          <w:rFonts w:cstheme="minorHAnsi"/>
          <w:sz w:val="22"/>
        </w:rPr>
        <w:t>When a vessel and cargo are deemed a total constructive</w:t>
      </w:r>
      <w:r w:rsidRPr="009F3294">
        <w:rPr>
          <w:rFonts w:cstheme="minorHAnsi"/>
          <w:spacing w:val="-4"/>
          <w:sz w:val="22"/>
        </w:rPr>
        <w:t xml:space="preserve"> </w:t>
      </w:r>
      <w:r w:rsidRPr="009F3294">
        <w:rPr>
          <w:rFonts w:cstheme="minorHAnsi"/>
          <w:sz w:val="22"/>
        </w:rPr>
        <w:t>loss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intentional</w:t>
      </w:r>
      <w:r w:rsidRPr="009F3294">
        <w:rPr>
          <w:rFonts w:cstheme="minorHAnsi"/>
          <w:spacing w:val="-4"/>
          <w:sz w:val="22"/>
        </w:rPr>
        <w:t xml:space="preserve"> </w:t>
      </w:r>
      <w:r w:rsidRPr="009F3294">
        <w:rPr>
          <w:rFonts w:cstheme="minorHAnsi"/>
          <w:sz w:val="22"/>
        </w:rPr>
        <w:t>sinking</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being</w:t>
      </w:r>
      <w:r w:rsidRPr="009F3294">
        <w:rPr>
          <w:rFonts w:cstheme="minorHAnsi"/>
          <w:spacing w:val="-3"/>
          <w:sz w:val="22"/>
        </w:rPr>
        <w:t xml:space="preserve"> </w:t>
      </w:r>
      <w:r w:rsidRPr="009F3294">
        <w:rPr>
          <w:rFonts w:cstheme="minorHAnsi"/>
          <w:sz w:val="22"/>
        </w:rPr>
        <w:t>considered,</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COTP</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consult</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 potentially-affected natural resource trustees, the EPA, and other appropriate stakeholders (e.g., Tribal and State government and USACE Engineers representatives) and will obtain any necessary permits.</w:t>
      </w:r>
    </w:p>
    <w:p w14:paraId="780B6CF6" w14:textId="0BADEEAA" w:rsidR="003F717C" w:rsidRPr="009F3294" w:rsidRDefault="003F717C" w:rsidP="003F717C">
      <w:pPr>
        <w:pStyle w:val="BodyText"/>
        <w:spacing w:before="1"/>
        <w:rPr>
          <w:rFonts w:cstheme="minorHAnsi"/>
          <w:sz w:val="22"/>
        </w:rPr>
      </w:pPr>
      <w:r w:rsidRPr="009F3294">
        <w:rPr>
          <w:rFonts w:cstheme="minorHAnsi"/>
          <w:sz w:val="22"/>
        </w:rPr>
        <w:t>This</w:t>
      </w:r>
      <w:r w:rsidRPr="009F3294">
        <w:rPr>
          <w:rFonts w:cstheme="minorHAnsi"/>
          <w:spacing w:val="-4"/>
          <w:sz w:val="22"/>
        </w:rPr>
        <w:t xml:space="preserve"> </w:t>
      </w:r>
      <w:r w:rsidRPr="009F3294">
        <w:rPr>
          <w:rFonts w:cstheme="minorHAnsi"/>
          <w:sz w:val="22"/>
        </w:rPr>
        <w:t>consultation</w:t>
      </w:r>
      <w:r w:rsidRPr="009F3294">
        <w:rPr>
          <w:rFonts w:cstheme="minorHAnsi"/>
          <w:spacing w:val="-4"/>
          <w:sz w:val="22"/>
        </w:rPr>
        <w:t xml:space="preserve"> </w:t>
      </w:r>
      <w:r w:rsidRPr="009F3294">
        <w:rPr>
          <w:rFonts w:cstheme="minorHAnsi"/>
          <w:sz w:val="22"/>
        </w:rPr>
        <w:t>could</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accomplished</w:t>
      </w:r>
      <w:r w:rsidRPr="009F3294">
        <w:rPr>
          <w:rFonts w:cstheme="minorHAnsi"/>
          <w:spacing w:val="-3"/>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an</w:t>
      </w:r>
      <w:r w:rsidRPr="009F3294">
        <w:rPr>
          <w:rFonts w:cstheme="minorHAnsi"/>
          <w:spacing w:val="-3"/>
          <w:sz w:val="22"/>
        </w:rPr>
        <w:t xml:space="preserve"> </w:t>
      </w:r>
      <w:r w:rsidRPr="009F3294">
        <w:rPr>
          <w:rFonts w:cstheme="minorHAnsi"/>
          <w:sz w:val="22"/>
        </w:rPr>
        <w:t>incident-specific</w:t>
      </w:r>
      <w:r w:rsidRPr="009F3294">
        <w:rPr>
          <w:rFonts w:cstheme="minorHAnsi"/>
          <w:spacing w:val="-4"/>
          <w:sz w:val="22"/>
        </w:rPr>
        <w:t xml:space="preserve"> </w:t>
      </w:r>
      <w:r w:rsidRPr="009F3294">
        <w:rPr>
          <w:rFonts w:cstheme="minorHAnsi"/>
          <w:sz w:val="22"/>
        </w:rPr>
        <w:t>activation</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Regional Response Team.</w:t>
      </w:r>
      <w:commentRangeEnd w:id="1926"/>
      <w:r w:rsidRPr="009F3294">
        <w:rPr>
          <w:rStyle w:val="CommentReference"/>
          <w:rFonts w:cstheme="minorHAnsi"/>
          <w:sz w:val="22"/>
          <w:szCs w:val="22"/>
        </w:rPr>
        <w:commentReference w:id="1926"/>
      </w:r>
    </w:p>
    <w:p w14:paraId="77F5D828" w14:textId="77777777" w:rsidR="003F717C" w:rsidRPr="009F3294" w:rsidRDefault="003F717C" w:rsidP="003F717C">
      <w:pPr>
        <w:pStyle w:val="BodyText"/>
        <w:spacing w:before="81"/>
        <w:ind w:right="566" w:hanging="1"/>
        <w:rPr>
          <w:rFonts w:cstheme="minorHAnsi"/>
          <w:sz w:val="22"/>
        </w:rPr>
      </w:pPr>
      <w:commentRangeStart w:id="1946"/>
      <w:r w:rsidRPr="009F3294">
        <w:rPr>
          <w:rFonts w:cstheme="minorHAnsi"/>
          <w:sz w:val="22"/>
        </w:rPr>
        <w:t>The COTP may find it helpful</w:t>
      </w:r>
      <w:r w:rsidRPr="009F3294">
        <w:rPr>
          <w:rFonts w:cstheme="minorHAnsi"/>
          <w:spacing w:val="-1"/>
          <w:sz w:val="22"/>
        </w:rPr>
        <w:t xml:space="preserve"> </w:t>
      </w:r>
      <w:r w:rsidRPr="009F3294">
        <w:rPr>
          <w:rFonts w:cstheme="minorHAnsi"/>
          <w:sz w:val="22"/>
        </w:rPr>
        <w:t>to control or restrict</w:t>
      </w:r>
      <w:r w:rsidRPr="009F3294">
        <w:rPr>
          <w:rFonts w:cstheme="minorHAnsi"/>
          <w:spacing w:val="-1"/>
          <w:sz w:val="22"/>
        </w:rPr>
        <w:t xml:space="preserve"> </w:t>
      </w:r>
      <w:r w:rsidRPr="009F3294">
        <w:rPr>
          <w:rFonts w:cstheme="minorHAnsi"/>
          <w:sz w:val="22"/>
        </w:rPr>
        <w:t>traffic in an affected</w:t>
      </w:r>
      <w:r w:rsidRPr="009F3294">
        <w:rPr>
          <w:rFonts w:cstheme="minorHAnsi"/>
          <w:spacing w:val="-1"/>
          <w:sz w:val="22"/>
        </w:rPr>
        <w:t xml:space="preserve"> </w:t>
      </w:r>
      <w:r w:rsidRPr="009F3294">
        <w:rPr>
          <w:rFonts w:cstheme="minorHAnsi"/>
          <w:sz w:val="22"/>
        </w:rPr>
        <w:t>area to provide</w:t>
      </w:r>
      <w:r w:rsidRPr="009F3294">
        <w:rPr>
          <w:rFonts w:cstheme="minorHAnsi"/>
          <w:spacing w:val="-3"/>
          <w:sz w:val="22"/>
        </w:rPr>
        <w:t xml:space="preserve"> </w:t>
      </w:r>
      <w:r w:rsidRPr="009F3294">
        <w:rPr>
          <w:rFonts w:cstheme="minorHAnsi"/>
          <w:sz w:val="22"/>
        </w:rPr>
        <w:t>safety for the waterfront</w:t>
      </w:r>
      <w:r w:rsidRPr="009F3294">
        <w:rPr>
          <w:rFonts w:cstheme="minorHAnsi"/>
          <w:spacing w:val="-5"/>
          <w:sz w:val="22"/>
        </w:rPr>
        <w:t xml:space="preserve"> </w:t>
      </w:r>
      <w:r w:rsidRPr="009F3294">
        <w:rPr>
          <w:rFonts w:cstheme="minorHAnsi"/>
          <w:sz w:val="22"/>
        </w:rPr>
        <w:t>facilities</w:t>
      </w:r>
      <w:r w:rsidRPr="009F3294">
        <w:rPr>
          <w:rFonts w:cstheme="minorHAnsi"/>
          <w:spacing w:val="-3"/>
          <w:sz w:val="22"/>
        </w:rPr>
        <w:t xml:space="preserve"> </w:t>
      </w:r>
      <w:r w:rsidRPr="009F3294">
        <w:rPr>
          <w:rFonts w:cstheme="minorHAnsi"/>
          <w:sz w:val="22"/>
        </w:rPr>
        <w:t>or vessels. The COTP has sole authority</w:t>
      </w:r>
      <w:r w:rsidRPr="009F3294">
        <w:rPr>
          <w:rFonts w:cstheme="minorHAnsi"/>
          <w:spacing w:val="-2"/>
          <w:sz w:val="22"/>
        </w:rPr>
        <w:t xml:space="preserve"> </w:t>
      </w:r>
      <w:r w:rsidRPr="009F3294">
        <w:rPr>
          <w:rFonts w:cstheme="minorHAnsi"/>
          <w:sz w:val="22"/>
        </w:rPr>
        <w:t>to establish</w:t>
      </w:r>
      <w:r w:rsidRPr="009F3294">
        <w:rPr>
          <w:rFonts w:cstheme="minorHAnsi"/>
          <w:spacing w:val="-5"/>
          <w:sz w:val="22"/>
        </w:rPr>
        <w:t xml:space="preserve"> </w:t>
      </w:r>
      <w:r w:rsidRPr="009F3294">
        <w:rPr>
          <w:rFonts w:cstheme="minorHAnsi"/>
          <w:sz w:val="22"/>
        </w:rPr>
        <w:t>a safety zone.</w:t>
      </w:r>
      <w:r w:rsidRPr="009F3294">
        <w:rPr>
          <w:rFonts w:cstheme="minorHAnsi"/>
          <w:spacing w:val="40"/>
          <w:sz w:val="22"/>
        </w:rPr>
        <w:t xml:space="preserve"> </w:t>
      </w:r>
      <w:r w:rsidRPr="009F3294">
        <w:rPr>
          <w:rFonts w:cstheme="minorHAnsi"/>
          <w:sz w:val="22"/>
        </w:rPr>
        <w:t>Implementation and</w:t>
      </w:r>
      <w:r w:rsidRPr="009F3294">
        <w:rPr>
          <w:rFonts w:cstheme="minorHAnsi"/>
          <w:spacing w:val="-7"/>
          <w:sz w:val="22"/>
        </w:rPr>
        <w:t xml:space="preserve"> </w:t>
      </w:r>
      <w:r w:rsidRPr="009F3294">
        <w:rPr>
          <w:rFonts w:cstheme="minorHAnsi"/>
          <w:sz w:val="22"/>
        </w:rPr>
        <w:t>enforcement</w:t>
      </w:r>
      <w:r w:rsidRPr="009F3294">
        <w:rPr>
          <w:rFonts w:cstheme="minorHAnsi"/>
          <w:spacing w:val="-1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6"/>
          <w:sz w:val="22"/>
        </w:rPr>
        <w:t xml:space="preserve"> </w:t>
      </w:r>
      <w:r w:rsidRPr="009F3294">
        <w:rPr>
          <w:rFonts w:cstheme="minorHAnsi"/>
          <w:sz w:val="22"/>
        </w:rPr>
        <w:t>safety</w:t>
      </w:r>
      <w:r w:rsidRPr="009F3294">
        <w:rPr>
          <w:rFonts w:cstheme="minorHAnsi"/>
          <w:spacing w:val="-5"/>
          <w:sz w:val="22"/>
        </w:rPr>
        <w:t xml:space="preserve"> </w:t>
      </w:r>
      <w:r w:rsidRPr="009F3294">
        <w:rPr>
          <w:rFonts w:cstheme="minorHAnsi"/>
          <w:sz w:val="22"/>
        </w:rPr>
        <w:t>zone</w:t>
      </w:r>
      <w:r w:rsidRPr="009F3294">
        <w:rPr>
          <w:rFonts w:cstheme="minorHAnsi"/>
          <w:spacing w:val="-7"/>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joint</w:t>
      </w:r>
      <w:r w:rsidRPr="009F3294">
        <w:rPr>
          <w:rFonts w:cstheme="minorHAnsi"/>
          <w:spacing w:val="-7"/>
          <w:sz w:val="22"/>
        </w:rPr>
        <w:t xml:space="preserve"> </w:t>
      </w:r>
      <w:r w:rsidRPr="009F3294">
        <w:rPr>
          <w:rFonts w:cstheme="minorHAnsi"/>
          <w:sz w:val="22"/>
        </w:rPr>
        <w:t>effort</w:t>
      </w:r>
      <w:r w:rsidRPr="009F3294">
        <w:rPr>
          <w:rFonts w:cstheme="minorHAnsi"/>
          <w:spacing w:val="-7"/>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Sector</w:t>
      </w:r>
      <w:r w:rsidRPr="009F3294">
        <w:rPr>
          <w:rFonts w:cstheme="minorHAnsi"/>
          <w:spacing w:val="-7"/>
          <w:sz w:val="22"/>
        </w:rPr>
        <w:t xml:space="preserve"> </w:t>
      </w:r>
      <w:r w:rsidRPr="009F3294">
        <w:rPr>
          <w:rFonts w:cstheme="minorHAnsi"/>
          <w:sz w:val="22"/>
        </w:rPr>
        <w:t>Anchorage</w:t>
      </w:r>
      <w:r w:rsidRPr="009F3294">
        <w:rPr>
          <w:rFonts w:cstheme="minorHAnsi"/>
          <w:spacing w:val="-13"/>
          <w:sz w:val="22"/>
        </w:rPr>
        <w:t xml:space="preserve"> </w:t>
      </w:r>
      <w:r w:rsidRPr="009F3294">
        <w:rPr>
          <w:rFonts w:cstheme="minorHAnsi"/>
          <w:sz w:val="22"/>
        </w:rPr>
        <w:t>and</w:t>
      </w:r>
      <w:r w:rsidRPr="009F3294">
        <w:rPr>
          <w:rFonts w:cstheme="minorHAnsi"/>
          <w:spacing w:val="-5"/>
          <w:sz w:val="22"/>
        </w:rPr>
        <w:t xml:space="preserve"> </w:t>
      </w:r>
      <w:r w:rsidRPr="009F3294">
        <w:rPr>
          <w:rFonts w:cstheme="minorHAnsi"/>
          <w:sz w:val="22"/>
        </w:rPr>
        <w:t>any</w:t>
      </w:r>
      <w:r w:rsidRPr="009F3294">
        <w:rPr>
          <w:rFonts w:cstheme="minorHAnsi"/>
          <w:spacing w:val="-3"/>
          <w:sz w:val="22"/>
        </w:rPr>
        <w:t xml:space="preserve"> </w:t>
      </w:r>
      <w:r w:rsidRPr="009F3294">
        <w:rPr>
          <w:rFonts w:cstheme="minorHAnsi"/>
          <w:sz w:val="22"/>
        </w:rPr>
        <w:t>USCG</w:t>
      </w:r>
      <w:r w:rsidRPr="009F3294">
        <w:rPr>
          <w:rFonts w:cstheme="minorHAnsi"/>
          <w:spacing w:val="-7"/>
          <w:sz w:val="22"/>
        </w:rPr>
        <w:t xml:space="preserve"> </w:t>
      </w:r>
      <w:r w:rsidRPr="009F3294">
        <w:rPr>
          <w:rFonts w:cstheme="minorHAnsi"/>
          <w:sz w:val="22"/>
        </w:rPr>
        <w:t>cutter</w:t>
      </w:r>
      <w:r w:rsidRPr="009F3294">
        <w:rPr>
          <w:rFonts w:cstheme="minorHAnsi"/>
          <w:spacing w:val="-7"/>
          <w:sz w:val="22"/>
        </w:rPr>
        <w:t xml:space="preserve"> </w:t>
      </w:r>
      <w:r w:rsidRPr="009F3294">
        <w:rPr>
          <w:rFonts w:cstheme="minorHAnsi"/>
          <w:sz w:val="22"/>
        </w:rPr>
        <w:t>involved</w:t>
      </w:r>
      <w:r w:rsidRPr="009F3294">
        <w:rPr>
          <w:rFonts w:cstheme="minorHAnsi"/>
          <w:spacing w:val="-12"/>
          <w:sz w:val="22"/>
        </w:rPr>
        <w:t xml:space="preserve"> </w:t>
      </w:r>
      <w:r w:rsidRPr="009F3294">
        <w:rPr>
          <w:rFonts w:cstheme="minorHAnsi"/>
          <w:sz w:val="22"/>
        </w:rPr>
        <w:t>in the enforcement of the zone.</w:t>
      </w:r>
    </w:p>
    <w:p w14:paraId="2D727D54" w14:textId="77777777" w:rsidR="003F717C" w:rsidRPr="009F3294" w:rsidRDefault="003F717C" w:rsidP="00173BA8">
      <w:pPr>
        <w:pStyle w:val="ListParagraph"/>
        <w:widowControl w:val="0"/>
        <w:numPr>
          <w:ilvl w:val="0"/>
          <w:numId w:val="84"/>
        </w:numPr>
        <w:tabs>
          <w:tab w:val="left" w:pos="1841"/>
        </w:tabs>
        <w:autoSpaceDE w:val="0"/>
        <w:autoSpaceDN w:val="0"/>
        <w:spacing w:before="120"/>
        <w:ind w:left="1841" w:right="1216"/>
        <w:contextualSpacing w:val="0"/>
        <w:jc w:val="left"/>
        <w:rPr>
          <w:rFonts w:cstheme="minorHAnsi"/>
        </w:rPr>
      </w:pPr>
      <w:r w:rsidRPr="009F3294">
        <w:rPr>
          <w:rFonts w:cstheme="minorHAnsi"/>
        </w:rPr>
        <w:t>Control</w:t>
      </w:r>
      <w:r w:rsidRPr="009F3294">
        <w:rPr>
          <w:rFonts w:cstheme="minorHAnsi"/>
          <w:spacing w:val="-4"/>
        </w:rPr>
        <w:t xml:space="preserve"> </w:t>
      </w:r>
      <w:r w:rsidRPr="009F3294">
        <w:rPr>
          <w:rFonts w:cstheme="minorHAnsi"/>
        </w:rPr>
        <w:t>of</w:t>
      </w:r>
      <w:r w:rsidRPr="009F3294">
        <w:rPr>
          <w:rFonts w:cstheme="minorHAnsi"/>
          <w:spacing w:val="-4"/>
        </w:rPr>
        <w:t xml:space="preserve"> </w:t>
      </w:r>
      <w:r w:rsidRPr="009F3294">
        <w:rPr>
          <w:rFonts w:cstheme="minorHAnsi"/>
        </w:rPr>
        <w:t>Vessel</w:t>
      </w:r>
      <w:r w:rsidRPr="009F3294">
        <w:rPr>
          <w:rFonts w:cstheme="minorHAnsi"/>
          <w:spacing w:val="-4"/>
        </w:rPr>
        <w:t xml:space="preserve"> </w:t>
      </w:r>
      <w:r w:rsidRPr="009F3294">
        <w:rPr>
          <w:rFonts w:cstheme="minorHAnsi"/>
        </w:rPr>
        <w:t>Movement:</w:t>
      </w:r>
      <w:r w:rsidRPr="009F3294">
        <w:rPr>
          <w:rFonts w:cstheme="minorHAnsi"/>
          <w:spacing w:val="-3"/>
        </w:rPr>
        <w:t xml:space="preserve"> </w:t>
      </w:r>
      <w:r w:rsidRPr="009F3294">
        <w:rPr>
          <w:rFonts w:cstheme="minorHAnsi"/>
        </w:rPr>
        <w:t>Refer</w:t>
      </w:r>
      <w:r w:rsidRPr="009F3294">
        <w:rPr>
          <w:rFonts w:cstheme="minorHAnsi"/>
          <w:spacing w:val="-3"/>
        </w:rPr>
        <w:t xml:space="preserve"> </w:t>
      </w:r>
      <w:r w:rsidRPr="009F3294">
        <w:rPr>
          <w:rFonts w:cstheme="minorHAnsi"/>
        </w:rPr>
        <w:t>to</w:t>
      </w:r>
      <w:r w:rsidRPr="009F3294">
        <w:rPr>
          <w:rFonts w:cstheme="minorHAnsi"/>
          <w:spacing w:val="-3"/>
        </w:rPr>
        <w:t xml:space="preserve"> </w:t>
      </w:r>
      <w:hyperlink r:id="rId226">
        <w:r w:rsidRPr="009F3294">
          <w:rPr>
            <w:rFonts w:cstheme="minorHAnsi"/>
          </w:rPr>
          <w:t>33</w:t>
        </w:r>
        <w:r w:rsidRPr="009F3294">
          <w:rPr>
            <w:rFonts w:cstheme="minorHAnsi"/>
            <w:spacing w:val="-4"/>
          </w:rPr>
          <w:t xml:space="preserve"> </w:t>
        </w:r>
        <w:r w:rsidRPr="009F3294">
          <w:rPr>
            <w:rFonts w:cstheme="minorHAnsi"/>
          </w:rPr>
          <w:t>CFR</w:t>
        </w:r>
        <w:r w:rsidRPr="009F3294">
          <w:rPr>
            <w:rFonts w:cstheme="minorHAnsi"/>
            <w:spacing w:val="-4"/>
          </w:rPr>
          <w:t xml:space="preserve"> </w:t>
        </w:r>
        <w:r w:rsidRPr="009F3294">
          <w:rPr>
            <w:rFonts w:cstheme="minorHAnsi"/>
          </w:rPr>
          <w:t>6.04-8</w:t>
        </w:r>
      </w:hyperlink>
      <w:r w:rsidRPr="009F3294">
        <w:rPr>
          <w:rFonts w:cstheme="minorHAnsi"/>
          <w:spacing w:val="-2"/>
        </w:rPr>
        <w:t xml:space="preserve"> </w:t>
      </w:r>
      <w:r w:rsidRPr="009F3294">
        <w:rPr>
          <w:rFonts w:cstheme="minorHAnsi"/>
        </w:rPr>
        <w:t>for</w:t>
      </w:r>
      <w:r w:rsidRPr="009F3294">
        <w:rPr>
          <w:rFonts w:cstheme="minorHAnsi"/>
          <w:spacing w:val="-4"/>
        </w:rPr>
        <w:t xml:space="preserve"> </w:t>
      </w:r>
      <w:r w:rsidRPr="009F3294">
        <w:rPr>
          <w:rFonts w:cstheme="minorHAnsi"/>
        </w:rPr>
        <w:t>guidance</w:t>
      </w:r>
      <w:r w:rsidRPr="009F3294">
        <w:rPr>
          <w:rFonts w:cstheme="minorHAnsi"/>
          <w:spacing w:val="-3"/>
        </w:rPr>
        <w:t xml:space="preserve"> </w:t>
      </w:r>
      <w:r w:rsidRPr="009F3294">
        <w:rPr>
          <w:rFonts w:cstheme="minorHAnsi"/>
        </w:rPr>
        <w:t>on</w:t>
      </w:r>
      <w:r w:rsidRPr="009F3294">
        <w:rPr>
          <w:rFonts w:cstheme="minorHAnsi"/>
          <w:spacing w:val="-4"/>
        </w:rPr>
        <w:t xml:space="preserve"> </w:t>
      </w:r>
      <w:r w:rsidRPr="009F3294">
        <w:rPr>
          <w:rFonts w:cstheme="minorHAnsi"/>
        </w:rPr>
        <w:t>the</w:t>
      </w:r>
      <w:r w:rsidRPr="009F3294">
        <w:rPr>
          <w:rFonts w:cstheme="minorHAnsi"/>
          <w:spacing w:val="-3"/>
        </w:rPr>
        <w:t xml:space="preserve"> </w:t>
      </w:r>
      <w:r w:rsidRPr="009F3294">
        <w:rPr>
          <w:rFonts w:cstheme="minorHAnsi"/>
        </w:rPr>
        <w:t>USCG</w:t>
      </w:r>
      <w:r w:rsidRPr="009F3294">
        <w:rPr>
          <w:rFonts w:cstheme="minorHAnsi"/>
          <w:spacing w:val="-2"/>
        </w:rPr>
        <w:t xml:space="preserve"> </w:t>
      </w:r>
      <w:r w:rsidRPr="009F3294">
        <w:rPr>
          <w:rFonts w:cstheme="minorHAnsi"/>
        </w:rPr>
        <w:t>COTP authority over vessel movement.</w:t>
      </w:r>
    </w:p>
    <w:p w14:paraId="1C3ED0AA" w14:textId="77777777" w:rsidR="003F717C" w:rsidRPr="009F3294" w:rsidRDefault="003F717C" w:rsidP="00173BA8">
      <w:pPr>
        <w:pStyle w:val="ListParagraph"/>
        <w:widowControl w:val="0"/>
        <w:numPr>
          <w:ilvl w:val="0"/>
          <w:numId w:val="84"/>
        </w:numPr>
        <w:tabs>
          <w:tab w:val="left" w:pos="1841"/>
        </w:tabs>
        <w:autoSpaceDE w:val="0"/>
        <w:autoSpaceDN w:val="0"/>
        <w:ind w:left="1841" w:right="865"/>
        <w:contextualSpacing w:val="0"/>
        <w:jc w:val="left"/>
        <w:rPr>
          <w:rFonts w:cstheme="minorHAnsi"/>
        </w:rPr>
      </w:pPr>
      <w:r w:rsidRPr="009F3294">
        <w:rPr>
          <w:rFonts w:cstheme="minorHAnsi"/>
        </w:rPr>
        <w:t>Safety</w:t>
      </w:r>
      <w:r w:rsidRPr="009F3294">
        <w:rPr>
          <w:rFonts w:cstheme="minorHAnsi"/>
          <w:spacing w:val="-4"/>
        </w:rPr>
        <w:t xml:space="preserve"> </w:t>
      </w:r>
      <w:r w:rsidRPr="009F3294">
        <w:rPr>
          <w:rFonts w:cstheme="minorHAnsi"/>
        </w:rPr>
        <w:t>Zones:</w:t>
      </w:r>
      <w:r w:rsidRPr="009F3294">
        <w:rPr>
          <w:rFonts w:cstheme="minorHAnsi"/>
          <w:spacing w:val="-3"/>
        </w:rPr>
        <w:t xml:space="preserve"> </w:t>
      </w:r>
      <w:r w:rsidRPr="009F3294">
        <w:rPr>
          <w:rFonts w:cstheme="minorHAnsi"/>
        </w:rPr>
        <w:t>Refer</w:t>
      </w:r>
      <w:r w:rsidRPr="009F3294">
        <w:rPr>
          <w:rFonts w:cstheme="minorHAnsi"/>
          <w:spacing w:val="-3"/>
        </w:rPr>
        <w:t xml:space="preserve"> </w:t>
      </w:r>
      <w:r w:rsidRPr="009F3294">
        <w:rPr>
          <w:rFonts w:cstheme="minorHAnsi"/>
        </w:rPr>
        <w:t>to</w:t>
      </w:r>
      <w:r w:rsidRPr="009F3294">
        <w:rPr>
          <w:rFonts w:cstheme="minorHAnsi"/>
          <w:spacing w:val="-3"/>
        </w:rPr>
        <w:t xml:space="preserve"> </w:t>
      </w:r>
      <w:hyperlink r:id="rId227">
        <w:r w:rsidRPr="009F3294">
          <w:rPr>
            <w:rFonts w:cstheme="minorHAnsi"/>
          </w:rPr>
          <w:t>33</w:t>
        </w:r>
        <w:r w:rsidRPr="009F3294">
          <w:rPr>
            <w:rFonts w:cstheme="minorHAnsi"/>
            <w:spacing w:val="-3"/>
          </w:rPr>
          <w:t xml:space="preserve"> </w:t>
        </w:r>
        <w:r w:rsidRPr="009F3294">
          <w:rPr>
            <w:rFonts w:cstheme="minorHAnsi"/>
          </w:rPr>
          <w:t>CFR</w:t>
        </w:r>
        <w:r w:rsidRPr="009F3294">
          <w:rPr>
            <w:rFonts w:cstheme="minorHAnsi"/>
            <w:spacing w:val="-4"/>
          </w:rPr>
          <w:t xml:space="preserve"> </w:t>
        </w:r>
        <w:r w:rsidRPr="009F3294">
          <w:rPr>
            <w:rFonts w:cstheme="minorHAnsi"/>
          </w:rPr>
          <w:t>165</w:t>
        </w:r>
      </w:hyperlink>
      <w:r w:rsidRPr="009F3294">
        <w:rPr>
          <w:rFonts w:cstheme="minorHAnsi"/>
          <w:spacing w:val="-4"/>
        </w:rPr>
        <w:t xml:space="preserve"> </w:t>
      </w:r>
      <w:r w:rsidRPr="009F3294">
        <w:rPr>
          <w:rFonts w:cstheme="minorHAnsi"/>
        </w:rPr>
        <w:t>for</w:t>
      </w:r>
      <w:r w:rsidRPr="009F3294">
        <w:rPr>
          <w:rFonts w:cstheme="minorHAnsi"/>
          <w:spacing w:val="-3"/>
        </w:rPr>
        <w:t xml:space="preserve"> </w:t>
      </w:r>
      <w:r w:rsidRPr="009F3294">
        <w:rPr>
          <w:rFonts w:cstheme="minorHAnsi"/>
        </w:rPr>
        <w:t>guidance</w:t>
      </w:r>
      <w:r w:rsidRPr="009F3294">
        <w:rPr>
          <w:rFonts w:cstheme="minorHAnsi"/>
          <w:spacing w:val="-3"/>
        </w:rPr>
        <w:t xml:space="preserve"> </w:t>
      </w:r>
      <w:r w:rsidRPr="009F3294">
        <w:rPr>
          <w:rFonts w:cstheme="minorHAnsi"/>
        </w:rPr>
        <w:t>on</w:t>
      </w:r>
      <w:r w:rsidRPr="009F3294">
        <w:rPr>
          <w:rFonts w:cstheme="minorHAnsi"/>
          <w:spacing w:val="-3"/>
        </w:rPr>
        <w:t xml:space="preserve"> </w:t>
      </w:r>
      <w:r w:rsidRPr="009F3294">
        <w:rPr>
          <w:rFonts w:cstheme="minorHAnsi"/>
        </w:rPr>
        <w:t>the</w:t>
      </w:r>
      <w:r w:rsidRPr="009F3294">
        <w:rPr>
          <w:rFonts w:cstheme="minorHAnsi"/>
          <w:spacing w:val="-3"/>
        </w:rPr>
        <w:t xml:space="preserve"> </w:t>
      </w:r>
      <w:r w:rsidRPr="009F3294">
        <w:rPr>
          <w:rFonts w:cstheme="minorHAnsi"/>
        </w:rPr>
        <w:t>COTP</w:t>
      </w:r>
      <w:r w:rsidRPr="009F3294">
        <w:rPr>
          <w:rFonts w:cstheme="minorHAnsi"/>
          <w:spacing w:val="-3"/>
        </w:rPr>
        <w:t xml:space="preserve"> </w:t>
      </w:r>
      <w:r w:rsidRPr="009F3294">
        <w:rPr>
          <w:rFonts w:cstheme="minorHAnsi"/>
        </w:rPr>
        <w:t>authority</w:t>
      </w:r>
      <w:r w:rsidRPr="009F3294">
        <w:rPr>
          <w:rFonts w:cstheme="minorHAnsi"/>
          <w:spacing w:val="-4"/>
        </w:rPr>
        <w:t xml:space="preserve"> </w:t>
      </w:r>
      <w:r w:rsidRPr="009F3294">
        <w:rPr>
          <w:rFonts w:cstheme="minorHAnsi"/>
        </w:rPr>
        <w:t>to</w:t>
      </w:r>
      <w:r w:rsidRPr="009F3294">
        <w:rPr>
          <w:rFonts w:cstheme="minorHAnsi"/>
          <w:spacing w:val="-2"/>
        </w:rPr>
        <w:t xml:space="preserve"> </w:t>
      </w:r>
      <w:r w:rsidRPr="009F3294">
        <w:rPr>
          <w:rFonts w:cstheme="minorHAnsi"/>
        </w:rPr>
        <w:t>establish</w:t>
      </w:r>
      <w:r w:rsidRPr="009F3294">
        <w:rPr>
          <w:rFonts w:cstheme="minorHAnsi"/>
          <w:spacing w:val="-4"/>
        </w:rPr>
        <w:t xml:space="preserve"> </w:t>
      </w:r>
      <w:r w:rsidRPr="009F3294">
        <w:rPr>
          <w:rFonts w:cstheme="minorHAnsi"/>
        </w:rPr>
        <w:t xml:space="preserve">safety </w:t>
      </w:r>
      <w:r w:rsidRPr="009F3294">
        <w:rPr>
          <w:rFonts w:cstheme="minorHAnsi"/>
          <w:spacing w:val="-2"/>
        </w:rPr>
        <w:t>zones.</w:t>
      </w:r>
      <w:commentRangeEnd w:id="1946"/>
      <w:r w:rsidRPr="009F3294">
        <w:rPr>
          <w:rStyle w:val="CommentReference"/>
          <w:rFonts w:cstheme="minorHAnsi"/>
          <w:sz w:val="22"/>
          <w:szCs w:val="22"/>
        </w:rPr>
        <w:commentReference w:id="1946"/>
      </w:r>
    </w:p>
    <w:p w14:paraId="6D4C3671" w14:textId="77777777" w:rsidR="003F717C" w:rsidRPr="009F3294" w:rsidRDefault="003F717C" w:rsidP="003F717C">
      <w:pPr>
        <w:pStyle w:val="BodyText"/>
        <w:spacing w:before="40"/>
        <w:rPr>
          <w:rFonts w:cstheme="minorHAnsi"/>
          <w:sz w:val="22"/>
        </w:rPr>
      </w:pPr>
    </w:p>
    <w:p w14:paraId="505675CF" w14:textId="3BBCD815" w:rsidR="003F717C" w:rsidRPr="009F3294" w:rsidRDefault="003F717C" w:rsidP="003F717C">
      <w:pPr>
        <w:pStyle w:val="BodyText"/>
        <w:spacing w:before="80"/>
        <w:ind w:right="528"/>
        <w:rPr>
          <w:rFonts w:cstheme="minorHAnsi"/>
          <w:sz w:val="22"/>
        </w:rPr>
      </w:pPr>
      <w:commentRangeStart w:id="1947"/>
      <w:r w:rsidRPr="009F3294">
        <w:rPr>
          <w:rFonts w:cstheme="minorHAnsi"/>
          <w:sz w:val="22"/>
        </w:rPr>
        <w:t>A major waterfront or shipboard fire will involve response teams from Federal, State, and Local agencies.</w:t>
      </w:r>
      <w:r w:rsidRPr="009F3294">
        <w:rPr>
          <w:rFonts w:cstheme="minorHAnsi"/>
          <w:spacing w:val="40"/>
          <w:sz w:val="22"/>
        </w:rPr>
        <w:t xml:space="preserve"> </w:t>
      </w:r>
      <w:r w:rsidRPr="009F3294">
        <w:rPr>
          <w:rFonts w:cstheme="minorHAnsi"/>
          <w:sz w:val="22"/>
        </w:rPr>
        <w:t>The nature and location of the fire will be the deciding element in determining which agency assumes</w:t>
      </w:r>
      <w:r w:rsidRPr="009F3294">
        <w:rPr>
          <w:rFonts w:cstheme="minorHAnsi"/>
          <w:spacing w:val="-4"/>
          <w:sz w:val="22"/>
        </w:rPr>
        <w:t xml:space="preserve"> </w:t>
      </w:r>
      <w:r w:rsidRPr="009F3294">
        <w:rPr>
          <w:rFonts w:cstheme="minorHAnsi"/>
          <w:sz w:val="22"/>
        </w:rPr>
        <w:t>overall</w:t>
      </w:r>
      <w:r w:rsidRPr="009F3294">
        <w:rPr>
          <w:rFonts w:cstheme="minorHAnsi"/>
          <w:spacing w:val="-4"/>
          <w:sz w:val="22"/>
        </w:rPr>
        <w:t xml:space="preserve"> </w:t>
      </w:r>
      <w:r w:rsidRPr="009F3294">
        <w:rPr>
          <w:rFonts w:cstheme="minorHAnsi"/>
          <w:sz w:val="22"/>
        </w:rPr>
        <w:t>command</w:t>
      </w:r>
      <w:r w:rsidRPr="009F3294">
        <w:rPr>
          <w:rFonts w:cstheme="minorHAnsi"/>
          <w:spacing w:val="-3"/>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lead</w:t>
      </w:r>
      <w:r w:rsidRPr="009F3294">
        <w:rPr>
          <w:rFonts w:cstheme="minorHAnsi"/>
          <w:spacing w:val="-4"/>
          <w:sz w:val="22"/>
        </w:rPr>
        <w:t xml:space="preserve"> </w:t>
      </w:r>
      <w:r w:rsidRPr="009F3294">
        <w:rPr>
          <w:rFonts w:cstheme="minorHAnsi"/>
          <w:sz w:val="22"/>
        </w:rPr>
        <w:t>agency in</w:t>
      </w:r>
      <w:r w:rsidRPr="009F3294">
        <w:rPr>
          <w:rFonts w:cstheme="minorHAnsi"/>
          <w:spacing w:val="-4"/>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UC.</w:t>
      </w:r>
      <w:r w:rsidRPr="009F3294">
        <w:rPr>
          <w:rFonts w:cstheme="minorHAnsi"/>
          <w:spacing w:val="40"/>
          <w:sz w:val="22"/>
        </w:rPr>
        <w:t xml:space="preserve"> </w:t>
      </w:r>
      <w:r w:rsidRPr="009F3294">
        <w:rPr>
          <w:rFonts w:cstheme="minorHAnsi"/>
          <w:sz w:val="22"/>
        </w:rPr>
        <w:t>Overall</w:t>
      </w:r>
      <w:r w:rsidRPr="009F3294">
        <w:rPr>
          <w:rFonts w:cstheme="minorHAnsi"/>
          <w:spacing w:val="-4"/>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lead</w:t>
      </w:r>
      <w:r w:rsidRPr="009F3294">
        <w:rPr>
          <w:rFonts w:cstheme="minorHAnsi"/>
          <w:spacing w:val="-3"/>
          <w:sz w:val="22"/>
        </w:rPr>
        <w:t xml:space="preserve"> </w:t>
      </w:r>
      <w:r w:rsidRPr="009F3294">
        <w:rPr>
          <w:rFonts w:cstheme="minorHAnsi"/>
          <w:sz w:val="22"/>
        </w:rPr>
        <w:t>agency</w:t>
      </w:r>
      <w:r w:rsidRPr="009F3294">
        <w:rPr>
          <w:rFonts w:cstheme="minorHAnsi"/>
          <w:spacing w:val="-3"/>
          <w:sz w:val="22"/>
        </w:rPr>
        <w:t xml:space="preserve"> </w:t>
      </w:r>
      <w:r w:rsidRPr="009F3294">
        <w:rPr>
          <w:rFonts w:cstheme="minorHAnsi"/>
          <w:sz w:val="22"/>
        </w:rPr>
        <w:t>must</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determined early in the incident to ensure the effective use of personnel and equipment. Additional information on Unified Command is found in section 2100.</w:t>
      </w:r>
      <w:commentRangeEnd w:id="1947"/>
      <w:r w:rsidRPr="009F3294">
        <w:rPr>
          <w:rStyle w:val="CommentReference"/>
          <w:rFonts w:cstheme="minorHAnsi"/>
          <w:sz w:val="22"/>
          <w:szCs w:val="22"/>
        </w:rPr>
        <w:commentReference w:id="1947"/>
      </w:r>
    </w:p>
    <w:p w14:paraId="2E3F72A9" w14:textId="100D9ED0" w:rsidR="003F717C" w:rsidRPr="009F3294" w:rsidRDefault="003F717C" w:rsidP="003F717C">
      <w:pPr>
        <w:pStyle w:val="BodyText"/>
        <w:spacing w:before="79"/>
        <w:ind w:right="566"/>
        <w:rPr>
          <w:rFonts w:cstheme="minorHAnsi"/>
          <w:sz w:val="22"/>
        </w:rPr>
      </w:pPr>
      <w:commentRangeStart w:id="1948"/>
      <w:r w:rsidRPr="009F3294">
        <w:rPr>
          <w:rFonts w:cstheme="minorHAnsi"/>
          <w:sz w:val="22"/>
        </w:rPr>
        <w:t>An effective, well-coordinated communications plan must cover the areas of designated frequency, usage, responder compatibilities, outside communications support and logistics.</w:t>
      </w:r>
      <w:r w:rsidRPr="009F3294">
        <w:rPr>
          <w:rFonts w:cstheme="minorHAnsi"/>
          <w:spacing w:val="40"/>
          <w:sz w:val="22"/>
        </w:rPr>
        <w:t xml:space="preserve"> </w:t>
      </w:r>
      <w:r w:rsidRPr="009F3294">
        <w:rPr>
          <w:rFonts w:cstheme="minorHAnsi"/>
          <w:sz w:val="22"/>
        </w:rPr>
        <w:t>When dealing with multiple</w:t>
      </w:r>
      <w:r w:rsidRPr="009F3294">
        <w:rPr>
          <w:rFonts w:cstheme="minorHAnsi"/>
          <w:spacing w:val="-4"/>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marine</w:t>
      </w:r>
      <w:r w:rsidRPr="009F3294">
        <w:rPr>
          <w:rFonts w:cstheme="minorHAnsi"/>
          <w:spacing w:val="-4"/>
          <w:sz w:val="22"/>
        </w:rPr>
        <w:t xml:space="preserve"> </w:t>
      </w:r>
      <w:r w:rsidRPr="009F3294">
        <w:rPr>
          <w:rFonts w:cstheme="minorHAnsi"/>
          <w:sz w:val="22"/>
        </w:rPr>
        <w:t>incident,</w:t>
      </w:r>
      <w:r w:rsidRPr="009F3294">
        <w:rPr>
          <w:rFonts w:cstheme="minorHAnsi"/>
          <w:spacing w:val="-4"/>
          <w:sz w:val="22"/>
        </w:rPr>
        <w:t xml:space="preserve"> </w:t>
      </w:r>
      <w:r w:rsidRPr="009F3294">
        <w:rPr>
          <w:rFonts w:cstheme="minorHAnsi"/>
          <w:sz w:val="22"/>
        </w:rPr>
        <w:t>such</w:t>
      </w:r>
      <w:r w:rsidRPr="009F3294">
        <w:rPr>
          <w:rFonts w:cstheme="minorHAnsi"/>
          <w:spacing w:val="-3"/>
          <w:sz w:val="22"/>
        </w:rPr>
        <w:t xml:space="preserve"> </w:t>
      </w:r>
      <w:r w:rsidRPr="009F3294">
        <w:rPr>
          <w:rFonts w:cstheme="minorHAnsi"/>
          <w:sz w:val="22"/>
        </w:rPr>
        <w:t>factors</w:t>
      </w:r>
      <w:r w:rsidRPr="009F3294">
        <w:rPr>
          <w:rFonts w:cstheme="minorHAnsi"/>
          <w:spacing w:val="-4"/>
          <w:sz w:val="22"/>
        </w:rPr>
        <w:t xml:space="preserve"> </w:t>
      </w:r>
      <w:r w:rsidRPr="009F3294">
        <w:rPr>
          <w:rFonts w:cstheme="minorHAnsi"/>
          <w:sz w:val="22"/>
        </w:rPr>
        <w:t>must</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addressed.</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additional</w:t>
      </w:r>
      <w:r w:rsidRPr="009F3294">
        <w:rPr>
          <w:rFonts w:cstheme="minorHAnsi"/>
          <w:spacing w:val="-4"/>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on communications, refer to section 5400.</w:t>
      </w:r>
    </w:p>
    <w:p w14:paraId="2CA9A0E4" w14:textId="19F6C978" w:rsidR="003F717C" w:rsidRPr="009F3294" w:rsidRDefault="003F717C" w:rsidP="003F717C">
      <w:pPr>
        <w:pStyle w:val="BodyText"/>
        <w:ind w:right="566"/>
        <w:rPr>
          <w:rFonts w:cstheme="minorHAnsi"/>
          <w:sz w:val="22"/>
        </w:rPr>
      </w:pPr>
      <w:r w:rsidRPr="009F3294">
        <w:rPr>
          <w:rFonts w:cstheme="minorHAnsi"/>
          <w:sz w:val="22"/>
        </w:rPr>
        <w:t>Effective</w:t>
      </w:r>
      <w:r w:rsidRPr="009F3294">
        <w:rPr>
          <w:rFonts w:cstheme="minorHAnsi"/>
          <w:spacing w:val="-3"/>
          <w:sz w:val="22"/>
        </w:rPr>
        <w:t xml:space="preserve"> </w:t>
      </w:r>
      <w:r w:rsidRPr="009F3294">
        <w:rPr>
          <w:rFonts w:cstheme="minorHAnsi"/>
          <w:sz w:val="22"/>
        </w:rPr>
        <w:t>communications</w:t>
      </w:r>
      <w:r w:rsidRPr="009F3294">
        <w:rPr>
          <w:rFonts w:cstheme="minorHAnsi"/>
          <w:spacing w:val="-2"/>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always</w:t>
      </w:r>
      <w:r w:rsidRPr="009F3294">
        <w:rPr>
          <w:rFonts w:cstheme="minorHAnsi"/>
          <w:spacing w:val="-4"/>
          <w:sz w:val="22"/>
        </w:rPr>
        <w:t xml:space="preserve"> </w:t>
      </w:r>
      <w:r w:rsidRPr="009F3294">
        <w:rPr>
          <w:rFonts w:cstheme="minorHAnsi"/>
          <w:sz w:val="22"/>
        </w:rPr>
        <w:t>difficult</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achieve</w:t>
      </w:r>
      <w:r w:rsidRPr="009F3294">
        <w:rPr>
          <w:rFonts w:cstheme="minorHAnsi"/>
          <w:spacing w:val="-4"/>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multi-agency</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efforts.</w:t>
      </w:r>
      <w:r w:rsidRPr="009F3294">
        <w:rPr>
          <w:rFonts w:cstheme="minorHAnsi"/>
          <w:spacing w:val="40"/>
          <w:sz w:val="22"/>
        </w:rPr>
        <w:t xml:space="preserve"> </w:t>
      </w:r>
      <w:r w:rsidRPr="009F3294">
        <w:rPr>
          <w:rFonts w:cstheme="minorHAnsi"/>
          <w:sz w:val="22"/>
        </w:rPr>
        <w:t>As</w:t>
      </w:r>
      <w:r w:rsidRPr="009F3294">
        <w:rPr>
          <w:rFonts w:cstheme="minorHAnsi"/>
          <w:spacing w:val="-4"/>
          <w:sz w:val="22"/>
        </w:rPr>
        <w:t xml:space="preserve"> </w:t>
      </w:r>
      <w:r w:rsidRPr="009F3294">
        <w:rPr>
          <w:rFonts w:cstheme="minorHAnsi"/>
          <w:sz w:val="22"/>
        </w:rPr>
        <w:t>such, communications procedures should be rehearsed during all marine firefighting drills.</w:t>
      </w:r>
      <w:r w:rsidRPr="009F3294">
        <w:rPr>
          <w:rFonts w:cstheme="minorHAnsi"/>
          <w:spacing w:val="40"/>
          <w:sz w:val="22"/>
        </w:rPr>
        <w:t xml:space="preserve"> </w:t>
      </w:r>
      <w:r w:rsidRPr="009F3294">
        <w:rPr>
          <w:rFonts w:cstheme="minorHAnsi"/>
          <w:sz w:val="22"/>
        </w:rPr>
        <w:t>Lessons learned from exercises and actual events are incorporated into this plan.</w:t>
      </w:r>
      <w:commentRangeEnd w:id="1948"/>
      <w:r w:rsidRPr="009F3294">
        <w:rPr>
          <w:rStyle w:val="CommentReference"/>
          <w:rFonts w:cstheme="minorHAnsi"/>
          <w:sz w:val="22"/>
          <w:szCs w:val="22"/>
        </w:rPr>
        <w:commentReference w:id="1948"/>
      </w:r>
    </w:p>
    <w:p w14:paraId="52B0A091" w14:textId="77777777" w:rsidR="003F717C" w:rsidRPr="009F3294" w:rsidRDefault="003F717C" w:rsidP="003F717C">
      <w:pPr>
        <w:pStyle w:val="BodyText"/>
        <w:spacing w:before="79"/>
        <w:ind w:right="566"/>
        <w:rPr>
          <w:rFonts w:cstheme="minorHAnsi"/>
          <w:sz w:val="22"/>
        </w:rPr>
      </w:pPr>
      <w:commentRangeStart w:id="1949"/>
      <w:r w:rsidRPr="009F3294">
        <w:rPr>
          <w:rFonts w:cstheme="minorHAnsi"/>
          <w:b/>
          <w:sz w:val="22"/>
        </w:rPr>
        <w:t>Exercises</w:t>
      </w:r>
      <w:r w:rsidRPr="009F3294">
        <w:rPr>
          <w:rFonts w:cstheme="minorHAnsi"/>
          <w:sz w:val="22"/>
        </w:rPr>
        <w:t>: Joint exercises and training, which include local fire departments, vessels, facilities, and government</w:t>
      </w:r>
      <w:r w:rsidRPr="009F3294">
        <w:rPr>
          <w:rFonts w:cstheme="minorHAnsi"/>
          <w:spacing w:val="-3"/>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enhance</w:t>
      </w:r>
      <w:r w:rsidRPr="009F3294">
        <w:rPr>
          <w:rFonts w:cstheme="minorHAnsi"/>
          <w:spacing w:val="-3"/>
          <w:sz w:val="22"/>
        </w:rPr>
        <w:t xml:space="preserve"> </w:t>
      </w:r>
      <w:r w:rsidRPr="009F3294">
        <w:rPr>
          <w:rFonts w:cstheme="minorHAnsi"/>
          <w:sz w:val="22"/>
        </w:rPr>
        <w:t>working</w:t>
      </w:r>
      <w:r w:rsidRPr="009F3294">
        <w:rPr>
          <w:rFonts w:cstheme="minorHAnsi"/>
          <w:spacing w:val="-4"/>
          <w:sz w:val="22"/>
        </w:rPr>
        <w:t xml:space="preserve"> </w:t>
      </w:r>
      <w:r w:rsidRPr="009F3294">
        <w:rPr>
          <w:rFonts w:cstheme="minorHAnsi"/>
          <w:sz w:val="22"/>
        </w:rPr>
        <w:t>relationships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contribute</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more</w:t>
      </w:r>
      <w:r w:rsidRPr="009F3294">
        <w:rPr>
          <w:rFonts w:cstheme="minorHAnsi"/>
          <w:spacing w:val="-4"/>
          <w:sz w:val="22"/>
        </w:rPr>
        <w:t xml:space="preserve"> </w:t>
      </w:r>
      <w:r w:rsidRPr="009F3294">
        <w:rPr>
          <w:rFonts w:cstheme="minorHAnsi"/>
          <w:sz w:val="22"/>
        </w:rPr>
        <w:t>effective</w:t>
      </w:r>
      <w:r w:rsidRPr="009F3294">
        <w:rPr>
          <w:rFonts w:cstheme="minorHAnsi"/>
          <w:spacing w:val="-3"/>
          <w:sz w:val="22"/>
        </w:rPr>
        <w:t xml:space="preserve"> </w:t>
      </w:r>
      <w:r w:rsidRPr="009F3294">
        <w:rPr>
          <w:rFonts w:cstheme="minorHAnsi"/>
          <w:sz w:val="22"/>
        </w:rPr>
        <w:t>response,</w:t>
      </w:r>
    </w:p>
    <w:p w14:paraId="5D0CBA0F" w14:textId="77777777" w:rsidR="003F717C" w:rsidRPr="009F3294" w:rsidRDefault="003F717C" w:rsidP="003F717C">
      <w:pPr>
        <w:rPr>
          <w:rFonts w:cstheme="minorHAnsi"/>
        </w:rPr>
        <w:sectPr w:rsidR="003F717C" w:rsidRPr="009F3294" w:rsidSect="003F717C">
          <w:pgSz w:w="12240" w:h="15840"/>
          <w:pgMar w:top="1180" w:right="960" w:bottom="1200" w:left="680" w:header="0" w:footer="1012" w:gutter="0"/>
          <w:cols w:space="720"/>
        </w:sectPr>
      </w:pPr>
    </w:p>
    <w:p w14:paraId="4C4AB40E" w14:textId="77777777" w:rsidR="003F717C" w:rsidRPr="009F3294" w:rsidRDefault="003F717C" w:rsidP="003F717C">
      <w:pPr>
        <w:pStyle w:val="BodyText"/>
        <w:spacing w:before="40"/>
        <w:ind w:right="566"/>
        <w:rPr>
          <w:rFonts w:cstheme="minorHAnsi"/>
          <w:sz w:val="22"/>
        </w:rPr>
      </w:pPr>
      <w:r w:rsidRPr="009F3294">
        <w:rPr>
          <w:rFonts w:cstheme="minorHAnsi"/>
          <w:sz w:val="22"/>
        </w:rPr>
        <w:lastRenderedPageBreak/>
        <w:t>as</w:t>
      </w:r>
      <w:r w:rsidRPr="009F3294">
        <w:rPr>
          <w:rFonts w:cstheme="minorHAnsi"/>
          <w:spacing w:val="-3"/>
          <w:sz w:val="22"/>
        </w:rPr>
        <w:t xml:space="preserve"> </w:t>
      </w:r>
      <w:r w:rsidRPr="009F3294">
        <w:rPr>
          <w:rFonts w:cstheme="minorHAnsi"/>
          <w:sz w:val="22"/>
        </w:rPr>
        <w:t>well</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demonstrate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capabilities 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various</w:t>
      </w:r>
      <w:r w:rsidRPr="009F3294">
        <w:rPr>
          <w:rFonts w:cstheme="minorHAnsi"/>
          <w:spacing w:val="-3"/>
          <w:sz w:val="22"/>
        </w:rPr>
        <w:t xml:space="preserve"> </w:t>
      </w:r>
      <w:r w:rsidRPr="009F3294">
        <w:rPr>
          <w:rFonts w:cstheme="minorHAnsi"/>
          <w:sz w:val="22"/>
        </w:rPr>
        <w:t>organizations</w:t>
      </w:r>
      <w:r w:rsidRPr="009F3294">
        <w:rPr>
          <w:rFonts w:cstheme="minorHAnsi"/>
          <w:spacing w:val="-3"/>
          <w:sz w:val="22"/>
        </w:rPr>
        <w:t xml:space="preserve"> </w:t>
      </w:r>
      <w:r w:rsidRPr="009F3294">
        <w:rPr>
          <w:rFonts w:cstheme="minorHAnsi"/>
          <w:sz w:val="22"/>
        </w:rPr>
        <w:t>involved.</w:t>
      </w:r>
      <w:r w:rsidRPr="009F3294">
        <w:rPr>
          <w:rFonts w:cstheme="minorHAnsi"/>
          <w:spacing w:val="40"/>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exercises</w:t>
      </w:r>
      <w:r w:rsidRPr="009F3294">
        <w:rPr>
          <w:rFonts w:cstheme="minorHAnsi"/>
          <w:spacing w:val="-3"/>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point out possible conflicts or weaknesses in the plan.</w:t>
      </w:r>
    </w:p>
    <w:p w14:paraId="68EA586C" w14:textId="77777777" w:rsidR="003F717C" w:rsidRPr="009F3294" w:rsidRDefault="003F717C" w:rsidP="003F717C">
      <w:pPr>
        <w:pStyle w:val="BodyText"/>
        <w:spacing w:before="119"/>
        <w:ind w:right="566"/>
        <w:rPr>
          <w:rFonts w:cstheme="minorHAnsi"/>
          <w:sz w:val="22"/>
        </w:rPr>
      </w:pPr>
      <w:r w:rsidRPr="009F3294">
        <w:rPr>
          <w:rFonts w:cstheme="minorHAnsi"/>
          <w:sz w:val="22"/>
        </w:rPr>
        <w:t>Periodic exercises with selected fire departments, port facilities and government agencies will be conducted.</w:t>
      </w:r>
      <w:r w:rsidRPr="009F3294">
        <w:rPr>
          <w:rFonts w:cstheme="minorHAnsi"/>
          <w:spacing w:val="40"/>
          <w:sz w:val="22"/>
        </w:rPr>
        <w:t xml:space="preserve"> </w:t>
      </w:r>
      <w:r w:rsidRPr="009F3294">
        <w:rPr>
          <w:rFonts w:cstheme="minorHAnsi"/>
          <w:sz w:val="22"/>
        </w:rPr>
        <w:t>Each fire department or response organization should coordinate with port facilities and marine users in their respective jurisdictions to establish a training and exercise schedule.</w:t>
      </w:r>
      <w:r w:rsidRPr="009F3294">
        <w:rPr>
          <w:rFonts w:cstheme="minorHAnsi"/>
          <w:spacing w:val="40"/>
          <w:sz w:val="22"/>
        </w:rPr>
        <w:t xml:space="preserve"> </w:t>
      </w:r>
      <w:r w:rsidRPr="009F3294">
        <w:rPr>
          <w:rFonts w:cstheme="minorHAnsi"/>
          <w:sz w:val="22"/>
        </w:rPr>
        <w:t>The workgroup</w:t>
      </w:r>
      <w:r w:rsidRPr="009F3294">
        <w:rPr>
          <w:rFonts w:cstheme="minorHAnsi"/>
          <w:spacing w:val="-4"/>
          <w:sz w:val="22"/>
        </w:rPr>
        <w:t xml:space="preserve"> </w:t>
      </w:r>
      <w:r w:rsidRPr="009F3294">
        <w:rPr>
          <w:rFonts w:cstheme="minorHAnsi"/>
          <w:sz w:val="22"/>
        </w:rPr>
        <w:t>that</w:t>
      </w:r>
      <w:r w:rsidRPr="009F3294">
        <w:rPr>
          <w:rFonts w:cstheme="minorHAnsi"/>
          <w:spacing w:val="-4"/>
          <w:sz w:val="22"/>
        </w:rPr>
        <w:t xml:space="preserve"> </w:t>
      </w:r>
      <w:r w:rsidRPr="009F3294">
        <w:rPr>
          <w:rFonts w:cstheme="minorHAnsi"/>
          <w:sz w:val="22"/>
        </w:rPr>
        <w:t>developed</w:t>
      </w:r>
      <w:r w:rsidRPr="009F3294">
        <w:rPr>
          <w:rFonts w:cstheme="minorHAnsi"/>
          <w:spacing w:val="-3"/>
          <w:sz w:val="22"/>
        </w:rPr>
        <w:t xml:space="preserve"> </w:t>
      </w:r>
      <w:r w:rsidRPr="009F3294">
        <w:rPr>
          <w:rFonts w:cstheme="minorHAnsi"/>
          <w:sz w:val="22"/>
        </w:rPr>
        <w:t>this</w:t>
      </w:r>
      <w:r w:rsidRPr="009F3294">
        <w:rPr>
          <w:rFonts w:cstheme="minorHAnsi"/>
          <w:spacing w:val="-4"/>
          <w:sz w:val="22"/>
        </w:rPr>
        <w:t xml:space="preserve"> </w:t>
      </w:r>
      <w:r w:rsidRPr="009F3294">
        <w:rPr>
          <w:rFonts w:cstheme="minorHAnsi"/>
          <w:sz w:val="22"/>
        </w:rPr>
        <w:t>plan</w:t>
      </w:r>
      <w:r w:rsidRPr="009F3294">
        <w:rPr>
          <w:rFonts w:cstheme="minorHAnsi"/>
          <w:spacing w:val="-3"/>
          <w:sz w:val="22"/>
        </w:rPr>
        <w:t xml:space="preserve"> </w:t>
      </w:r>
      <w:r w:rsidRPr="009F3294">
        <w:rPr>
          <w:rFonts w:cstheme="minorHAnsi"/>
          <w:sz w:val="22"/>
        </w:rPr>
        <w:t>understood</w:t>
      </w:r>
      <w:r w:rsidRPr="009F3294">
        <w:rPr>
          <w:rFonts w:cstheme="minorHAnsi"/>
          <w:spacing w:val="-4"/>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COTP</w:t>
      </w:r>
      <w:r w:rsidRPr="009F3294">
        <w:rPr>
          <w:rFonts w:cstheme="minorHAnsi"/>
          <w:spacing w:val="-3"/>
          <w:sz w:val="22"/>
        </w:rPr>
        <w:t xml:space="preserve"> </w:t>
      </w:r>
      <w:r w:rsidRPr="009F3294">
        <w:rPr>
          <w:rFonts w:cstheme="minorHAnsi"/>
          <w:sz w:val="22"/>
        </w:rPr>
        <w:t>should</w:t>
      </w:r>
      <w:r w:rsidRPr="009F3294">
        <w:rPr>
          <w:rFonts w:cstheme="minorHAnsi"/>
          <w:spacing w:val="-3"/>
          <w:sz w:val="22"/>
        </w:rPr>
        <w:t xml:space="preserve"> </w:t>
      </w:r>
      <w:r w:rsidRPr="009F3294">
        <w:rPr>
          <w:rFonts w:cstheme="minorHAnsi"/>
          <w:sz w:val="22"/>
        </w:rPr>
        <w:t>take</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lead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promoting and organizing area-wide exercises.</w:t>
      </w:r>
      <w:r w:rsidRPr="009F3294">
        <w:rPr>
          <w:rFonts w:cstheme="minorHAnsi"/>
          <w:spacing w:val="40"/>
          <w:sz w:val="22"/>
        </w:rPr>
        <w:t xml:space="preserve"> </w:t>
      </w:r>
      <w:r w:rsidRPr="009F3294">
        <w:rPr>
          <w:rFonts w:cstheme="minorHAnsi"/>
          <w:sz w:val="22"/>
        </w:rPr>
        <w:t>The USCG</w:t>
      </w:r>
      <w:r w:rsidRPr="009F3294">
        <w:rPr>
          <w:rFonts w:cstheme="minorHAnsi"/>
          <w:spacing w:val="-1"/>
          <w:sz w:val="22"/>
        </w:rPr>
        <w:t xml:space="preserve"> </w:t>
      </w:r>
      <w:r w:rsidRPr="009F3294">
        <w:rPr>
          <w:rFonts w:cstheme="minorHAnsi"/>
          <w:sz w:val="22"/>
        </w:rPr>
        <w:t>should fix the time and frequency of large multi-agency exercises in order to allow fire departments time to designate exercise funds in their annual budgets. Exercise planners should consider conducting at least a portion of the exercise on a weekend to allow volunteer firefighters the opportunity to participate.</w:t>
      </w:r>
    </w:p>
    <w:p w14:paraId="014F1130" w14:textId="77777777" w:rsidR="003F717C" w:rsidRPr="009F3294" w:rsidRDefault="003F717C" w:rsidP="003F717C">
      <w:pPr>
        <w:pStyle w:val="BodyText"/>
        <w:spacing w:before="121"/>
        <w:rPr>
          <w:rFonts w:cstheme="minorHAnsi"/>
          <w:sz w:val="22"/>
        </w:rPr>
      </w:pPr>
      <w:r w:rsidRPr="009F3294">
        <w:rPr>
          <w:rFonts w:cstheme="minorHAnsi"/>
          <w:sz w:val="22"/>
        </w:rPr>
        <w:t>All</w:t>
      </w:r>
      <w:r w:rsidRPr="009F3294">
        <w:rPr>
          <w:rFonts w:cstheme="minorHAnsi"/>
          <w:spacing w:val="-9"/>
          <w:sz w:val="22"/>
        </w:rPr>
        <w:t xml:space="preserve"> </w:t>
      </w:r>
      <w:r w:rsidRPr="009F3294">
        <w:rPr>
          <w:rFonts w:cstheme="minorHAnsi"/>
          <w:sz w:val="22"/>
        </w:rPr>
        <w:t>interested</w:t>
      </w:r>
      <w:r w:rsidRPr="009F3294">
        <w:rPr>
          <w:rFonts w:cstheme="minorHAnsi"/>
          <w:spacing w:val="-7"/>
          <w:sz w:val="22"/>
        </w:rPr>
        <w:t xml:space="preserve"> </w:t>
      </w:r>
      <w:r w:rsidRPr="009F3294">
        <w:rPr>
          <w:rFonts w:cstheme="minorHAnsi"/>
          <w:sz w:val="22"/>
        </w:rPr>
        <w:t>parties</w:t>
      </w:r>
      <w:r w:rsidRPr="009F3294">
        <w:rPr>
          <w:rFonts w:cstheme="minorHAnsi"/>
          <w:spacing w:val="-8"/>
          <w:sz w:val="22"/>
        </w:rPr>
        <w:t xml:space="preserve"> </w:t>
      </w:r>
      <w:r w:rsidRPr="009F3294">
        <w:rPr>
          <w:rFonts w:cstheme="minorHAnsi"/>
          <w:sz w:val="22"/>
        </w:rPr>
        <w:t>and</w:t>
      </w:r>
      <w:r w:rsidRPr="009F3294">
        <w:rPr>
          <w:rFonts w:cstheme="minorHAnsi"/>
          <w:spacing w:val="-8"/>
          <w:sz w:val="22"/>
        </w:rPr>
        <w:t xml:space="preserve"> </w:t>
      </w:r>
      <w:r w:rsidRPr="009F3294">
        <w:rPr>
          <w:rFonts w:cstheme="minorHAnsi"/>
          <w:sz w:val="22"/>
        </w:rPr>
        <w:t>stakeholders</w:t>
      </w:r>
      <w:r w:rsidRPr="009F3294">
        <w:rPr>
          <w:rFonts w:cstheme="minorHAnsi"/>
          <w:spacing w:val="-8"/>
          <w:sz w:val="22"/>
        </w:rPr>
        <w:t xml:space="preserve"> </w:t>
      </w:r>
      <w:r w:rsidRPr="009F3294">
        <w:rPr>
          <w:rFonts w:cstheme="minorHAnsi"/>
          <w:sz w:val="22"/>
        </w:rPr>
        <w:t>should</w:t>
      </w:r>
      <w:r w:rsidRPr="009F3294">
        <w:rPr>
          <w:rFonts w:cstheme="minorHAnsi"/>
          <w:spacing w:val="-9"/>
          <w:sz w:val="22"/>
        </w:rPr>
        <w:t xml:space="preserve"> </w:t>
      </w:r>
      <w:r w:rsidRPr="009F3294">
        <w:rPr>
          <w:rFonts w:cstheme="minorHAnsi"/>
          <w:sz w:val="22"/>
        </w:rPr>
        <w:t>be</w:t>
      </w:r>
      <w:r w:rsidRPr="009F3294">
        <w:rPr>
          <w:rFonts w:cstheme="minorHAnsi"/>
          <w:spacing w:val="-8"/>
          <w:sz w:val="22"/>
        </w:rPr>
        <w:t xml:space="preserve"> </w:t>
      </w:r>
      <w:r w:rsidRPr="009F3294">
        <w:rPr>
          <w:rFonts w:cstheme="minorHAnsi"/>
          <w:sz w:val="22"/>
        </w:rPr>
        <w:t>encouraged</w:t>
      </w:r>
      <w:r w:rsidRPr="009F3294">
        <w:rPr>
          <w:rFonts w:cstheme="minorHAnsi"/>
          <w:spacing w:val="-8"/>
          <w:sz w:val="22"/>
        </w:rPr>
        <w:t xml:space="preserve"> </w:t>
      </w:r>
      <w:r w:rsidRPr="009F3294">
        <w:rPr>
          <w:rFonts w:cstheme="minorHAnsi"/>
          <w:sz w:val="22"/>
        </w:rPr>
        <w:t>to</w:t>
      </w:r>
      <w:r w:rsidRPr="009F3294">
        <w:rPr>
          <w:rFonts w:cstheme="minorHAnsi"/>
          <w:spacing w:val="-6"/>
          <w:sz w:val="22"/>
        </w:rPr>
        <w:t xml:space="preserve"> </w:t>
      </w:r>
      <w:r w:rsidRPr="009F3294">
        <w:rPr>
          <w:rFonts w:cstheme="minorHAnsi"/>
          <w:sz w:val="22"/>
        </w:rPr>
        <w:t>participate</w:t>
      </w:r>
      <w:r w:rsidRPr="009F3294">
        <w:rPr>
          <w:rFonts w:cstheme="minorHAnsi"/>
          <w:spacing w:val="-9"/>
          <w:sz w:val="22"/>
        </w:rPr>
        <w:t xml:space="preserve"> </w:t>
      </w:r>
      <w:r w:rsidRPr="009F3294">
        <w:rPr>
          <w:rFonts w:cstheme="minorHAnsi"/>
          <w:sz w:val="22"/>
        </w:rPr>
        <w:t>or</w:t>
      </w:r>
      <w:r w:rsidRPr="009F3294">
        <w:rPr>
          <w:rFonts w:cstheme="minorHAnsi"/>
          <w:spacing w:val="-7"/>
          <w:sz w:val="22"/>
        </w:rPr>
        <w:t xml:space="preserve"> </w:t>
      </w:r>
      <w:r w:rsidRPr="009F3294">
        <w:rPr>
          <w:rFonts w:cstheme="minorHAnsi"/>
          <w:sz w:val="22"/>
        </w:rPr>
        <w:t>observe</w:t>
      </w:r>
      <w:r w:rsidRPr="009F3294">
        <w:rPr>
          <w:rFonts w:cstheme="minorHAnsi"/>
          <w:spacing w:val="-8"/>
          <w:sz w:val="22"/>
        </w:rPr>
        <w:t xml:space="preserve"> </w:t>
      </w:r>
      <w:r w:rsidRPr="009F3294">
        <w:rPr>
          <w:rFonts w:cstheme="minorHAnsi"/>
          <w:sz w:val="22"/>
        </w:rPr>
        <w:t>the</w:t>
      </w:r>
      <w:r w:rsidRPr="009F3294">
        <w:rPr>
          <w:rFonts w:cstheme="minorHAnsi"/>
          <w:spacing w:val="-7"/>
          <w:sz w:val="22"/>
        </w:rPr>
        <w:t xml:space="preserve"> </w:t>
      </w:r>
      <w:r w:rsidRPr="009F3294">
        <w:rPr>
          <w:rFonts w:cstheme="minorHAnsi"/>
          <w:spacing w:val="-2"/>
          <w:sz w:val="22"/>
        </w:rPr>
        <w:t>exercises.</w:t>
      </w:r>
    </w:p>
    <w:p w14:paraId="51530BC5" w14:textId="77777777" w:rsidR="003F717C" w:rsidRPr="009F3294" w:rsidRDefault="003F717C" w:rsidP="003F717C">
      <w:pPr>
        <w:pStyle w:val="BodyText"/>
        <w:spacing w:before="120"/>
        <w:ind w:right="566"/>
        <w:rPr>
          <w:rFonts w:cstheme="minorHAnsi"/>
          <w:sz w:val="22"/>
        </w:rPr>
      </w:pPr>
      <w:r w:rsidRPr="009F3294">
        <w:rPr>
          <w:rFonts w:cstheme="minorHAnsi"/>
          <w:sz w:val="22"/>
        </w:rPr>
        <w:t>The USCG should limit the number of exercises (security, pollution, and firefighting) but make them comprehensive.</w:t>
      </w:r>
      <w:r w:rsidRPr="009F3294">
        <w:rPr>
          <w:rFonts w:cstheme="minorHAnsi"/>
          <w:spacing w:val="40"/>
          <w:sz w:val="22"/>
        </w:rPr>
        <w:t xml:space="preserve"> </w:t>
      </w:r>
      <w:r w:rsidRPr="009F3294">
        <w:rPr>
          <w:rFonts w:cstheme="minorHAnsi"/>
          <w:sz w:val="22"/>
        </w:rPr>
        <w:t>For example, area maritime security exercises should incorporate marine firefighting scenarios.</w:t>
      </w:r>
      <w:r w:rsidRPr="009F3294">
        <w:rPr>
          <w:rFonts w:cstheme="minorHAnsi"/>
          <w:spacing w:val="40"/>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ADEC</w:t>
      </w:r>
      <w:r w:rsidRPr="009F3294">
        <w:rPr>
          <w:rFonts w:cstheme="minorHAnsi"/>
          <w:spacing w:val="-3"/>
          <w:sz w:val="22"/>
        </w:rPr>
        <w:t xml:space="preserve"> </w:t>
      </w:r>
      <w:r w:rsidRPr="009F3294">
        <w:rPr>
          <w:rFonts w:cstheme="minorHAnsi"/>
          <w:sz w:val="22"/>
        </w:rPr>
        <w:t>should</w:t>
      </w:r>
      <w:r w:rsidRPr="009F3294">
        <w:rPr>
          <w:rFonts w:cstheme="minorHAnsi"/>
          <w:spacing w:val="-2"/>
          <w:sz w:val="22"/>
        </w:rPr>
        <w:t xml:space="preserve"> </w:t>
      </w:r>
      <w:r w:rsidRPr="009F3294">
        <w:rPr>
          <w:rFonts w:cstheme="minorHAnsi"/>
          <w:sz w:val="22"/>
        </w:rPr>
        <w:t>grant</w:t>
      </w:r>
      <w:r w:rsidRPr="009F3294">
        <w:rPr>
          <w:rFonts w:cstheme="minorHAnsi"/>
          <w:spacing w:val="-3"/>
          <w:sz w:val="22"/>
        </w:rPr>
        <w:t xml:space="preserve"> </w:t>
      </w:r>
      <w:r w:rsidRPr="009F3294">
        <w:rPr>
          <w:rFonts w:cstheme="minorHAnsi"/>
          <w:sz w:val="22"/>
        </w:rPr>
        <w:t>appropriate</w:t>
      </w:r>
      <w:r w:rsidRPr="009F3294">
        <w:rPr>
          <w:rFonts w:cstheme="minorHAnsi"/>
          <w:spacing w:val="-3"/>
          <w:sz w:val="22"/>
        </w:rPr>
        <w:t xml:space="preserve"> </w:t>
      </w:r>
      <w:r w:rsidRPr="009F3294">
        <w:rPr>
          <w:rFonts w:cstheme="minorHAnsi"/>
          <w:sz w:val="22"/>
        </w:rPr>
        <w:t>oil</w:t>
      </w:r>
      <w:r w:rsidRPr="009F3294">
        <w:rPr>
          <w:rFonts w:cstheme="minorHAnsi"/>
          <w:spacing w:val="-3"/>
          <w:sz w:val="22"/>
        </w:rPr>
        <w:t xml:space="preserve"> </w:t>
      </w:r>
      <w:r w:rsidRPr="009F3294">
        <w:rPr>
          <w:rFonts w:cstheme="minorHAnsi"/>
          <w:sz w:val="22"/>
        </w:rPr>
        <w:t>spill</w:t>
      </w:r>
      <w:r w:rsidRPr="009F3294">
        <w:rPr>
          <w:rFonts w:cstheme="minorHAnsi"/>
          <w:spacing w:val="-2"/>
          <w:sz w:val="22"/>
        </w:rPr>
        <w:t xml:space="preserve"> </w:t>
      </w:r>
      <w:r w:rsidRPr="009F3294">
        <w:rPr>
          <w:rFonts w:cstheme="minorHAnsi"/>
          <w:sz w:val="22"/>
        </w:rPr>
        <w:t>PREP</w:t>
      </w:r>
      <w:r w:rsidRPr="009F3294">
        <w:rPr>
          <w:rFonts w:cstheme="minorHAnsi"/>
          <w:spacing w:val="-1"/>
          <w:sz w:val="22"/>
        </w:rPr>
        <w:t xml:space="preserve"> </w:t>
      </w:r>
      <w:r w:rsidRPr="009F3294">
        <w:rPr>
          <w:rFonts w:cstheme="minorHAnsi"/>
          <w:sz w:val="22"/>
        </w:rPr>
        <w:t>credit</w:t>
      </w:r>
      <w:r w:rsidRPr="009F3294">
        <w:rPr>
          <w:rFonts w:cstheme="minorHAnsi"/>
          <w:spacing w:val="-3"/>
          <w:sz w:val="22"/>
        </w:rPr>
        <w:t xml:space="preserve"> </w:t>
      </w:r>
      <w:r w:rsidRPr="009F3294">
        <w:rPr>
          <w:rFonts w:cstheme="minorHAnsi"/>
          <w:sz w:val="22"/>
        </w:rPr>
        <w:t>when</w:t>
      </w:r>
      <w:r w:rsidRPr="009F3294">
        <w:rPr>
          <w:rFonts w:cstheme="minorHAnsi"/>
          <w:spacing w:val="-2"/>
          <w:sz w:val="22"/>
        </w:rPr>
        <w:t xml:space="preserve"> </w:t>
      </w:r>
      <w:r w:rsidRPr="009F3294">
        <w:rPr>
          <w:rFonts w:cstheme="minorHAnsi"/>
          <w:sz w:val="22"/>
        </w:rPr>
        <w:t>marine</w:t>
      </w:r>
      <w:r w:rsidRPr="009F3294">
        <w:rPr>
          <w:rFonts w:cstheme="minorHAnsi"/>
          <w:spacing w:val="-2"/>
          <w:sz w:val="22"/>
        </w:rPr>
        <w:t xml:space="preserve"> </w:t>
      </w:r>
      <w:r w:rsidRPr="009F3294">
        <w:rPr>
          <w:rFonts w:cstheme="minorHAnsi"/>
          <w:sz w:val="22"/>
        </w:rPr>
        <w:t>fire</w:t>
      </w:r>
      <w:r w:rsidRPr="009F3294">
        <w:rPr>
          <w:rFonts w:cstheme="minorHAnsi"/>
          <w:spacing w:val="-3"/>
          <w:sz w:val="22"/>
        </w:rPr>
        <w:t xml:space="preserve"> </w:t>
      </w:r>
      <w:r w:rsidRPr="009F3294">
        <w:rPr>
          <w:rFonts w:cstheme="minorHAnsi"/>
          <w:sz w:val="22"/>
        </w:rPr>
        <w:t xml:space="preserve">response exercises promote and practice inter-agency response tactics, strategies, communications, and </w:t>
      </w:r>
      <w:r w:rsidRPr="009F3294">
        <w:rPr>
          <w:rFonts w:cstheme="minorHAnsi"/>
          <w:spacing w:val="-2"/>
          <w:sz w:val="22"/>
        </w:rPr>
        <w:t>organization.</w:t>
      </w:r>
    </w:p>
    <w:p w14:paraId="79F75A48" w14:textId="77777777" w:rsidR="003F717C" w:rsidRPr="009F3294" w:rsidRDefault="003F717C" w:rsidP="003F717C">
      <w:pPr>
        <w:pStyle w:val="BodyText"/>
        <w:spacing w:before="120"/>
        <w:ind w:right="566"/>
        <w:rPr>
          <w:rFonts w:cstheme="minorHAnsi"/>
          <w:sz w:val="22"/>
        </w:rPr>
      </w:pPr>
      <w:r w:rsidRPr="009F3294">
        <w:rPr>
          <w:rFonts w:cstheme="minorHAnsi"/>
          <w:b/>
          <w:sz w:val="22"/>
        </w:rPr>
        <w:t xml:space="preserve">Training: </w:t>
      </w:r>
      <w:r w:rsidRPr="009F3294">
        <w:rPr>
          <w:rFonts w:cstheme="minorHAnsi"/>
          <w:sz w:val="22"/>
        </w:rPr>
        <w:t>Training is the cornerstone of effective response.</w:t>
      </w:r>
      <w:r w:rsidRPr="009F3294">
        <w:rPr>
          <w:rFonts w:cstheme="minorHAnsi"/>
          <w:spacing w:val="40"/>
          <w:sz w:val="22"/>
        </w:rPr>
        <w:t xml:space="preserve"> </w:t>
      </w:r>
      <w:r w:rsidRPr="009F3294">
        <w:rPr>
          <w:rFonts w:cstheme="minorHAnsi"/>
          <w:sz w:val="22"/>
        </w:rPr>
        <w:t>Local fire departments, port facilities, and government agencies will establish their own training programs and should incorporate into their training programs the contents of this plan, the resources available, and the firefighting systems installed on the various vessels, and basic vessel construction.</w:t>
      </w:r>
      <w:r w:rsidRPr="009F3294">
        <w:rPr>
          <w:rFonts w:cstheme="minorHAnsi"/>
          <w:spacing w:val="40"/>
          <w:sz w:val="22"/>
        </w:rPr>
        <w:t xml:space="preserve"> </w:t>
      </w:r>
      <w:r w:rsidRPr="009F3294">
        <w:rPr>
          <w:rFonts w:cstheme="minorHAnsi"/>
          <w:sz w:val="22"/>
        </w:rPr>
        <w:t>Training programs may be divided into the (1) awareness level, (2) operations level, and (3) technician level.</w:t>
      </w:r>
      <w:r w:rsidRPr="009F3294">
        <w:rPr>
          <w:rFonts w:cstheme="minorHAnsi"/>
          <w:spacing w:val="40"/>
          <w:sz w:val="22"/>
        </w:rPr>
        <w:t xml:space="preserve"> </w:t>
      </w:r>
      <w:r w:rsidRPr="009F3294">
        <w:rPr>
          <w:rFonts w:cstheme="minorHAnsi"/>
          <w:sz w:val="22"/>
        </w:rPr>
        <w:t>The training guidelines in the National</w:t>
      </w:r>
      <w:r w:rsidRPr="009F3294">
        <w:rPr>
          <w:rFonts w:cstheme="minorHAnsi"/>
          <w:spacing w:val="-4"/>
          <w:sz w:val="22"/>
        </w:rPr>
        <w:t xml:space="preserve"> </w:t>
      </w:r>
      <w:r w:rsidRPr="009F3294">
        <w:rPr>
          <w:rFonts w:cstheme="minorHAnsi"/>
          <w:sz w:val="22"/>
        </w:rPr>
        <w:t>Fire</w:t>
      </w:r>
      <w:r w:rsidRPr="009F3294">
        <w:rPr>
          <w:rFonts w:cstheme="minorHAnsi"/>
          <w:spacing w:val="-2"/>
          <w:sz w:val="22"/>
        </w:rPr>
        <w:t xml:space="preserve"> </w:t>
      </w:r>
      <w:r w:rsidRPr="009F3294">
        <w:rPr>
          <w:rFonts w:cstheme="minorHAnsi"/>
          <w:sz w:val="22"/>
        </w:rPr>
        <w:t>Protection</w:t>
      </w:r>
      <w:r w:rsidRPr="009F3294">
        <w:rPr>
          <w:rFonts w:cstheme="minorHAnsi"/>
          <w:spacing w:val="-4"/>
          <w:sz w:val="22"/>
        </w:rPr>
        <w:t xml:space="preserve"> </w:t>
      </w:r>
      <w:r w:rsidRPr="009F3294">
        <w:rPr>
          <w:rFonts w:cstheme="minorHAnsi"/>
          <w:sz w:val="22"/>
        </w:rPr>
        <w:t>Association</w:t>
      </w:r>
      <w:r w:rsidRPr="009F3294">
        <w:rPr>
          <w:rFonts w:cstheme="minorHAnsi"/>
          <w:spacing w:val="-4"/>
          <w:sz w:val="22"/>
        </w:rPr>
        <w:t xml:space="preserve"> </w:t>
      </w:r>
      <w:r w:rsidRPr="009F3294">
        <w:rPr>
          <w:rFonts w:cstheme="minorHAnsi"/>
          <w:sz w:val="22"/>
        </w:rPr>
        <w:t>(NFPA)</w:t>
      </w:r>
      <w:r w:rsidRPr="009F3294">
        <w:rPr>
          <w:rFonts w:cstheme="minorHAnsi"/>
          <w:spacing w:val="-3"/>
          <w:sz w:val="22"/>
        </w:rPr>
        <w:t xml:space="preserve"> </w:t>
      </w:r>
      <w:r w:rsidRPr="009F3294">
        <w:rPr>
          <w:rFonts w:cstheme="minorHAnsi"/>
          <w:sz w:val="22"/>
        </w:rPr>
        <w:t>#1005</w:t>
      </w:r>
      <w:r w:rsidRPr="009F3294">
        <w:rPr>
          <w:rFonts w:cstheme="minorHAnsi"/>
          <w:spacing w:val="-4"/>
          <w:sz w:val="22"/>
        </w:rPr>
        <w:t xml:space="preserve"> </w:t>
      </w:r>
      <w:r w:rsidRPr="009F3294">
        <w:rPr>
          <w:rFonts w:cstheme="minorHAnsi"/>
          <w:sz w:val="22"/>
        </w:rPr>
        <w:t>“Standard</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Professional</w:t>
      </w:r>
      <w:r w:rsidRPr="009F3294">
        <w:rPr>
          <w:rFonts w:cstheme="minorHAnsi"/>
          <w:spacing w:val="-4"/>
          <w:sz w:val="22"/>
        </w:rPr>
        <w:t xml:space="preserve"> </w:t>
      </w:r>
      <w:r w:rsidRPr="009F3294">
        <w:rPr>
          <w:rFonts w:cstheme="minorHAnsi"/>
          <w:sz w:val="22"/>
        </w:rPr>
        <w:t>Qualifications</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Marine Fire</w:t>
      </w:r>
      <w:r w:rsidRPr="009F3294">
        <w:rPr>
          <w:rFonts w:cstheme="minorHAnsi"/>
          <w:spacing w:val="-9"/>
          <w:sz w:val="22"/>
        </w:rPr>
        <w:t xml:space="preserve"> </w:t>
      </w:r>
      <w:r w:rsidRPr="009F3294">
        <w:rPr>
          <w:rFonts w:cstheme="minorHAnsi"/>
          <w:sz w:val="22"/>
        </w:rPr>
        <w:t>Fighting</w:t>
      </w:r>
      <w:r w:rsidRPr="009F3294">
        <w:rPr>
          <w:rFonts w:cstheme="minorHAnsi"/>
          <w:spacing w:val="-8"/>
          <w:sz w:val="22"/>
        </w:rPr>
        <w:t xml:space="preserve"> </w:t>
      </w:r>
      <w:r w:rsidRPr="009F3294">
        <w:rPr>
          <w:rFonts w:cstheme="minorHAnsi"/>
          <w:sz w:val="22"/>
        </w:rPr>
        <w:t>for</w:t>
      </w:r>
      <w:r w:rsidRPr="009F3294">
        <w:rPr>
          <w:rFonts w:cstheme="minorHAnsi"/>
          <w:spacing w:val="-8"/>
          <w:sz w:val="22"/>
        </w:rPr>
        <w:t xml:space="preserve"> </w:t>
      </w:r>
      <w:r w:rsidRPr="009F3294">
        <w:rPr>
          <w:rFonts w:cstheme="minorHAnsi"/>
          <w:sz w:val="22"/>
        </w:rPr>
        <w:t>Land-Based</w:t>
      </w:r>
      <w:r w:rsidRPr="009F3294">
        <w:rPr>
          <w:rFonts w:cstheme="minorHAnsi"/>
          <w:spacing w:val="-8"/>
          <w:sz w:val="22"/>
        </w:rPr>
        <w:t xml:space="preserve"> </w:t>
      </w:r>
      <w:r w:rsidRPr="009F3294">
        <w:rPr>
          <w:rFonts w:cstheme="minorHAnsi"/>
          <w:sz w:val="22"/>
        </w:rPr>
        <w:t>Fire</w:t>
      </w:r>
      <w:r w:rsidRPr="009F3294">
        <w:rPr>
          <w:rFonts w:cstheme="minorHAnsi"/>
          <w:spacing w:val="-7"/>
          <w:sz w:val="22"/>
        </w:rPr>
        <w:t xml:space="preserve"> </w:t>
      </w:r>
      <w:r w:rsidRPr="009F3294">
        <w:rPr>
          <w:rFonts w:cstheme="minorHAnsi"/>
          <w:sz w:val="22"/>
        </w:rPr>
        <w:t>Fighters</w:t>
      </w:r>
      <w:r w:rsidRPr="009F3294">
        <w:rPr>
          <w:rFonts w:cstheme="minorHAnsi"/>
          <w:spacing w:val="-9"/>
          <w:sz w:val="22"/>
        </w:rPr>
        <w:t xml:space="preserve"> </w:t>
      </w:r>
      <w:r w:rsidRPr="009F3294">
        <w:rPr>
          <w:rFonts w:cstheme="minorHAnsi"/>
          <w:sz w:val="22"/>
        </w:rPr>
        <w:t>and</w:t>
      </w:r>
      <w:r w:rsidRPr="009F3294">
        <w:rPr>
          <w:rFonts w:cstheme="minorHAnsi"/>
          <w:spacing w:val="-9"/>
          <w:sz w:val="22"/>
        </w:rPr>
        <w:t xml:space="preserve"> </w:t>
      </w:r>
      <w:r w:rsidRPr="009F3294">
        <w:rPr>
          <w:rFonts w:cstheme="minorHAnsi"/>
          <w:sz w:val="22"/>
        </w:rPr>
        <w:t>should</w:t>
      </w:r>
      <w:r w:rsidRPr="009F3294">
        <w:rPr>
          <w:rFonts w:cstheme="minorHAnsi"/>
          <w:spacing w:val="-6"/>
          <w:sz w:val="22"/>
        </w:rPr>
        <w:t xml:space="preserve"> </w:t>
      </w:r>
      <w:r w:rsidRPr="009F3294">
        <w:rPr>
          <w:rFonts w:cstheme="minorHAnsi"/>
          <w:sz w:val="22"/>
        </w:rPr>
        <w:t>be</w:t>
      </w:r>
      <w:r w:rsidRPr="009F3294">
        <w:rPr>
          <w:rFonts w:cstheme="minorHAnsi"/>
          <w:spacing w:val="-8"/>
          <w:sz w:val="22"/>
        </w:rPr>
        <w:t xml:space="preserve"> </w:t>
      </w:r>
      <w:r w:rsidRPr="009F3294">
        <w:rPr>
          <w:rFonts w:cstheme="minorHAnsi"/>
          <w:sz w:val="22"/>
        </w:rPr>
        <w:t>consulted</w:t>
      </w:r>
      <w:r w:rsidRPr="009F3294">
        <w:rPr>
          <w:rFonts w:cstheme="minorHAnsi"/>
          <w:spacing w:val="-8"/>
          <w:sz w:val="22"/>
        </w:rPr>
        <w:t xml:space="preserve"> </w:t>
      </w:r>
      <w:r w:rsidRPr="009F3294">
        <w:rPr>
          <w:rFonts w:cstheme="minorHAnsi"/>
          <w:sz w:val="22"/>
        </w:rPr>
        <w:t>when</w:t>
      </w:r>
      <w:r w:rsidRPr="009F3294">
        <w:rPr>
          <w:rFonts w:cstheme="minorHAnsi"/>
          <w:spacing w:val="-7"/>
          <w:sz w:val="22"/>
        </w:rPr>
        <w:t xml:space="preserve"> </w:t>
      </w:r>
      <w:r w:rsidRPr="009F3294">
        <w:rPr>
          <w:rFonts w:cstheme="minorHAnsi"/>
          <w:sz w:val="22"/>
        </w:rPr>
        <w:t>developing</w:t>
      </w:r>
      <w:r w:rsidRPr="009F3294">
        <w:rPr>
          <w:rFonts w:cstheme="minorHAnsi"/>
          <w:spacing w:val="-7"/>
          <w:sz w:val="22"/>
        </w:rPr>
        <w:t xml:space="preserve"> </w:t>
      </w:r>
      <w:r w:rsidRPr="009F3294">
        <w:rPr>
          <w:rFonts w:cstheme="minorHAnsi"/>
          <w:sz w:val="22"/>
        </w:rPr>
        <w:t>training</w:t>
      </w:r>
      <w:r w:rsidRPr="009F3294">
        <w:rPr>
          <w:rFonts w:cstheme="minorHAnsi"/>
          <w:spacing w:val="-8"/>
          <w:sz w:val="22"/>
        </w:rPr>
        <w:t xml:space="preserve"> </w:t>
      </w:r>
      <w:r w:rsidRPr="009F3294">
        <w:rPr>
          <w:rFonts w:cstheme="minorHAnsi"/>
          <w:spacing w:val="-2"/>
          <w:sz w:val="22"/>
        </w:rPr>
        <w:t>programs.</w:t>
      </w:r>
    </w:p>
    <w:p w14:paraId="682DB538" w14:textId="7A4588A2" w:rsidR="003F717C" w:rsidRPr="009F3294" w:rsidRDefault="003F717C" w:rsidP="00095ABF">
      <w:pPr>
        <w:pStyle w:val="BodyText"/>
        <w:spacing w:before="120"/>
        <w:ind w:right="566"/>
        <w:rPr>
          <w:rFonts w:cstheme="minorHAnsi"/>
          <w:sz w:val="22"/>
        </w:rPr>
      </w:pPr>
      <w:r w:rsidRPr="009F3294">
        <w:rPr>
          <w:rFonts w:cstheme="minorHAnsi"/>
          <w:sz w:val="22"/>
        </w:rPr>
        <w:t>The</w:t>
      </w:r>
      <w:r w:rsidRPr="009F3294">
        <w:rPr>
          <w:rFonts w:cstheme="minorHAnsi"/>
          <w:spacing w:val="-3"/>
          <w:sz w:val="22"/>
        </w:rPr>
        <w:t xml:space="preserve"> </w:t>
      </w:r>
      <w:r w:rsidRPr="009F3294">
        <w:rPr>
          <w:rFonts w:cstheme="minorHAnsi"/>
          <w:sz w:val="22"/>
        </w:rPr>
        <w:t>training</w:t>
      </w:r>
      <w:r w:rsidRPr="009F3294">
        <w:rPr>
          <w:rFonts w:cstheme="minorHAnsi"/>
          <w:spacing w:val="-3"/>
          <w:sz w:val="22"/>
        </w:rPr>
        <w:t xml:space="preserve"> </w:t>
      </w:r>
      <w:r w:rsidRPr="009F3294">
        <w:rPr>
          <w:rFonts w:cstheme="minorHAnsi"/>
          <w:sz w:val="22"/>
        </w:rPr>
        <w:t>outlined</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International</w:t>
      </w:r>
      <w:r w:rsidRPr="009F3294">
        <w:rPr>
          <w:rFonts w:cstheme="minorHAnsi"/>
          <w:spacing w:val="-4"/>
          <w:sz w:val="22"/>
        </w:rPr>
        <w:t xml:space="preserve"> </w:t>
      </w:r>
      <w:r w:rsidRPr="009F3294">
        <w:rPr>
          <w:rFonts w:cstheme="minorHAnsi"/>
          <w:sz w:val="22"/>
        </w:rPr>
        <w:t>Fire</w:t>
      </w:r>
      <w:r w:rsidRPr="009F3294">
        <w:rPr>
          <w:rFonts w:cstheme="minorHAnsi"/>
          <w:spacing w:val="-4"/>
          <w:sz w:val="22"/>
        </w:rPr>
        <w:t xml:space="preserve"> </w:t>
      </w:r>
      <w:r w:rsidRPr="009F3294">
        <w:rPr>
          <w:rFonts w:cstheme="minorHAnsi"/>
          <w:sz w:val="22"/>
        </w:rPr>
        <w:t>Service</w:t>
      </w:r>
      <w:r w:rsidRPr="009F3294">
        <w:rPr>
          <w:rFonts w:cstheme="minorHAnsi"/>
          <w:spacing w:val="-4"/>
          <w:sz w:val="22"/>
        </w:rPr>
        <w:t xml:space="preserve"> </w:t>
      </w:r>
      <w:r w:rsidRPr="009F3294">
        <w:rPr>
          <w:rFonts w:cstheme="minorHAnsi"/>
          <w:sz w:val="22"/>
        </w:rPr>
        <w:t>Training</w:t>
      </w:r>
      <w:r w:rsidRPr="009F3294">
        <w:rPr>
          <w:rFonts w:cstheme="minorHAnsi"/>
          <w:spacing w:val="-4"/>
          <w:sz w:val="22"/>
        </w:rPr>
        <w:t xml:space="preserve"> </w:t>
      </w:r>
      <w:r w:rsidRPr="009F3294">
        <w:rPr>
          <w:rFonts w:cstheme="minorHAnsi"/>
          <w:sz w:val="22"/>
        </w:rPr>
        <w:t>Association,</w:t>
      </w:r>
      <w:r w:rsidRPr="009F3294">
        <w:rPr>
          <w:rFonts w:cstheme="minorHAnsi"/>
          <w:spacing w:val="-4"/>
          <w:sz w:val="22"/>
        </w:rPr>
        <w:t xml:space="preserve"> </w:t>
      </w:r>
      <w:r w:rsidRPr="009F3294">
        <w:rPr>
          <w:rFonts w:cstheme="minorHAnsi"/>
          <w:sz w:val="22"/>
        </w:rPr>
        <w:t>Marine</w:t>
      </w:r>
      <w:r w:rsidRPr="009F3294">
        <w:rPr>
          <w:rFonts w:cstheme="minorHAnsi"/>
          <w:spacing w:val="-4"/>
          <w:sz w:val="22"/>
        </w:rPr>
        <w:t xml:space="preserve"> </w:t>
      </w:r>
      <w:r w:rsidRPr="009F3294">
        <w:rPr>
          <w:rFonts w:cstheme="minorHAnsi"/>
          <w:sz w:val="22"/>
        </w:rPr>
        <w:t>Firefighting</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Land- Based Firefighters, (Chapter 11 and Appendix I) provides one appropriate model-training plan.</w:t>
      </w:r>
      <w:commentRangeEnd w:id="1949"/>
      <w:r w:rsidRPr="009F3294">
        <w:rPr>
          <w:rStyle w:val="CommentReference"/>
          <w:rFonts w:cstheme="minorHAnsi"/>
          <w:sz w:val="22"/>
          <w:szCs w:val="22"/>
        </w:rPr>
        <w:commentReference w:id="1949"/>
      </w:r>
    </w:p>
    <w:p w14:paraId="37B834AE" w14:textId="77777777" w:rsidR="00095ABF" w:rsidRPr="009F3294" w:rsidRDefault="00095ABF" w:rsidP="00095ABF">
      <w:pPr>
        <w:pStyle w:val="BodyText"/>
        <w:spacing w:before="59"/>
        <w:ind w:right="566" w:hanging="1"/>
        <w:rPr>
          <w:rFonts w:cstheme="minorHAnsi"/>
          <w:sz w:val="22"/>
        </w:rPr>
      </w:pPr>
      <w:commentRangeStart w:id="1950"/>
      <w:r w:rsidRPr="009F3294">
        <w:rPr>
          <w:rFonts w:cstheme="minorHAnsi"/>
          <w:sz w:val="22"/>
        </w:rPr>
        <w:t>A</w:t>
      </w:r>
      <w:r w:rsidRPr="009F3294">
        <w:rPr>
          <w:rFonts w:cstheme="minorHAnsi"/>
          <w:spacing w:val="-5"/>
          <w:sz w:val="22"/>
        </w:rPr>
        <w:t xml:space="preserve"> </w:t>
      </w:r>
      <w:r w:rsidRPr="009F3294">
        <w:rPr>
          <w:rFonts w:cstheme="minorHAnsi"/>
          <w:sz w:val="22"/>
        </w:rPr>
        <w:t>major</w:t>
      </w:r>
      <w:r w:rsidRPr="009F3294">
        <w:rPr>
          <w:rFonts w:cstheme="minorHAnsi"/>
          <w:spacing w:val="-8"/>
          <w:sz w:val="22"/>
        </w:rPr>
        <w:t xml:space="preserve"> </w:t>
      </w:r>
      <w:r w:rsidRPr="009F3294">
        <w:rPr>
          <w:rFonts w:cstheme="minorHAnsi"/>
          <w:sz w:val="22"/>
        </w:rPr>
        <w:t>marine</w:t>
      </w:r>
      <w:r w:rsidRPr="009F3294">
        <w:rPr>
          <w:rFonts w:cstheme="minorHAnsi"/>
          <w:spacing w:val="-9"/>
          <w:sz w:val="22"/>
        </w:rPr>
        <w:t xml:space="preserve"> </w:t>
      </w:r>
      <w:r w:rsidRPr="009F3294">
        <w:rPr>
          <w:rFonts w:cstheme="minorHAnsi"/>
          <w:sz w:val="22"/>
        </w:rPr>
        <w:t>fire,</w:t>
      </w:r>
      <w:r w:rsidRPr="009F3294">
        <w:rPr>
          <w:rFonts w:cstheme="minorHAnsi"/>
          <w:spacing w:val="-7"/>
          <w:sz w:val="22"/>
        </w:rPr>
        <w:t xml:space="preserve"> </w:t>
      </w:r>
      <w:r w:rsidRPr="009F3294">
        <w:rPr>
          <w:rFonts w:cstheme="minorHAnsi"/>
          <w:sz w:val="22"/>
        </w:rPr>
        <w:t>particularly</w:t>
      </w:r>
      <w:r w:rsidRPr="009F3294">
        <w:rPr>
          <w:rFonts w:cstheme="minorHAnsi"/>
          <w:spacing w:val="-12"/>
          <w:sz w:val="22"/>
        </w:rPr>
        <w:t xml:space="preserve"> </w:t>
      </w:r>
      <w:r w:rsidRPr="009F3294">
        <w:rPr>
          <w:rFonts w:cstheme="minorHAnsi"/>
          <w:sz w:val="22"/>
        </w:rPr>
        <w:t>a</w:t>
      </w:r>
      <w:r w:rsidRPr="009F3294">
        <w:rPr>
          <w:rFonts w:cstheme="minorHAnsi"/>
          <w:spacing w:val="-5"/>
          <w:sz w:val="22"/>
        </w:rPr>
        <w:t xml:space="preserve"> </w:t>
      </w:r>
      <w:r w:rsidRPr="009F3294">
        <w:rPr>
          <w:rFonts w:cstheme="minorHAnsi"/>
          <w:sz w:val="22"/>
        </w:rPr>
        <w:t>vessel</w:t>
      </w:r>
      <w:r w:rsidRPr="009F3294">
        <w:rPr>
          <w:rFonts w:cstheme="minorHAnsi"/>
          <w:spacing w:val="-8"/>
          <w:sz w:val="22"/>
        </w:rPr>
        <w:t xml:space="preserve"> </w:t>
      </w:r>
      <w:r w:rsidRPr="009F3294">
        <w:rPr>
          <w:rFonts w:cstheme="minorHAnsi"/>
          <w:sz w:val="22"/>
        </w:rPr>
        <w:t>fire,</w:t>
      </w:r>
      <w:r w:rsidRPr="009F3294">
        <w:rPr>
          <w:rFonts w:cstheme="minorHAnsi"/>
          <w:spacing w:val="-7"/>
          <w:sz w:val="22"/>
        </w:rPr>
        <w:t xml:space="preserve"> </w:t>
      </w:r>
      <w:r w:rsidRPr="009F3294">
        <w:rPr>
          <w:rFonts w:cstheme="minorHAnsi"/>
          <w:sz w:val="22"/>
        </w:rPr>
        <w:t>may</w:t>
      </w:r>
      <w:r w:rsidRPr="009F3294">
        <w:rPr>
          <w:rFonts w:cstheme="minorHAnsi"/>
          <w:spacing w:val="-5"/>
          <w:sz w:val="22"/>
        </w:rPr>
        <w:t xml:space="preserve"> </w:t>
      </w:r>
      <w:r w:rsidRPr="009F3294">
        <w:rPr>
          <w:rFonts w:cstheme="minorHAnsi"/>
          <w:sz w:val="22"/>
        </w:rPr>
        <w:t>require</w:t>
      </w:r>
      <w:r w:rsidRPr="009F3294">
        <w:rPr>
          <w:rFonts w:cstheme="minorHAnsi"/>
          <w:spacing w:val="-9"/>
          <w:sz w:val="22"/>
        </w:rPr>
        <w:t xml:space="preserve"> </w:t>
      </w:r>
      <w:r w:rsidRPr="009F3294">
        <w:rPr>
          <w:rFonts w:cstheme="minorHAnsi"/>
          <w:sz w:val="22"/>
        </w:rPr>
        <w:t>resources</w:t>
      </w:r>
      <w:r w:rsidRPr="009F3294">
        <w:rPr>
          <w:rFonts w:cstheme="minorHAnsi"/>
          <w:spacing w:val="-11"/>
          <w:sz w:val="22"/>
        </w:rPr>
        <w:t xml:space="preserve"> </w:t>
      </w:r>
      <w:r w:rsidRPr="009F3294">
        <w:rPr>
          <w:rFonts w:cstheme="minorHAnsi"/>
          <w:sz w:val="22"/>
        </w:rPr>
        <w:t>beyond</w:t>
      </w:r>
      <w:r w:rsidRPr="009F3294">
        <w:rPr>
          <w:rFonts w:cstheme="minorHAnsi"/>
          <w:spacing w:val="-8"/>
          <w:sz w:val="22"/>
        </w:rPr>
        <w:t xml:space="preserve"> </w:t>
      </w:r>
      <w:r w:rsidRPr="009F3294">
        <w:rPr>
          <w:rFonts w:cstheme="minorHAnsi"/>
          <w:sz w:val="22"/>
        </w:rPr>
        <w:t>those</w:t>
      </w:r>
      <w:r w:rsidRPr="009F3294">
        <w:rPr>
          <w:rFonts w:cstheme="minorHAnsi"/>
          <w:spacing w:val="-9"/>
          <w:sz w:val="22"/>
        </w:rPr>
        <w:t xml:space="preserve"> </w:t>
      </w:r>
      <w:r w:rsidRPr="009F3294">
        <w:rPr>
          <w:rFonts w:cstheme="minorHAnsi"/>
          <w:sz w:val="22"/>
        </w:rPr>
        <w:t>locally</w:t>
      </w:r>
      <w:r w:rsidRPr="009F3294">
        <w:rPr>
          <w:rFonts w:cstheme="minorHAnsi"/>
          <w:spacing w:val="-4"/>
          <w:sz w:val="22"/>
        </w:rPr>
        <w:t xml:space="preserve"> </w:t>
      </w:r>
      <w:r w:rsidRPr="009F3294">
        <w:rPr>
          <w:rFonts w:cstheme="minorHAnsi"/>
          <w:sz w:val="22"/>
        </w:rPr>
        <w:t>available</w:t>
      </w:r>
      <w:r w:rsidRPr="009F3294">
        <w:rPr>
          <w:rFonts w:cstheme="minorHAnsi"/>
          <w:spacing w:val="-12"/>
          <w:sz w:val="22"/>
        </w:rPr>
        <w:t xml:space="preserve"> </w:t>
      </w:r>
      <w:r w:rsidRPr="009F3294">
        <w:rPr>
          <w:rFonts w:cstheme="minorHAnsi"/>
          <w:sz w:val="22"/>
        </w:rPr>
        <w:t>and that effective response will require coordination</w:t>
      </w:r>
      <w:r w:rsidRPr="009F3294">
        <w:rPr>
          <w:rFonts w:cstheme="minorHAnsi"/>
          <w:spacing w:val="-4"/>
          <w:sz w:val="22"/>
        </w:rPr>
        <w:t xml:space="preserve"> </w:t>
      </w:r>
      <w:r w:rsidRPr="009F3294">
        <w:rPr>
          <w:rFonts w:cstheme="minorHAnsi"/>
          <w:sz w:val="22"/>
        </w:rPr>
        <w:t>of resource deployment</w:t>
      </w:r>
      <w:r w:rsidRPr="009F3294">
        <w:rPr>
          <w:rFonts w:cstheme="minorHAnsi"/>
          <w:spacing w:val="-2"/>
          <w:sz w:val="22"/>
        </w:rPr>
        <w:t xml:space="preserve"> </w:t>
      </w:r>
      <w:r w:rsidRPr="009F3294">
        <w:rPr>
          <w:rFonts w:cstheme="minorHAnsi"/>
          <w:sz w:val="22"/>
        </w:rPr>
        <w:t xml:space="preserve">from a number of </w:t>
      </w:r>
      <w:r w:rsidRPr="009F3294">
        <w:rPr>
          <w:rFonts w:cstheme="minorHAnsi"/>
          <w:spacing w:val="-2"/>
          <w:sz w:val="22"/>
        </w:rPr>
        <w:t>organizations.</w:t>
      </w:r>
    </w:p>
    <w:p w14:paraId="30C9CEF4" w14:textId="77777777" w:rsidR="00095ABF" w:rsidRPr="009F3294" w:rsidRDefault="00095ABF" w:rsidP="00095ABF">
      <w:pPr>
        <w:pStyle w:val="BodyText"/>
        <w:spacing w:before="121"/>
        <w:rPr>
          <w:rFonts w:cstheme="minorHAnsi"/>
          <w:sz w:val="22"/>
        </w:rPr>
      </w:pPr>
      <w:r w:rsidRPr="009F3294">
        <w:rPr>
          <w:rFonts w:cstheme="minorHAnsi"/>
          <w:sz w:val="22"/>
        </w:rPr>
        <w:t>The</w:t>
      </w:r>
      <w:r w:rsidRPr="009F3294">
        <w:rPr>
          <w:rFonts w:cstheme="minorHAnsi"/>
          <w:spacing w:val="-13"/>
          <w:sz w:val="22"/>
        </w:rPr>
        <w:t xml:space="preserve"> </w:t>
      </w:r>
      <w:r w:rsidRPr="009F3294">
        <w:rPr>
          <w:rFonts w:cstheme="minorHAnsi"/>
          <w:sz w:val="22"/>
        </w:rPr>
        <w:t>following</w:t>
      </w:r>
      <w:r w:rsidRPr="009F3294">
        <w:rPr>
          <w:rFonts w:cstheme="minorHAnsi"/>
          <w:spacing w:val="-12"/>
          <w:sz w:val="22"/>
        </w:rPr>
        <w:t xml:space="preserve"> </w:t>
      </w:r>
      <w:r w:rsidRPr="009F3294">
        <w:rPr>
          <w:rFonts w:cstheme="minorHAnsi"/>
          <w:sz w:val="22"/>
        </w:rPr>
        <w:t>categories</w:t>
      </w:r>
      <w:r w:rsidRPr="009F3294">
        <w:rPr>
          <w:rFonts w:cstheme="minorHAnsi"/>
          <w:spacing w:val="-13"/>
          <w:sz w:val="22"/>
        </w:rPr>
        <w:t xml:space="preserve"> </w:t>
      </w:r>
      <w:r w:rsidRPr="009F3294">
        <w:rPr>
          <w:rFonts w:cstheme="minorHAnsi"/>
          <w:sz w:val="22"/>
        </w:rPr>
        <w:t>of</w:t>
      </w:r>
      <w:r w:rsidRPr="009F3294">
        <w:rPr>
          <w:rFonts w:cstheme="minorHAnsi"/>
          <w:spacing w:val="-12"/>
          <w:sz w:val="22"/>
        </w:rPr>
        <w:t xml:space="preserve"> </w:t>
      </w:r>
      <w:r w:rsidRPr="009F3294">
        <w:rPr>
          <w:rFonts w:cstheme="minorHAnsi"/>
          <w:sz w:val="22"/>
        </w:rPr>
        <w:t>response</w:t>
      </w:r>
      <w:r w:rsidRPr="009F3294">
        <w:rPr>
          <w:rFonts w:cstheme="minorHAnsi"/>
          <w:spacing w:val="-13"/>
          <w:sz w:val="22"/>
        </w:rPr>
        <w:t xml:space="preserve"> </w:t>
      </w:r>
      <w:r w:rsidRPr="009F3294">
        <w:rPr>
          <w:rFonts w:cstheme="minorHAnsi"/>
          <w:sz w:val="22"/>
        </w:rPr>
        <w:t>resources</w:t>
      </w:r>
      <w:r w:rsidRPr="009F3294">
        <w:rPr>
          <w:rFonts w:cstheme="minorHAnsi"/>
          <w:spacing w:val="-12"/>
          <w:sz w:val="22"/>
        </w:rPr>
        <w:t xml:space="preserve"> </w:t>
      </w:r>
      <w:r w:rsidRPr="009F3294">
        <w:rPr>
          <w:rFonts w:cstheme="minorHAnsi"/>
          <w:sz w:val="22"/>
        </w:rPr>
        <w:t>were</w:t>
      </w:r>
      <w:r w:rsidRPr="009F3294">
        <w:rPr>
          <w:rFonts w:cstheme="minorHAnsi"/>
          <w:spacing w:val="-13"/>
          <w:sz w:val="22"/>
        </w:rPr>
        <w:t xml:space="preserve"> </w:t>
      </w:r>
      <w:r w:rsidRPr="009F3294">
        <w:rPr>
          <w:rFonts w:cstheme="minorHAnsi"/>
          <w:sz w:val="22"/>
        </w:rPr>
        <w:t>likely</w:t>
      </w:r>
      <w:r w:rsidRPr="009F3294">
        <w:rPr>
          <w:rFonts w:cstheme="minorHAnsi"/>
          <w:spacing w:val="-12"/>
          <w:sz w:val="22"/>
        </w:rPr>
        <w:t xml:space="preserve"> </w:t>
      </w:r>
      <w:r w:rsidRPr="009F3294">
        <w:rPr>
          <w:rFonts w:cstheme="minorHAnsi"/>
          <w:sz w:val="22"/>
        </w:rPr>
        <w:t>to</w:t>
      </w:r>
      <w:r w:rsidRPr="009F3294">
        <w:rPr>
          <w:rFonts w:cstheme="minorHAnsi"/>
          <w:spacing w:val="-12"/>
          <w:sz w:val="22"/>
        </w:rPr>
        <w:t xml:space="preserve"> </w:t>
      </w:r>
      <w:r w:rsidRPr="009F3294">
        <w:rPr>
          <w:rFonts w:cstheme="minorHAnsi"/>
          <w:sz w:val="22"/>
        </w:rPr>
        <w:t>be</w:t>
      </w:r>
      <w:r w:rsidRPr="009F3294">
        <w:rPr>
          <w:rFonts w:cstheme="minorHAnsi"/>
          <w:spacing w:val="-13"/>
          <w:sz w:val="22"/>
        </w:rPr>
        <w:t xml:space="preserve"> </w:t>
      </w:r>
      <w:r w:rsidRPr="009F3294">
        <w:rPr>
          <w:rFonts w:cstheme="minorHAnsi"/>
          <w:sz w:val="22"/>
        </w:rPr>
        <w:t>limited</w:t>
      </w:r>
      <w:r w:rsidRPr="009F3294">
        <w:rPr>
          <w:rFonts w:cstheme="minorHAnsi"/>
          <w:spacing w:val="-12"/>
          <w:sz w:val="22"/>
        </w:rPr>
        <w:t xml:space="preserve"> </w:t>
      </w:r>
      <w:r w:rsidRPr="009F3294">
        <w:rPr>
          <w:rFonts w:cstheme="minorHAnsi"/>
          <w:sz w:val="22"/>
        </w:rPr>
        <w:t>during</w:t>
      </w:r>
      <w:r w:rsidRPr="009F3294">
        <w:rPr>
          <w:rFonts w:cstheme="minorHAnsi"/>
          <w:spacing w:val="-13"/>
          <w:sz w:val="22"/>
        </w:rPr>
        <w:t xml:space="preserve"> </w:t>
      </w:r>
      <w:r w:rsidRPr="009F3294">
        <w:rPr>
          <w:rFonts w:cstheme="minorHAnsi"/>
          <w:sz w:val="22"/>
        </w:rPr>
        <w:t>a</w:t>
      </w:r>
      <w:r w:rsidRPr="009F3294">
        <w:rPr>
          <w:rFonts w:cstheme="minorHAnsi"/>
          <w:spacing w:val="-10"/>
          <w:sz w:val="22"/>
        </w:rPr>
        <w:t xml:space="preserve"> </w:t>
      </w:r>
      <w:r w:rsidRPr="009F3294">
        <w:rPr>
          <w:rFonts w:cstheme="minorHAnsi"/>
          <w:sz w:val="22"/>
        </w:rPr>
        <w:t>major</w:t>
      </w:r>
      <w:r w:rsidRPr="009F3294">
        <w:rPr>
          <w:rFonts w:cstheme="minorHAnsi"/>
          <w:spacing w:val="-8"/>
          <w:sz w:val="22"/>
        </w:rPr>
        <w:t xml:space="preserve"> </w:t>
      </w:r>
      <w:r w:rsidRPr="009F3294">
        <w:rPr>
          <w:rFonts w:cstheme="minorHAnsi"/>
          <w:sz w:val="22"/>
        </w:rPr>
        <w:t>marine</w:t>
      </w:r>
      <w:r w:rsidRPr="009F3294">
        <w:rPr>
          <w:rFonts w:cstheme="minorHAnsi"/>
          <w:spacing w:val="-12"/>
          <w:sz w:val="22"/>
        </w:rPr>
        <w:t xml:space="preserve"> </w:t>
      </w:r>
      <w:r w:rsidRPr="009F3294">
        <w:rPr>
          <w:rFonts w:cstheme="minorHAnsi"/>
          <w:spacing w:val="-2"/>
          <w:sz w:val="22"/>
        </w:rPr>
        <w:t>fire.</w:t>
      </w:r>
    </w:p>
    <w:p w14:paraId="49153504" w14:textId="77777777" w:rsidR="00095ABF" w:rsidRPr="009F3294" w:rsidRDefault="00095ABF" w:rsidP="00173BA8">
      <w:pPr>
        <w:pStyle w:val="ListParagraph"/>
        <w:widowControl w:val="0"/>
        <w:numPr>
          <w:ilvl w:val="0"/>
          <w:numId w:val="84"/>
        </w:numPr>
        <w:tabs>
          <w:tab w:val="left" w:pos="1840"/>
        </w:tabs>
        <w:autoSpaceDE w:val="0"/>
        <w:autoSpaceDN w:val="0"/>
        <w:spacing w:before="119"/>
        <w:ind w:left="1840"/>
        <w:contextualSpacing w:val="0"/>
        <w:jc w:val="left"/>
        <w:rPr>
          <w:rFonts w:cstheme="minorHAnsi"/>
        </w:rPr>
      </w:pPr>
      <w:r w:rsidRPr="009F3294">
        <w:rPr>
          <w:rFonts w:cstheme="minorHAnsi"/>
        </w:rPr>
        <w:t>Portable</w:t>
      </w:r>
      <w:r w:rsidRPr="009F3294">
        <w:rPr>
          <w:rFonts w:cstheme="minorHAnsi"/>
          <w:spacing w:val="-7"/>
        </w:rPr>
        <w:t xml:space="preserve"> </w:t>
      </w:r>
      <w:r w:rsidRPr="009F3294">
        <w:rPr>
          <w:rFonts w:cstheme="minorHAnsi"/>
        </w:rPr>
        <w:t>fire</w:t>
      </w:r>
      <w:r w:rsidRPr="009F3294">
        <w:rPr>
          <w:rFonts w:cstheme="minorHAnsi"/>
          <w:spacing w:val="-6"/>
        </w:rPr>
        <w:t xml:space="preserve"> </w:t>
      </w:r>
      <w:r w:rsidRPr="009F3294">
        <w:rPr>
          <w:rFonts w:cstheme="minorHAnsi"/>
          <w:spacing w:val="-2"/>
        </w:rPr>
        <w:t>monitors</w:t>
      </w:r>
    </w:p>
    <w:p w14:paraId="4D9FB424" w14:textId="77777777" w:rsidR="00095ABF" w:rsidRPr="009F3294" w:rsidRDefault="00095ABF" w:rsidP="00173BA8">
      <w:pPr>
        <w:pStyle w:val="ListParagraph"/>
        <w:widowControl w:val="0"/>
        <w:numPr>
          <w:ilvl w:val="0"/>
          <w:numId w:val="84"/>
        </w:numPr>
        <w:tabs>
          <w:tab w:val="left" w:pos="1840"/>
        </w:tabs>
        <w:autoSpaceDE w:val="0"/>
        <w:autoSpaceDN w:val="0"/>
        <w:spacing w:before="1"/>
        <w:ind w:left="1840"/>
        <w:contextualSpacing w:val="0"/>
        <w:jc w:val="left"/>
        <w:rPr>
          <w:rFonts w:cstheme="minorHAnsi"/>
        </w:rPr>
      </w:pPr>
      <w:r w:rsidRPr="009F3294">
        <w:rPr>
          <w:rFonts w:cstheme="minorHAnsi"/>
        </w:rPr>
        <w:t>Vessels</w:t>
      </w:r>
      <w:r w:rsidRPr="009F3294">
        <w:rPr>
          <w:rFonts w:cstheme="minorHAnsi"/>
          <w:spacing w:val="-7"/>
        </w:rPr>
        <w:t xml:space="preserve"> </w:t>
      </w:r>
      <w:r w:rsidRPr="009F3294">
        <w:rPr>
          <w:rFonts w:cstheme="minorHAnsi"/>
        </w:rPr>
        <w:t>with</w:t>
      </w:r>
      <w:r w:rsidRPr="009F3294">
        <w:rPr>
          <w:rFonts w:cstheme="minorHAnsi"/>
          <w:spacing w:val="-7"/>
        </w:rPr>
        <w:t xml:space="preserve"> </w:t>
      </w:r>
      <w:r w:rsidRPr="009F3294">
        <w:rPr>
          <w:rFonts w:cstheme="minorHAnsi"/>
        </w:rPr>
        <w:t>fire</w:t>
      </w:r>
      <w:r w:rsidRPr="009F3294">
        <w:rPr>
          <w:rFonts w:cstheme="minorHAnsi"/>
          <w:spacing w:val="-6"/>
        </w:rPr>
        <w:t xml:space="preserve"> </w:t>
      </w:r>
      <w:r w:rsidRPr="009F3294">
        <w:rPr>
          <w:rFonts w:cstheme="minorHAnsi"/>
          <w:spacing w:val="-2"/>
        </w:rPr>
        <w:t>monitors</w:t>
      </w:r>
    </w:p>
    <w:p w14:paraId="02CEB32E" w14:textId="77777777" w:rsidR="00095ABF" w:rsidRPr="009F3294" w:rsidRDefault="00095ABF"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spacing w:val="-4"/>
        </w:rPr>
        <w:t>Tugs</w:t>
      </w:r>
    </w:p>
    <w:p w14:paraId="4EBCA6FB" w14:textId="77777777" w:rsidR="00095ABF" w:rsidRPr="009F3294" w:rsidRDefault="00095ABF"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rPr>
        <w:t>Onboard</w:t>
      </w:r>
      <w:r w:rsidRPr="009F3294">
        <w:rPr>
          <w:rFonts w:cstheme="minorHAnsi"/>
          <w:spacing w:val="-11"/>
        </w:rPr>
        <w:t xml:space="preserve"> </w:t>
      </w:r>
      <w:r w:rsidRPr="009F3294">
        <w:rPr>
          <w:rFonts w:cstheme="minorHAnsi"/>
        </w:rPr>
        <w:t>fire</w:t>
      </w:r>
      <w:r w:rsidRPr="009F3294">
        <w:rPr>
          <w:rFonts w:cstheme="minorHAnsi"/>
          <w:spacing w:val="-9"/>
        </w:rPr>
        <w:t xml:space="preserve"> </w:t>
      </w:r>
      <w:r w:rsidRPr="009F3294">
        <w:rPr>
          <w:rFonts w:cstheme="minorHAnsi"/>
        </w:rPr>
        <w:t>suppression</w:t>
      </w:r>
      <w:r w:rsidRPr="009F3294">
        <w:rPr>
          <w:rFonts w:cstheme="minorHAnsi"/>
          <w:spacing w:val="-10"/>
        </w:rPr>
        <w:t xml:space="preserve"> </w:t>
      </w:r>
      <w:r w:rsidRPr="009F3294">
        <w:rPr>
          <w:rFonts w:cstheme="minorHAnsi"/>
          <w:spacing w:val="-4"/>
        </w:rPr>
        <w:t>teams</w:t>
      </w:r>
    </w:p>
    <w:p w14:paraId="365EB8AA" w14:textId="77777777" w:rsidR="00095ABF" w:rsidRPr="009F3294" w:rsidRDefault="00095ABF" w:rsidP="00173BA8">
      <w:pPr>
        <w:pStyle w:val="ListParagraph"/>
        <w:widowControl w:val="0"/>
        <w:numPr>
          <w:ilvl w:val="0"/>
          <w:numId w:val="84"/>
        </w:numPr>
        <w:tabs>
          <w:tab w:val="left" w:pos="1840"/>
        </w:tabs>
        <w:autoSpaceDE w:val="0"/>
        <w:autoSpaceDN w:val="0"/>
        <w:spacing w:before="1" w:line="280" w:lineRule="exact"/>
        <w:ind w:left="1840"/>
        <w:contextualSpacing w:val="0"/>
        <w:jc w:val="left"/>
        <w:rPr>
          <w:rFonts w:cstheme="minorHAnsi"/>
        </w:rPr>
      </w:pPr>
      <w:r w:rsidRPr="009F3294">
        <w:rPr>
          <w:rFonts w:cstheme="minorHAnsi"/>
        </w:rPr>
        <w:t>Firefighting</w:t>
      </w:r>
      <w:r w:rsidRPr="009F3294">
        <w:rPr>
          <w:rFonts w:cstheme="minorHAnsi"/>
          <w:spacing w:val="-13"/>
        </w:rPr>
        <w:t xml:space="preserve"> </w:t>
      </w:r>
      <w:r w:rsidRPr="009F3294">
        <w:rPr>
          <w:rFonts w:cstheme="minorHAnsi"/>
          <w:spacing w:val="-4"/>
        </w:rPr>
        <w:t>foam</w:t>
      </w:r>
    </w:p>
    <w:p w14:paraId="6ADF1531" w14:textId="77777777" w:rsidR="00095ABF" w:rsidRPr="009F3294" w:rsidRDefault="00095ABF" w:rsidP="00173BA8">
      <w:pPr>
        <w:pStyle w:val="ListParagraph"/>
        <w:widowControl w:val="0"/>
        <w:numPr>
          <w:ilvl w:val="0"/>
          <w:numId w:val="84"/>
        </w:numPr>
        <w:tabs>
          <w:tab w:val="left" w:pos="1840"/>
        </w:tabs>
        <w:autoSpaceDE w:val="0"/>
        <w:autoSpaceDN w:val="0"/>
        <w:spacing w:line="280" w:lineRule="exact"/>
        <w:ind w:left="1840"/>
        <w:contextualSpacing w:val="0"/>
        <w:jc w:val="left"/>
        <w:rPr>
          <w:rFonts w:cstheme="minorHAnsi"/>
        </w:rPr>
      </w:pPr>
      <w:r w:rsidRPr="009F3294">
        <w:rPr>
          <w:rFonts w:cstheme="minorHAnsi"/>
          <w:spacing w:val="-2"/>
        </w:rPr>
        <w:t>De-watering</w:t>
      </w:r>
      <w:r w:rsidRPr="009F3294">
        <w:rPr>
          <w:rFonts w:cstheme="minorHAnsi"/>
          <w:spacing w:val="5"/>
        </w:rPr>
        <w:t xml:space="preserve"> </w:t>
      </w:r>
      <w:r w:rsidRPr="009F3294">
        <w:rPr>
          <w:rFonts w:cstheme="minorHAnsi"/>
          <w:spacing w:val="-2"/>
        </w:rPr>
        <w:t>pumping</w:t>
      </w:r>
      <w:r w:rsidRPr="009F3294">
        <w:rPr>
          <w:rFonts w:cstheme="minorHAnsi"/>
          <w:spacing w:val="4"/>
        </w:rPr>
        <w:t xml:space="preserve"> </w:t>
      </w:r>
      <w:r w:rsidRPr="009F3294">
        <w:rPr>
          <w:rFonts w:cstheme="minorHAnsi"/>
          <w:spacing w:val="-2"/>
        </w:rPr>
        <w:t>equipment</w:t>
      </w:r>
    </w:p>
    <w:p w14:paraId="0B3CE4ED" w14:textId="77777777" w:rsidR="00095ABF" w:rsidRPr="009F3294" w:rsidRDefault="00095ABF" w:rsidP="00173BA8">
      <w:pPr>
        <w:pStyle w:val="ListParagraph"/>
        <w:widowControl w:val="0"/>
        <w:numPr>
          <w:ilvl w:val="0"/>
          <w:numId w:val="84"/>
        </w:numPr>
        <w:tabs>
          <w:tab w:val="left" w:pos="1840"/>
        </w:tabs>
        <w:autoSpaceDE w:val="0"/>
        <w:autoSpaceDN w:val="0"/>
        <w:spacing w:before="1"/>
        <w:ind w:left="1840"/>
        <w:contextualSpacing w:val="0"/>
        <w:jc w:val="left"/>
        <w:rPr>
          <w:rFonts w:cstheme="minorHAnsi"/>
        </w:rPr>
      </w:pPr>
      <w:r w:rsidRPr="009F3294">
        <w:rPr>
          <w:rFonts w:cstheme="minorHAnsi"/>
        </w:rPr>
        <w:t>Landing</w:t>
      </w:r>
      <w:r w:rsidRPr="009F3294">
        <w:rPr>
          <w:rFonts w:cstheme="minorHAnsi"/>
          <w:spacing w:val="-10"/>
        </w:rPr>
        <w:t xml:space="preserve"> </w:t>
      </w:r>
      <w:r w:rsidRPr="009F3294">
        <w:rPr>
          <w:rFonts w:cstheme="minorHAnsi"/>
          <w:spacing w:val="-2"/>
        </w:rPr>
        <w:t>craft</w:t>
      </w:r>
    </w:p>
    <w:p w14:paraId="0D7C0230" w14:textId="4CBEB2D9" w:rsidR="003F717C" w:rsidRPr="009F3294" w:rsidRDefault="00095ABF" w:rsidP="00173BA8">
      <w:pPr>
        <w:pStyle w:val="ListParagraph"/>
        <w:widowControl w:val="0"/>
        <w:numPr>
          <w:ilvl w:val="0"/>
          <w:numId w:val="84"/>
        </w:numPr>
        <w:tabs>
          <w:tab w:val="left" w:pos="1840"/>
        </w:tabs>
        <w:autoSpaceDE w:val="0"/>
        <w:autoSpaceDN w:val="0"/>
        <w:ind w:left="1840"/>
        <w:contextualSpacing w:val="0"/>
        <w:jc w:val="left"/>
        <w:rPr>
          <w:rFonts w:cstheme="minorHAnsi"/>
        </w:rPr>
      </w:pPr>
      <w:r w:rsidRPr="009F3294">
        <w:rPr>
          <w:rFonts w:cstheme="minorHAnsi"/>
        </w:rPr>
        <w:t>Marine</w:t>
      </w:r>
      <w:r w:rsidRPr="009F3294">
        <w:rPr>
          <w:rFonts w:cstheme="minorHAnsi"/>
          <w:spacing w:val="-12"/>
        </w:rPr>
        <w:t xml:space="preserve"> </w:t>
      </w:r>
      <w:r w:rsidRPr="009F3294">
        <w:rPr>
          <w:rFonts w:cstheme="minorHAnsi"/>
        </w:rPr>
        <w:t>firefighting</w:t>
      </w:r>
      <w:r w:rsidRPr="009F3294">
        <w:rPr>
          <w:rFonts w:cstheme="minorHAnsi"/>
          <w:spacing w:val="-10"/>
        </w:rPr>
        <w:t xml:space="preserve"> </w:t>
      </w:r>
      <w:r w:rsidRPr="009F3294">
        <w:rPr>
          <w:rFonts w:cstheme="minorHAnsi"/>
          <w:spacing w:val="-2"/>
        </w:rPr>
        <w:t>consultants/advisors</w:t>
      </w:r>
      <w:commentRangeEnd w:id="1950"/>
      <w:r w:rsidRPr="009F3294">
        <w:rPr>
          <w:rStyle w:val="CommentReference"/>
          <w:rFonts w:cstheme="minorHAnsi"/>
          <w:sz w:val="22"/>
          <w:szCs w:val="22"/>
        </w:rPr>
        <w:commentReference w:id="1950"/>
      </w:r>
    </w:p>
    <w:p w14:paraId="46A7DB39" w14:textId="77777777" w:rsidR="00095ABF" w:rsidRPr="009F3294" w:rsidRDefault="00095ABF" w:rsidP="00095ABF">
      <w:pPr>
        <w:pStyle w:val="BodyText"/>
        <w:spacing w:before="81"/>
        <w:ind w:right="566"/>
        <w:rPr>
          <w:rFonts w:cstheme="minorHAnsi"/>
          <w:sz w:val="22"/>
        </w:rPr>
      </w:pPr>
      <w:commentRangeStart w:id="1951"/>
      <w:r w:rsidRPr="009F3294">
        <w:rPr>
          <w:rFonts w:cstheme="minorHAnsi"/>
          <w:sz w:val="22"/>
        </w:rPr>
        <w:t>Relevant</w:t>
      </w:r>
      <w:r w:rsidRPr="009F3294">
        <w:rPr>
          <w:rFonts w:cstheme="minorHAnsi"/>
          <w:spacing w:val="-3"/>
          <w:sz w:val="22"/>
        </w:rPr>
        <w:t xml:space="preserve"> </w:t>
      </w:r>
      <w:r w:rsidRPr="009F3294">
        <w:rPr>
          <w:rFonts w:cstheme="minorHAnsi"/>
          <w:sz w:val="22"/>
        </w:rPr>
        <w:t>information</w:t>
      </w:r>
      <w:r w:rsidRPr="009F3294">
        <w:rPr>
          <w:rFonts w:cstheme="minorHAnsi"/>
          <w:spacing w:val="-3"/>
          <w:sz w:val="22"/>
        </w:rPr>
        <w:t xml:space="preserve"> </w:t>
      </w:r>
      <w:r w:rsidRPr="009F3294">
        <w:rPr>
          <w:rFonts w:cstheme="minorHAnsi"/>
          <w:sz w:val="22"/>
        </w:rPr>
        <w:t>compiled</w:t>
      </w:r>
      <w:r w:rsidRPr="009F3294">
        <w:rPr>
          <w:rFonts w:cstheme="minorHAnsi"/>
          <w:spacing w:val="-4"/>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marine</w:t>
      </w:r>
      <w:r w:rsidRPr="009F3294">
        <w:rPr>
          <w:rFonts w:cstheme="minorHAnsi"/>
          <w:spacing w:val="-4"/>
          <w:sz w:val="22"/>
        </w:rPr>
        <w:t xml:space="preserve"> </w:t>
      </w:r>
      <w:r w:rsidRPr="009F3294">
        <w:rPr>
          <w:rFonts w:cstheme="minorHAnsi"/>
          <w:sz w:val="22"/>
        </w:rPr>
        <w:t>firefighting</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salvage</w:t>
      </w:r>
      <w:r w:rsidRPr="009F3294">
        <w:rPr>
          <w:rFonts w:cstheme="minorHAnsi"/>
          <w:spacing w:val="-4"/>
          <w:sz w:val="22"/>
        </w:rPr>
        <w:t xml:space="preserve"> </w:t>
      </w:r>
      <w:r w:rsidRPr="009F3294">
        <w:rPr>
          <w:rFonts w:cstheme="minorHAnsi"/>
          <w:sz w:val="22"/>
        </w:rPr>
        <w:t>operations</w:t>
      </w:r>
      <w:r w:rsidRPr="009F3294">
        <w:rPr>
          <w:rFonts w:cstheme="minorHAnsi"/>
          <w:spacing w:val="-4"/>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available</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Aleutian Islands Marine Firefighting and Salvage Overview on the AWA Website.</w:t>
      </w:r>
      <w:commentRangeEnd w:id="1951"/>
      <w:r w:rsidRPr="009F3294">
        <w:rPr>
          <w:rStyle w:val="CommentReference"/>
          <w:rFonts w:cstheme="minorHAnsi"/>
          <w:sz w:val="22"/>
          <w:szCs w:val="22"/>
        </w:rPr>
        <w:commentReference w:id="1951"/>
      </w:r>
    </w:p>
    <w:p w14:paraId="6A2A5E89" w14:textId="36653ED2" w:rsidR="00095ABF" w:rsidRPr="009F3294" w:rsidRDefault="00095ABF" w:rsidP="00095ABF">
      <w:pPr>
        <w:pStyle w:val="BodyText"/>
        <w:spacing w:before="81"/>
        <w:ind w:right="566"/>
        <w:rPr>
          <w:rFonts w:cstheme="minorHAnsi"/>
          <w:sz w:val="22"/>
        </w:rPr>
      </w:pPr>
      <w:commentRangeStart w:id="1952"/>
      <w:r w:rsidRPr="009F3294">
        <w:rPr>
          <w:rFonts w:cstheme="minorHAnsi"/>
          <w:sz w:val="22"/>
        </w:rPr>
        <w:t>Bristol Bay</w:t>
      </w:r>
    </w:p>
    <w:p w14:paraId="6F26208B" w14:textId="0F5E6926" w:rsidR="00095ABF" w:rsidRPr="009F3294" w:rsidRDefault="00095ABF" w:rsidP="00095ABF">
      <w:pPr>
        <w:pStyle w:val="BodyText"/>
        <w:spacing w:before="81"/>
        <w:ind w:right="566"/>
        <w:rPr>
          <w:rFonts w:cstheme="minorHAnsi"/>
          <w:sz w:val="22"/>
        </w:rPr>
      </w:pPr>
      <w:r w:rsidRPr="009F3294">
        <w:rPr>
          <w:rFonts w:cstheme="minorHAnsi"/>
          <w:sz w:val="22"/>
        </w:rPr>
        <w:t>Cook Inlet</w:t>
      </w:r>
    </w:p>
    <w:p w14:paraId="6C0EB457" w14:textId="66AE6FD2" w:rsidR="00095ABF" w:rsidRPr="009F3294" w:rsidRDefault="00095ABF" w:rsidP="00095ABF">
      <w:pPr>
        <w:pStyle w:val="BodyText"/>
        <w:spacing w:before="81"/>
        <w:ind w:right="566"/>
        <w:rPr>
          <w:rFonts w:cstheme="minorHAnsi"/>
          <w:sz w:val="22"/>
        </w:rPr>
      </w:pPr>
      <w:r w:rsidRPr="009F3294">
        <w:rPr>
          <w:rFonts w:cstheme="minorHAnsi"/>
          <w:sz w:val="22"/>
        </w:rPr>
        <w:t>Kodiak – TBD</w:t>
      </w:r>
    </w:p>
    <w:p w14:paraId="07AE22B8" w14:textId="0F962F07" w:rsidR="00095ABF" w:rsidRPr="009F3294" w:rsidRDefault="00095ABF" w:rsidP="00095ABF">
      <w:pPr>
        <w:pStyle w:val="BodyText"/>
        <w:spacing w:before="81"/>
        <w:ind w:right="566"/>
        <w:rPr>
          <w:rFonts w:cstheme="minorHAnsi"/>
          <w:sz w:val="22"/>
        </w:rPr>
      </w:pPr>
      <w:r w:rsidRPr="009F3294">
        <w:rPr>
          <w:rFonts w:cstheme="minorHAnsi"/>
          <w:sz w:val="22"/>
        </w:rPr>
        <w:t>North Slope – TBD</w:t>
      </w:r>
    </w:p>
    <w:p w14:paraId="3195F812" w14:textId="47F24CEF" w:rsidR="00095ABF" w:rsidRPr="009F3294" w:rsidRDefault="00095ABF" w:rsidP="00095ABF">
      <w:pPr>
        <w:pStyle w:val="BodyText"/>
        <w:spacing w:before="81"/>
        <w:ind w:right="566"/>
        <w:rPr>
          <w:rFonts w:cstheme="minorHAnsi"/>
          <w:sz w:val="22"/>
        </w:rPr>
      </w:pPr>
      <w:r w:rsidRPr="009F3294">
        <w:rPr>
          <w:rFonts w:cstheme="minorHAnsi"/>
          <w:sz w:val="22"/>
        </w:rPr>
        <w:t>Northwest Arctic – TBD</w:t>
      </w:r>
    </w:p>
    <w:p w14:paraId="054F7E00" w14:textId="45E1CCDB" w:rsidR="00095ABF" w:rsidRPr="009F3294" w:rsidRDefault="00095ABF" w:rsidP="00095ABF">
      <w:pPr>
        <w:pStyle w:val="BodyText"/>
        <w:spacing w:before="81"/>
        <w:ind w:right="566"/>
        <w:rPr>
          <w:rFonts w:cstheme="minorHAnsi"/>
          <w:sz w:val="22"/>
        </w:rPr>
      </w:pPr>
      <w:r w:rsidRPr="009F3294">
        <w:rPr>
          <w:rFonts w:cstheme="minorHAnsi"/>
          <w:sz w:val="22"/>
        </w:rPr>
        <w:t>Western Alaska - TBD</w:t>
      </w:r>
      <w:commentRangeEnd w:id="1952"/>
      <w:r w:rsidRPr="009F3294">
        <w:rPr>
          <w:rStyle w:val="CommentReference"/>
          <w:rFonts w:cstheme="minorHAnsi"/>
          <w:sz w:val="22"/>
          <w:szCs w:val="22"/>
        </w:rPr>
        <w:commentReference w:id="1952"/>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95ABF" w:rsidRPr="009F3294" w14:paraId="74E38B94" w14:textId="77777777" w:rsidTr="00371213">
        <w:trPr>
          <w:trHeight w:val="424"/>
        </w:trPr>
        <w:tc>
          <w:tcPr>
            <w:tcW w:w="9350" w:type="dxa"/>
            <w:shd w:val="clear" w:color="auto" w:fill="D4DCE3"/>
          </w:tcPr>
          <w:commentRangeStart w:id="1953"/>
          <w:p w14:paraId="37CAA9DE" w14:textId="77777777" w:rsidR="00095ABF" w:rsidRPr="009F3294" w:rsidRDefault="00095ABF" w:rsidP="00856F12">
            <w:pPr>
              <w:pStyle w:val="TableParagraph"/>
              <w:spacing w:before="60"/>
              <w:rPr>
                <w:rFonts w:asciiTheme="minorHAnsi" w:hAnsiTheme="minorHAnsi" w:cstheme="minorHAnsi"/>
                <w:b/>
                <w:sz w:val="22"/>
                <w:szCs w:val="22"/>
              </w:rPr>
            </w:pPr>
            <w:r w:rsidRPr="009F3294">
              <w:rPr>
                <w:rFonts w:asciiTheme="minorHAnsi" w:hAnsiTheme="minorHAnsi" w:cstheme="minorHAnsi"/>
                <w:sz w:val="22"/>
                <w:szCs w:val="22"/>
              </w:rPr>
              <w:lastRenderedPageBreak/>
              <w:fldChar w:fldCharType="begin"/>
            </w:r>
            <w:r w:rsidRPr="009F3294">
              <w:rPr>
                <w:rFonts w:asciiTheme="minorHAnsi" w:hAnsiTheme="minorHAnsi" w:cstheme="minorHAnsi"/>
                <w:sz w:val="22"/>
                <w:szCs w:val="22"/>
              </w:rPr>
              <w:instrText>HYPERLINK "https://dec.alaska.gov/spar/ppr/contingency-plans/response-plans/tools/" \h</w:instrText>
            </w:r>
            <w:r w:rsidRPr="009F3294">
              <w:rPr>
                <w:rFonts w:asciiTheme="minorHAnsi" w:hAnsiTheme="minorHAnsi" w:cstheme="minorHAnsi"/>
                <w:sz w:val="22"/>
                <w:szCs w:val="22"/>
              </w:rPr>
            </w:r>
            <w:r w:rsidRPr="009F3294">
              <w:rPr>
                <w:rFonts w:asciiTheme="minorHAnsi" w:hAnsiTheme="minorHAnsi" w:cstheme="minorHAnsi"/>
                <w:sz w:val="22"/>
                <w:szCs w:val="22"/>
              </w:rPr>
              <w:fldChar w:fldCharType="separate"/>
            </w:r>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r w:rsidRPr="009F3294">
              <w:rPr>
                <w:rFonts w:asciiTheme="minorHAnsi" w:hAnsiTheme="minorHAnsi" w:cstheme="minorHAnsi"/>
                <w:b/>
                <w:color w:val="0562C1"/>
                <w:spacing w:val="-4"/>
                <w:sz w:val="22"/>
                <w:szCs w:val="22"/>
                <w:u w:val="single" w:color="0562C1"/>
              </w:rPr>
              <w:fldChar w:fldCharType="end"/>
            </w:r>
          </w:p>
        </w:tc>
      </w:tr>
      <w:tr w:rsidR="00095ABF" w:rsidRPr="009F3294" w14:paraId="7D970AAE" w14:textId="77777777" w:rsidTr="00371213">
        <w:trPr>
          <w:trHeight w:val="802"/>
        </w:trPr>
        <w:tc>
          <w:tcPr>
            <w:tcW w:w="9350" w:type="dxa"/>
            <w:shd w:val="clear" w:color="auto" w:fill="D4DCE3"/>
          </w:tcPr>
          <w:p w14:paraId="586E961D" w14:textId="77777777" w:rsidR="00095ABF" w:rsidRPr="009F3294" w:rsidRDefault="00095ABF" w:rsidP="00856F12">
            <w:pPr>
              <w:pStyle w:val="TableParagraph"/>
              <w:spacing w:before="59"/>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2581BF5D" w14:textId="77777777" w:rsidR="00095ABF" w:rsidRPr="009F3294" w:rsidRDefault="00095ABF" w:rsidP="00173BA8">
            <w:pPr>
              <w:pStyle w:val="TableParagraph"/>
              <w:widowControl w:val="0"/>
              <w:numPr>
                <w:ilvl w:val="0"/>
                <w:numId w:val="85"/>
              </w:numPr>
              <w:tabs>
                <w:tab w:val="left" w:pos="827"/>
              </w:tabs>
              <w:adjustRightInd/>
              <w:jc w:val="left"/>
              <w:rPr>
                <w:rFonts w:asciiTheme="minorHAnsi" w:hAnsiTheme="minorHAnsi" w:cstheme="minorHAnsi"/>
                <w:sz w:val="22"/>
                <w:szCs w:val="22"/>
              </w:rPr>
            </w:pPr>
            <w:r w:rsidRPr="009F3294">
              <w:rPr>
                <w:rFonts w:asciiTheme="minorHAnsi" w:hAnsiTheme="minorHAnsi" w:cstheme="minorHAnsi"/>
                <w:sz w:val="22"/>
                <w:szCs w:val="22"/>
              </w:rPr>
              <w:t>ACP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Contact</w:t>
            </w:r>
            <w:r w:rsidRPr="009F3294">
              <w:rPr>
                <w:rFonts w:asciiTheme="minorHAnsi" w:hAnsiTheme="minorHAnsi" w:cstheme="minorHAnsi"/>
                <w:spacing w:val="-2"/>
                <w:sz w:val="22"/>
                <w:szCs w:val="22"/>
              </w:rPr>
              <w:t xml:space="preserve"> Directory</w:t>
            </w:r>
          </w:p>
        </w:tc>
      </w:tr>
      <w:tr w:rsidR="00095ABF" w:rsidRPr="009F3294" w14:paraId="563F561A" w14:textId="77777777" w:rsidTr="00371213">
        <w:trPr>
          <w:trHeight w:val="424"/>
        </w:trPr>
        <w:tc>
          <w:tcPr>
            <w:tcW w:w="9350" w:type="dxa"/>
            <w:shd w:val="clear" w:color="auto" w:fill="D4DCE3"/>
          </w:tcPr>
          <w:p w14:paraId="2681A262" w14:textId="77777777" w:rsidR="00095ABF" w:rsidRPr="009F3294" w:rsidRDefault="00095ABF" w:rsidP="00856F12">
            <w:pPr>
              <w:pStyle w:val="TableParagraph"/>
              <w:spacing w:before="61"/>
              <w:rPr>
                <w:rFonts w:asciiTheme="minorHAnsi" w:hAnsiTheme="minorHAnsi" w:cstheme="minorHAnsi"/>
                <w:b/>
                <w:sz w:val="22"/>
                <w:szCs w:val="22"/>
              </w:rPr>
            </w:pPr>
            <w:hyperlink r:id="rId228">
              <w:r w:rsidRPr="009F3294">
                <w:rPr>
                  <w:rFonts w:asciiTheme="minorHAnsi" w:hAnsiTheme="minorHAnsi" w:cstheme="minorHAnsi"/>
                  <w:b/>
                  <w:color w:val="0562C1"/>
                  <w:sz w:val="22"/>
                  <w:szCs w:val="22"/>
                  <w:u w:val="single" w:color="0562C1"/>
                </w:rPr>
                <w:t>Emergency</w:t>
              </w:r>
              <w:r w:rsidRPr="009F3294">
                <w:rPr>
                  <w:rFonts w:asciiTheme="minorHAnsi" w:hAnsiTheme="minorHAnsi" w:cstheme="minorHAnsi"/>
                  <w:b/>
                  <w:color w:val="0562C1"/>
                  <w:spacing w:val="-4"/>
                  <w:sz w:val="22"/>
                  <w:szCs w:val="22"/>
                  <w:u w:val="single" w:color="0562C1"/>
                </w:rPr>
                <w:t xml:space="preserve"> </w:t>
              </w:r>
              <w:r w:rsidRPr="009F3294">
                <w:rPr>
                  <w:rFonts w:asciiTheme="minorHAnsi" w:hAnsiTheme="minorHAnsi" w:cstheme="minorHAnsi"/>
                  <w:b/>
                  <w:color w:val="0562C1"/>
                  <w:sz w:val="22"/>
                  <w:szCs w:val="22"/>
                  <w:u w:val="single" w:color="0562C1"/>
                </w:rPr>
                <w:t>Tow</w:t>
              </w:r>
              <w:r w:rsidRPr="009F3294">
                <w:rPr>
                  <w:rFonts w:asciiTheme="minorHAnsi" w:hAnsiTheme="minorHAnsi" w:cstheme="minorHAnsi"/>
                  <w:b/>
                  <w:color w:val="0562C1"/>
                  <w:spacing w:val="-4"/>
                  <w:sz w:val="22"/>
                  <w:szCs w:val="22"/>
                  <w:u w:val="single" w:color="0562C1"/>
                </w:rPr>
                <w:t xml:space="preserve"> </w:t>
              </w:r>
              <w:r w:rsidRPr="009F3294">
                <w:rPr>
                  <w:rFonts w:asciiTheme="minorHAnsi" w:hAnsiTheme="minorHAnsi" w:cstheme="minorHAnsi"/>
                  <w:b/>
                  <w:color w:val="0562C1"/>
                  <w:spacing w:val="-2"/>
                  <w:sz w:val="22"/>
                  <w:szCs w:val="22"/>
                  <w:u w:val="single" w:color="0562C1"/>
                </w:rPr>
                <w:t>System</w:t>
              </w:r>
            </w:hyperlink>
          </w:p>
        </w:tc>
      </w:tr>
    </w:tbl>
    <w:p w14:paraId="56D70EBE" w14:textId="77777777" w:rsidR="00095ABF" w:rsidRPr="009F3294" w:rsidRDefault="00095ABF" w:rsidP="00095ABF">
      <w:pPr>
        <w:pStyle w:val="BodyText"/>
        <w:spacing w:before="61"/>
        <w:ind w:right="566"/>
        <w:rPr>
          <w:rFonts w:cstheme="minorHAnsi"/>
          <w:sz w:val="22"/>
        </w:rPr>
      </w:pPr>
      <w:r w:rsidRPr="009F3294">
        <w:rPr>
          <w:rFonts w:cstheme="minorHAnsi"/>
          <w:sz w:val="22"/>
        </w:rPr>
        <w:t>To</w:t>
      </w:r>
      <w:r w:rsidRPr="009F3294">
        <w:rPr>
          <w:rFonts w:cstheme="minorHAnsi"/>
          <w:spacing w:val="-3"/>
          <w:sz w:val="22"/>
        </w:rPr>
        <w:t xml:space="preserve"> </w:t>
      </w:r>
      <w:r w:rsidRPr="009F3294">
        <w:rPr>
          <w:rFonts w:cstheme="minorHAnsi"/>
          <w:sz w:val="22"/>
        </w:rPr>
        <w:t>assist</w:t>
      </w:r>
      <w:r w:rsidRPr="009F3294">
        <w:rPr>
          <w:rFonts w:cstheme="minorHAnsi"/>
          <w:spacing w:val="-4"/>
          <w:sz w:val="22"/>
        </w:rPr>
        <w:t xml:space="preserve"> </w:t>
      </w:r>
      <w:r w:rsidRPr="009F3294">
        <w:rPr>
          <w:rFonts w:cstheme="minorHAnsi"/>
          <w:sz w:val="22"/>
        </w:rPr>
        <w:t>disabled</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otherwise</w:t>
      </w:r>
      <w:r w:rsidRPr="009F3294">
        <w:rPr>
          <w:rFonts w:cstheme="minorHAnsi"/>
          <w:spacing w:val="-4"/>
          <w:sz w:val="22"/>
        </w:rPr>
        <w:t xml:space="preserve"> </w:t>
      </w:r>
      <w:r w:rsidRPr="009F3294">
        <w:rPr>
          <w:rFonts w:cstheme="minorHAnsi"/>
          <w:sz w:val="22"/>
        </w:rPr>
        <w:t>stricken</w:t>
      </w:r>
      <w:r w:rsidRPr="009F3294">
        <w:rPr>
          <w:rFonts w:cstheme="minorHAnsi"/>
          <w:spacing w:val="-3"/>
          <w:sz w:val="22"/>
        </w:rPr>
        <w:t xml:space="preserve"> </w:t>
      </w:r>
      <w:r w:rsidRPr="009F3294">
        <w:rPr>
          <w:rFonts w:cstheme="minorHAnsi"/>
          <w:sz w:val="22"/>
        </w:rPr>
        <w:t>vessels,</w:t>
      </w:r>
      <w:r w:rsidRPr="009F3294">
        <w:rPr>
          <w:rFonts w:cstheme="minorHAnsi"/>
          <w:spacing w:val="-4"/>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towing</w:t>
      </w:r>
      <w:r w:rsidRPr="009F3294">
        <w:rPr>
          <w:rFonts w:cstheme="minorHAnsi"/>
          <w:spacing w:val="-3"/>
          <w:sz w:val="22"/>
        </w:rPr>
        <w:t xml:space="preserve"> </w:t>
      </w:r>
      <w:r w:rsidRPr="009F3294">
        <w:rPr>
          <w:rFonts w:cstheme="minorHAnsi"/>
          <w:sz w:val="22"/>
        </w:rPr>
        <w:t>systems</w:t>
      </w:r>
      <w:r w:rsidRPr="009F3294">
        <w:rPr>
          <w:rFonts w:cstheme="minorHAnsi"/>
          <w:spacing w:val="-4"/>
          <w:sz w:val="22"/>
        </w:rPr>
        <w:t xml:space="preserve"> </w:t>
      </w:r>
      <w:r w:rsidRPr="009F3294">
        <w:rPr>
          <w:rFonts w:cstheme="minorHAnsi"/>
          <w:sz w:val="22"/>
        </w:rPr>
        <w:t>have</w:t>
      </w:r>
      <w:r w:rsidRPr="009F3294">
        <w:rPr>
          <w:rFonts w:cstheme="minorHAnsi"/>
          <w:spacing w:val="-4"/>
          <w:sz w:val="22"/>
        </w:rPr>
        <w:t xml:space="preserve"> </w:t>
      </w:r>
      <w:r w:rsidRPr="009F3294">
        <w:rPr>
          <w:rFonts w:cstheme="minorHAnsi"/>
          <w:sz w:val="22"/>
        </w:rPr>
        <w:t>been</w:t>
      </w:r>
      <w:r w:rsidRPr="009F3294">
        <w:rPr>
          <w:rFonts w:cstheme="minorHAnsi"/>
          <w:spacing w:val="-4"/>
          <w:sz w:val="22"/>
        </w:rPr>
        <w:t xml:space="preserve"> </w:t>
      </w:r>
      <w:r w:rsidRPr="009F3294">
        <w:rPr>
          <w:rFonts w:cstheme="minorHAnsi"/>
          <w:sz w:val="22"/>
        </w:rPr>
        <w:t>designed</w:t>
      </w:r>
      <w:r w:rsidRPr="009F3294">
        <w:rPr>
          <w:rFonts w:cstheme="minorHAnsi"/>
          <w:spacing w:val="-3"/>
          <w:sz w:val="22"/>
        </w:rPr>
        <w:t xml:space="preserve"> </w:t>
      </w:r>
      <w:r w:rsidRPr="009F3294">
        <w:rPr>
          <w:rFonts w:cstheme="minorHAnsi"/>
          <w:sz w:val="22"/>
        </w:rPr>
        <w:t>to provide the capability and pre-staged in certain coastal communities for an emergency rescue.</w:t>
      </w:r>
    </w:p>
    <w:p w14:paraId="135D6D10" w14:textId="77777777" w:rsidR="00095ABF" w:rsidRPr="009F3294" w:rsidRDefault="00095ABF" w:rsidP="00095ABF">
      <w:pPr>
        <w:pStyle w:val="BodyText"/>
        <w:spacing w:before="120"/>
        <w:ind w:right="566"/>
        <w:rPr>
          <w:rFonts w:cstheme="minorHAnsi"/>
          <w:sz w:val="22"/>
        </w:rPr>
      </w:pPr>
      <w:r w:rsidRPr="009F3294">
        <w:rPr>
          <w:rFonts w:cstheme="minorHAnsi"/>
          <w:sz w:val="22"/>
        </w:rPr>
        <w:t>There are two sizes for ETS available within Alaska. The larger size is capable of towing vessels greater than</w:t>
      </w:r>
      <w:r w:rsidRPr="009F3294">
        <w:rPr>
          <w:rFonts w:cstheme="minorHAnsi"/>
          <w:spacing w:val="-3"/>
          <w:sz w:val="22"/>
        </w:rPr>
        <w:t xml:space="preserve"> </w:t>
      </w:r>
      <w:r w:rsidRPr="009F3294">
        <w:rPr>
          <w:rFonts w:cstheme="minorHAnsi"/>
          <w:sz w:val="22"/>
        </w:rPr>
        <w:t>50,000</w:t>
      </w:r>
      <w:r w:rsidRPr="009F3294">
        <w:rPr>
          <w:rFonts w:cstheme="minorHAnsi"/>
          <w:spacing w:val="-2"/>
          <w:sz w:val="22"/>
        </w:rPr>
        <w:t xml:space="preserve"> </w:t>
      </w:r>
      <w:r w:rsidRPr="009F3294">
        <w:rPr>
          <w:rFonts w:cstheme="minorHAnsi"/>
          <w:sz w:val="22"/>
        </w:rPr>
        <w:t>DWT</w:t>
      </w:r>
      <w:r w:rsidRPr="009F3294">
        <w:rPr>
          <w:rFonts w:cstheme="minorHAnsi"/>
          <w:spacing w:val="-3"/>
          <w:sz w:val="22"/>
        </w:rPr>
        <w:t xml:space="preserve"> </w:t>
      </w:r>
      <w:r w:rsidRPr="009F3294">
        <w:rPr>
          <w:rFonts w:cstheme="minorHAnsi"/>
          <w:sz w:val="22"/>
        </w:rPr>
        <w:t>while</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smaller</w:t>
      </w:r>
      <w:r w:rsidRPr="009F3294">
        <w:rPr>
          <w:rFonts w:cstheme="minorHAnsi"/>
          <w:spacing w:val="-3"/>
          <w:sz w:val="22"/>
        </w:rPr>
        <w:t xml:space="preserve"> </w:t>
      </w:r>
      <w:r w:rsidRPr="009F3294">
        <w:rPr>
          <w:rFonts w:cstheme="minorHAnsi"/>
          <w:sz w:val="22"/>
        </w:rPr>
        <w:t>system</w:t>
      </w:r>
      <w:r w:rsidRPr="009F3294">
        <w:rPr>
          <w:rFonts w:cstheme="minorHAnsi"/>
          <w:spacing w:val="-3"/>
          <w:sz w:val="22"/>
        </w:rPr>
        <w:t xml:space="preserve"> </w:t>
      </w:r>
      <w:r w:rsidRPr="009F3294">
        <w:rPr>
          <w:rFonts w:cstheme="minorHAnsi"/>
          <w:sz w:val="22"/>
        </w:rPr>
        <w:t>is</w:t>
      </w:r>
      <w:r w:rsidRPr="009F3294">
        <w:rPr>
          <w:rFonts w:cstheme="minorHAnsi"/>
          <w:spacing w:val="-1"/>
          <w:sz w:val="22"/>
        </w:rPr>
        <w:t xml:space="preserve"> </w:t>
      </w:r>
      <w:r w:rsidRPr="009F3294">
        <w:rPr>
          <w:rFonts w:cstheme="minorHAnsi"/>
          <w:sz w:val="22"/>
        </w:rPr>
        <w:t>designed</w:t>
      </w:r>
      <w:r w:rsidRPr="009F3294">
        <w:rPr>
          <w:rFonts w:cstheme="minorHAnsi"/>
          <w:spacing w:val="-3"/>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less</w:t>
      </w:r>
      <w:r w:rsidRPr="009F3294">
        <w:rPr>
          <w:rFonts w:cstheme="minorHAnsi"/>
          <w:spacing w:val="-1"/>
          <w:sz w:val="22"/>
        </w:rPr>
        <w:t xml:space="preserve"> </w:t>
      </w:r>
      <w:r w:rsidRPr="009F3294">
        <w:rPr>
          <w:rFonts w:cstheme="minorHAnsi"/>
          <w:sz w:val="22"/>
        </w:rPr>
        <w:t>than</w:t>
      </w:r>
      <w:r w:rsidRPr="009F3294">
        <w:rPr>
          <w:rFonts w:cstheme="minorHAnsi"/>
          <w:spacing w:val="-3"/>
          <w:sz w:val="22"/>
        </w:rPr>
        <w:t xml:space="preserve"> </w:t>
      </w:r>
      <w:r w:rsidRPr="009F3294">
        <w:rPr>
          <w:rFonts w:cstheme="minorHAnsi"/>
          <w:sz w:val="22"/>
        </w:rPr>
        <w:t>50,000</w:t>
      </w:r>
      <w:r w:rsidRPr="009F3294">
        <w:rPr>
          <w:rFonts w:cstheme="minorHAnsi"/>
          <w:spacing w:val="-2"/>
          <w:sz w:val="22"/>
        </w:rPr>
        <w:t xml:space="preserve"> </w:t>
      </w:r>
      <w:r w:rsidRPr="009F3294">
        <w:rPr>
          <w:rFonts w:cstheme="minorHAnsi"/>
          <w:sz w:val="22"/>
        </w:rPr>
        <w:t>DWT.</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2017,</w:t>
      </w:r>
      <w:r w:rsidRPr="009F3294">
        <w:rPr>
          <w:rFonts w:cstheme="minorHAnsi"/>
          <w:spacing w:val="-3"/>
          <w:sz w:val="22"/>
        </w:rPr>
        <w:t xml:space="preserve"> </w:t>
      </w:r>
      <w:r w:rsidRPr="009F3294">
        <w:rPr>
          <w:rFonts w:cstheme="minorHAnsi"/>
          <w:sz w:val="22"/>
        </w:rPr>
        <w:t xml:space="preserve">there are seven large and three medium size </w:t>
      </w:r>
      <w:hyperlink r:id="rId229">
        <w:r w:rsidRPr="009F3294">
          <w:rPr>
            <w:rFonts w:cstheme="minorHAnsi"/>
            <w:sz w:val="22"/>
          </w:rPr>
          <w:t>ETS strategically distributed across the state.</w:t>
        </w:r>
      </w:hyperlink>
    </w:p>
    <w:p w14:paraId="022DB0B8" w14:textId="77777777" w:rsidR="00095ABF" w:rsidRPr="009F3294" w:rsidRDefault="00095ABF" w:rsidP="00095ABF">
      <w:pPr>
        <w:pStyle w:val="BodyText"/>
        <w:spacing w:before="120"/>
        <w:ind w:right="505"/>
        <w:rPr>
          <w:rFonts w:cstheme="minorHAnsi"/>
          <w:sz w:val="22"/>
        </w:rPr>
      </w:pPr>
      <w:r w:rsidRPr="009F3294">
        <w:rPr>
          <w:rFonts w:cstheme="minorHAnsi"/>
          <w:sz w:val="22"/>
        </w:rPr>
        <w:t>The ETS may be airlifted to the distressed ship via helicopter or deployed to a disabled ship by tugboat</w:t>
      </w:r>
      <w:r w:rsidRPr="009F3294">
        <w:rPr>
          <w:rFonts w:cstheme="minorHAnsi"/>
          <w:spacing w:val="40"/>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vessel-of-opportunity.</w:t>
      </w:r>
      <w:r w:rsidRPr="009F3294">
        <w:rPr>
          <w:rFonts w:cstheme="minorHAnsi"/>
          <w:spacing w:val="40"/>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system consists</w:t>
      </w:r>
      <w:r w:rsidRPr="009F3294">
        <w:rPr>
          <w:rFonts w:cstheme="minorHAnsi"/>
          <w:spacing w:val="-1"/>
          <w:sz w:val="22"/>
        </w:rPr>
        <w:t xml:space="preserve"> </w:t>
      </w:r>
      <w:r w:rsidRPr="009F3294">
        <w:rPr>
          <w:rFonts w:cstheme="minorHAnsi"/>
          <w:sz w:val="22"/>
        </w:rPr>
        <w:t>of</w:t>
      </w:r>
      <w:r w:rsidRPr="009F3294">
        <w:rPr>
          <w:rFonts w:cstheme="minorHAnsi"/>
          <w:spacing w:val="-1"/>
          <w:sz w:val="22"/>
        </w:rPr>
        <w:t xml:space="preserve"> </w:t>
      </w:r>
      <w:r w:rsidRPr="009F3294">
        <w:rPr>
          <w:rFonts w:cstheme="minorHAnsi"/>
          <w:sz w:val="22"/>
        </w:rPr>
        <w:t>a high</w:t>
      </w:r>
      <w:r w:rsidRPr="009F3294">
        <w:rPr>
          <w:rFonts w:cstheme="minorHAnsi"/>
          <w:spacing w:val="-1"/>
          <w:sz w:val="22"/>
        </w:rPr>
        <w:t xml:space="preserve"> </w:t>
      </w:r>
      <w:r w:rsidRPr="009F3294">
        <w:rPr>
          <w:rFonts w:cstheme="minorHAnsi"/>
          <w:sz w:val="22"/>
        </w:rPr>
        <w:t>strength floating towline</w:t>
      </w:r>
      <w:r w:rsidRPr="009F3294">
        <w:rPr>
          <w:rFonts w:cstheme="minorHAnsi"/>
          <w:spacing w:val="-1"/>
          <w:sz w:val="22"/>
        </w:rPr>
        <w:t xml:space="preserve"> </w:t>
      </w:r>
      <w:r w:rsidRPr="009F3294">
        <w:rPr>
          <w:rFonts w:cstheme="minorHAnsi"/>
          <w:sz w:val="22"/>
        </w:rPr>
        <w:t>(currently considered as</w:t>
      </w:r>
      <w:r w:rsidRPr="009F3294">
        <w:rPr>
          <w:rFonts w:cstheme="minorHAnsi"/>
          <w:spacing w:val="-3"/>
          <w:sz w:val="22"/>
        </w:rPr>
        <w:t xml:space="preserve"> </w:t>
      </w:r>
      <w:r w:rsidRPr="009F3294">
        <w:rPr>
          <w:rFonts w:cstheme="minorHAnsi"/>
          <w:sz w:val="22"/>
        </w:rPr>
        <w:t>best</w:t>
      </w:r>
      <w:r w:rsidRPr="009F3294">
        <w:rPr>
          <w:rFonts w:cstheme="minorHAnsi"/>
          <w:spacing w:val="-3"/>
          <w:sz w:val="22"/>
        </w:rPr>
        <w:t xml:space="preserve"> </w:t>
      </w:r>
      <w:r w:rsidRPr="009F3294">
        <w:rPr>
          <w:rFonts w:cstheme="minorHAnsi"/>
          <w:sz w:val="22"/>
        </w:rPr>
        <w:t>available</w:t>
      </w:r>
      <w:r w:rsidRPr="009F3294">
        <w:rPr>
          <w:rFonts w:cstheme="minorHAnsi"/>
          <w:spacing w:val="-3"/>
          <w:sz w:val="22"/>
        </w:rPr>
        <w:t xml:space="preserve"> </w:t>
      </w:r>
      <w:r w:rsidRPr="009F3294">
        <w:rPr>
          <w:rFonts w:cstheme="minorHAnsi"/>
          <w:sz w:val="22"/>
        </w:rPr>
        <w:t>technology)</w:t>
      </w:r>
      <w:r w:rsidRPr="009F3294">
        <w:rPr>
          <w:rFonts w:cstheme="minorHAnsi"/>
          <w:spacing w:val="-2"/>
          <w:sz w:val="22"/>
        </w:rPr>
        <w:t xml:space="preserve"> </w:t>
      </w:r>
      <w:r w:rsidRPr="009F3294">
        <w:rPr>
          <w:rFonts w:cstheme="minorHAnsi"/>
          <w:sz w:val="22"/>
        </w:rPr>
        <w:t>capable</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towing</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large</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messenger</w:t>
      </w:r>
      <w:r w:rsidRPr="009F3294">
        <w:rPr>
          <w:rFonts w:cstheme="minorHAnsi"/>
          <w:spacing w:val="-3"/>
          <w:sz w:val="22"/>
        </w:rPr>
        <w:t xml:space="preserve"> </w:t>
      </w:r>
      <w:r w:rsidRPr="009F3294">
        <w:rPr>
          <w:rFonts w:cstheme="minorHAnsi"/>
          <w:sz w:val="22"/>
        </w:rPr>
        <w:t>line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assist</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deploying</w:t>
      </w:r>
      <w:r w:rsidRPr="009F3294">
        <w:rPr>
          <w:rFonts w:cstheme="minorHAnsi"/>
          <w:spacing w:val="-2"/>
          <w:sz w:val="22"/>
        </w:rPr>
        <w:t xml:space="preserve"> </w:t>
      </w:r>
      <w:r w:rsidRPr="009F3294">
        <w:rPr>
          <w:rFonts w:cstheme="minorHAnsi"/>
          <w:sz w:val="22"/>
        </w:rPr>
        <w:t>the towline, a line-launcher, a towing shackle, a strobe light buoy, and chafing gear.</w:t>
      </w:r>
    </w:p>
    <w:p w14:paraId="2DE13546" w14:textId="77777777" w:rsidR="00095ABF" w:rsidRPr="009F3294" w:rsidRDefault="00095ABF" w:rsidP="00095ABF">
      <w:pPr>
        <w:pStyle w:val="BodyText"/>
        <w:spacing w:before="120"/>
        <w:ind w:right="566"/>
        <w:rPr>
          <w:rFonts w:cstheme="minorHAnsi"/>
          <w:sz w:val="22"/>
        </w:rPr>
      </w:pPr>
      <w:r w:rsidRPr="009F3294">
        <w:rPr>
          <w:rFonts w:cstheme="minorHAnsi"/>
          <w:sz w:val="22"/>
        </w:rPr>
        <w:t>The</w:t>
      </w:r>
      <w:r w:rsidRPr="009F3294">
        <w:rPr>
          <w:rFonts w:cstheme="minorHAnsi"/>
          <w:spacing w:val="-2"/>
          <w:sz w:val="22"/>
        </w:rPr>
        <w:t xml:space="preserve"> </w:t>
      </w:r>
      <w:r w:rsidRPr="009F3294">
        <w:rPr>
          <w:rFonts w:cstheme="minorHAnsi"/>
          <w:sz w:val="22"/>
        </w:rPr>
        <w:t>ETS</w:t>
      </w:r>
      <w:r w:rsidRPr="009F3294">
        <w:rPr>
          <w:rFonts w:cstheme="minorHAnsi"/>
          <w:spacing w:val="-2"/>
          <w:sz w:val="22"/>
        </w:rPr>
        <w:t xml:space="preserve"> </w:t>
      </w:r>
      <w:r w:rsidRPr="009F3294">
        <w:rPr>
          <w:rFonts w:cstheme="minorHAnsi"/>
          <w:sz w:val="22"/>
        </w:rPr>
        <w:t>might</w:t>
      </w:r>
      <w:r w:rsidRPr="009F3294">
        <w:rPr>
          <w:rFonts w:cstheme="minorHAnsi"/>
          <w:spacing w:val="-3"/>
          <w:sz w:val="22"/>
        </w:rPr>
        <w:t xml:space="preserve"> </w:t>
      </w:r>
      <w:r w:rsidRPr="009F3294">
        <w:rPr>
          <w:rFonts w:cstheme="minorHAnsi"/>
          <w:sz w:val="22"/>
        </w:rPr>
        <w:t>also</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used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event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grounding.</w:t>
      </w:r>
      <w:r w:rsidRPr="009F3294">
        <w:rPr>
          <w:rFonts w:cstheme="minorHAnsi"/>
          <w:spacing w:val="40"/>
          <w:sz w:val="22"/>
        </w:rPr>
        <w:t xml:space="preserve"> </w:t>
      </w:r>
      <w:r w:rsidRPr="009F3294">
        <w:rPr>
          <w:rFonts w:cstheme="minorHAnsi"/>
          <w:sz w:val="22"/>
        </w:rPr>
        <w:t>Upon</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approval,</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ETS</w:t>
      </w:r>
      <w:r w:rsidRPr="009F3294">
        <w:rPr>
          <w:rFonts w:cstheme="minorHAnsi"/>
          <w:spacing w:val="-2"/>
          <w:sz w:val="22"/>
        </w:rPr>
        <w:t xml:space="preserve"> </w:t>
      </w:r>
      <w:r w:rsidRPr="009F3294">
        <w:rPr>
          <w:rFonts w:cstheme="minorHAnsi"/>
          <w:sz w:val="22"/>
        </w:rPr>
        <w:t>could</w:t>
      </w:r>
      <w:r w:rsidRPr="009F3294">
        <w:rPr>
          <w:rFonts w:cstheme="minorHAnsi"/>
          <w:spacing w:val="-2"/>
          <w:sz w:val="22"/>
        </w:rPr>
        <w:t xml:space="preserve"> </w:t>
      </w:r>
      <w:r w:rsidRPr="009F3294">
        <w:rPr>
          <w:rFonts w:cstheme="minorHAnsi"/>
          <w:sz w:val="22"/>
        </w:rPr>
        <w:t>be passed to a grounded vessel in support of salvage and towing operations.</w:t>
      </w:r>
    </w:p>
    <w:p w14:paraId="4732613A" w14:textId="0636E4D3" w:rsidR="00095ABF" w:rsidRPr="009F3294" w:rsidRDefault="00095ABF" w:rsidP="00095ABF">
      <w:pPr>
        <w:pStyle w:val="BodyText"/>
        <w:spacing w:before="120"/>
        <w:ind w:right="566"/>
        <w:rPr>
          <w:rFonts w:cstheme="minorHAnsi"/>
          <w:sz w:val="22"/>
        </w:rPr>
      </w:pPr>
      <w:r w:rsidRPr="009F3294">
        <w:rPr>
          <w:rFonts w:cstheme="minorHAnsi"/>
          <w:sz w:val="22"/>
        </w:rPr>
        <w:t>In addition to the ETSs owned by ADEC there are also additional emergency equipment and services available</w:t>
      </w:r>
      <w:r w:rsidRPr="009F3294">
        <w:rPr>
          <w:rFonts w:cstheme="minorHAnsi"/>
          <w:spacing w:val="-4"/>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private</w:t>
      </w:r>
      <w:r w:rsidRPr="009F3294">
        <w:rPr>
          <w:rFonts w:cstheme="minorHAnsi"/>
          <w:spacing w:val="-3"/>
          <w:sz w:val="22"/>
        </w:rPr>
        <w:t xml:space="preserve"> </w:t>
      </w:r>
      <w:r w:rsidRPr="009F3294">
        <w:rPr>
          <w:rFonts w:cstheme="minorHAnsi"/>
          <w:sz w:val="22"/>
        </w:rPr>
        <w:t>contractors</w:t>
      </w:r>
      <w:r w:rsidRPr="009F3294">
        <w:rPr>
          <w:rFonts w:cstheme="minorHAnsi"/>
          <w:spacing w:val="-4"/>
          <w:sz w:val="22"/>
        </w:rPr>
        <w:t xml:space="preserve"> </w:t>
      </w:r>
      <w:r w:rsidRPr="009F3294">
        <w:rPr>
          <w:rFonts w:cstheme="minorHAnsi"/>
          <w:sz w:val="22"/>
        </w:rPr>
        <w:t>across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There</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found</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our</w:t>
      </w:r>
      <w:r w:rsidRPr="009F3294">
        <w:rPr>
          <w:rFonts w:cstheme="minorHAnsi"/>
          <w:spacing w:val="-4"/>
          <w:sz w:val="22"/>
        </w:rPr>
        <w:t xml:space="preserve"> </w:t>
      </w:r>
      <w:r w:rsidRPr="009F3294">
        <w:rPr>
          <w:rFonts w:cstheme="minorHAnsi"/>
          <w:sz w:val="22"/>
        </w:rPr>
        <w:t>ACP</w:t>
      </w:r>
      <w:r w:rsidRPr="009F3294">
        <w:rPr>
          <w:rFonts w:cstheme="minorHAnsi"/>
          <w:spacing w:val="-4"/>
          <w:sz w:val="22"/>
        </w:rPr>
        <w:t xml:space="preserve"> </w:t>
      </w:r>
      <w:r w:rsidRPr="009F3294">
        <w:rPr>
          <w:rFonts w:cstheme="minorHAnsi"/>
          <w:sz w:val="22"/>
        </w:rPr>
        <w:t xml:space="preserve">contact </w:t>
      </w:r>
      <w:r w:rsidRPr="009F3294">
        <w:rPr>
          <w:rFonts w:cstheme="minorHAnsi"/>
          <w:spacing w:val="-2"/>
          <w:sz w:val="22"/>
        </w:rPr>
        <w:t>directory.</w:t>
      </w:r>
      <w:commentRangeEnd w:id="1953"/>
      <w:r w:rsidRPr="009F3294">
        <w:rPr>
          <w:rStyle w:val="CommentReference"/>
          <w:rFonts w:cstheme="minorHAnsi"/>
          <w:sz w:val="22"/>
          <w:szCs w:val="22"/>
        </w:rPr>
        <w:commentReference w:id="1953"/>
      </w:r>
    </w:p>
    <w:p w14:paraId="20CCDC41" w14:textId="6A148199" w:rsidR="00F31B38" w:rsidRPr="009F3294" w:rsidRDefault="00095ABF" w:rsidP="00F31B38">
      <w:pPr>
        <w:pStyle w:val="BodyText"/>
        <w:rPr>
          <w:rFonts w:cstheme="minorHAnsi"/>
          <w:b/>
          <w:bCs/>
          <w:sz w:val="22"/>
        </w:rPr>
      </w:pPr>
      <w:commentRangeStart w:id="1954"/>
      <w:r w:rsidRPr="00095ABF">
        <w:rPr>
          <w:rFonts w:cstheme="minorHAnsi"/>
          <w:b/>
          <w:bCs/>
          <w:sz w:val="22"/>
        </w:rPr>
        <w:t>ETS Data Map Availability-</w:t>
      </w:r>
    </w:p>
    <w:p w14:paraId="62F0AF77" w14:textId="393AD367" w:rsidR="00095ABF" w:rsidRPr="00095ABF" w:rsidRDefault="00095ABF" w:rsidP="00095ABF">
      <w:pPr>
        <w:pStyle w:val="BodyText"/>
        <w:spacing w:before="40"/>
        <w:rPr>
          <w:rFonts w:cstheme="minorHAnsi"/>
          <w:b/>
          <w:sz w:val="22"/>
        </w:rPr>
      </w:pPr>
      <w:r w:rsidRPr="00095ABF">
        <w:rPr>
          <w:rFonts w:cstheme="minorHAnsi"/>
          <w:noProof/>
          <w:sz w:val="22"/>
        </w:rPr>
        <w:drawing>
          <wp:anchor distT="0" distB="0" distL="0" distR="0" simplePos="0" relativeHeight="251658264" behindDoc="1" locked="0" layoutInCell="1" allowOverlap="1" wp14:anchorId="46885DCB" wp14:editId="5FD34F7C">
            <wp:simplePos x="0" y="0"/>
            <wp:positionH relativeFrom="page">
              <wp:posOffset>914400</wp:posOffset>
            </wp:positionH>
            <wp:positionV relativeFrom="paragraph">
              <wp:posOffset>111407</wp:posOffset>
            </wp:positionV>
            <wp:extent cx="5869887" cy="3176587"/>
            <wp:effectExtent l="0" t="0" r="0" b="0"/>
            <wp:wrapTopAndBottom/>
            <wp:docPr id="234" name="Image 234" descr="A map of the arctic oce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A map of the arctic ocean&#10;&#10;Description automatically generated"/>
                    <pic:cNvPicPr/>
                  </pic:nvPicPr>
                  <pic:blipFill>
                    <a:blip r:embed="rId230" cstate="print"/>
                    <a:stretch>
                      <a:fillRect/>
                    </a:stretch>
                  </pic:blipFill>
                  <pic:spPr>
                    <a:xfrm>
                      <a:off x="0" y="0"/>
                      <a:ext cx="5869887" cy="3176587"/>
                    </a:xfrm>
                    <a:prstGeom prst="rect">
                      <a:avLst/>
                    </a:prstGeom>
                  </pic:spPr>
                </pic:pic>
              </a:graphicData>
            </a:graphic>
          </wp:anchor>
        </w:drawing>
      </w:r>
      <w:commentRangeEnd w:id="1954"/>
      <w:r w:rsidRPr="009F3294">
        <w:rPr>
          <w:rStyle w:val="CommentReference"/>
          <w:rFonts w:cstheme="minorHAnsi"/>
          <w:sz w:val="22"/>
          <w:szCs w:val="22"/>
        </w:rPr>
        <w:commentReference w:id="1954"/>
      </w:r>
    </w:p>
    <w:p w14:paraId="50B83226" w14:textId="77777777" w:rsidR="00F31B38" w:rsidRPr="00F31B38" w:rsidRDefault="00F31B38" w:rsidP="00F31B38">
      <w:pPr>
        <w:widowControl w:val="0"/>
        <w:autoSpaceDE w:val="0"/>
        <w:autoSpaceDN w:val="0"/>
        <w:spacing w:before="132"/>
        <w:ind w:left="151" w:right="377"/>
        <w:jc w:val="left"/>
        <w:rPr>
          <w:rFonts w:eastAsia="Calibri" w:cstheme="minorHAnsi"/>
          <w:color w:val="auto"/>
        </w:rPr>
      </w:pPr>
      <w:commentRangeStart w:id="1955"/>
      <w:r w:rsidRPr="00F31B38">
        <w:rPr>
          <w:rFonts w:eastAsia="Calibri" w:cstheme="minorHAnsi"/>
          <w:b/>
          <w:color w:val="auto"/>
        </w:rPr>
        <w:t>SMFF</w:t>
      </w:r>
      <w:r w:rsidRPr="00F31B38">
        <w:rPr>
          <w:rFonts w:eastAsia="Calibri" w:cstheme="minorHAnsi"/>
          <w:b/>
          <w:color w:val="auto"/>
          <w:spacing w:val="-3"/>
        </w:rPr>
        <w:t xml:space="preserve"> </w:t>
      </w:r>
      <w:r w:rsidRPr="00F31B38">
        <w:rPr>
          <w:rFonts w:eastAsia="Calibri" w:cstheme="minorHAnsi"/>
          <w:b/>
          <w:color w:val="auto"/>
        </w:rPr>
        <w:t>PROVIDERS.</w:t>
      </w:r>
      <w:r w:rsidRPr="00F31B38">
        <w:rPr>
          <w:rFonts w:eastAsia="Calibri" w:cstheme="minorHAnsi"/>
          <w:b/>
          <w:color w:val="auto"/>
          <w:spacing w:val="-2"/>
        </w:rPr>
        <w:t xml:space="preserve"> </w:t>
      </w:r>
      <w:r w:rsidRPr="00F31B38">
        <w:rPr>
          <w:rFonts w:eastAsia="Calibri" w:cstheme="minorHAnsi"/>
          <w:color w:val="auto"/>
        </w:rPr>
        <w:t>Note</w:t>
      </w:r>
      <w:r w:rsidRPr="00F31B38">
        <w:rPr>
          <w:rFonts w:eastAsia="Calibri" w:cstheme="minorHAnsi"/>
          <w:color w:val="auto"/>
          <w:spacing w:val="-2"/>
        </w:rPr>
        <w:t xml:space="preserve"> </w:t>
      </w:r>
      <w:r w:rsidRPr="00F31B38">
        <w:rPr>
          <w:rFonts w:eastAsia="Calibri" w:cstheme="minorHAnsi"/>
          <w:color w:val="auto"/>
        </w:rPr>
        <w:t>that</w:t>
      </w:r>
      <w:r w:rsidRPr="00F31B38">
        <w:rPr>
          <w:rFonts w:eastAsia="Calibri" w:cstheme="minorHAnsi"/>
          <w:color w:val="auto"/>
          <w:spacing w:val="-3"/>
        </w:rPr>
        <w:t xml:space="preserve"> </w:t>
      </w:r>
      <w:r w:rsidRPr="00F31B38">
        <w:rPr>
          <w:rFonts w:eastAsia="Calibri" w:cstheme="minorHAnsi"/>
          <w:color w:val="auto"/>
        </w:rPr>
        <w:t>there</w:t>
      </w:r>
      <w:r w:rsidRPr="00F31B38">
        <w:rPr>
          <w:rFonts w:eastAsia="Calibri" w:cstheme="minorHAnsi"/>
          <w:color w:val="auto"/>
          <w:spacing w:val="-3"/>
        </w:rPr>
        <w:t xml:space="preserve"> </w:t>
      </w:r>
      <w:r w:rsidRPr="00F31B38">
        <w:rPr>
          <w:rFonts w:eastAsia="Calibri" w:cstheme="minorHAnsi"/>
          <w:color w:val="auto"/>
        </w:rPr>
        <w:t>four</w:t>
      </w:r>
      <w:r w:rsidRPr="00F31B38">
        <w:rPr>
          <w:rFonts w:eastAsia="Calibri" w:cstheme="minorHAnsi"/>
          <w:color w:val="auto"/>
          <w:spacing w:val="-3"/>
        </w:rPr>
        <w:t xml:space="preserve"> </w:t>
      </w:r>
      <w:r w:rsidRPr="00F31B38">
        <w:rPr>
          <w:rFonts w:eastAsia="Calibri" w:cstheme="minorHAnsi"/>
          <w:color w:val="auto"/>
        </w:rPr>
        <w:t>SMFF</w:t>
      </w:r>
      <w:r w:rsidRPr="00F31B38">
        <w:rPr>
          <w:rFonts w:eastAsia="Calibri" w:cstheme="minorHAnsi"/>
          <w:color w:val="auto"/>
          <w:spacing w:val="-2"/>
        </w:rPr>
        <w:t xml:space="preserve"> </w:t>
      </w:r>
      <w:r w:rsidRPr="00F31B38">
        <w:rPr>
          <w:rFonts w:eastAsia="Calibri" w:cstheme="minorHAnsi"/>
          <w:color w:val="auto"/>
        </w:rPr>
        <w:t>providers</w:t>
      </w:r>
      <w:r w:rsidRPr="00F31B38">
        <w:rPr>
          <w:rFonts w:eastAsia="Calibri" w:cstheme="minorHAnsi"/>
          <w:color w:val="auto"/>
          <w:spacing w:val="-3"/>
        </w:rPr>
        <w:t xml:space="preserve"> </w:t>
      </w:r>
      <w:r w:rsidRPr="00F31B38">
        <w:rPr>
          <w:rFonts w:eastAsia="Calibri" w:cstheme="minorHAnsi"/>
          <w:color w:val="auto"/>
        </w:rPr>
        <w:t>in</w:t>
      </w:r>
      <w:r w:rsidRPr="00F31B38">
        <w:rPr>
          <w:rFonts w:eastAsia="Calibri" w:cstheme="minorHAnsi"/>
          <w:color w:val="auto"/>
          <w:spacing w:val="-2"/>
        </w:rPr>
        <w:t xml:space="preserve"> </w:t>
      </w:r>
      <w:r w:rsidRPr="00F31B38">
        <w:rPr>
          <w:rFonts w:eastAsia="Calibri" w:cstheme="minorHAnsi"/>
          <w:color w:val="auto"/>
        </w:rPr>
        <w:t>the</w:t>
      </w:r>
      <w:r w:rsidRPr="00F31B38">
        <w:rPr>
          <w:rFonts w:eastAsia="Calibri" w:cstheme="minorHAnsi"/>
          <w:color w:val="auto"/>
          <w:spacing w:val="-2"/>
        </w:rPr>
        <w:t xml:space="preserve"> </w:t>
      </w:r>
      <w:r w:rsidRPr="00F31B38">
        <w:rPr>
          <w:rFonts w:eastAsia="Calibri" w:cstheme="minorHAnsi"/>
          <w:color w:val="auto"/>
        </w:rPr>
        <w:t>AWA</w:t>
      </w:r>
      <w:r w:rsidRPr="00F31B38">
        <w:rPr>
          <w:rFonts w:eastAsia="Calibri" w:cstheme="minorHAnsi"/>
          <w:color w:val="auto"/>
          <w:spacing w:val="-3"/>
        </w:rPr>
        <w:t xml:space="preserve"> </w:t>
      </w:r>
      <w:r w:rsidRPr="00F31B38">
        <w:rPr>
          <w:rFonts w:eastAsia="Calibri" w:cstheme="minorHAnsi"/>
          <w:color w:val="auto"/>
        </w:rPr>
        <w:t>area</w:t>
      </w:r>
      <w:r w:rsidRPr="00F31B38">
        <w:rPr>
          <w:rFonts w:eastAsia="Calibri" w:cstheme="minorHAnsi"/>
          <w:color w:val="auto"/>
          <w:spacing w:val="-3"/>
        </w:rPr>
        <w:t xml:space="preserve"> </w:t>
      </w:r>
      <w:r w:rsidRPr="00F31B38">
        <w:rPr>
          <w:rFonts w:eastAsia="Calibri" w:cstheme="minorHAnsi"/>
          <w:color w:val="auto"/>
        </w:rPr>
        <w:t>and</w:t>
      </w:r>
      <w:r w:rsidRPr="00F31B38">
        <w:rPr>
          <w:rFonts w:eastAsia="Calibri" w:cstheme="minorHAnsi"/>
          <w:color w:val="auto"/>
          <w:spacing w:val="-1"/>
        </w:rPr>
        <w:t xml:space="preserve"> </w:t>
      </w:r>
      <w:r w:rsidRPr="00F31B38">
        <w:rPr>
          <w:rFonts w:eastAsia="Calibri" w:cstheme="minorHAnsi"/>
          <w:color w:val="auto"/>
        </w:rPr>
        <w:t>are</w:t>
      </w:r>
      <w:r w:rsidRPr="00F31B38">
        <w:rPr>
          <w:rFonts w:eastAsia="Calibri" w:cstheme="minorHAnsi"/>
          <w:color w:val="auto"/>
          <w:spacing w:val="-3"/>
        </w:rPr>
        <w:t xml:space="preserve"> </w:t>
      </w:r>
      <w:r w:rsidRPr="00F31B38">
        <w:rPr>
          <w:rFonts w:eastAsia="Calibri" w:cstheme="minorHAnsi"/>
          <w:color w:val="auto"/>
        </w:rPr>
        <w:t>listed</w:t>
      </w:r>
      <w:r w:rsidRPr="00F31B38">
        <w:rPr>
          <w:rFonts w:eastAsia="Calibri" w:cstheme="minorHAnsi"/>
          <w:color w:val="auto"/>
          <w:spacing w:val="-2"/>
        </w:rPr>
        <w:t xml:space="preserve"> </w:t>
      </w:r>
      <w:r w:rsidRPr="00F31B38">
        <w:rPr>
          <w:rFonts w:eastAsia="Calibri" w:cstheme="minorHAnsi"/>
          <w:color w:val="auto"/>
        </w:rPr>
        <w:t>below</w:t>
      </w:r>
      <w:r w:rsidRPr="00F31B38">
        <w:rPr>
          <w:rFonts w:eastAsia="Calibri" w:cstheme="minorHAnsi"/>
          <w:color w:val="auto"/>
          <w:spacing w:val="-3"/>
        </w:rPr>
        <w:t xml:space="preserve"> </w:t>
      </w:r>
      <w:r w:rsidRPr="00F31B38">
        <w:rPr>
          <w:rFonts w:eastAsia="Calibri" w:cstheme="minorHAnsi"/>
          <w:color w:val="auto"/>
        </w:rPr>
        <w:t>with their 24-hour response line. For the latest information on each SMFF providers resources and capabilities, contact the company directly.</w:t>
      </w:r>
    </w:p>
    <w:p w14:paraId="4568C681" w14:textId="77777777" w:rsidR="00F31B38" w:rsidRPr="00F31B38" w:rsidRDefault="00F31B38" w:rsidP="00173BA8">
      <w:pPr>
        <w:widowControl w:val="0"/>
        <w:numPr>
          <w:ilvl w:val="0"/>
          <w:numId w:val="90"/>
        </w:numPr>
        <w:tabs>
          <w:tab w:val="left" w:pos="1231"/>
        </w:tabs>
        <w:autoSpaceDE w:val="0"/>
        <w:autoSpaceDN w:val="0"/>
        <w:spacing w:before="120" w:line="280" w:lineRule="exact"/>
        <w:jc w:val="left"/>
        <w:rPr>
          <w:rFonts w:eastAsia="Calibri" w:cstheme="minorHAnsi"/>
          <w:color w:val="auto"/>
        </w:rPr>
      </w:pPr>
      <w:r w:rsidRPr="00F31B38">
        <w:rPr>
          <w:rFonts w:eastAsia="Calibri" w:cstheme="minorHAnsi"/>
          <w:color w:val="auto"/>
          <w:spacing w:val="-2"/>
        </w:rPr>
        <w:t>Ardent</w:t>
      </w:r>
      <w:r w:rsidRPr="00F31B38">
        <w:rPr>
          <w:rFonts w:eastAsia="Calibri" w:cstheme="minorHAnsi"/>
          <w:color w:val="auto"/>
          <w:spacing w:val="10"/>
        </w:rPr>
        <w:t xml:space="preserve"> </w:t>
      </w:r>
      <w:r w:rsidRPr="00F31B38">
        <w:rPr>
          <w:rFonts w:eastAsia="Calibri" w:cstheme="minorHAnsi"/>
          <w:color w:val="auto"/>
          <w:spacing w:val="-2"/>
        </w:rPr>
        <w:t>(206-332-8200)</w:t>
      </w:r>
    </w:p>
    <w:p w14:paraId="5F940F83" w14:textId="77777777" w:rsidR="00F31B38" w:rsidRPr="00F31B38" w:rsidRDefault="00F31B38" w:rsidP="00173BA8">
      <w:pPr>
        <w:widowControl w:val="0"/>
        <w:numPr>
          <w:ilvl w:val="0"/>
          <w:numId w:val="90"/>
        </w:numPr>
        <w:tabs>
          <w:tab w:val="left" w:pos="1231"/>
        </w:tabs>
        <w:autoSpaceDE w:val="0"/>
        <w:autoSpaceDN w:val="0"/>
        <w:spacing w:line="280" w:lineRule="exact"/>
        <w:jc w:val="left"/>
        <w:rPr>
          <w:rFonts w:eastAsia="Calibri" w:cstheme="minorHAnsi"/>
          <w:color w:val="auto"/>
        </w:rPr>
      </w:pPr>
      <w:r w:rsidRPr="00F31B38">
        <w:rPr>
          <w:rFonts w:eastAsia="Calibri" w:cstheme="minorHAnsi"/>
          <w:color w:val="auto"/>
          <w:spacing w:val="-2"/>
        </w:rPr>
        <w:t>Donjon-SMIT</w:t>
      </w:r>
      <w:r w:rsidRPr="00F31B38">
        <w:rPr>
          <w:rFonts w:eastAsia="Calibri" w:cstheme="minorHAnsi"/>
          <w:color w:val="auto"/>
          <w:spacing w:val="12"/>
        </w:rPr>
        <w:t xml:space="preserve"> </w:t>
      </w:r>
      <w:r w:rsidRPr="00F31B38">
        <w:rPr>
          <w:rFonts w:eastAsia="Calibri" w:cstheme="minorHAnsi"/>
          <w:color w:val="auto"/>
          <w:spacing w:val="-2"/>
        </w:rPr>
        <w:t>(703-299-0081)</w:t>
      </w:r>
    </w:p>
    <w:p w14:paraId="612A5846" w14:textId="77777777" w:rsidR="00F31B38" w:rsidRPr="009F3294" w:rsidRDefault="00F31B38" w:rsidP="00173BA8">
      <w:pPr>
        <w:widowControl w:val="0"/>
        <w:numPr>
          <w:ilvl w:val="0"/>
          <w:numId w:val="90"/>
        </w:numPr>
        <w:tabs>
          <w:tab w:val="left" w:pos="1231"/>
        </w:tabs>
        <w:autoSpaceDE w:val="0"/>
        <w:autoSpaceDN w:val="0"/>
        <w:spacing w:line="280" w:lineRule="exact"/>
        <w:jc w:val="left"/>
        <w:rPr>
          <w:rFonts w:eastAsia="Calibri" w:cstheme="minorHAnsi"/>
          <w:color w:val="auto"/>
        </w:rPr>
      </w:pPr>
      <w:r w:rsidRPr="00F31B38">
        <w:rPr>
          <w:rFonts w:eastAsia="Calibri" w:cstheme="minorHAnsi"/>
          <w:color w:val="auto"/>
          <w:spacing w:val="-2"/>
        </w:rPr>
        <w:lastRenderedPageBreak/>
        <w:t>Resolve</w:t>
      </w:r>
      <w:r w:rsidRPr="00F31B38">
        <w:rPr>
          <w:rFonts w:eastAsia="Calibri" w:cstheme="minorHAnsi"/>
          <w:color w:val="auto"/>
          <w:spacing w:val="7"/>
        </w:rPr>
        <w:t xml:space="preserve"> </w:t>
      </w:r>
      <w:r w:rsidRPr="00F31B38">
        <w:rPr>
          <w:rFonts w:eastAsia="Calibri" w:cstheme="minorHAnsi"/>
          <w:color w:val="auto"/>
          <w:spacing w:val="-2"/>
        </w:rPr>
        <w:t>Marine</w:t>
      </w:r>
      <w:r w:rsidRPr="00F31B38">
        <w:rPr>
          <w:rFonts w:eastAsia="Calibri" w:cstheme="minorHAnsi"/>
          <w:color w:val="auto"/>
          <w:spacing w:val="8"/>
        </w:rPr>
        <w:t xml:space="preserve"> </w:t>
      </w:r>
      <w:r w:rsidRPr="00F31B38">
        <w:rPr>
          <w:rFonts w:eastAsia="Calibri" w:cstheme="minorHAnsi"/>
          <w:color w:val="auto"/>
          <w:spacing w:val="-2"/>
        </w:rPr>
        <w:t>(954-764-</w:t>
      </w:r>
      <w:r w:rsidRPr="00F31B38">
        <w:rPr>
          <w:rFonts w:eastAsia="Calibri" w:cstheme="minorHAnsi"/>
          <w:color w:val="auto"/>
          <w:spacing w:val="-5"/>
        </w:rPr>
        <w:t>87</w:t>
      </w:r>
    </w:p>
    <w:p w14:paraId="0AD55EF5" w14:textId="5271572E" w:rsidR="00F31B38" w:rsidRPr="009F3294" w:rsidRDefault="00F31B38" w:rsidP="00173BA8">
      <w:pPr>
        <w:widowControl w:val="0"/>
        <w:numPr>
          <w:ilvl w:val="0"/>
          <w:numId w:val="90"/>
        </w:numPr>
        <w:tabs>
          <w:tab w:val="left" w:pos="1231"/>
        </w:tabs>
        <w:autoSpaceDE w:val="0"/>
        <w:autoSpaceDN w:val="0"/>
        <w:spacing w:line="280" w:lineRule="exact"/>
        <w:jc w:val="left"/>
        <w:rPr>
          <w:rFonts w:eastAsia="Calibri" w:cstheme="minorHAnsi"/>
          <w:color w:val="auto"/>
        </w:rPr>
      </w:pPr>
      <w:r w:rsidRPr="009F3294">
        <w:rPr>
          <w:rFonts w:eastAsia="Calibri" w:cstheme="minorHAnsi"/>
          <w:color w:val="auto"/>
          <w:spacing w:val="-2"/>
        </w:rPr>
        <w:t>T&amp;T</w:t>
      </w:r>
      <w:r w:rsidRPr="009F3294">
        <w:rPr>
          <w:rFonts w:eastAsia="Calibri" w:cstheme="minorHAnsi"/>
          <w:color w:val="auto"/>
          <w:spacing w:val="5"/>
        </w:rPr>
        <w:t xml:space="preserve"> </w:t>
      </w:r>
      <w:r w:rsidRPr="009F3294">
        <w:rPr>
          <w:rFonts w:eastAsia="Calibri" w:cstheme="minorHAnsi"/>
          <w:color w:val="auto"/>
          <w:spacing w:val="-2"/>
        </w:rPr>
        <w:t>Salvage</w:t>
      </w:r>
      <w:r w:rsidRPr="009F3294">
        <w:rPr>
          <w:rFonts w:eastAsia="Calibri" w:cstheme="minorHAnsi"/>
          <w:color w:val="auto"/>
          <w:spacing w:val="7"/>
        </w:rPr>
        <w:t xml:space="preserve"> </w:t>
      </w:r>
      <w:r w:rsidRPr="009F3294">
        <w:rPr>
          <w:rFonts w:eastAsia="Calibri" w:cstheme="minorHAnsi"/>
          <w:color w:val="auto"/>
          <w:spacing w:val="-2"/>
        </w:rPr>
        <w:t>(713-534-0700)</w:t>
      </w:r>
      <w:commentRangeEnd w:id="1955"/>
      <w:r w:rsidRPr="009F3294">
        <w:rPr>
          <w:rStyle w:val="CommentReference"/>
          <w:rFonts w:cstheme="minorHAnsi"/>
          <w:sz w:val="22"/>
          <w:szCs w:val="22"/>
        </w:rPr>
        <w:commentReference w:id="1955"/>
      </w:r>
    </w:p>
    <w:p w14:paraId="526DCD86" w14:textId="77777777" w:rsidR="00F31B38" w:rsidRPr="009F3294" w:rsidRDefault="00F31B38" w:rsidP="00F31B38">
      <w:pPr>
        <w:pStyle w:val="BodyText"/>
        <w:spacing w:before="61"/>
        <w:ind w:right="490"/>
        <w:rPr>
          <w:rFonts w:cstheme="minorHAnsi"/>
          <w:sz w:val="22"/>
        </w:rPr>
      </w:pPr>
    </w:p>
    <w:p w14:paraId="37D79292" w14:textId="3A9A7456" w:rsidR="00095ABF" w:rsidRPr="009F3294" w:rsidRDefault="00095ABF" w:rsidP="00F31B38">
      <w:pPr>
        <w:pStyle w:val="BodyText"/>
        <w:spacing w:before="61"/>
        <w:ind w:right="490"/>
        <w:rPr>
          <w:rFonts w:cstheme="minorHAnsi"/>
          <w:sz w:val="22"/>
        </w:rPr>
      </w:pPr>
      <w:commentRangeStart w:id="1956"/>
      <w:r w:rsidRPr="009F3294">
        <w:rPr>
          <w:rFonts w:cstheme="minorHAnsi"/>
          <w:sz w:val="22"/>
        </w:rPr>
        <w:t>Marine</w:t>
      </w:r>
      <w:r w:rsidRPr="009F3294">
        <w:rPr>
          <w:rFonts w:cstheme="minorHAnsi"/>
          <w:spacing w:val="-3"/>
          <w:sz w:val="22"/>
        </w:rPr>
        <w:t xml:space="preserve"> </w:t>
      </w:r>
      <w:r w:rsidRPr="009F3294">
        <w:rPr>
          <w:rFonts w:cstheme="minorHAnsi"/>
          <w:sz w:val="22"/>
        </w:rPr>
        <w:t>Casualty</w:t>
      </w:r>
      <w:r w:rsidRPr="009F3294">
        <w:rPr>
          <w:rFonts w:cstheme="minorHAnsi"/>
          <w:spacing w:val="-3"/>
          <w:sz w:val="22"/>
        </w:rPr>
        <w:t xml:space="preserve"> </w:t>
      </w:r>
      <w:r w:rsidRPr="009F3294">
        <w:rPr>
          <w:rFonts w:cstheme="minorHAnsi"/>
          <w:sz w:val="22"/>
        </w:rPr>
        <w:t>notification</w:t>
      </w:r>
      <w:r w:rsidRPr="009F3294">
        <w:rPr>
          <w:rFonts w:cstheme="minorHAnsi"/>
          <w:spacing w:val="-3"/>
          <w:sz w:val="22"/>
        </w:rPr>
        <w:t xml:space="preserve"> </w:t>
      </w:r>
      <w:r w:rsidRPr="009F3294">
        <w:rPr>
          <w:rFonts w:cstheme="minorHAnsi"/>
          <w:sz w:val="22"/>
        </w:rPr>
        <w:t>regulations</w:t>
      </w:r>
      <w:r w:rsidRPr="009F3294">
        <w:rPr>
          <w:rFonts w:cstheme="minorHAnsi"/>
          <w:spacing w:val="-1"/>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found</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hyperlink r:id="rId231">
        <w:r w:rsidRPr="009F3294">
          <w:rPr>
            <w:rFonts w:cstheme="minorHAnsi"/>
            <w:sz w:val="22"/>
          </w:rPr>
          <w:t>46</w:t>
        </w:r>
        <w:r w:rsidRPr="009F3294">
          <w:rPr>
            <w:rFonts w:cstheme="minorHAnsi"/>
            <w:spacing w:val="-3"/>
            <w:sz w:val="22"/>
          </w:rPr>
          <w:t xml:space="preserve"> </w:t>
        </w:r>
        <w:r w:rsidRPr="009F3294">
          <w:rPr>
            <w:rFonts w:cstheme="minorHAnsi"/>
            <w:sz w:val="22"/>
          </w:rPr>
          <w:t>Part</w:t>
        </w:r>
        <w:r w:rsidRPr="009F3294">
          <w:rPr>
            <w:rFonts w:cstheme="minorHAnsi"/>
            <w:spacing w:val="-3"/>
            <w:sz w:val="22"/>
          </w:rPr>
          <w:t xml:space="preserve"> </w:t>
        </w:r>
        <w:r w:rsidRPr="009F3294">
          <w:rPr>
            <w:rFonts w:cstheme="minorHAnsi"/>
            <w:sz w:val="22"/>
          </w:rPr>
          <w:t>4,</w:t>
        </w:r>
      </w:hyperlink>
      <w:r w:rsidRPr="009F3294">
        <w:rPr>
          <w:rFonts w:cstheme="minorHAnsi"/>
          <w:spacing w:val="-3"/>
          <w:sz w:val="22"/>
        </w:rPr>
        <w:t xml:space="preserve"> </w:t>
      </w:r>
      <w:hyperlink r:id="rId232">
        <w:r w:rsidRPr="009F3294">
          <w:rPr>
            <w:rFonts w:cstheme="minorHAnsi"/>
            <w:sz w:val="22"/>
          </w:rPr>
          <w:t>33</w:t>
        </w:r>
        <w:r w:rsidRPr="009F3294">
          <w:rPr>
            <w:rFonts w:cstheme="minorHAnsi"/>
            <w:spacing w:val="-2"/>
            <w:sz w:val="22"/>
          </w:rPr>
          <w:t xml:space="preserve"> </w:t>
        </w:r>
        <w:r w:rsidRPr="009F3294">
          <w:rPr>
            <w:rFonts w:cstheme="minorHAnsi"/>
            <w:sz w:val="22"/>
          </w:rPr>
          <w:t>Part</w:t>
        </w:r>
        <w:r w:rsidRPr="009F3294">
          <w:rPr>
            <w:rFonts w:cstheme="minorHAnsi"/>
            <w:spacing w:val="-3"/>
            <w:sz w:val="22"/>
          </w:rPr>
          <w:t xml:space="preserve"> </w:t>
        </w:r>
        <w:r w:rsidRPr="009F3294">
          <w:rPr>
            <w:rFonts w:cstheme="minorHAnsi"/>
            <w:sz w:val="22"/>
          </w:rPr>
          <w:t>160.215,</w:t>
        </w:r>
      </w:hyperlink>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hyperlink r:id="rId233">
        <w:r w:rsidRPr="009F3294">
          <w:rPr>
            <w:rFonts w:cstheme="minorHAnsi"/>
            <w:sz w:val="22"/>
          </w:rPr>
          <w:t>33</w:t>
        </w:r>
        <w:r w:rsidRPr="009F3294">
          <w:rPr>
            <w:rFonts w:cstheme="minorHAnsi"/>
            <w:spacing w:val="-2"/>
            <w:sz w:val="22"/>
          </w:rPr>
          <w:t xml:space="preserve"> </w:t>
        </w:r>
        <w:r w:rsidRPr="009F3294">
          <w:rPr>
            <w:rFonts w:cstheme="minorHAnsi"/>
            <w:sz w:val="22"/>
          </w:rPr>
          <w:t>Part</w:t>
        </w:r>
        <w:r w:rsidRPr="009F3294">
          <w:rPr>
            <w:rFonts w:cstheme="minorHAnsi"/>
            <w:spacing w:val="-2"/>
            <w:sz w:val="22"/>
          </w:rPr>
          <w:t xml:space="preserve"> </w:t>
        </w:r>
        <w:r w:rsidRPr="009F3294">
          <w:rPr>
            <w:rFonts w:cstheme="minorHAnsi"/>
            <w:sz w:val="22"/>
          </w:rPr>
          <w:t>155.4010</w:t>
        </w:r>
      </w:hyperlink>
      <w:r w:rsidRPr="009F3294">
        <w:rPr>
          <w:rFonts w:cstheme="minorHAnsi"/>
          <w:spacing w:val="-2"/>
          <w:sz w:val="22"/>
        </w:rPr>
        <w:t xml:space="preserve"> </w:t>
      </w:r>
      <w:r w:rsidRPr="009F3294">
        <w:rPr>
          <w:rFonts w:cstheme="minorHAnsi"/>
          <w:sz w:val="22"/>
        </w:rPr>
        <w:t>of the Code of Federal Regulations.</w:t>
      </w:r>
      <w:commentRangeEnd w:id="1956"/>
      <w:r w:rsidRPr="009F3294">
        <w:rPr>
          <w:rStyle w:val="CommentReference"/>
          <w:rFonts w:cstheme="minorHAnsi"/>
          <w:sz w:val="22"/>
          <w:szCs w:val="22"/>
        </w:rPr>
        <w:commentReference w:id="1956"/>
      </w:r>
    </w:p>
    <w:p w14:paraId="57D78E74" w14:textId="77777777" w:rsidR="00095ABF" w:rsidRPr="009F3294" w:rsidRDefault="00095ABF" w:rsidP="00095ABF">
      <w:pPr>
        <w:pStyle w:val="BodyText"/>
        <w:spacing w:before="59"/>
        <w:ind w:right="525"/>
        <w:rPr>
          <w:rFonts w:cstheme="minorHAnsi"/>
          <w:sz w:val="22"/>
        </w:rPr>
      </w:pPr>
      <w:commentRangeStart w:id="1957"/>
      <w:r w:rsidRPr="009F3294">
        <w:rPr>
          <w:rFonts w:cstheme="minorHAnsi"/>
          <w:sz w:val="22"/>
        </w:rPr>
        <w:t>In the case of an incident, the RP/PRP must take adequate measures to mitigate and/or remove</w:t>
      </w:r>
      <w:r w:rsidRPr="009F3294">
        <w:rPr>
          <w:rFonts w:cstheme="minorHAnsi"/>
          <w:spacing w:val="40"/>
          <w:sz w:val="22"/>
        </w:rPr>
        <w:t xml:space="preserve"> </w:t>
      </w:r>
      <w:r w:rsidRPr="009F3294">
        <w:rPr>
          <w:rFonts w:cstheme="minorHAnsi"/>
          <w:sz w:val="22"/>
        </w:rPr>
        <w:t>damage, or risk of damage, caused by the vessel or the release of any materials from the vessel.</w:t>
      </w:r>
      <w:r w:rsidRPr="009F3294">
        <w:rPr>
          <w:rFonts w:cstheme="minorHAnsi"/>
          <w:spacing w:val="40"/>
          <w:sz w:val="22"/>
        </w:rPr>
        <w:t xml:space="preserve"> </w:t>
      </w:r>
      <w:r w:rsidRPr="009F3294">
        <w:rPr>
          <w:rFonts w:cstheme="minorHAnsi"/>
          <w:sz w:val="22"/>
        </w:rPr>
        <w:t>The RP/PRP</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pay</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legitimate</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measures,</w:t>
      </w:r>
      <w:r w:rsidRPr="009F3294">
        <w:rPr>
          <w:rFonts w:cstheme="minorHAnsi"/>
          <w:spacing w:val="-1"/>
          <w:sz w:val="22"/>
        </w:rPr>
        <w:t xml:space="preserve"> </w:t>
      </w:r>
      <w:r w:rsidRPr="009F3294">
        <w:rPr>
          <w:rFonts w:cstheme="minorHAnsi"/>
          <w:sz w:val="22"/>
        </w:rPr>
        <w:t>up</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limit</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liability.</w:t>
      </w:r>
      <w:r w:rsidRPr="009F3294">
        <w:rPr>
          <w:rFonts w:cstheme="minorHAnsi"/>
          <w:spacing w:val="40"/>
          <w:sz w:val="22"/>
        </w:rPr>
        <w:t xml:space="preserve"> </w:t>
      </w:r>
      <w:r w:rsidRPr="009F3294">
        <w:rPr>
          <w:rFonts w:cstheme="minorHAnsi"/>
          <w:sz w:val="22"/>
        </w:rPr>
        <w:t>If</w:t>
      </w:r>
      <w:r w:rsidRPr="009F3294">
        <w:rPr>
          <w:rFonts w:cstheme="minorHAnsi"/>
          <w:spacing w:val="-2"/>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cannot</w:t>
      </w:r>
      <w:r w:rsidRPr="009F3294">
        <w:rPr>
          <w:rFonts w:cstheme="minorHAnsi"/>
          <w:spacing w:val="-2"/>
          <w:sz w:val="22"/>
        </w:rPr>
        <w:t xml:space="preserve"> </w:t>
      </w:r>
      <w:r w:rsidRPr="009F3294">
        <w:rPr>
          <w:rFonts w:cstheme="minorHAnsi"/>
          <w:sz w:val="22"/>
        </w:rPr>
        <w:t>be identified, or the acting RP/PRP fails to adequately respond, it is the responsibility of the COTP or FOSC to take over control of a particular aspect of, or the entire response.</w:t>
      </w:r>
      <w:r w:rsidRPr="009F3294">
        <w:rPr>
          <w:rFonts w:cstheme="minorHAnsi"/>
          <w:spacing w:val="40"/>
          <w:sz w:val="22"/>
        </w:rPr>
        <w:t xml:space="preserve"> </w:t>
      </w:r>
      <w:r w:rsidRPr="009F3294">
        <w:rPr>
          <w:rFonts w:cstheme="minorHAnsi"/>
          <w:sz w:val="22"/>
        </w:rPr>
        <w:t>In this case, funding will be provided by the federal government until an RP/PRP is identified and charged for the response.</w:t>
      </w:r>
      <w:commentRangeEnd w:id="1957"/>
      <w:r w:rsidRPr="009F3294">
        <w:rPr>
          <w:rStyle w:val="CommentReference"/>
          <w:rFonts w:cstheme="minorHAnsi"/>
          <w:sz w:val="22"/>
          <w:szCs w:val="22"/>
        </w:rPr>
        <w:commentReference w:id="1957"/>
      </w:r>
    </w:p>
    <w:p w14:paraId="09546179" w14:textId="33ACB408" w:rsidR="00095ABF" w:rsidRPr="009F3294" w:rsidRDefault="00095ABF" w:rsidP="00095ABF">
      <w:pPr>
        <w:pStyle w:val="BodyText"/>
        <w:spacing w:before="59"/>
        <w:ind w:right="525"/>
        <w:rPr>
          <w:rFonts w:cstheme="minorHAnsi"/>
          <w:sz w:val="22"/>
        </w:rPr>
      </w:pPr>
      <w:commentRangeStart w:id="1958"/>
      <w:r w:rsidRPr="009F3294">
        <w:rPr>
          <w:rFonts w:cstheme="minorHAnsi"/>
          <w:i/>
          <w:sz w:val="22"/>
        </w:rPr>
        <w:t>Common</w:t>
      </w:r>
      <w:r w:rsidRPr="009F3294">
        <w:rPr>
          <w:rFonts w:cstheme="minorHAnsi"/>
          <w:i/>
          <w:spacing w:val="-3"/>
          <w:sz w:val="22"/>
        </w:rPr>
        <w:t xml:space="preserve"> </w:t>
      </w:r>
      <w:r w:rsidRPr="009F3294">
        <w:rPr>
          <w:rFonts w:cstheme="minorHAnsi"/>
          <w:i/>
          <w:sz w:val="22"/>
        </w:rPr>
        <w:t>to</w:t>
      </w:r>
      <w:r w:rsidRPr="009F3294">
        <w:rPr>
          <w:rFonts w:cstheme="minorHAnsi"/>
          <w:i/>
          <w:spacing w:val="-2"/>
          <w:sz w:val="22"/>
        </w:rPr>
        <w:t xml:space="preserve"> </w:t>
      </w:r>
      <w:r w:rsidRPr="009F3294">
        <w:rPr>
          <w:rFonts w:cstheme="minorHAnsi"/>
          <w:i/>
          <w:sz w:val="22"/>
        </w:rPr>
        <w:t>all</w:t>
      </w:r>
      <w:r w:rsidRPr="009F3294">
        <w:rPr>
          <w:rFonts w:cstheme="minorHAnsi"/>
          <w:i/>
          <w:spacing w:val="-3"/>
          <w:sz w:val="22"/>
        </w:rPr>
        <w:t xml:space="preserve"> </w:t>
      </w:r>
      <w:r w:rsidRPr="009F3294">
        <w:rPr>
          <w:rFonts w:cstheme="minorHAnsi"/>
          <w:i/>
          <w:sz w:val="22"/>
        </w:rPr>
        <w:t>casualties</w:t>
      </w:r>
      <w:r w:rsidRPr="009F3294">
        <w:rPr>
          <w:rFonts w:cstheme="minorHAnsi"/>
          <w:i/>
          <w:spacing w:val="-2"/>
          <w:sz w:val="22"/>
        </w:rPr>
        <w:t xml:space="preserve"> </w:t>
      </w:r>
      <w:r w:rsidRPr="009F3294">
        <w:rPr>
          <w:rFonts w:cstheme="minorHAnsi"/>
          <w:i/>
          <w:sz w:val="22"/>
        </w:rPr>
        <w:t>is</w:t>
      </w:r>
      <w:r w:rsidRPr="009F3294">
        <w:rPr>
          <w:rFonts w:cstheme="minorHAnsi"/>
          <w:i/>
          <w:spacing w:val="-2"/>
          <w:sz w:val="22"/>
        </w:rPr>
        <w:t xml:space="preserve"> </w:t>
      </w:r>
      <w:r w:rsidRPr="009F3294">
        <w:rPr>
          <w:rFonts w:cstheme="minorHAnsi"/>
          <w:i/>
          <w:sz w:val="22"/>
        </w:rPr>
        <w:t>a</w:t>
      </w:r>
      <w:r w:rsidRPr="009F3294">
        <w:rPr>
          <w:rFonts w:cstheme="minorHAnsi"/>
          <w:i/>
          <w:spacing w:val="-3"/>
          <w:sz w:val="22"/>
        </w:rPr>
        <w:t xml:space="preserve"> </w:t>
      </w:r>
      <w:r w:rsidRPr="009F3294">
        <w:rPr>
          <w:rFonts w:cstheme="minorHAnsi"/>
          <w:i/>
          <w:sz w:val="22"/>
        </w:rPr>
        <w:t>need</w:t>
      </w:r>
      <w:r w:rsidRPr="009F3294">
        <w:rPr>
          <w:rFonts w:cstheme="minorHAnsi"/>
          <w:i/>
          <w:spacing w:val="-3"/>
          <w:sz w:val="22"/>
        </w:rPr>
        <w:t xml:space="preserve"> </w:t>
      </w:r>
      <w:r w:rsidRPr="009F3294">
        <w:rPr>
          <w:rFonts w:cstheme="minorHAnsi"/>
          <w:i/>
          <w:sz w:val="22"/>
        </w:rPr>
        <w:t>for</w:t>
      </w:r>
      <w:r w:rsidRPr="009F3294">
        <w:rPr>
          <w:rFonts w:cstheme="minorHAnsi"/>
          <w:i/>
          <w:spacing w:val="-2"/>
          <w:sz w:val="22"/>
        </w:rPr>
        <w:t xml:space="preserve"> </w:t>
      </w:r>
      <w:r w:rsidRPr="009F3294">
        <w:rPr>
          <w:rFonts w:cstheme="minorHAnsi"/>
          <w:i/>
          <w:sz w:val="22"/>
        </w:rPr>
        <w:t>the</w:t>
      </w:r>
      <w:r w:rsidRPr="009F3294">
        <w:rPr>
          <w:rFonts w:cstheme="minorHAnsi"/>
          <w:i/>
          <w:spacing w:val="-4"/>
          <w:sz w:val="22"/>
        </w:rPr>
        <w:t xml:space="preserve"> </w:t>
      </w:r>
      <w:r w:rsidRPr="009F3294">
        <w:rPr>
          <w:rFonts w:cstheme="minorHAnsi"/>
          <w:i/>
          <w:sz w:val="22"/>
        </w:rPr>
        <w:t>quick</w:t>
      </w:r>
      <w:r w:rsidRPr="009F3294">
        <w:rPr>
          <w:rFonts w:cstheme="minorHAnsi"/>
          <w:i/>
          <w:spacing w:val="-2"/>
          <w:sz w:val="22"/>
        </w:rPr>
        <w:t xml:space="preserve"> </w:t>
      </w:r>
      <w:r w:rsidRPr="009F3294">
        <w:rPr>
          <w:rFonts w:cstheme="minorHAnsi"/>
          <w:i/>
          <w:sz w:val="22"/>
        </w:rPr>
        <w:t>and</w:t>
      </w:r>
      <w:r w:rsidRPr="009F3294">
        <w:rPr>
          <w:rFonts w:cstheme="minorHAnsi"/>
          <w:i/>
          <w:spacing w:val="-2"/>
          <w:sz w:val="22"/>
        </w:rPr>
        <w:t xml:space="preserve"> </w:t>
      </w:r>
      <w:r w:rsidRPr="009F3294">
        <w:rPr>
          <w:rFonts w:cstheme="minorHAnsi"/>
          <w:i/>
          <w:sz w:val="22"/>
        </w:rPr>
        <w:t>substantial</w:t>
      </w:r>
      <w:r w:rsidRPr="009F3294">
        <w:rPr>
          <w:rFonts w:cstheme="minorHAnsi"/>
          <w:i/>
          <w:spacing w:val="-3"/>
          <w:sz w:val="22"/>
        </w:rPr>
        <w:t xml:space="preserve"> </w:t>
      </w:r>
      <w:r w:rsidRPr="009F3294">
        <w:rPr>
          <w:rFonts w:cstheme="minorHAnsi"/>
          <w:i/>
          <w:sz w:val="22"/>
        </w:rPr>
        <w:t>allotment</w:t>
      </w:r>
      <w:r w:rsidRPr="009F3294">
        <w:rPr>
          <w:rFonts w:cstheme="minorHAnsi"/>
          <w:i/>
          <w:spacing w:val="-3"/>
          <w:sz w:val="22"/>
        </w:rPr>
        <w:t xml:space="preserve"> </w:t>
      </w:r>
      <w:r w:rsidRPr="009F3294">
        <w:rPr>
          <w:rFonts w:cstheme="minorHAnsi"/>
          <w:i/>
          <w:sz w:val="22"/>
        </w:rPr>
        <w:t>of</w:t>
      </w:r>
      <w:r w:rsidRPr="009F3294">
        <w:rPr>
          <w:rFonts w:cstheme="minorHAnsi"/>
          <w:i/>
          <w:spacing w:val="-2"/>
          <w:sz w:val="22"/>
        </w:rPr>
        <w:t xml:space="preserve"> </w:t>
      </w:r>
      <w:r w:rsidRPr="009F3294">
        <w:rPr>
          <w:rFonts w:cstheme="minorHAnsi"/>
          <w:i/>
          <w:sz w:val="22"/>
        </w:rPr>
        <w:t>response</w:t>
      </w:r>
      <w:r w:rsidRPr="009F3294">
        <w:rPr>
          <w:rFonts w:cstheme="minorHAnsi"/>
          <w:i/>
          <w:spacing w:val="-2"/>
          <w:sz w:val="22"/>
        </w:rPr>
        <w:t xml:space="preserve"> </w:t>
      </w:r>
      <w:r w:rsidRPr="009F3294">
        <w:rPr>
          <w:rFonts w:cstheme="minorHAnsi"/>
          <w:i/>
          <w:sz w:val="22"/>
        </w:rPr>
        <w:t>resources</w:t>
      </w:r>
      <w:r w:rsidRPr="009F3294">
        <w:rPr>
          <w:rFonts w:cstheme="minorHAnsi"/>
          <w:sz w:val="22"/>
        </w:rPr>
        <w:t>.</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UC will set the objectives of a vessel casualty response.</w:t>
      </w:r>
      <w:r w:rsidRPr="009F3294">
        <w:rPr>
          <w:rFonts w:cstheme="minorHAnsi"/>
          <w:spacing w:val="40"/>
          <w:sz w:val="22"/>
        </w:rPr>
        <w:t xml:space="preserve"> </w:t>
      </w:r>
      <w:r w:rsidRPr="009F3294">
        <w:rPr>
          <w:rFonts w:cstheme="minorHAnsi"/>
          <w:sz w:val="22"/>
        </w:rPr>
        <w:t>Early dissemination of an accurate assessment of the vessel’s condition and deployment of appropriate response resources is essential.</w:t>
      </w:r>
      <w:commentRangeEnd w:id="1958"/>
      <w:r w:rsidRPr="009F3294">
        <w:rPr>
          <w:rStyle w:val="CommentReference"/>
          <w:rFonts w:cstheme="minorHAnsi"/>
          <w:sz w:val="22"/>
          <w:szCs w:val="22"/>
        </w:rPr>
        <w:commentReference w:id="1958"/>
      </w:r>
    </w:p>
    <w:p w14:paraId="7FB6A902" w14:textId="77777777" w:rsidR="00095ABF" w:rsidRPr="009F3294" w:rsidRDefault="00095ABF" w:rsidP="00095ABF">
      <w:pPr>
        <w:pStyle w:val="BodyText"/>
        <w:spacing w:before="80"/>
        <w:ind w:right="566"/>
        <w:rPr>
          <w:rFonts w:cstheme="minorHAnsi"/>
          <w:sz w:val="22"/>
        </w:rPr>
      </w:pPr>
      <w:commentRangeStart w:id="1959"/>
      <w:r w:rsidRPr="009F3294">
        <w:rPr>
          <w:rFonts w:cstheme="minorHAnsi"/>
          <w:sz w:val="22"/>
        </w:rPr>
        <w:t>A</w:t>
      </w:r>
      <w:r w:rsidRPr="009F3294">
        <w:rPr>
          <w:rFonts w:cstheme="minorHAnsi"/>
          <w:spacing w:val="-3"/>
          <w:sz w:val="22"/>
        </w:rPr>
        <w:t xml:space="preserve"> </w:t>
      </w:r>
      <w:r w:rsidRPr="009F3294">
        <w:rPr>
          <w:rFonts w:cstheme="minorHAnsi"/>
          <w:sz w:val="22"/>
        </w:rPr>
        <w:t>prudent</w:t>
      </w:r>
      <w:r w:rsidRPr="009F3294">
        <w:rPr>
          <w:rFonts w:cstheme="minorHAnsi"/>
          <w:spacing w:val="-2"/>
          <w:sz w:val="22"/>
        </w:rPr>
        <w:t xml:space="preserve"> </w:t>
      </w:r>
      <w:r w:rsidRPr="009F3294">
        <w:rPr>
          <w:rFonts w:cstheme="minorHAnsi"/>
          <w:sz w:val="22"/>
        </w:rPr>
        <w:t>vessel</w:t>
      </w:r>
      <w:r w:rsidRPr="009F3294">
        <w:rPr>
          <w:rFonts w:cstheme="minorHAnsi"/>
          <w:spacing w:val="-3"/>
          <w:sz w:val="22"/>
        </w:rPr>
        <w:t xml:space="preserve"> </w:t>
      </w:r>
      <w:r w:rsidRPr="009F3294">
        <w:rPr>
          <w:rFonts w:cstheme="minorHAnsi"/>
          <w:sz w:val="22"/>
        </w:rPr>
        <w:t>captain</w:t>
      </w:r>
      <w:r w:rsidRPr="009F3294">
        <w:rPr>
          <w:rFonts w:cstheme="minorHAnsi"/>
          <w:spacing w:val="-1"/>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take</w:t>
      </w:r>
      <w:r w:rsidRPr="009F3294">
        <w:rPr>
          <w:rFonts w:cstheme="minorHAnsi"/>
          <w:spacing w:val="-2"/>
          <w:sz w:val="22"/>
        </w:rPr>
        <w:t xml:space="preserve"> </w:t>
      </w:r>
      <w:r w:rsidRPr="009F3294">
        <w:rPr>
          <w:rFonts w:cstheme="minorHAnsi"/>
          <w:sz w:val="22"/>
        </w:rPr>
        <w:t>certain</w:t>
      </w:r>
      <w:r w:rsidRPr="009F3294">
        <w:rPr>
          <w:rFonts w:cstheme="minorHAnsi"/>
          <w:spacing w:val="-3"/>
          <w:sz w:val="22"/>
        </w:rPr>
        <w:t xml:space="preserve"> </w:t>
      </w:r>
      <w:r w:rsidRPr="009F3294">
        <w:rPr>
          <w:rFonts w:cstheme="minorHAnsi"/>
          <w:sz w:val="22"/>
        </w:rPr>
        <w:t>actions</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mitigate</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threat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crew</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vessel.</w:t>
      </w:r>
      <w:r w:rsidRPr="009F3294">
        <w:rPr>
          <w:rFonts w:cstheme="minorHAnsi"/>
          <w:spacing w:val="40"/>
          <w:sz w:val="22"/>
        </w:rPr>
        <w:t xml:space="preserve"> </w:t>
      </w:r>
      <w:r w:rsidRPr="009F3294">
        <w:rPr>
          <w:rFonts w:cstheme="minorHAnsi"/>
          <w:sz w:val="22"/>
        </w:rPr>
        <w:t>Upon receiving notification of a marine casualty, the Incident Commander should verify that the vessel master, if possible and appropriate, has taken the following actions:</w:t>
      </w:r>
    </w:p>
    <w:p w14:paraId="1D7EB83A" w14:textId="77777777" w:rsidR="00095ABF" w:rsidRPr="009F3294" w:rsidRDefault="00095ABF" w:rsidP="00173BA8">
      <w:pPr>
        <w:pStyle w:val="ListParagraph"/>
        <w:widowControl w:val="0"/>
        <w:numPr>
          <w:ilvl w:val="0"/>
          <w:numId w:val="86"/>
        </w:numPr>
        <w:tabs>
          <w:tab w:val="left" w:pos="1479"/>
        </w:tabs>
        <w:autoSpaceDE w:val="0"/>
        <w:autoSpaceDN w:val="0"/>
        <w:spacing w:line="268" w:lineRule="exact"/>
        <w:ind w:left="1479" w:hanging="359"/>
        <w:contextualSpacing w:val="0"/>
        <w:jc w:val="left"/>
        <w:rPr>
          <w:rFonts w:cstheme="minorHAnsi"/>
        </w:rPr>
      </w:pPr>
      <w:r w:rsidRPr="009F3294">
        <w:rPr>
          <w:rFonts w:cstheme="minorHAnsi"/>
        </w:rPr>
        <w:t>Have</w:t>
      </w:r>
      <w:r w:rsidRPr="009F3294">
        <w:rPr>
          <w:rFonts w:cstheme="minorHAnsi"/>
          <w:spacing w:val="-8"/>
        </w:rPr>
        <w:t xml:space="preserve"> </w:t>
      </w:r>
      <w:r w:rsidRPr="009F3294">
        <w:rPr>
          <w:rFonts w:cstheme="minorHAnsi"/>
        </w:rPr>
        <w:t>ship’s</w:t>
      </w:r>
      <w:r w:rsidRPr="009F3294">
        <w:rPr>
          <w:rFonts w:cstheme="minorHAnsi"/>
          <w:spacing w:val="-8"/>
        </w:rPr>
        <w:t xml:space="preserve"> </w:t>
      </w:r>
      <w:r w:rsidRPr="009F3294">
        <w:rPr>
          <w:rFonts w:cstheme="minorHAnsi"/>
        </w:rPr>
        <w:t>personnel</w:t>
      </w:r>
      <w:r w:rsidRPr="009F3294">
        <w:rPr>
          <w:rFonts w:cstheme="minorHAnsi"/>
          <w:spacing w:val="-7"/>
        </w:rPr>
        <w:t xml:space="preserve"> </w:t>
      </w:r>
      <w:r w:rsidRPr="009F3294">
        <w:rPr>
          <w:rFonts w:cstheme="minorHAnsi"/>
        </w:rPr>
        <w:t>report</w:t>
      </w:r>
      <w:r w:rsidRPr="009F3294">
        <w:rPr>
          <w:rFonts w:cstheme="minorHAnsi"/>
          <w:spacing w:val="-8"/>
        </w:rPr>
        <w:t xml:space="preserve"> </w:t>
      </w:r>
      <w:r w:rsidRPr="009F3294">
        <w:rPr>
          <w:rFonts w:cstheme="minorHAnsi"/>
        </w:rPr>
        <w:t>to</w:t>
      </w:r>
      <w:r w:rsidRPr="009F3294">
        <w:rPr>
          <w:rFonts w:cstheme="minorHAnsi"/>
          <w:spacing w:val="-7"/>
        </w:rPr>
        <w:t xml:space="preserve"> </w:t>
      </w:r>
      <w:r w:rsidRPr="009F3294">
        <w:rPr>
          <w:rFonts w:cstheme="minorHAnsi"/>
        </w:rPr>
        <w:t>emergency</w:t>
      </w:r>
      <w:r w:rsidRPr="009F3294">
        <w:rPr>
          <w:rFonts w:cstheme="minorHAnsi"/>
          <w:spacing w:val="-8"/>
        </w:rPr>
        <w:t xml:space="preserve"> </w:t>
      </w:r>
      <w:r w:rsidRPr="009F3294">
        <w:rPr>
          <w:rFonts w:cstheme="minorHAnsi"/>
          <w:spacing w:val="-2"/>
        </w:rPr>
        <w:t>stations</w:t>
      </w:r>
    </w:p>
    <w:p w14:paraId="216E3E59" w14:textId="77777777" w:rsidR="00095ABF" w:rsidRPr="009F3294" w:rsidRDefault="00095ABF" w:rsidP="00173BA8">
      <w:pPr>
        <w:pStyle w:val="ListParagraph"/>
        <w:widowControl w:val="0"/>
        <w:numPr>
          <w:ilvl w:val="0"/>
          <w:numId w:val="86"/>
        </w:numPr>
        <w:tabs>
          <w:tab w:val="left" w:pos="1479"/>
        </w:tabs>
        <w:autoSpaceDE w:val="0"/>
        <w:autoSpaceDN w:val="0"/>
        <w:ind w:left="1479" w:hanging="359"/>
        <w:contextualSpacing w:val="0"/>
        <w:jc w:val="left"/>
        <w:rPr>
          <w:rFonts w:cstheme="minorHAnsi"/>
        </w:rPr>
      </w:pPr>
      <w:r w:rsidRPr="009F3294">
        <w:rPr>
          <w:rFonts w:cstheme="minorHAnsi"/>
        </w:rPr>
        <w:t>Secure</w:t>
      </w:r>
      <w:r w:rsidRPr="009F3294">
        <w:rPr>
          <w:rFonts w:cstheme="minorHAnsi"/>
          <w:spacing w:val="-11"/>
        </w:rPr>
        <w:t xml:space="preserve"> </w:t>
      </w:r>
      <w:r w:rsidRPr="009F3294">
        <w:rPr>
          <w:rFonts w:cstheme="minorHAnsi"/>
        </w:rPr>
        <w:t>watertight</w:t>
      </w:r>
      <w:r w:rsidRPr="009F3294">
        <w:rPr>
          <w:rFonts w:cstheme="minorHAnsi"/>
          <w:spacing w:val="-11"/>
        </w:rPr>
        <w:t xml:space="preserve"> </w:t>
      </w:r>
      <w:r w:rsidRPr="009F3294">
        <w:rPr>
          <w:rFonts w:cstheme="minorHAnsi"/>
          <w:spacing w:val="-2"/>
        </w:rPr>
        <w:t>fittings</w:t>
      </w:r>
    </w:p>
    <w:p w14:paraId="1D5A956E" w14:textId="77777777" w:rsidR="00095ABF" w:rsidRPr="009F3294" w:rsidRDefault="00095ABF" w:rsidP="00095ABF">
      <w:pPr>
        <w:rPr>
          <w:rFonts w:cstheme="minorHAnsi"/>
        </w:rPr>
        <w:sectPr w:rsidR="00095ABF" w:rsidRPr="009F3294" w:rsidSect="00095ABF">
          <w:pgSz w:w="12240" w:h="15840"/>
          <w:pgMar w:top="1220" w:right="960" w:bottom="1200" w:left="680" w:header="0" w:footer="1012" w:gutter="0"/>
          <w:cols w:space="720"/>
        </w:sectPr>
      </w:pPr>
    </w:p>
    <w:p w14:paraId="3723602C" w14:textId="77777777" w:rsidR="00095ABF" w:rsidRPr="009F3294" w:rsidRDefault="00095ABF" w:rsidP="00173BA8">
      <w:pPr>
        <w:pStyle w:val="ListParagraph"/>
        <w:widowControl w:val="0"/>
        <w:numPr>
          <w:ilvl w:val="0"/>
          <w:numId w:val="86"/>
        </w:numPr>
        <w:tabs>
          <w:tab w:val="left" w:pos="1479"/>
        </w:tabs>
        <w:autoSpaceDE w:val="0"/>
        <w:autoSpaceDN w:val="0"/>
        <w:spacing w:before="40"/>
        <w:ind w:left="1479" w:hanging="359"/>
        <w:contextualSpacing w:val="0"/>
        <w:jc w:val="left"/>
        <w:rPr>
          <w:rFonts w:cstheme="minorHAnsi"/>
        </w:rPr>
      </w:pPr>
      <w:r w:rsidRPr="009F3294">
        <w:rPr>
          <w:rFonts w:cstheme="minorHAnsi"/>
        </w:rPr>
        <w:lastRenderedPageBreak/>
        <w:t>Take</w:t>
      </w:r>
      <w:r w:rsidRPr="009F3294">
        <w:rPr>
          <w:rFonts w:cstheme="minorHAnsi"/>
          <w:spacing w:val="-12"/>
        </w:rPr>
        <w:t xml:space="preserve"> </w:t>
      </w:r>
      <w:r w:rsidRPr="009F3294">
        <w:rPr>
          <w:rFonts w:cstheme="minorHAnsi"/>
        </w:rPr>
        <w:t>appropriate</w:t>
      </w:r>
      <w:r w:rsidRPr="009F3294">
        <w:rPr>
          <w:rFonts w:cstheme="minorHAnsi"/>
          <w:spacing w:val="-11"/>
        </w:rPr>
        <w:t xml:space="preserve"> </w:t>
      </w:r>
      <w:r w:rsidRPr="009F3294">
        <w:rPr>
          <w:rFonts w:cstheme="minorHAnsi"/>
        </w:rPr>
        <w:t>firefighting</w:t>
      </w:r>
      <w:r w:rsidRPr="009F3294">
        <w:rPr>
          <w:rFonts w:cstheme="minorHAnsi"/>
          <w:spacing w:val="-11"/>
        </w:rPr>
        <w:t xml:space="preserve"> </w:t>
      </w:r>
      <w:r w:rsidRPr="009F3294">
        <w:rPr>
          <w:rFonts w:cstheme="minorHAnsi"/>
          <w:spacing w:val="-2"/>
        </w:rPr>
        <w:t>actions</w:t>
      </w:r>
    </w:p>
    <w:p w14:paraId="632D4F33" w14:textId="77777777" w:rsidR="00095ABF" w:rsidRPr="009F3294" w:rsidRDefault="00095ABF" w:rsidP="00173BA8">
      <w:pPr>
        <w:pStyle w:val="ListParagraph"/>
        <w:widowControl w:val="0"/>
        <w:numPr>
          <w:ilvl w:val="0"/>
          <w:numId w:val="86"/>
        </w:numPr>
        <w:tabs>
          <w:tab w:val="left" w:pos="1479"/>
        </w:tabs>
        <w:autoSpaceDE w:val="0"/>
        <w:autoSpaceDN w:val="0"/>
        <w:spacing w:line="268" w:lineRule="exact"/>
        <w:ind w:left="1479" w:hanging="359"/>
        <w:contextualSpacing w:val="0"/>
        <w:jc w:val="left"/>
        <w:rPr>
          <w:rFonts w:cstheme="minorHAnsi"/>
        </w:rPr>
      </w:pPr>
      <w:r w:rsidRPr="009F3294">
        <w:rPr>
          <w:rFonts w:cstheme="minorHAnsi"/>
        </w:rPr>
        <w:t>Notify</w:t>
      </w:r>
      <w:r w:rsidRPr="009F3294">
        <w:rPr>
          <w:rFonts w:cstheme="minorHAnsi"/>
          <w:spacing w:val="-9"/>
        </w:rPr>
        <w:t xml:space="preserve"> </w:t>
      </w:r>
      <w:r w:rsidRPr="009F3294">
        <w:rPr>
          <w:rFonts w:cstheme="minorHAnsi"/>
        </w:rPr>
        <w:t>the</w:t>
      </w:r>
      <w:r w:rsidRPr="009F3294">
        <w:rPr>
          <w:rFonts w:cstheme="minorHAnsi"/>
          <w:spacing w:val="-8"/>
        </w:rPr>
        <w:t xml:space="preserve"> </w:t>
      </w:r>
      <w:r w:rsidRPr="009F3294">
        <w:rPr>
          <w:rFonts w:cstheme="minorHAnsi"/>
        </w:rPr>
        <w:t>ship’s</w:t>
      </w:r>
      <w:r w:rsidRPr="009F3294">
        <w:rPr>
          <w:rFonts w:cstheme="minorHAnsi"/>
          <w:spacing w:val="-8"/>
        </w:rPr>
        <w:t xml:space="preserve"> </w:t>
      </w:r>
      <w:r w:rsidRPr="009F3294">
        <w:rPr>
          <w:rFonts w:cstheme="minorHAnsi"/>
        </w:rPr>
        <w:t>operations</w:t>
      </w:r>
      <w:r w:rsidRPr="009F3294">
        <w:rPr>
          <w:rFonts w:cstheme="minorHAnsi"/>
          <w:spacing w:val="-8"/>
        </w:rPr>
        <w:t xml:space="preserve"> </w:t>
      </w:r>
      <w:r w:rsidRPr="009F3294">
        <w:rPr>
          <w:rFonts w:cstheme="minorHAnsi"/>
          <w:spacing w:val="-2"/>
        </w:rPr>
        <w:t>controller</w:t>
      </w:r>
    </w:p>
    <w:p w14:paraId="5C4441D9" w14:textId="77777777" w:rsidR="00095ABF" w:rsidRPr="009F3294" w:rsidRDefault="00095ABF" w:rsidP="00173BA8">
      <w:pPr>
        <w:pStyle w:val="ListParagraph"/>
        <w:widowControl w:val="0"/>
        <w:numPr>
          <w:ilvl w:val="0"/>
          <w:numId w:val="86"/>
        </w:numPr>
        <w:tabs>
          <w:tab w:val="left" w:pos="1479"/>
        </w:tabs>
        <w:autoSpaceDE w:val="0"/>
        <w:autoSpaceDN w:val="0"/>
        <w:spacing w:line="268" w:lineRule="exact"/>
        <w:ind w:left="1479" w:hanging="359"/>
        <w:contextualSpacing w:val="0"/>
        <w:jc w:val="left"/>
        <w:rPr>
          <w:rFonts w:cstheme="minorHAnsi"/>
        </w:rPr>
      </w:pPr>
      <w:r w:rsidRPr="009F3294">
        <w:rPr>
          <w:rFonts w:cstheme="minorHAnsi"/>
        </w:rPr>
        <w:t>Obtain</w:t>
      </w:r>
      <w:r w:rsidRPr="009F3294">
        <w:rPr>
          <w:rFonts w:cstheme="minorHAnsi"/>
          <w:spacing w:val="-8"/>
        </w:rPr>
        <w:t xml:space="preserve"> </w:t>
      </w:r>
      <w:r w:rsidRPr="009F3294">
        <w:rPr>
          <w:rFonts w:cstheme="minorHAnsi"/>
        </w:rPr>
        <w:t>an</w:t>
      </w:r>
      <w:r w:rsidRPr="009F3294">
        <w:rPr>
          <w:rFonts w:cstheme="minorHAnsi"/>
          <w:spacing w:val="-8"/>
        </w:rPr>
        <w:t xml:space="preserve"> </w:t>
      </w:r>
      <w:r w:rsidRPr="009F3294">
        <w:rPr>
          <w:rFonts w:cstheme="minorHAnsi"/>
        </w:rPr>
        <w:t>accurate</w:t>
      </w:r>
      <w:r w:rsidRPr="009F3294">
        <w:rPr>
          <w:rFonts w:cstheme="minorHAnsi"/>
          <w:spacing w:val="-8"/>
        </w:rPr>
        <w:t xml:space="preserve"> </w:t>
      </w:r>
      <w:r w:rsidRPr="009F3294">
        <w:rPr>
          <w:rFonts w:cstheme="minorHAnsi"/>
        </w:rPr>
        <w:t>cargo</w:t>
      </w:r>
      <w:r w:rsidRPr="009F3294">
        <w:rPr>
          <w:rFonts w:cstheme="minorHAnsi"/>
          <w:spacing w:val="-7"/>
        </w:rPr>
        <w:t xml:space="preserve"> </w:t>
      </w:r>
      <w:r w:rsidRPr="009F3294">
        <w:rPr>
          <w:rFonts w:cstheme="minorHAnsi"/>
        </w:rPr>
        <w:t>storage</w:t>
      </w:r>
      <w:r w:rsidRPr="009F3294">
        <w:rPr>
          <w:rFonts w:cstheme="minorHAnsi"/>
          <w:spacing w:val="-8"/>
        </w:rPr>
        <w:t xml:space="preserve"> </w:t>
      </w:r>
      <w:r w:rsidRPr="009F3294">
        <w:rPr>
          <w:rFonts w:cstheme="minorHAnsi"/>
          <w:spacing w:val="-4"/>
        </w:rPr>
        <w:t>plan</w:t>
      </w:r>
    </w:p>
    <w:p w14:paraId="0E88D0A8" w14:textId="77777777" w:rsidR="00095ABF" w:rsidRPr="009F3294" w:rsidRDefault="00095ABF" w:rsidP="00173BA8">
      <w:pPr>
        <w:pStyle w:val="ListParagraph"/>
        <w:widowControl w:val="0"/>
        <w:numPr>
          <w:ilvl w:val="0"/>
          <w:numId w:val="86"/>
        </w:numPr>
        <w:tabs>
          <w:tab w:val="left" w:pos="1479"/>
        </w:tabs>
        <w:autoSpaceDE w:val="0"/>
        <w:autoSpaceDN w:val="0"/>
        <w:spacing w:before="1"/>
        <w:ind w:left="1479" w:hanging="359"/>
        <w:contextualSpacing w:val="0"/>
        <w:jc w:val="left"/>
        <w:rPr>
          <w:rFonts w:cstheme="minorHAnsi"/>
        </w:rPr>
      </w:pPr>
      <w:r w:rsidRPr="009F3294">
        <w:rPr>
          <w:rFonts w:cstheme="minorHAnsi"/>
        </w:rPr>
        <w:t>Request</w:t>
      </w:r>
      <w:r w:rsidRPr="009F3294">
        <w:rPr>
          <w:rFonts w:cstheme="minorHAnsi"/>
          <w:spacing w:val="-11"/>
        </w:rPr>
        <w:t xml:space="preserve"> </w:t>
      </w:r>
      <w:r w:rsidRPr="009F3294">
        <w:rPr>
          <w:rFonts w:cstheme="minorHAnsi"/>
        </w:rPr>
        <w:t>shore</w:t>
      </w:r>
      <w:r w:rsidRPr="009F3294">
        <w:rPr>
          <w:rFonts w:cstheme="minorHAnsi"/>
          <w:spacing w:val="-10"/>
        </w:rPr>
        <w:t xml:space="preserve"> </w:t>
      </w:r>
      <w:r w:rsidRPr="009F3294">
        <w:rPr>
          <w:rFonts w:cstheme="minorHAnsi"/>
        </w:rPr>
        <w:t>personnel</w:t>
      </w:r>
      <w:r w:rsidRPr="009F3294">
        <w:rPr>
          <w:rFonts w:cstheme="minorHAnsi"/>
          <w:spacing w:val="-9"/>
        </w:rPr>
        <w:t xml:space="preserve"> </w:t>
      </w:r>
      <w:r w:rsidRPr="009F3294">
        <w:rPr>
          <w:rFonts w:cstheme="minorHAnsi"/>
        </w:rPr>
        <w:t>request</w:t>
      </w:r>
      <w:r w:rsidRPr="009F3294">
        <w:rPr>
          <w:rFonts w:cstheme="minorHAnsi"/>
          <w:spacing w:val="-10"/>
        </w:rPr>
        <w:t xml:space="preserve"> </w:t>
      </w:r>
      <w:r w:rsidRPr="009F3294">
        <w:rPr>
          <w:rFonts w:cstheme="minorHAnsi"/>
        </w:rPr>
        <w:t>salvage</w:t>
      </w:r>
      <w:r w:rsidRPr="009F3294">
        <w:rPr>
          <w:rFonts w:cstheme="minorHAnsi"/>
          <w:spacing w:val="-10"/>
        </w:rPr>
        <w:t xml:space="preserve"> </w:t>
      </w:r>
      <w:r w:rsidRPr="009F3294">
        <w:rPr>
          <w:rFonts w:cstheme="minorHAnsi"/>
          <w:spacing w:val="-2"/>
        </w:rPr>
        <w:t>assistance</w:t>
      </w:r>
    </w:p>
    <w:p w14:paraId="077FE24F" w14:textId="77777777" w:rsidR="00095ABF" w:rsidRPr="009F3294" w:rsidRDefault="00095ABF" w:rsidP="00173BA8">
      <w:pPr>
        <w:pStyle w:val="ListParagraph"/>
        <w:widowControl w:val="0"/>
        <w:numPr>
          <w:ilvl w:val="0"/>
          <w:numId w:val="86"/>
        </w:numPr>
        <w:tabs>
          <w:tab w:val="left" w:pos="1479"/>
        </w:tabs>
        <w:autoSpaceDE w:val="0"/>
        <w:autoSpaceDN w:val="0"/>
        <w:spacing w:before="1"/>
        <w:ind w:left="1479" w:hanging="359"/>
        <w:contextualSpacing w:val="0"/>
        <w:jc w:val="left"/>
        <w:rPr>
          <w:rFonts w:cstheme="minorHAnsi"/>
        </w:rPr>
      </w:pPr>
      <w:r w:rsidRPr="009F3294">
        <w:rPr>
          <w:rFonts w:cstheme="minorHAnsi"/>
        </w:rPr>
        <w:t>Display</w:t>
      </w:r>
      <w:r w:rsidRPr="009F3294">
        <w:rPr>
          <w:rFonts w:cstheme="minorHAnsi"/>
          <w:spacing w:val="-8"/>
        </w:rPr>
        <w:t xml:space="preserve"> </w:t>
      </w:r>
      <w:r w:rsidRPr="009F3294">
        <w:rPr>
          <w:rFonts w:cstheme="minorHAnsi"/>
        </w:rPr>
        <w:t>day</w:t>
      </w:r>
      <w:r w:rsidRPr="009F3294">
        <w:rPr>
          <w:rFonts w:cstheme="minorHAnsi"/>
          <w:spacing w:val="-8"/>
        </w:rPr>
        <w:t xml:space="preserve"> </w:t>
      </w:r>
      <w:r w:rsidRPr="009F3294">
        <w:rPr>
          <w:rFonts w:cstheme="minorHAnsi"/>
        </w:rPr>
        <w:t>shapes</w:t>
      </w:r>
      <w:r w:rsidRPr="009F3294">
        <w:rPr>
          <w:rFonts w:cstheme="minorHAnsi"/>
          <w:spacing w:val="-8"/>
        </w:rPr>
        <w:t xml:space="preserve"> </w:t>
      </w:r>
      <w:r w:rsidRPr="009F3294">
        <w:rPr>
          <w:rFonts w:cstheme="minorHAnsi"/>
        </w:rPr>
        <w:t>&amp;</w:t>
      </w:r>
      <w:r w:rsidRPr="009F3294">
        <w:rPr>
          <w:rFonts w:cstheme="minorHAnsi"/>
          <w:spacing w:val="-8"/>
        </w:rPr>
        <w:t xml:space="preserve"> </w:t>
      </w:r>
      <w:r w:rsidRPr="009F3294">
        <w:rPr>
          <w:rFonts w:cstheme="minorHAnsi"/>
        </w:rPr>
        <w:t>sound</w:t>
      </w:r>
      <w:r w:rsidRPr="009F3294">
        <w:rPr>
          <w:rFonts w:cstheme="minorHAnsi"/>
          <w:spacing w:val="-8"/>
        </w:rPr>
        <w:t xml:space="preserve"> </w:t>
      </w:r>
      <w:r w:rsidRPr="009F3294">
        <w:rPr>
          <w:rFonts w:cstheme="minorHAnsi"/>
        </w:rPr>
        <w:t>appropriate</w:t>
      </w:r>
      <w:r w:rsidRPr="009F3294">
        <w:rPr>
          <w:rFonts w:cstheme="minorHAnsi"/>
          <w:spacing w:val="-7"/>
        </w:rPr>
        <w:t xml:space="preserve"> </w:t>
      </w:r>
      <w:r w:rsidRPr="009F3294">
        <w:rPr>
          <w:rFonts w:cstheme="minorHAnsi"/>
          <w:spacing w:val="-2"/>
        </w:rPr>
        <w:t>signals</w:t>
      </w:r>
      <w:commentRangeEnd w:id="1959"/>
      <w:r w:rsidRPr="009F3294">
        <w:rPr>
          <w:rStyle w:val="CommentReference"/>
          <w:rFonts w:cstheme="minorHAnsi"/>
          <w:sz w:val="22"/>
          <w:szCs w:val="22"/>
        </w:rPr>
        <w:commentReference w:id="1959"/>
      </w:r>
    </w:p>
    <w:p w14:paraId="2B08A94D" w14:textId="0E68FEAA" w:rsidR="00095ABF" w:rsidRPr="009F3294" w:rsidRDefault="00095ABF" w:rsidP="00095ABF">
      <w:pPr>
        <w:pStyle w:val="BodyText"/>
        <w:spacing w:before="80"/>
        <w:ind w:right="566"/>
        <w:rPr>
          <w:rFonts w:cstheme="minorHAnsi"/>
          <w:sz w:val="22"/>
        </w:rPr>
      </w:pPr>
      <w:commentRangeStart w:id="1960"/>
      <w:r w:rsidRPr="009F3294">
        <w:rPr>
          <w:rFonts w:cstheme="minorHAnsi"/>
          <w:sz w:val="22"/>
        </w:rPr>
        <w:t>Following the report of an incident, certain initial information must be gained to mount a successful response and salvage operation.</w:t>
      </w:r>
      <w:r w:rsidRPr="009F3294">
        <w:rPr>
          <w:rFonts w:cstheme="minorHAnsi"/>
          <w:spacing w:val="40"/>
          <w:sz w:val="22"/>
        </w:rPr>
        <w:t xml:space="preserve"> </w:t>
      </w:r>
      <w:r w:rsidRPr="009F3294">
        <w:rPr>
          <w:rFonts w:cstheme="minorHAnsi"/>
          <w:sz w:val="22"/>
        </w:rPr>
        <w:t>This list is not all-inclusive, but may be used to ensure certain critical information</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gathered</w:t>
      </w:r>
      <w:r w:rsidRPr="009F3294">
        <w:rPr>
          <w:rFonts w:cstheme="minorHAnsi"/>
          <w:spacing w:val="-3"/>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on-scene</w:t>
      </w:r>
      <w:r w:rsidRPr="009F3294">
        <w:rPr>
          <w:rFonts w:cstheme="minorHAnsi"/>
          <w:spacing w:val="-2"/>
          <w:sz w:val="22"/>
        </w:rPr>
        <w:t xml:space="preserve"> </w:t>
      </w:r>
      <w:r w:rsidRPr="009F3294">
        <w:rPr>
          <w:rFonts w:cstheme="minorHAnsi"/>
          <w:sz w:val="22"/>
        </w:rPr>
        <w:t>personnel</w:t>
      </w:r>
      <w:r w:rsidRPr="009F3294">
        <w:rPr>
          <w:rFonts w:cstheme="minorHAnsi"/>
          <w:spacing w:val="-3"/>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well</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resources.</w:t>
      </w:r>
      <w:r w:rsidRPr="009F3294">
        <w:rPr>
          <w:rFonts w:cstheme="minorHAnsi"/>
          <w:spacing w:val="40"/>
          <w:sz w:val="22"/>
        </w:rPr>
        <w:t xml:space="preserve"> </w:t>
      </w:r>
      <w:r w:rsidRPr="009F3294">
        <w:rPr>
          <w:rFonts w:cstheme="minorHAnsi"/>
          <w:sz w:val="22"/>
        </w:rPr>
        <w:t>Many</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 xml:space="preserve">ship design particulars may be retrieved from the vessel’s SOPEP and </w:t>
      </w:r>
      <w:hyperlink r:id="rId234">
        <w:r w:rsidRPr="009F3294">
          <w:rPr>
            <w:rFonts w:cstheme="minorHAnsi"/>
            <w:sz w:val="22"/>
          </w:rPr>
          <w:t>VRP.</w:t>
        </w:r>
      </w:hyperlink>
      <w:commentRangeEnd w:id="1960"/>
      <w:r w:rsidRPr="009F3294">
        <w:rPr>
          <w:rStyle w:val="CommentReference"/>
          <w:rFonts w:cstheme="minorHAnsi"/>
          <w:sz w:val="22"/>
          <w:szCs w:val="22"/>
        </w:rPr>
        <w:commentReference w:id="1960"/>
      </w:r>
    </w:p>
    <w:p w14:paraId="11A2CE36" w14:textId="77777777" w:rsidR="00095ABF" w:rsidRPr="009F3294" w:rsidRDefault="00095ABF" w:rsidP="00095ABF">
      <w:pPr>
        <w:pStyle w:val="BodyText"/>
        <w:spacing w:before="79"/>
        <w:ind w:right="490"/>
        <w:rPr>
          <w:rFonts w:cstheme="minorHAnsi"/>
          <w:sz w:val="22"/>
        </w:rPr>
      </w:pPr>
      <w:commentRangeStart w:id="1961"/>
      <w:r w:rsidRPr="009F3294">
        <w:rPr>
          <w:rFonts w:cstheme="minorHAnsi"/>
          <w:sz w:val="22"/>
        </w:rPr>
        <w:t>The</w:t>
      </w:r>
      <w:r w:rsidRPr="009F3294">
        <w:rPr>
          <w:rFonts w:cstheme="minorHAnsi"/>
          <w:spacing w:val="-1"/>
          <w:sz w:val="22"/>
        </w:rPr>
        <w:t xml:space="preserve"> </w:t>
      </w:r>
      <w:r w:rsidRPr="009F3294">
        <w:rPr>
          <w:rFonts w:cstheme="minorHAnsi"/>
          <w:sz w:val="22"/>
        </w:rPr>
        <w:t>RP/PRP</w:t>
      </w:r>
      <w:r w:rsidRPr="009F3294">
        <w:rPr>
          <w:rFonts w:cstheme="minorHAnsi"/>
          <w:spacing w:val="-2"/>
          <w:sz w:val="22"/>
        </w:rPr>
        <w:t xml:space="preserve"> </w:t>
      </w:r>
      <w:r w:rsidRPr="009F3294">
        <w:rPr>
          <w:rFonts w:cstheme="minorHAnsi"/>
          <w:sz w:val="22"/>
        </w:rPr>
        <w:t>should</w:t>
      </w:r>
      <w:r w:rsidRPr="009F3294">
        <w:rPr>
          <w:rFonts w:cstheme="minorHAnsi"/>
          <w:spacing w:val="-2"/>
          <w:sz w:val="22"/>
        </w:rPr>
        <w:t xml:space="preserve"> </w:t>
      </w:r>
      <w:r w:rsidRPr="009F3294">
        <w:rPr>
          <w:rFonts w:cstheme="minorHAnsi"/>
          <w:sz w:val="22"/>
        </w:rPr>
        <w:t>immediately</w:t>
      </w:r>
      <w:r w:rsidRPr="009F3294">
        <w:rPr>
          <w:rFonts w:cstheme="minorHAnsi"/>
          <w:spacing w:val="-1"/>
          <w:sz w:val="22"/>
        </w:rPr>
        <w:t xml:space="preserve"> </w:t>
      </w:r>
      <w:r w:rsidRPr="009F3294">
        <w:rPr>
          <w:rFonts w:cstheme="minorHAnsi"/>
          <w:sz w:val="22"/>
        </w:rPr>
        <w:t>contract</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set</w:t>
      </w:r>
      <w:r w:rsidRPr="009F3294">
        <w:rPr>
          <w:rFonts w:cstheme="minorHAnsi"/>
          <w:spacing w:val="-1"/>
          <w:sz w:val="22"/>
        </w:rPr>
        <w:t xml:space="preserve"> </w:t>
      </w:r>
      <w:r w:rsidRPr="009F3294">
        <w:rPr>
          <w:rFonts w:cstheme="minorHAnsi"/>
          <w:sz w:val="22"/>
        </w:rPr>
        <w:t>into motion</w:t>
      </w:r>
      <w:r w:rsidRPr="009F3294">
        <w:rPr>
          <w:rFonts w:cstheme="minorHAnsi"/>
          <w:spacing w:val="-2"/>
          <w:sz w:val="22"/>
        </w:rPr>
        <w:t xml:space="preserve"> </w:t>
      </w:r>
      <w:r w:rsidRPr="009F3294">
        <w:rPr>
          <w:rFonts w:cstheme="minorHAnsi"/>
          <w:sz w:val="22"/>
        </w:rPr>
        <w:t>adequate</w:t>
      </w:r>
      <w:r w:rsidRPr="009F3294">
        <w:rPr>
          <w:rFonts w:cstheme="minorHAnsi"/>
          <w:spacing w:val="-2"/>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salvage</w:t>
      </w:r>
      <w:r w:rsidRPr="009F3294">
        <w:rPr>
          <w:rFonts w:cstheme="minorHAnsi"/>
          <w:spacing w:val="-2"/>
          <w:sz w:val="22"/>
        </w:rPr>
        <w:t xml:space="preserve"> </w:t>
      </w:r>
      <w:r w:rsidRPr="009F3294">
        <w:rPr>
          <w:rFonts w:cstheme="minorHAnsi"/>
          <w:sz w:val="22"/>
        </w:rPr>
        <w:t>resources. Historically,</w:t>
      </w:r>
      <w:r w:rsidRPr="009F3294">
        <w:rPr>
          <w:rFonts w:cstheme="minorHAnsi"/>
          <w:spacing w:val="-4"/>
          <w:sz w:val="22"/>
        </w:rPr>
        <w:t xml:space="preserve"> </w:t>
      </w:r>
      <w:r w:rsidRPr="009F3294">
        <w:rPr>
          <w:rFonts w:cstheme="minorHAnsi"/>
          <w:sz w:val="22"/>
        </w:rPr>
        <w:t>there</w:t>
      </w:r>
      <w:r w:rsidRPr="009F3294">
        <w:rPr>
          <w:rFonts w:cstheme="minorHAnsi"/>
          <w:spacing w:val="-4"/>
          <w:sz w:val="22"/>
        </w:rPr>
        <w:t xml:space="preserve"> </w:t>
      </w:r>
      <w:r w:rsidRPr="009F3294">
        <w:rPr>
          <w:rFonts w:cstheme="minorHAnsi"/>
          <w:sz w:val="22"/>
        </w:rPr>
        <w:t>has</w:t>
      </w:r>
      <w:r w:rsidRPr="009F3294">
        <w:rPr>
          <w:rFonts w:cstheme="minorHAnsi"/>
          <w:spacing w:val="-2"/>
          <w:sz w:val="22"/>
        </w:rPr>
        <w:t xml:space="preserve"> </w:t>
      </w:r>
      <w:r w:rsidRPr="009F3294">
        <w:rPr>
          <w:rFonts w:cstheme="minorHAnsi"/>
          <w:sz w:val="22"/>
        </w:rPr>
        <w:t>been</w:t>
      </w:r>
      <w:r w:rsidRPr="009F3294">
        <w:rPr>
          <w:rFonts w:cstheme="minorHAnsi"/>
          <w:spacing w:val="-4"/>
          <w:sz w:val="22"/>
        </w:rPr>
        <w:t xml:space="preserve"> </w:t>
      </w:r>
      <w:r w:rsidRPr="009F3294">
        <w:rPr>
          <w:rFonts w:cstheme="minorHAnsi"/>
          <w:sz w:val="22"/>
        </w:rPr>
        <w:t>reluctance</w:t>
      </w:r>
      <w:r w:rsidRPr="009F3294">
        <w:rPr>
          <w:rFonts w:cstheme="minorHAnsi"/>
          <w:spacing w:val="-2"/>
          <w:sz w:val="22"/>
        </w:rPr>
        <w:t xml:space="preserve"> </w:t>
      </w:r>
      <w:r w:rsidRPr="009F3294">
        <w:rPr>
          <w:rFonts w:cstheme="minorHAnsi"/>
          <w:sz w:val="22"/>
        </w:rPr>
        <w:t>on</w:t>
      </w:r>
      <w:r w:rsidRPr="009F3294">
        <w:rPr>
          <w:rFonts w:cstheme="minorHAnsi"/>
          <w:spacing w:val="-4"/>
          <w:sz w:val="22"/>
        </w:rPr>
        <w:t xml:space="preserve"> </w:t>
      </w:r>
      <w:r w:rsidRPr="009F3294">
        <w:rPr>
          <w:rFonts w:cstheme="minorHAnsi"/>
          <w:sz w:val="22"/>
        </w:rPr>
        <w:t>behalf</w:t>
      </w:r>
      <w:r w:rsidRPr="009F3294">
        <w:rPr>
          <w:rFonts w:cstheme="minorHAnsi"/>
          <w:spacing w:val="-3"/>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vessel’s</w:t>
      </w:r>
      <w:r w:rsidRPr="009F3294">
        <w:rPr>
          <w:rFonts w:cstheme="minorHAnsi"/>
          <w:spacing w:val="-4"/>
          <w:sz w:val="22"/>
        </w:rPr>
        <w:t xml:space="preserve"> </w:t>
      </w:r>
      <w:r w:rsidRPr="009F3294">
        <w:rPr>
          <w:rFonts w:cstheme="minorHAnsi"/>
          <w:sz w:val="22"/>
        </w:rPr>
        <w:t>representatives</w:t>
      </w:r>
      <w:r w:rsidRPr="009F3294">
        <w:rPr>
          <w:rFonts w:cstheme="minorHAnsi"/>
          <w:spacing w:val="-2"/>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engage</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professional salvor.</w:t>
      </w:r>
      <w:r w:rsidRPr="009F3294">
        <w:rPr>
          <w:rFonts w:cstheme="minorHAnsi"/>
          <w:spacing w:val="40"/>
          <w:sz w:val="22"/>
        </w:rPr>
        <w:t xml:space="preserve"> </w:t>
      </w:r>
      <w:r w:rsidRPr="009F3294">
        <w:rPr>
          <w:rFonts w:cstheme="minorHAnsi"/>
          <w:sz w:val="22"/>
        </w:rPr>
        <w:t>A decision to attempt operations without a professional salvor should be examined critically by the FOSC.</w:t>
      </w:r>
      <w:r w:rsidRPr="009F3294">
        <w:rPr>
          <w:rFonts w:cstheme="minorHAnsi"/>
          <w:spacing w:val="40"/>
          <w:sz w:val="22"/>
        </w:rPr>
        <w:t xml:space="preserve"> </w:t>
      </w:r>
      <w:r w:rsidRPr="009F3294">
        <w:rPr>
          <w:rFonts w:cstheme="minorHAnsi"/>
          <w:sz w:val="22"/>
        </w:rPr>
        <w:t>To assist the RP/PRP in contracting a professional salvor, the FOSC may share information of proven response and salvage resources as listed below.</w:t>
      </w:r>
      <w:r w:rsidRPr="009F3294">
        <w:rPr>
          <w:rFonts w:cstheme="minorHAnsi"/>
          <w:spacing w:val="40"/>
          <w:sz w:val="22"/>
        </w:rPr>
        <w:t xml:space="preserve"> </w:t>
      </w:r>
      <w:r w:rsidRPr="009F3294">
        <w:rPr>
          <w:rFonts w:cstheme="minorHAnsi"/>
          <w:sz w:val="22"/>
        </w:rPr>
        <w:t>In addition to ensuring that the RP/PRP has</w:t>
      </w:r>
    </w:p>
    <w:p w14:paraId="2DCDA8D0" w14:textId="77777777" w:rsidR="00095ABF" w:rsidRPr="009F3294" w:rsidRDefault="00095ABF" w:rsidP="00095ABF">
      <w:pPr>
        <w:rPr>
          <w:rFonts w:cstheme="minorHAnsi"/>
        </w:rPr>
        <w:sectPr w:rsidR="00095ABF" w:rsidRPr="009F3294" w:rsidSect="00095ABF">
          <w:pgSz w:w="12240" w:h="15840"/>
          <w:pgMar w:top="1220" w:right="960" w:bottom="1200" w:left="680" w:header="0" w:footer="1012" w:gutter="0"/>
          <w:cols w:space="720"/>
        </w:sectPr>
      </w:pPr>
    </w:p>
    <w:p w14:paraId="45D1FA12" w14:textId="77777777" w:rsidR="00095ABF" w:rsidRPr="009F3294" w:rsidRDefault="00095ABF" w:rsidP="00095ABF">
      <w:pPr>
        <w:pStyle w:val="BodyText"/>
        <w:spacing w:before="40"/>
        <w:ind w:right="566"/>
        <w:rPr>
          <w:rFonts w:cstheme="minorHAnsi"/>
          <w:sz w:val="22"/>
        </w:rPr>
      </w:pPr>
      <w:r w:rsidRPr="009F3294">
        <w:rPr>
          <w:rFonts w:cstheme="minorHAnsi"/>
          <w:sz w:val="22"/>
        </w:rPr>
        <w:lastRenderedPageBreak/>
        <w:t>contracted adequate response resources, the FOSC should identify and deploy appropriate USCG resources</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respond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incident.</w:t>
      </w:r>
      <w:r w:rsidRPr="009F3294">
        <w:rPr>
          <w:rFonts w:cstheme="minorHAnsi"/>
          <w:spacing w:val="40"/>
          <w:sz w:val="22"/>
        </w:rPr>
        <w:t xml:space="preserve"> </w:t>
      </w:r>
      <w:r w:rsidRPr="009F3294">
        <w:rPr>
          <w:rFonts w:cstheme="minorHAnsi"/>
          <w:sz w:val="22"/>
        </w:rPr>
        <w:t>These</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teams</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include</w:t>
      </w:r>
      <w:r w:rsidRPr="009F3294">
        <w:rPr>
          <w:rFonts w:cstheme="minorHAnsi"/>
          <w:spacing w:val="-4"/>
          <w:sz w:val="22"/>
        </w:rPr>
        <w:t xml:space="preserve"> </w:t>
      </w:r>
      <w:r w:rsidRPr="009F3294">
        <w:rPr>
          <w:rFonts w:cstheme="minorHAnsi"/>
          <w:sz w:val="22"/>
        </w:rPr>
        <w:t>unit</w:t>
      </w:r>
      <w:r w:rsidRPr="009F3294">
        <w:rPr>
          <w:rFonts w:cstheme="minorHAnsi"/>
          <w:spacing w:val="-4"/>
          <w:sz w:val="22"/>
        </w:rPr>
        <w:t xml:space="preserve"> </w:t>
      </w:r>
      <w:r w:rsidRPr="009F3294">
        <w:rPr>
          <w:rFonts w:cstheme="minorHAnsi"/>
          <w:sz w:val="22"/>
        </w:rPr>
        <w:t>Pollution</w:t>
      </w:r>
      <w:r w:rsidRPr="009F3294">
        <w:rPr>
          <w:rFonts w:cstheme="minorHAnsi"/>
          <w:spacing w:val="-3"/>
          <w:sz w:val="22"/>
        </w:rPr>
        <w:t xml:space="preserve"> </w:t>
      </w:r>
      <w:r w:rsidRPr="009F3294">
        <w:rPr>
          <w:rFonts w:cstheme="minorHAnsi"/>
          <w:sz w:val="22"/>
        </w:rPr>
        <w:t>Investigators, Casualty</w:t>
      </w:r>
      <w:r w:rsidRPr="009F3294">
        <w:rPr>
          <w:rFonts w:cstheme="minorHAnsi"/>
          <w:spacing w:val="-1"/>
          <w:sz w:val="22"/>
        </w:rPr>
        <w:t xml:space="preserve"> </w:t>
      </w:r>
      <w:r w:rsidRPr="009F3294">
        <w:rPr>
          <w:rFonts w:cstheme="minorHAnsi"/>
          <w:sz w:val="22"/>
        </w:rPr>
        <w:t>Investigators,</w:t>
      </w:r>
      <w:r w:rsidRPr="009F3294">
        <w:rPr>
          <w:rFonts w:cstheme="minorHAnsi"/>
          <w:spacing w:val="-1"/>
          <w:sz w:val="22"/>
        </w:rPr>
        <w:t xml:space="preserve"> </w:t>
      </w:r>
      <w:r w:rsidRPr="009F3294">
        <w:rPr>
          <w:rFonts w:cstheme="minorHAnsi"/>
          <w:sz w:val="22"/>
        </w:rPr>
        <w:t>and Vessel</w:t>
      </w:r>
      <w:r w:rsidRPr="009F3294">
        <w:rPr>
          <w:rFonts w:cstheme="minorHAnsi"/>
          <w:spacing w:val="-1"/>
          <w:sz w:val="22"/>
        </w:rPr>
        <w:t xml:space="preserve"> </w:t>
      </w:r>
      <w:r w:rsidRPr="009F3294">
        <w:rPr>
          <w:rFonts w:cstheme="minorHAnsi"/>
          <w:sz w:val="22"/>
        </w:rPr>
        <w:t>Inspectors.</w:t>
      </w:r>
      <w:r w:rsidRPr="009F3294">
        <w:rPr>
          <w:rFonts w:cstheme="minorHAnsi"/>
          <w:spacing w:val="40"/>
          <w:sz w:val="22"/>
        </w:rPr>
        <w:t xml:space="preserve"> </w:t>
      </w:r>
      <w:r w:rsidRPr="009F3294">
        <w:rPr>
          <w:rFonts w:cstheme="minorHAnsi"/>
          <w:sz w:val="22"/>
        </w:rPr>
        <w:t>Furthermore,</w:t>
      </w:r>
      <w:r w:rsidRPr="009F3294">
        <w:rPr>
          <w:rFonts w:cstheme="minorHAnsi"/>
          <w:spacing w:val="-1"/>
          <w:sz w:val="22"/>
        </w:rPr>
        <w:t xml:space="preserve"> </w:t>
      </w:r>
      <w:r w:rsidRPr="009F3294">
        <w:rPr>
          <w:rFonts w:cstheme="minorHAnsi"/>
          <w:sz w:val="22"/>
        </w:rPr>
        <w:t>the SERT team at the</w:t>
      </w:r>
      <w:r w:rsidRPr="009F3294">
        <w:rPr>
          <w:rFonts w:cstheme="minorHAnsi"/>
          <w:spacing w:val="-1"/>
          <w:sz w:val="22"/>
        </w:rPr>
        <w:t xml:space="preserve"> </w:t>
      </w:r>
      <w:r w:rsidRPr="009F3294">
        <w:rPr>
          <w:rFonts w:cstheme="minorHAnsi"/>
          <w:sz w:val="22"/>
        </w:rPr>
        <w:t>Marine</w:t>
      </w:r>
      <w:r w:rsidRPr="009F3294">
        <w:rPr>
          <w:rFonts w:cstheme="minorHAnsi"/>
          <w:spacing w:val="-1"/>
          <w:sz w:val="22"/>
        </w:rPr>
        <w:t xml:space="preserve"> </w:t>
      </w:r>
      <w:r w:rsidRPr="009F3294">
        <w:rPr>
          <w:rFonts w:cstheme="minorHAnsi"/>
          <w:sz w:val="22"/>
        </w:rPr>
        <w:t>Safety</w:t>
      </w:r>
      <w:r w:rsidRPr="009F3294">
        <w:rPr>
          <w:rFonts w:cstheme="minorHAnsi"/>
          <w:spacing w:val="-1"/>
          <w:sz w:val="22"/>
        </w:rPr>
        <w:t xml:space="preserve"> </w:t>
      </w:r>
      <w:r w:rsidRPr="009F3294">
        <w:rPr>
          <w:rFonts w:cstheme="minorHAnsi"/>
          <w:sz w:val="22"/>
        </w:rPr>
        <w:t>Center should be engaged and, potentially, the SUPSALV.</w:t>
      </w:r>
    </w:p>
    <w:p w14:paraId="23735B75" w14:textId="7DE43BE1" w:rsidR="00095ABF" w:rsidRPr="009F3294" w:rsidRDefault="00095ABF" w:rsidP="00095ABF">
      <w:pPr>
        <w:pStyle w:val="BodyText"/>
        <w:spacing w:before="120"/>
        <w:ind w:right="537"/>
        <w:rPr>
          <w:rFonts w:cstheme="minorHAnsi"/>
          <w:sz w:val="22"/>
        </w:rPr>
      </w:pPr>
      <w:r w:rsidRPr="009F3294">
        <w:rPr>
          <w:rFonts w:cstheme="minorHAnsi"/>
          <w:sz w:val="22"/>
        </w:rPr>
        <w:t>Areas should keep a current listing and contact information for professional salvor resources located within</w:t>
      </w:r>
      <w:r w:rsidRPr="009F3294">
        <w:rPr>
          <w:rFonts w:cstheme="minorHAnsi"/>
          <w:spacing w:val="-2"/>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zone.</w:t>
      </w:r>
      <w:r w:rsidRPr="009F3294">
        <w:rPr>
          <w:rFonts w:cstheme="minorHAnsi"/>
          <w:spacing w:val="40"/>
          <w:sz w:val="22"/>
        </w:rPr>
        <w:t xml:space="preserve"> </w:t>
      </w:r>
      <w:r w:rsidRPr="009F3294">
        <w:rPr>
          <w:rFonts w:cstheme="minorHAnsi"/>
          <w:sz w:val="22"/>
        </w:rPr>
        <w:t>This</w:t>
      </w:r>
      <w:r w:rsidRPr="009F3294">
        <w:rPr>
          <w:rFonts w:cstheme="minorHAnsi"/>
          <w:spacing w:val="-3"/>
          <w:sz w:val="22"/>
        </w:rPr>
        <w:t xml:space="preserve"> </w:t>
      </w:r>
      <w:r w:rsidRPr="009F3294">
        <w:rPr>
          <w:rFonts w:cstheme="minorHAnsi"/>
          <w:sz w:val="22"/>
        </w:rPr>
        <w:t>list</w:t>
      </w:r>
      <w:r w:rsidRPr="009F3294">
        <w:rPr>
          <w:rFonts w:cstheme="minorHAnsi"/>
          <w:spacing w:val="-2"/>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referred</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provided</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an</w:t>
      </w:r>
      <w:r w:rsidRPr="009F3294">
        <w:rPr>
          <w:rFonts w:cstheme="minorHAnsi"/>
          <w:spacing w:val="-1"/>
          <w:sz w:val="22"/>
        </w:rPr>
        <w:t xml:space="preserve"> </w:t>
      </w:r>
      <w:r w:rsidRPr="009F3294">
        <w:rPr>
          <w:rFonts w:cstheme="minorHAnsi"/>
          <w:sz w:val="22"/>
        </w:rPr>
        <w:t>RP/PRP</w:t>
      </w:r>
      <w:r w:rsidRPr="009F3294">
        <w:rPr>
          <w:rFonts w:cstheme="minorHAnsi"/>
          <w:spacing w:val="-3"/>
          <w:sz w:val="22"/>
        </w:rPr>
        <w:t xml:space="preserve"> </w:t>
      </w:r>
      <w:r w:rsidRPr="009F3294">
        <w:rPr>
          <w:rFonts w:cstheme="minorHAnsi"/>
          <w:sz w:val="22"/>
        </w:rPr>
        <w:t>when</w:t>
      </w:r>
      <w:r w:rsidRPr="009F3294">
        <w:rPr>
          <w:rFonts w:cstheme="minorHAnsi"/>
          <w:spacing w:val="-2"/>
          <w:sz w:val="22"/>
        </w:rPr>
        <w:t xml:space="preserve"> </w:t>
      </w:r>
      <w:r w:rsidRPr="009F3294">
        <w:rPr>
          <w:rFonts w:cstheme="minorHAnsi"/>
          <w:sz w:val="22"/>
        </w:rPr>
        <w:t>ensuring</w:t>
      </w:r>
      <w:r w:rsidRPr="009F3294">
        <w:rPr>
          <w:rFonts w:cstheme="minorHAnsi"/>
          <w:spacing w:val="-3"/>
          <w:sz w:val="22"/>
        </w:rPr>
        <w:t xml:space="preserve"> </w:t>
      </w:r>
      <w:r w:rsidRPr="009F3294">
        <w:rPr>
          <w:rFonts w:cstheme="minorHAnsi"/>
          <w:sz w:val="22"/>
        </w:rPr>
        <w:t>a</w:t>
      </w:r>
      <w:r w:rsidRPr="009F3294">
        <w:rPr>
          <w:rFonts w:cstheme="minorHAnsi"/>
          <w:spacing w:val="-1"/>
          <w:sz w:val="22"/>
        </w:rPr>
        <w:t xml:space="preserve"> </w:t>
      </w:r>
      <w:r w:rsidRPr="009F3294">
        <w:rPr>
          <w:rFonts w:cstheme="minorHAnsi"/>
          <w:sz w:val="22"/>
        </w:rPr>
        <w:t>time</w:t>
      </w:r>
      <w:r w:rsidRPr="009F3294">
        <w:rPr>
          <w:rFonts w:cstheme="minorHAnsi"/>
          <w:spacing w:val="-1"/>
          <w:sz w:val="22"/>
        </w:rPr>
        <w:t xml:space="preserve"> </w:t>
      </w:r>
      <w:r w:rsidRPr="009F3294">
        <w:rPr>
          <w:rFonts w:cstheme="minorHAnsi"/>
          <w:sz w:val="22"/>
        </w:rPr>
        <w:t>allocation of tug and salvage assistance.</w:t>
      </w:r>
      <w:r w:rsidRPr="009F3294">
        <w:rPr>
          <w:rFonts w:cstheme="minorHAnsi"/>
          <w:spacing w:val="40"/>
          <w:sz w:val="22"/>
        </w:rPr>
        <w:t xml:space="preserve"> </w:t>
      </w:r>
      <w:r w:rsidRPr="009F3294">
        <w:rPr>
          <w:rFonts w:cstheme="minorHAnsi"/>
          <w:sz w:val="22"/>
        </w:rPr>
        <w:t>These are all commercial resources that require funding. When populating this list with salvors, consider company’s 24-hour capabilities, employee training, response history, and ability to create an acceptable salvage plan.</w:t>
      </w:r>
    </w:p>
    <w:p w14:paraId="1B8865F5" w14:textId="77777777" w:rsidR="00095ABF" w:rsidRPr="009F3294" w:rsidRDefault="00095ABF" w:rsidP="00095ABF">
      <w:pPr>
        <w:pStyle w:val="BodyText"/>
        <w:spacing w:before="120"/>
        <w:rPr>
          <w:rFonts w:cstheme="minorHAnsi"/>
          <w:sz w:val="22"/>
        </w:rPr>
      </w:pPr>
      <w:r w:rsidRPr="009F3294">
        <w:rPr>
          <w:rFonts w:cstheme="minorHAnsi"/>
          <w:sz w:val="22"/>
        </w:rPr>
        <w:t>If</w:t>
      </w:r>
      <w:r w:rsidRPr="009F3294">
        <w:rPr>
          <w:rFonts w:cstheme="minorHAnsi"/>
          <w:spacing w:val="-9"/>
          <w:sz w:val="22"/>
        </w:rPr>
        <w:t xml:space="preserve"> </w:t>
      </w:r>
      <w:r w:rsidRPr="009F3294">
        <w:rPr>
          <w:rFonts w:cstheme="minorHAnsi"/>
          <w:sz w:val="22"/>
        </w:rPr>
        <w:t>zone</w:t>
      </w:r>
      <w:r w:rsidRPr="009F3294">
        <w:rPr>
          <w:rFonts w:cstheme="minorHAnsi"/>
          <w:spacing w:val="-8"/>
          <w:sz w:val="22"/>
        </w:rPr>
        <w:t xml:space="preserve"> </w:t>
      </w:r>
      <w:r w:rsidRPr="009F3294">
        <w:rPr>
          <w:rFonts w:cstheme="minorHAnsi"/>
          <w:sz w:val="22"/>
        </w:rPr>
        <w:t>involves</w:t>
      </w:r>
      <w:r w:rsidRPr="009F3294">
        <w:rPr>
          <w:rFonts w:cstheme="minorHAnsi"/>
          <w:spacing w:val="-9"/>
          <w:sz w:val="22"/>
        </w:rPr>
        <w:t xml:space="preserve"> </w:t>
      </w:r>
      <w:r w:rsidRPr="009F3294">
        <w:rPr>
          <w:rFonts w:cstheme="minorHAnsi"/>
          <w:sz w:val="22"/>
        </w:rPr>
        <w:t>international</w:t>
      </w:r>
      <w:r w:rsidRPr="009F3294">
        <w:rPr>
          <w:rFonts w:cstheme="minorHAnsi"/>
          <w:spacing w:val="-9"/>
          <w:sz w:val="22"/>
        </w:rPr>
        <w:t xml:space="preserve"> </w:t>
      </w:r>
      <w:r w:rsidRPr="009F3294">
        <w:rPr>
          <w:rFonts w:cstheme="minorHAnsi"/>
          <w:sz w:val="22"/>
        </w:rPr>
        <w:t>border,</w:t>
      </w:r>
      <w:r w:rsidRPr="009F3294">
        <w:rPr>
          <w:rFonts w:cstheme="minorHAnsi"/>
          <w:spacing w:val="-7"/>
          <w:sz w:val="22"/>
        </w:rPr>
        <w:t xml:space="preserve"> </w:t>
      </w:r>
      <w:r w:rsidRPr="009F3294">
        <w:rPr>
          <w:rFonts w:cstheme="minorHAnsi"/>
          <w:sz w:val="22"/>
        </w:rPr>
        <w:t>consider</w:t>
      </w:r>
      <w:r w:rsidRPr="009F3294">
        <w:rPr>
          <w:rFonts w:cstheme="minorHAnsi"/>
          <w:spacing w:val="-9"/>
          <w:sz w:val="22"/>
        </w:rPr>
        <w:t xml:space="preserve"> </w:t>
      </w:r>
      <w:r w:rsidRPr="009F3294">
        <w:rPr>
          <w:rFonts w:cstheme="minorHAnsi"/>
          <w:sz w:val="22"/>
        </w:rPr>
        <w:t>including</w:t>
      </w:r>
      <w:r w:rsidRPr="009F3294">
        <w:rPr>
          <w:rFonts w:cstheme="minorHAnsi"/>
          <w:spacing w:val="-8"/>
          <w:sz w:val="22"/>
        </w:rPr>
        <w:t xml:space="preserve"> </w:t>
      </w:r>
      <w:r w:rsidRPr="009F3294">
        <w:rPr>
          <w:rFonts w:cstheme="minorHAnsi"/>
          <w:sz w:val="22"/>
        </w:rPr>
        <w:t>international</w:t>
      </w:r>
      <w:r w:rsidRPr="009F3294">
        <w:rPr>
          <w:rFonts w:cstheme="minorHAnsi"/>
          <w:spacing w:val="-9"/>
          <w:sz w:val="22"/>
        </w:rPr>
        <w:t xml:space="preserve"> </w:t>
      </w:r>
      <w:r w:rsidRPr="009F3294">
        <w:rPr>
          <w:rFonts w:cstheme="minorHAnsi"/>
          <w:sz w:val="22"/>
        </w:rPr>
        <w:t>assets</w:t>
      </w:r>
      <w:r w:rsidRPr="009F3294">
        <w:rPr>
          <w:rFonts w:cstheme="minorHAnsi"/>
          <w:spacing w:val="-8"/>
          <w:sz w:val="22"/>
        </w:rPr>
        <w:t xml:space="preserve"> </w:t>
      </w:r>
      <w:r w:rsidRPr="009F3294">
        <w:rPr>
          <w:rFonts w:cstheme="minorHAnsi"/>
          <w:sz w:val="22"/>
        </w:rPr>
        <w:t>in</w:t>
      </w:r>
      <w:r w:rsidRPr="009F3294">
        <w:rPr>
          <w:rFonts w:cstheme="minorHAnsi"/>
          <w:spacing w:val="-8"/>
          <w:sz w:val="22"/>
        </w:rPr>
        <w:t xml:space="preserve"> </w:t>
      </w:r>
      <w:r w:rsidRPr="009F3294">
        <w:rPr>
          <w:rFonts w:cstheme="minorHAnsi"/>
          <w:sz w:val="22"/>
        </w:rPr>
        <w:t>this</w:t>
      </w:r>
      <w:r w:rsidRPr="009F3294">
        <w:rPr>
          <w:rFonts w:cstheme="minorHAnsi"/>
          <w:spacing w:val="-9"/>
          <w:sz w:val="22"/>
        </w:rPr>
        <w:t xml:space="preserve"> </w:t>
      </w:r>
      <w:r w:rsidRPr="009F3294">
        <w:rPr>
          <w:rFonts w:cstheme="minorHAnsi"/>
          <w:spacing w:val="-2"/>
          <w:sz w:val="22"/>
        </w:rPr>
        <w:t>list.</w:t>
      </w:r>
    </w:p>
    <w:tbl>
      <w:tblPr>
        <w:tblpPr w:leftFromText="180" w:rightFromText="18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6"/>
        <w:gridCol w:w="3110"/>
        <w:gridCol w:w="3114"/>
      </w:tblGrid>
      <w:tr w:rsidR="00095ABF" w:rsidRPr="009F3294" w14:paraId="09FE35DB" w14:textId="77777777" w:rsidTr="00095ABF">
        <w:trPr>
          <w:trHeight w:val="323"/>
        </w:trPr>
        <w:tc>
          <w:tcPr>
            <w:tcW w:w="3126" w:type="dxa"/>
            <w:shd w:val="clear" w:color="auto" w:fill="CCCCCC"/>
          </w:tcPr>
          <w:p w14:paraId="21758BE9" w14:textId="77777777" w:rsidR="00095ABF" w:rsidRPr="009F3294" w:rsidRDefault="00095ABF" w:rsidP="00095ABF">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Resource</w:t>
            </w:r>
          </w:p>
        </w:tc>
        <w:tc>
          <w:tcPr>
            <w:tcW w:w="3110" w:type="dxa"/>
            <w:shd w:val="clear" w:color="auto" w:fill="CCCCCC"/>
          </w:tcPr>
          <w:p w14:paraId="35853818" w14:textId="77777777" w:rsidR="00095ABF" w:rsidRPr="009F3294" w:rsidRDefault="00095ABF" w:rsidP="00095ABF">
            <w:pPr>
              <w:pStyle w:val="TableParagraph"/>
              <w:rPr>
                <w:rFonts w:asciiTheme="minorHAnsi" w:hAnsiTheme="minorHAnsi" w:cstheme="minorHAnsi"/>
                <w:sz w:val="22"/>
                <w:szCs w:val="22"/>
              </w:rPr>
            </w:pPr>
            <w:r w:rsidRPr="009F3294">
              <w:rPr>
                <w:rFonts w:asciiTheme="minorHAnsi" w:hAnsiTheme="minorHAnsi" w:cstheme="minorHAnsi"/>
                <w:sz w:val="22"/>
                <w:szCs w:val="22"/>
              </w:rPr>
              <w:t>24-hour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phone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number</w:t>
            </w:r>
          </w:p>
        </w:tc>
        <w:tc>
          <w:tcPr>
            <w:tcW w:w="3114" w:type="dxa"/>
            <w:shd w:val="clear" w:color="auto" w:fill="CCCCCC"/>
          </w:tcPr>
          <w:p w14:paraId="52C5D160" w14:textId="77777777" w:rsidR="00095ABF" w:rsidRPr="009F3294" w:rsidRDefault="00095ABF" w:rsidP="00095ABF">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Internet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address</w:t>
            </w:r>
          </w:p>
        </w:tc>
      </w:tr>
      <w:tr w:rsidR="00095ABF" w:rsidRPr="009F3294" w14:paraId="77C827BF" w14:textId="77777777" w:rsidTr="00095ABF">
        <w:trPr>
          <w:trHeight w:val="324"/>
        </w:trPr>
        <w:tc>
          <w:tcPr>
            <w:tcW w:w="3126" w:type="dxa"/>
            <w:shd w:val="clear" w:color="auto" w:fill="DFDFDF"/>
          </w:tcPr>
          <w:p w14:paraId="7864CE33" w14:textId="77777777" w:rsidR="00095ABF" w:rsidRPr="009F3294" w:rsidRDefault="00095ABF" w:rsidP="00095ABF">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Towing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2"/>
                <w:sz w:val="22"/>
                <w:szCs w:val="22"/>
              </w:rPr>
              <w:t xml:space="preserve"> Salvage</w:t>
            </w:r>
          </w:p>
        </w:tc>
        <w:tc>
          <w:tcPr>
            <w:tcW w:w="3110" w:type="dxa"/>
            <w:shd w:val="clear" w:color="auto" w:fill="DFDFDF"/>
          </w:tcPr>
          <w:p w14:paraId="4E476AD8" w14:textId="77777777" w:rsidR="00095ABF" w:rsidRPr="009F3294" w:rsidRDefault="00095ABF" w:rsidP="00095ABF">
            <w:pPr>
              <w:pStyle w:val="TableParagraph"/>
              <w:rPr>
                <w:rFonts w:asciiTheme="minorHAnsi" w:hAnsiTheme="minorHAnsi" w:cstheme="minorHAnsi"/>
                <w:sz w:val="22"/>
                <w:szCs w:val="22"/>
              </w:rPr>
            </w:pPr>
          </w:p>
        </w:tc>
        <w:tc>
          <w:tcPr>
            <w:tcW w:w="3114" w:type="dxa"/>
            <w:shd w:val="clear" w:color="auto" w:fill="DFDFDF"/>
          </w:tcPr>
          <w:p w14:paraId="24DAC519"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752A808E" w14:textId="77777777" w:rsidTr="00095ABF">
        <w:trPr>
          <w:trHeight w:val="323"/>
        </w:trPr>
        <w:tc>
          <w:tcPr>
            <w:tcW w:w="3126" w:type="dxa"/>
          </w:tcPr>
          <w:p w14:paraId="54A9B828" w14:textId="77777777" w:rsidR="00095ABF" w:rsidRPr="009F3294" w:rsidRDefault="00095ABF" w:rsidP="00095ABF">
            <w:pPr>
              <w:pStyle w:val="TableParagraph"/>
              <w:rPr>
                <w:rFonts w:asciiTheme="minorHAnsi" w:hAnsiTheme="minorHAnsi" w:cstheme="minorHAnsi"/>
                <w:sz w:val="22"/>
                <w:szCs w:val="22"/>
              </w:rPr>
            </w:pPr>
          </w:p>
        </w:tc>
        <w:tc>
          <w:tcPr>
            <w:tcW w:w="3110" w:type="dxa"/>
          </w:tcPr>
          <w:p w14:paraId="0E0AB46B" w14:textId="77777777" w:rsidR="00095ABF" w:rsidRPr="009F3294" w:rsidRDefault="00095ABF" w:rsidP="00095ABF">
            <w:pPr>
              <w:pStyle w:val="TableParagraph"/>
              <w:rPr>
                <w:rFonts w:asciiTheme="minorHAnsi" w:hAnsiTheme="minorHAnsi" w:cstheme="minorHAnsi"/>
                <w:sz w:val="22"/>
                <w:szCs w:val="22"/>
              </w:rPr>
            </w:pPr>
          </w:p>
        </w:tc>
        <w:tc>
          <w:tcPr>
            <w:tcW w:w="3114" w:type="dxa"/>
          </w:tcPr>
          <w:p w14:paraId="4BB83733"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6276AD97" w14:textId="77777777" w:rsidTr="00095ABF">
        <w:trPr>
          <w:trHeight w:val="324"/>
        </w:trPr>
        <w:tc>
          <w:tcPr>
            <w:tcW w:w="3126" w:type="dxa"/>
            <w:shd w:val="clear" w:color="auto" w:fill="DFDFDF"/>
          </w:tcPr>
          <w:p w14:paraId="7A92D067" w14:textId="77777777" w:rsidR="00095ABF" w:rsidRPr="009F3294" w:rsidRDefault="00095ABF" w:rsidP="00095ABF">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Oil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Response</w:t>
            </w:r>
          </w:p>
        </w:tc>
        <w:tc>
          <w:tcPr>
            <w:tcW w:w="3110" w:type="dxa"/>
            <w:shd w:val="clear" w:color="auto" w:fill="DFDFDF"/>
          </w:tcPr>
          <w:p w14:paraId="6D51F354" w14:textId="77777777" w:rsidR="00095ABF" w:rsidRPr="009F3294" w:rsidRDefault="00095ABF" w:rsidP="00095ABF">
            <w:pPr>
              <w:pStyle w:val="TableParagraph"/>
              <w:rPr>
                <w:rFonts w:asciiTheme="minorHAnsi" w:hAnsiTheme="minorHAnsi" w:cstheme="minorHAnsi"/>
                <w:sz w:val="22"/>
                <w:szCs w:val="22"/>
              </w:rPr>
            </w:pPr>
          </w:p>
        </w:tc>
        <w:tc>
          <w:tcPr>
            <w:tcW w:w="3114" w:type="dxa"/>
            <w:shd w:val="clear" w:color="auto" w:fill="DFDFDF"/>
          </w:tcPr>
          <w:p w14:paraId="7BF0DDB7"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732F3FA9" w14:textId="77777777" w:rsidTr="00095ABF">
        <w:trPr>
          <w:trHeight w:val="323"/>
        </w:trPr>
        <w:tc>
          <w:tcPr>
            <w:tcW w:w="3126" w:type="dxa"/>
          </w:tcPr>
          <w:p w14:paraId="7DEE5A49" w14:textId="77777777" w:rsidR="00095ABF" w:rsidRPr="009F3294" w:rsidRDefault="00095ABF" w:rsidP="00095ABF">
            <w:pPr>
              <w:pStyle w:val="TableParagraph"/>
              <w:rPr>
                <w:rFonts w:asciiTheme="minorHAnsi" w:hAnsiTheme="minorHAnsi" w:cstheme="minorHAnsi"/>
                <w:sz w:val="22"/>
                <w:szCs w:val="22"/>
              </w:rPr>
            </w:pPr>
          </w:p>
        </w:tc>
        <w:tc>
          <w:tcPr>
            <w:tcW w:w="3110" w:type="dxa"/>
          </w:tcPr>
          <w:p w14:paraId="3C0A99F5" w14:textId="77777777" w:rsidR="00095ABF" w:rsidRPr="009F3294" w:rsidRDefault="00095ABF" w:rsidP="00095ABF">
            <w:pPr>
              <w:pStyle w:val="TableParagraph"/>
              <w:rPr>
                <w:rFonts w:asciiTheme="minorHAnsi" w:hAnsiTheme="minorHAnsi" w:cstheme="minorHAnsi"/>
                <w:sz w:val="22"/>
                <w:szCs w:val="22"/>
              </w:rPr>
            </w:pPr>
          </w:p>
        </w:tc>
        <w:tc>
          <w:tcPr>
            <w:tcW w:w="3114" w:type="dxa"/>
          </w:tcPr>
          <w:p w14:paraId="7DC11428"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6862DA4B" w14:textId="77777777" w:rsidTr="00095ABF">
        <w:trPr>
          <w:trHeight w:val="324"/>
        </w:trPr>
        <w:tc>
          <w:tcPr>
            <w:tcW w:w="3126" w:type="dxa"/>
            <w:shd w:val="clear" w:color="auto" w:fill="DFDFDF"/>
          </w:tcPr>
          <w:p w14:paraId="76AA1D6B" w14:textId="77777777" w:rsidR="00095ABF" w:rsidRPr="009F3294" w:rsidRDefault="00095ABF" w:rsidP="00095ABF">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HazMat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Response</w:t>
            </w:r>
          </w:p>
        </w:tc>
        <w:tc>
          <w:tcPr>
            <w:tcW w:w="3110" w:type="dxa"/>
            <w:shd w:val="clear" w:color="auto" w:fill="DFDFDF"/>
          </w:tcPr>
          <w:p w14:paraId="773788C7" w14:textId="77777777" w:rsidR="00095ABF" w:rsidRPr="009F3294" w:rsidRDefault="00095ABF" w:rsidP="00095ABF">
            <w:pPr>
              <w:pStyle w:val="TableParagraph"/>
              <w:rPr>
                <w:rFonts w:asciiTheme="minorHAnsi" w:hAnsiTheme="minorHAnsi" w:cstheme="minorHAnsi"/>
                <w:sz w:val="22"/>
                <w:szCs w:val="22"/>
              </w:rPr>
            </w:pPr>
          </w:p>
        </w:tc>
        <w:tc>
          <w:tcPr>
            <w:tcW w:w="3114" w:type="dxa"/>
            <w:shd w:val="clear" w:color="auto" w:fill="DFDFDF"/>
          </w:tcPr>
          <w:p w14:paraId="288744B0"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2FC8C33A" w14:textId="77777777" w:rsidTr="00095ABF">
        <w:trPr>
          <w:trHeight w:val="323"/>
        </w:trPr>
        <w:tc>
          <w:tcPr>
            <w:tcW w:w="3126" w:type="dxa"/>
          </w:tcPr>
          <w:p w14:paraId="335D5E97" w14:textId="77777777" w:rsidR="00095ABF" w:rsidRPr="009F3294" w:rsidRDefault="00095ABF" w:rsidP="00095ABF">
            <w:pPr>
              <w:pStyle w:val="TableParagraph"/>
              <w:rPr>
                <w:rFonts w:asciiTheme="minorHAnsi" w:hAnsiTheme="minorHAnsi" w:cstheme="minorHAnsi"/>
                <w:sz w:val="22"/>
                <w:szCs w:val="22"/>
              </w:rPr>
            </w:pPr>
          </w:p>
        </w:tc>
        <w:tc>
          <w:tcPr>
            <w:tcW w:w="3110" w:type="dxa"/>
          </w:tcPr>
          <w:p w14:paraId="20029D8D" w14:textId="77777777" w:rsidR="00095ABF" w:rsidRPr="009F3294" w:rsidRDefault="00095ABF" w:rsidP="00095ABF">
            <w:pPr>
              <w:pStyle w:val="TableParagraph"/>
              <w:rPr>
                <w:rFonts w:asciiTheme="minorHAnsi" w:hAnsiTheme="minorHAnsi" w:cstheme="minorHAnsi"/>
                <w:sz w:val="22"/>
                <w:szCs w:val="22"/>
              </w:rPr>
            </w:pPr>
          </w:p>
        </w:tc>
        <w:tc>
          <w:tcPr>
            <w:tcW w:w="3114" w:type="dxa"/>
          </w:tcPr>
          <w:p w14:paraId="1F62E3C5"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11B7D325" w14:textId="77777777" w:rsidTr="00095ABF">
        <w:trPr>
          <w:trHeight w:val="324"/>
        </w:trPr>
        <w:tc>
          <w:tcPr>
            <w:tcW w:w="3126" w:type="dxa"/>
            <w:shd w:val="clear" w:color="auto" w:fill="DFDFDF"/>
          </w:tcPr>
          <w:p w14:paraId="43F64690" w14:textId="77777777" w:rsidR="00095ABF" w:rsidRPr="009F3294" w:rsidRDefault="00095ABF" w:rsidP="00095ABF">
            <w:pPr>
              <w:pStyle w:val="TableParagraph"/>
              <w:rPr>
                <w:rFonts w:asciiTheme="minorHAnsi" w:hAnsiTheme="minorHAnsi" w:cstheme="minorHAnsi"/>
                <w:sz w:val="22"/>
                <w:szCs w:val="22"/>
              </w:rPr>
            </w:pPr>
            <w:r w:rsidRPr="009F3294">
              <w:rPr>
                <w:rFonts w:asciiTheme="minorHAnsi" w:hAnsiTheme="minorHAnsi" w:cstheme="minorHAnsi"/>
                <w:sz w:val="22"/>
                <w:szCs w:val="22"/>
              </w:rPr>
              <w:t>Fire</w:t>
            </w:r>
            <w:r w:rsidRPr="009F3294">
              <w:rPr>
                <w:rFonts w:asciiTheme="minorHAnsi" w:hAnsiTheme="minorHAnsi" w:cstheme="minorHAnsi"/>
                <w:spacing w:val="-2"/>
                <w:sz w:val="22"/>
                <w:szCs w:val="22"/>
              </w:rPr>
              <w:t xml:space="preserve"> Response</w:t>
            </w:r>
          </w:p>
        </w:tc>
        <w:tc>
          <w:tcPr>
            <w:tcW w:w="3110" w:type="dxa"/>
            <w:shd w:val="clear" w:color="auto" w:fill="DFDFDF"/>
          </w:tcPr>
          <w:p w14:paraId="59FDC885" w14:textId="77777777" w:rsidR="00095ABF" w:rsidRPr="009F3294" w:rsidRDefault="00095ABF" w:rsidP="00095ABF">
            <w:pPr>
              <w:pStyle w:val="TableParagraph"/>
              <w:rPr>
                <w:rFonts w:asciiTheme="minorHAnsi" w:hAnsiTheme="minorHAnsi" w:cstheme="minorHAnsi"/>
                <w:sz w:val="22"/>
                <w:szCs w:val="22"/>
              </w:rPr>
            </w:pPr>
          </w:p>
        </w:tc>
        <w:tc>
          <w:tcPr>
            <w:tcW w:w="3114" w:type="dxa"/>
            <w:shd w:val="clear" w:color="auto" w:fill="DFDFDF"/>
          </w:tcPr>
          <w:p w14:paraId="780277B8" w14:textId="77777777" w:rsidR="00095ABF" w:rsidRPr="009F3294" w:rsidRDefault="00095ABF" w:rsidP="00095ABF">
            <w:pPr>
              <w:pStyle w:val="TableParagraph"/>
              <w:rPr>
                <w:rFonts w:asciiTheme="minorHAnsi" w:hAnsiTheme="minorHAnsi" w:cstheme="minorHAnsi"/>
                <w:sz w:val="22"/>
                <w:szCs w:val="22"/>
              </w:rPr>
            </w:pPr>
          </w:p>
        </w:tc>
      </w:tr>
      <w:tr w:rsidR="00095ABF" w:rsidRPr="009F3294" w14:paraId="38CFDFCA" w14:textId="77777777" w:rsidTr="00095ABF">
        <w:trPr>
          <w:trHeight w:val="323"/>
        </w:trPr>
        <w:tc>
          <w:tcPr>
            <w:tcW w:w="3126" w:type="dxa"/>
          </w:tcPr>
          <w:p w14:paraId="542BEB50" w14:textId="77777777" w:rsidR="00095ABF" w:rsidRPr="009F3294" w:rsidRDefault="00095ABF" w:rsidP="00095ABF">
            <w:pPr>
              <w:pStyle w:val="TableParagraph"/>
              <w:rPr>
                <w:rFonts w:asciiTheme="minorHAnsi" w:hAnsiTheme="minorHAnsi" w:cstheme="minorHAnsi"/>
                <w:sz w:val="22"/>
                <w:szCs w:val="22"/>
              </w:rPr>
            </w:pPr>
          </w:p>
        </w:tc>
        <w:tc>
          <w:tcPr>
            <w:tcW w:w="3110" w:type="dxa"/>
          </w:tcPr>
          <w:p w14:paraId="33EF30BC" w14:textId="77777777" w:rsidR="00095ABF" w:rsidRPr="009F3294" w:rsidRDefault="00095ABF" w:rsidP="00095ABF">
            <w:pPr>
              <w:pStyle w:val="TableParagraph"/>
              <w:rPr>
                <w:rFonts w:asciiTheme="minorHAnsi" w:hAnsiTheme="minorHAnsi" w:cstheme="minorHAnsi"/>
                <w:sz w:val="22"/>
                <w:szCs w:val="22"/>
              </w:rPr>
            </w:pPr>
          </w:p>
        </w:tc>
        <w:tc>
          <w:tcPr>
            <w:tcW w:w="3114" w:type="dxa"/>
          </w:tcPr>
          <w:p w14:paraId="7A2D5983" w14:textId="77777777" w:rsidR="00095ABF" w:rsidRPr="009F3294" w:rsidRDefault="00095ABF" w:rsidP="00095ABF">
            <w:pPr>
              <w:pStyle w:val="TableParagraph"/>
              <w:rPr>
                <w:rFonts w:asciiTheme="minorHAnsi" w:hAnsiTheme="minorHAnsi" w:cstheme="minorHAnsi"/>
                <w:sz w:val="22"/>
                <w:szCs w:val="22"/>
              </w:rPr>
            </w:pPr>
          </w:p>
        </w:tc>
      </w:tr>
    </w:tbl>
    <w:commentRangeEnd w:id="1961"/>
    <w:p w14:paraId="51732C55" w14:textId="1B5D22F3" w:rsidR="00095ABF" w:rsidRPr="009F3294" w:rsidRDefault="00095ABF" w:rsidP="00095ABF">
      <w:pPr>
        <w:pStyle w:val="BodyText"/>
        <w:spacing w:before="10"/>
        <w:rPr>
          <w:rFonts w:cstheme="minorHAnsi"/>
          <w:sz w:val="22"/>
        </w:rPr>
      </w:pPr>
      <w:r w:rsidRPr="009F3294">
        <w:rPr>
          <w:rStyle w:val="CommentReference"/>
          <w:rFonts w:cstheme="minorHAnsi"/>
          <w:sz w:val="22"/>
          <w:szCs w:val="22"/>
        </w:rPr>
        <w:commentReference w:id="1961"/>
      </w:r>
    </w:p>
    <w:p w14:paraId="0F3109A3" w14:textId="77777777" w:rsidR="00095ABF" w:rsidRPr="009F3294" w:rsidRDefault="00095ABF" w:rsidP="00095ABF">
      <w:pPr>
        <w:pStyle w:val="BodyText"/>
        <w:spacing w:before="81"/>
        <w:ind w:right="566"/>
        <w:rPr>
          <w:rFonts w:cstheme="minorHAnsi"/>
          <w:sz w:val="22"/>
        </w:rPr>
      </w:pPr>
      <w:commentRangeStart w:id="1962"/>
      <w:r w:rsidRPr="009F3294">
        <w:rPr>
          <w:rFonts w:cstheme="minorHAnsi"/>
          <w:sz w:val="22"/>
        </w:rPr>
        <w:t>Establishing a quick and effective towing arrangement on a stranded vessel or one that has simply lost its</w:t>
      </w:r>
      <w:r w:rsidRPr="009F3294">
        <w:rPr>
          <w:rFonts w:cstheme="minorHAnsi"/>
          <w:spacing w:val="-4"/>
          <w:sz w:val="22"/>
        </w:rPr>
        <w:t xml:space="preserve"> </w:t>
      </w:r>
      <w:r w:rsidRPr="009F3294">
        <w:rPr>
          <w:rFonts w:cstheme="minorHAnsi"/>
          <w:sz w:val="22"/>
        </w:rPr>
        <w:t>ability</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maneuver</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mean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difference</w:t>
      </w:r>
      <w:r w:rsidRPr="009F3294">
        <w:rPr>
          <w:rFonts w:cstheme="minorHAnsi"/>
          <w:spacing w:val="-4"/>
          <w:sz w:val="22"/>
        </w:rPr>
        <w:t xml:space="preserve"> </w:t>
      </w:r>
      <w:r w:rsidRPr="009F3294">
        <w:rPr>
          <w:rFonts w:cstheme="minorHAnsi"/>
          <w:sz w:val="22"/>
        </w:rPr>
        <w:t>between</w:t>
      </w:r>
      <w:r w:rsidRPr="009F3294">
        <w:rPr>
          <w:rFonts w:cstheme="minorHAnsi"/>
          <w:spacing w:val="-3"/>
          <w:sz w:val="22"/>
        </w:rPr>
        <w:t xml:space="preserve"> </w:t>
      </w:r>
      <w:r w:rsidRPr="009F3294">
        <w:rPr>
          <w:rFonts w:cstheme="minorHAnsi"/>
          <w:sz w:val="22"/>
        </w:rPr>
        <w:t>a</w:t>
      </w:r>
      <w:r w:rsidRPr="009F3294">
        <w:rPr>
          <w:rFonts w:cstheme="minorHAnsi"/>
          <w:spacing w:val="-4"/>
          <w:sz w:val="22"/>
        </w:rPr>
        <w:t xml:space="preserve"> </w:t>
      </w:r>
      <w:r w:rsidRPr="009F3294">
        <w:rPr>
          <w:rFonts w:cstheme="minorHAnsi"/>
          <w:sz w:val="22"/>
        </w:rPr>
        <w:t>simple</w:t>
      </w:r>
      <w:r w:rsidRPr="009F3294">
        <w:rPr>
          <w:rFonts w:cstheme="minorHAnsi"/>
          <w:spacing w:val="-4"/>
          <w:sz w:val="22"/>
        </w:rPr>
        <w:t xml:space="preserve"> </w:t>
      </w:r>
      <w:r w:rsidRPr="009F3294">
        <w:rPr>
          <w:rFonts w:cstheme="minorHAnsi"/>
          <w:sz w:val="22"/>
        </w:rPr>
        <w:t>maneuvering</w:t>
      </w:r>
      <w:r w:rsidRPr="009F3294">
        <w:rPr>
          <w:rFonts w:cstheme="minorHAnsi"/>
          <w:spacing w:val="-4"/>
          <w:sz w:val="22"/>
        </w:rPr>
        <w:t xml:space="preserve"> </w:t>
      </w:r>
      <w:r w:rsidRPr="009F3294">
        <w:rPr>
          <w:rFonts w:cstheme="minorHAnsi"/>
          <w:sz w:val="22"/>
        </w:rPr>
        <w:t>evolution</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disaster. The following QRC is provided to ensure that RP/PRP is taking appropriate and adequate actions to mitigate risk to the vessel and further impact of the casualty.</w:t>
      </w:r>
      <w:commentRangeEnd w:id="1962"/>
      <w:r w:rsidRPr="009F3294">
        <w:rPr>
          <w:rStyle w:val="CommentReference"/>
          <w:rFonts w:cstheme="minorHAnsi"/>
          <w:sz w:val="22"/>
          <w:szCs w:val="22"/>
        </w:rPr>
        <w:commentReference w:id="1962"/>
      </w:r>
    </w:p>
    <w:p w14:paraId="1303E59B" w14:textId="77777777" w:rsidR="00095ABF" w:rsidRPr="009F3294" w:rsidRDefault="00095ABF" w:rsidP="00095ABF">
      <w:pPr>
        <w:widowControl w:val="0"/>
        <w:tabs>
          <w:tab w:val="left" w:pos="1479"/>
        </w:tabs>
        <w:autoSpaceDE w:val="0"/>
        <w:autoSpaceDN w:val="0"/>
        <w:spacing w:before="1"/>
        <w:jc w:val="left"/>
        <w:rPr>
          <w:rFonts w:cstheme="minorHAnsi"/>
        </w:rPr>
      </w:pPr>
    </w:p>
    <w:p w14:paraId="39FF7BEA" w14:textId="77777777" w:rsidR="00377CFC" w:rsidRPr="009F3294" w:rsidRDefault="00377CFC" w:rsidP="00377CFC">
      <w:pPr>
        <w:spacing w:before="119"/>
        <w:ind w:left="760"/>
        <w:rPr>
          <w:rFonts w:cstheme="minorHAnsi"/>
        </w:rPr>
      </w:pPr>
      <w:commentRangeStart w:id="1963"/>
      <w:r w:rsidRPr="009F3294">
        <w:rPr>
          <w:rFonts w:cstheme="minorHAnsi"/>
        </w:rPr>
        <w:t>Table</w:t>
      </w:r>
      <w:r w:rsidRPr="009F3294">
        <w:rPr>
          <w:rFonts w:cstheme="minorHAnsi"/>
          <w:spacing w:val="-3"/>
        </w:rPr>
        <w:t xml:space="preserve"> </w:t>
      </w:r>
      <w:r w:rsidRPr="009F3294">
        <w:rPr>
          <w:rFonts w:cstheme="minorHAnsi"/>
        </w:rPr>
        <w:t>8-3:</w:t>
      </w:r>
      <w:r w:rsidRPr="009F3294">
        <w:rPr>
          <w:rFonts w:cstheme="minorHAnsi"/>
          <w:spacing w:val="40"/>
        </w:rPr>
        <w:t xml:space="preserve"> </w:t>
      </w:r>
      <w:r w:rsidRPr="009F3294">
        <w:rPr>
          <w:rFonts w:cstheme="minorHAnsi"/>
        </w:rPr>
        <w:t>Vessels</w:t>
      </w:r>
      <w:r w:rsidRPr="009F3294">
        <w:rPr>
          <w:rFonts w:cstheme="minorHAnsi"/>
          <w:spacing w:val="-2"/>
        </w:rPr>
        <w:t xml:space="preserve"> </w:t>
      </w:r>
      <w:r w:rsidRPr="009F3294">
        <w:rPr>
          <w:rFonts w:cstheme="minorHAnsi"/>
        </w:rPr>
        <w:t>Adrift</w:t>
      </w:r>
      <w:r w:rsidRPr="009F3294">
        <w:rPr>
          <w:rFonts w:cstheme="minorHAnsi"/>
          <w:spacing w:val="-2"/>
        </w:rPr>
        <w:t xml:space="preserve"> </w:t>
      </w:r>
      <w:r w:rsidRPr="009F3294">
        <w:rPr>
          <w:rFonts w:cstheme="minorHAnsi"/>
        </w:rPr>
        <w:t>–</w:t>
      </w:r>
      <w:r w:rsidRPr="009F3294">
        <w:rPr>
          <w:rFonts w:cstheme="minorHAnsi"/>
          <w:spacing w:val="-3"/>
        </w:rPr>
        <w:t xml:space="preserve"> </w:t>
      </w:r>
      <w:r w:rsidRPr="009F3294">
        <w:rPr>
          <w:rFonts w:cstheme="minorHAnsi"/>
        </w:rPr>
        <w:t>Risk</w:t>
      </w:r>
      <w:r w:rsidRPr="009F3294">
        <w:rPr>
          <w:rFonts w:cstheme="minorHAnsi"/>
          <w:spacing w:val="-1"/>
        </w:rPr>
        <w:t xml:space="preserve"> </w:t>
      </w:r>
      <w:r w:rsidRPr="009F3294">
        <w:rPr>
          <w:rFonts w:cstheme="minorHAnsi"/>
          <w:spacing w:val="-2"/>
        </w:rPr>
        <w:t>identification</w:t>
      </w:r>
    </w:p>
    <w:p w14:paraId="19419368" w14:textId="77777777" w:rsidR="00377CFC" w:rsidRPr="009F3294" w:rsidRDefault="00377CFC" w:rsidP="00377CFC">
      <w:pPr>
        <w:pStyle w:val="BodyText"/>
        <w:spacing w:before="9" w:after="1"/>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
        <w:gridCol w:w="5626"/>
        <w:gridCol w:w="1704"/>
        <w:gridCol w:w="1697"/>
      </w:tblGrid>
      <w:tr w:rsidR="00377CFC" w:rsidRPr="009F3294" w14:paraId="6960DE1F" w14:textId="77777777" w:rsidTr="00371213">
        <w:trPr>
          <w:trHeight w:val="609"/>
        </w:trPr>
        <w:tc>
          <w:tcPr>
            <w:tcW w:w="320" w:type="dxa"/>
          </w:tcPr>
          <w:p w14:paraId="03C0B6A1"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132AFAA9" w14:textId="77777777" w:rsidR="00377CFC" w:rsidRPr="009F3294" w:rsidRDefault="00377CFC"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Vessel</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position</w:t>
            </w:r>
          </w:p>
        </w:tc>
        <w:tc>
          <w:tcPr>
            <w:tcW w:w="3401" w:type="dxa"/>
            <w:gridSpan w:val="2"/>
          </w:tcPr>
          <w:p w14:paraId="72DED366" w14:textId="77777777" w:rsidR="00377CFC" w:rsidRPr="009F3294" w:rsidRDefault="00377CFC" w:rsidP="00856F12">
            <w:pPr>
              <w:pStyle w:val="TableParagraph"/>
              <w:spacing w:before="41"/>
              <w:ind w:left="109"/>
              <w:rPr>
                <w:rFonts w:asciiTheme="minorHAnsi" w:hAnsiTheme="minorHAnsi" w:cstheme="minorHAnsi"/>
                <w:sz w:val="22"/>
                <w:szCs w:val="22"/>
              </w:rPr>
            </w:pPr>
            <w:r w:rsidRPr="009F3294">
              <w:rPr>
                <w:rFonts w:asciiTheme="minorHAnsi" w:hAnsiTheme="minorHAnsi" w:cstheme="minorHAnsi"/>
                <w:sz w:val="22"/>
                <w:szCs w:val="22"/>
              </w:rPr>
              <w:t>°Latitude,</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°Longitude</w:t>
            </w:r>
          </w:p>
        </w:tc>
      </w:tr>
      <w:tr w:rsidR="00377CFC" w:rsidRPr="009F3294" w14:paraId="415F51FD" w14:textId="77777777" w:rsidTr="00371213">
        <w:trPr>
          <w:trHeight w:val="607"/>
        </w:trPr>
        <w:tc>
          <w:tcPr>
            <w:tcW w:w="320" w:type="dxa"/>
          </w:tcPr>
          <w:p w14:paraId="44364505"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7102B106" w14:textId="77777777" w:rsidR="00377CFC" w:rsidRPr="009F3294" w:rsidRDefault="00377CFC"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Current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drift</w:t>
            </w:r>
          </w:p>
        </w:tc>
        <w:tc>
          <w:tcPr>
            <w:tcW w:w="1704" w:type="dxa"/>
          </w:tcPr>
          <w:p w14:paraId="0F4E15B7" w14:textId="77777777" w:rsidR="00377CFC" w:rsidRPr="009F3294" w:rsidRDefault="00377CFC" w:rsidP="00856F12">
            <w:pPr>
              <w:pStyle w:val="TableParagraph"/>
              <w:ind w:left="109"/>
              <w:rPr>
                <w:rFonts w:asciiTheme="minorHAnsi" w:hAnsiTheme="minorHAnsi" w:cstheme="minorHAnsi"/>
                <w:sz w:val="22"/>
                <w:szCs w:val="22"/>
              </w:rPr>
            </w:pPr>
            <w:r w:rsidRPr="009F3294">
              <w:rPr>
                <w:rFonts w:asciiTheme="minorHAnsi" w:hAnsiTheme="minorHAnsi" w:cstheme="minorHAnsi"/>
                <w:sz w:val="22"/>
                <w:szCs w:val="22"/>
              </w:rPr>
              <w:t>degrees</w:t>
            </w:r>
            <w:r w:rsidRPr="009F3294">
              <w:rPr>
                <w:rFonts w:asciiTheme="minorHAnsi" w:hAnsiTheme="minorHAnsi" w:cstheme="minorHAnsi"/>
                <w:spacing w:val="-4"/>
                <w:sz w:val="22"/>
                <w:szCs w:val="22"/>
              </w:rPr>
              <w:t xml:space="preserve"> True</w:t>
            </w:r>
          </w:p>
        </w:tc>
        <w:tc>
          <w:tcPr>
            <w:tcW w:w="1697" w:type="dxa"/>
          </w:tcPr>
          <w:p w14:paraId="41A3BB90" w14:textId="77777777" w:rsidR="00377CFC" w:rsidRPr="009F3294" w:rsidRDefault="00377CFC" w:rsidP="00856F12">
            <w:pPr>
              <w:pStyle w:val="TableParagraph"/>
              <w:ind w:left="110"/>
              <w:rPr>
                <w:rFonts w:asciiTheme="minorHAnsi" w:hAnsiTheme="minorHAnsi" w:cstheme="minorHAnsi"/>
                <w:sz w:val="22"/>
                <w:szCs w:val="22"/>
              </w:rPr>
            </w:pPr>
            <w:r w:rsidRPr="009F3294">
              <w:rPr>
                <w:rFonts w:asciiTheme="minorHAnsi" w:hAnsiTheme="minorHAnsi" w:cstheme="minorHAnsi"/>
                <w:spacing w:val="-2"/>
                <w:sz w:val="22"/>
                <w:szCs w:val="22"/>
              </w:rPr>
              <w:t>Knots</w:t>
            </w:r>
          </w:p>
        </w:tc>
      </w:tr>
      <w:tr w:rsidR="00377CFC" w:rsidRPr="009F3294" w14:paraId="00C4212A" w14:textId="77777777" w:rsidTr="00371213">
        <w:trPr>
          <w:trHeight w:val="608"/>
        </w:trPr>
        <w:tc>
          <w:tcPr>
            <w:tcW w:w="320" w:type="dxa"/>
          </w:tcPr>
          <w:p w14:paraId="00D9261D"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2597D9CA" w14:textId="77777777" w:rsidR="00377CFC" w:rsidRPr="009F3294" w:rsidRDefault="00377CFC"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Predicted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drift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due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weather/tide/current*</w:t>
            </w:r>
          </w:p>
        </w:tc>
        <w:tc>
          <w:tcPr>
            <w:tcW w:w="1704" w:type="dxa"/>
          </w:tcPr>
          <w:p w14:paraId="4D8AD726" w14:textId="77777777" w:rsidR="00377CFC" w:rsidRPr="009F3294" w:rsidRDefault="00377CFC" w:rsidP="00856F12">
            <w:pPr>
              <w:pStyle w:val="TableParagraph"/>
              <w:ind w:left="109"/>
              <w:rPr>
                <w:rFonts w:asciiTheme="minorHAnsi" w:hAnsiTheme="minorHAnsi" w:cstheme="minorHAnsi"/>
                <w:sz w:val="22"/>
                <w:szCs w:val="22"/>
              </w:rPr>
            </w:pPr>
            <w:r w:rsidRPr="009F3294">
              <w:rPr>
                <w:rFonts w:asciiTheme="minorHAnsi" w:hAnsiTheme="minorHAnsi" w:cstheme="minorHAnsi"/>
                <w:sz w:val="22"/>
                <w:szCs w:val="22"/>
              </w:rPr>
              <w:t>degrees</w:t>
            </w:r>
            <w:r w:rsidRPr="009F3294">
              <w:rPr>
                <w:rFonts w:asciiTheme="minorHAnsi" w:hAnsiTheme="minorHAnsi" w:cstheme="minorHAnsi"/>
                <w:spacing w:val="-4"/>
                <w:sz w:val="22"/>
                <w:szCs w:val="22"/>
              </w:rPr>
              <w:t xml:space="preserve"> True</w:t>
            </w:r>
          </w:p>
        </w:tc>
        <w:tc>
          <w:tcPr>
            <w:tcW w:w="1697" w:type="dxa"/>
          </w:tcPr>
          <w:p w14:paraId="626CBE0F" w14:textId="77777777" w:rsidR="00377CFC" w:rsidRPr="009F3294" w:rsidRDefault="00377CFC" w:rsidP="00856F12">
            <w:pPr>
              <w:pStyle w:val="TableParagraph"/>
              <w:ind w:left="110"/>
              <w:rPr>
                <w:rFonts w:asciiTheme="minorHAnsi" w:hAnsiTheme="minorHAnsi" w:cstheme="minorHAnsi"/>
                <w:sz w:val="22"/>
                <w:szCs w:val="22"/>
              </w:rPr>
            </w:pPr>
            <w:r w:rsidRPr="009F3294">
              <w:rPr>
                <w:rFonts w:asciiTheme="minorHAnsi" w:hAnsiTheme="minorHAnsi" w:cstheme="minorHAnsi"/>
                <w:spacing w:val="-2"/>
                <w:sz w:val="22"/>
                <w:szCs w:val="22"/>
              </w:rPr>
              <w:t>Knots</w:t>
            </w:r>
          </w:p>
        </w:tc>
      </w:tr>
      <w:tr w:rsidR="00377CFC" w:rsidRPr="009F3294" w14:paraId="4EB8546C" w14:textId="77777777" w:rsidTr="00371213">
        <w:trPr>
          <w:trHeight w:val="608"/>
        </w:trPr>
        <w:tc>
          <w:tcPr>
            <w:tcW w:w="320" w:type="dxa"/>
          </w:tcPr>
          <w:p w14:paraId="7F390851"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4A01173E" w14:textId="77777777" w:rsidR="00377CFC" w:rsidRPr="009F3294" w:rsidRDefault="00377CFC"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Nearest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shoal,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shipping</w:t>
            </w:r>
            <w:r w:rsidRPr="009F3294">
              <w:rPr>
                <w:rFonts w:asciiTheme="minorHAnsi" w:hAnsiTheme="minorHAnsi" w:cstheme="minorHAnsi"/>
                <w:spacing w:val="-4"/>
                <w:sz w:val="22"/>
                <w:szCs w:val="22"/>
              </w:rPr>
              <w:t xml:space="preserve"> lane</w:t>
            </w:r>
          </w:p>
        </w:tc>
        <w:tc>
          <w:tcPr>
            <w:tcW w:w="3401" w:type="dxa"/>
            <w:gridSpan w:val="2"/>
          </w:tcPr>
          <w:p w14:paraId="26E588A8" w14:textId="77777777" w:rsidR="00377CFC" w:rsidRPr="009F3294" w:rsidRDefault="00377CFC" w:rsidP="00856F12">
            <w:pPr>
              <w:pStyle w:val="TableParagraph"/>
              <w:ind w:left="109"/>
              <w:rPr>
                <w:rFonts w:asciiTheme="minorHAnsi" w:hAnsiTheme="minorHAnsi" w:cstheme="minorHAnsi"/>
                <w:sz w:val="22"/>
                <w:szCs w:val="22"/>
              </w:rPr>
            </w:pPr>
            <w:r w:rsidRPr="009F3294">
              <w:rPr>
                <w:rFonts w:asciiTheme="minorHAnsi" w:hAnsiTheme="minorHAnsi" w:cstheme="minorHAnsi"/>
                <w:spacing w:val="-2"/>
                <w:sz w:val="22"/>
                <w:szCs w:val="22"/>
              </w:rPr>
              <w:t>Identification</w:t>
            </w:r>
          </w:p>
        </w:tc>
      </w:tr>
      <w:tr w:rsidR="00377CFC" w:rsidRPr="009F3294" w14:paraId="29199281" w14:textId="77777777" w:rsidTr="00371213">
        <w:trPr>
          <w:trHeight w:val="609"/>
        </w:trPr>
        <w:tc>
          <w:tcPr>
            <w:tcW w:w="320" w:type="dxa"/>
          </w:tcPr>
          <w:p w14:paraId="108B8057"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52C7398F" w14:textId="77777777" w:rsidR="00377CFC" w:rsidRPr="009F3294" w:rsidRDefault="00377CFC"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Distance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nearest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shoal,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hazard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shipping</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lane</w:t>
            </w:r>
          </w:p>
        </w:tc>
        <w:tc>
          <w:tcPr>
            <w:tcW w:w="3401" w:type="dxa"/>
            <w:gridSpan w:val="2"/>
          </w:tcPr>
          <w:p w14:paraId="3FF80661" w14:textId="77777777" w:rsidR="00377CFC" w:rsidRPr="009F3294" w:rsidRDefault="00377CFC" w:rsidP="00856F12">
            <w:pPr>
              <w:pStyle w:val="TableParagraph"/>
              <w:spacing w:before="41"/>
              <w:ind w:left="109"/>
              <w:rPr>
                <w:rFonts w:asciiTheme="minorHAnsi" w:hAnsiTheme="minorHAnsi" w:cstheme="minorHAnsi"/>
                <w:sz w:val="22"/>
                <w:szCs w:val="22"/>
              </w:rPr>
            </w:pPr>
            <w:r w:rsidRPr="009F3294">
              <w:rPr>
                <w:rFonts w:asciiTheme="minorHAnsi" w:hAnsiTheme="minorHAnsi" w:cstheme="minorHAnsi"/>
                <w:sz w:val="22"/>
                <w:szCs w:val="22"/>
              </w:rPr>
              <w:t>nautical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mile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(nm)</w:t>
            </w:r>
          </w:p>
        </w:tc>
      </w:tr>
      <w:tr w:rsidR="00377CFC" w:rsidRPr="009F3294" w14:paraId="3FC0EBBE" w14:textId="77777777" w:rsidTr="00371213">
        <w:trPr>
          <w:trHeight w:val="568"/>
        </w:trPr>
        <w:tc>
          <w:tcPr>
            <w:tcW w:w="320" w:type="dxa"/>
          </w:tcPr>
          <w:p w14:paraId="55161B7B" w14:textId="77777777" w:rsidR="00377CFC" w:rsidRPr="009F3294" w:rsidRDefault="00377CFC" w:rsidP="00856F12">
            <w:pPr>
              <w:pStyle w:val="TableParagraph"/>
              <w:rPr>
                <w:rFonts w:asciiTheme="minorHAnsi" w:hAnsiTheme="minorHAnsi" w:cstheme="minorHAnsi"/>
                <w:sz w:val="22"/>
                <w:szCs w:val="22"/>
              </w:rPr>
            </w:pPr>
          </w:p>
        </w:tc>
        <w:tc>
          <w:tcPr>
            <w:tcW w:w="5626" w:type="dxa"/>
          </w:tcPr>
          <w:p w14:paraId="4C291580" w14:textId="77777777" w:rsidR="00377CFC" w:rsidRPr="009F3294" w:rsidRDefault="00377CFC"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reach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nearest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shoal,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shipping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lane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i/>
                <w:sz w:val="22"/>
                <w:szCs w:val="22"/>
              </w:rPr>
              <w:t>nm/knots</w:t>
            </w:r>
            <w:r w:rsidRPr="009F3294">
              <w:rPr>
                <w:rFonts w:asciiTheme="minorHAnsi" w:hAnsiTheme="minorHAnsi" w:cstheme="minorHAnsi"/>
                <w:i/>
                <w:spacing w:val="-4"/>
                <w:sz w:val="22"/>
                <w:szCs w:val="22"/>
              </w:rPr>
              <w:t xml:space="preserve"> </w:t>
            </w:r>
            <w:r w:rsidRPr="009F3294">
              <w:rPr>
                <w:rFonts w:asciiTheme="minorHAnsi" w:hAnsiTheme="minorHAnsi" w:cstheme="minorHAnsi"/>
                <w:i/>
                <w:sz w:val="22"/>
                <w:szCs w:val="22"/>
              </w:rPr>
              <w:t>of drift)</w:t>
            </w:r>
            <w:r w:rsidRPr="009F3294">
              <w:rPr>
                <w:rFonts w:asciiTheme="minorHAnsi" w:hAnsiTheme="minorHAnsi" w:cstheme="minorHAnsi"/>
                <w:i/>
                <w:spacing w:val="40"/>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Estimated time</w:t>
            </w:r>
          </w:p>
        </w:tc>
        <w:tc>
          <w:tcPr>
            <w:tcW w:w="1704" w:type="dxa"/>
          </w:tcPr>
          <w:p w14:paraId="5F2AA4D7" w14:textId="77777777" w:rsidR="00377CFC" w:rsidRPr="009F3294" w:rsidRDefault="00377CFC" w:rsidP="00856F12">
            <w:pPr>
              <w:pStyle w:val="TableParagraph"/>
              <w:tabs>
                <w:tab w:val="left" w:pos="535"/>
              </w:tabs>
              <w:ind w:left="108"/>
              <w:rPr>
                <w:rFonts w:asciiTheme="minorHAnsi" w:hAnsiTheme="minorHAnsi" w:cstheme="minorHAnsi"/>
                <w:sz w:val="22"/>
                <w:szCs w:val="22"/>
              </w:rPr>
            </w:pPr>
            <w:r w:rsidRPr="009F3294">
              <w:rPr>
                <w:rFonts w:asciiTheme="minorHAnsi" w:hAnsiTheme="minorHAnsi" w:cstheme="minorHAnsi"/>
                <w:spacing w:val="-5"/>
                <w:sz w:val="22"/>
                <w:szCs w:val="22"/>
              </w:rPr>
              <w:t>**</w:t>
            </w:r>
            <w:r w:rsidRPr="009F3294">
              <w:rPr>
                <w:rFonts w:asciiTheme="minorHAnsi" w:hAnsiTheme="minorHAnsi" w:cstheme="minorHAnsi"/>
                <w:sz w:val="22"/>
                <w:szCs w:val="22"/>
              </w:rPr>
              <w:tab/>
            </w:r>
            <w:r w:rsidRPr="009F3294">
              <w:rPr>
                <w:rFonts w:asciiTheme="minorHAnsi" w:hAnsiTheme="minorHAnsi" w:cstheme="minorHAnsi"/>
                <w:spacing w:val="-2"/>
                <w:sz w:val="22"/>
                <w:szCs w:val="22"/>
              </w:rPr>
              <w:t>hours</w:t>
            </w:r>
          </w:p>
        </w:tc>
        <w:tc>
          <w:tcPr>
            <w:tcW w:w="1697" w:type="dxa"/>
          </w:tcPr>
          <w:p w14:paraId="0202C80A" w14:textId="77777777" w:rsidR="00377CFC" w:rsidRPr="009F3294" w:rsidRDefault="00377CFC" w:rsidP="00856F12">
            <w:pPr>
              <w:pStyle w:val="TableParagraph"/>
              <w:ind w:left="110"/>
              <w:rPr>
                <w:rFonts w:asciiTheme="minorHAnsi" w:hAnsiTheme="minorHAnsi" w:cstheme="minorHAnsi"/>
                <w:sz w:val="22"/>
                <w:szCs w:val="22"/>
              </w:rPr>
            </w:pPr>
            <w:r w:rsidRPr="009F3294">
              <w:rPr>
                <w:rFonts w:asciiTheme="minorHAnsi" w:hAnsiTheme="minorHAnsi" w:cstheme="minorHAnsi"/>
                <w:spacing w:val="-2"/>
                <w:sz w:val="22"/>
                <w:szCs w:val="22"/>
              </w:rPr>
              <w:t>hh:mm</w:t>
            </w:r>
          </w:p>
        </w:tc>
      </w:tr>
    </w:tbl>
    <w:p w14:paraId="6720B622" w14:textId="77777777" w:rsidR="00377CFC" w:rsidRPr="009F3294" w:rsidRDefault="00377CFC" w:rsidP="00377CFC">
      <w:pPr>
        <w:pStyle w:val="BodyText"/>
        <w:spacing w:before="62"/>
        <w:ind w:right="566"/>
        <w:rPr>
          <w:rFonts w:cstheme="minorHAnsi"/>
          <w:sz w:val="22"/>
        </w:rPr>
      </w:pPr>
      <w:r w:rsidRPr="009F3294">
        <w:rPr>
          <w:rFonts w:cstheme="minorHAnsi"/>
          <w:sz w:val="22"/>
        </w:rPr>
        <w:t>*Vessels</w:t>
      </w:r>
      <w:r w:rsidRPr="009F3294">
        <w:rPr>
          <w:rFonts w:cstheme="minorHAnsi"/>
          <w:spacing w:val="-3"/>
          <w:sz w:val="22"/>
        </w:rPr>
        <w:t xml:space="preserve"> </w:t>
      </w:r>
      <w:r w:rsidRPr="009F3294">
        <w:rPr>
          <w:rFonts w:cstheme="minorHAnsi"/>
          <w:sz w:val="22"/>
        </w:rPr>
        <w:t>adrift</w:t>
      </w:r>
      <w:r w:rsidRPr="009F3294">
        <w:rPr>
          <w:rFonts w:cstheme="minorHAnsi"/>
          <w:spacing w:val="-3"/>
          <w:sz w:val="22"/>
        </w:rPr>
        <w:t xml:space="preserve"> </w:t>
      </w:r>
      <w:r w:rsidRPr="009F3294">
        <w:rPr>
          <w:rFonts w:cstheme="minorHAnsi"/>
          <w:sz w:val="22"/>
        </w:rPr>
        <w:t>may</w:t>
      </w:r>
      <w:r w:rsidRPr="009F3294">
        <w:rPr>
          <w:rFonts w:cstheme="minorHAnsi"/>
          <w:spacing w:val="-2"/>
          <w:sz w:val="22"/>
        </w:rPr>
        <w:t xml:space="preserve"> </w:t>
      </w:r>
      <w:r w:rsidRPr="009F3294">
        <w:rPr>
          <w:rFonts w:cstheme="minorHAnsi"/>
          <w:sz w:val="22"/>
        </w:rPr>
        <w:t>slow</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set</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drift</w:t>
      </w:r>
      <w:r w:rsidRPr="009F3294">
        <w:rPr>
          <w:rFonts w:cstheme="minorHAnsi"/>
          <w:spacing w:val="-3"/>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drogue</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by</w:t>
      </w:r>
      <w:r w:rsidRPr="009F3294">
        <w:rPr>
          <w:rFonts w:cstheme="minorHAnsi"/>
          <w:spacing w:val="-2"/>
          <w:sz w:val="22"/>
        </w:rPr>
        <w:t xml:space="preserve"> </w:t>
      </w:r>
      <w:r w:rsidRPr="009F3294">
        <w:rPr>
          <w:rFonts w:cstheme="minorHAnsi"/>
          <w:sz w:val="22"/>
        </w:rPr>
        <w:t>lowering</w:t>
      </w:r>
      <w:r w:rsidRPr="009F3294">
        <w:rPr>
          <w:rFonts w:cstheme="minorHAnsi"/>
          <w:spacing w:val="-3"/>
          <w:sz w:val="22"/>
        </w:rPr>
        <w:t xml:space="preserve"> </w:t>
      </w:r>
      <w:r w:rsidRPr="009F3294">
        <w:rPr>
          <w:rFonts w:cstheme="minorHAnsi"/>
          <w:sz w:val="22"/>
        </w:rPr>
        <w:t>their</w:t>
      </w:r>
      <w:r w:rsidRPr="009F3294">
        <w:rPr>
          <w:rFonts w:cstheme="minorHAnsi"/>
          <w:spacing w:val="-2"/>
          <w:sz w:val="22"/>
        </w:rPr>
        <w:t xml:space="preserve"> </w:t>
      </w:r>
      <w:r w:rsidRPr="009F3294">
        <w:rPr>
          <w:rFonts w:cstheme="minorHAnsi"/>
          <w:sz w:val="22"/>
        </w:rPr>
        <w:t>ground</w:t>
      </w:r>
      <w:r w:rsidRPr="009F3294">
        <w:rPr>
          <w:rFonts w:cstheme="minorHAnsi"/>
          <w:spacing w:val="-3"/>
          <w:sz w:val="22"/>
        </w:rPr>
        <w:t xml:space="preserve"> </w:t>
      </w:r>
      <w:r w:rsidRPr="009F3294">
        <w:rPr>
          <w:rFonts w:cstheme="minorHAnsi"/>
          <w:sz w:val="22"/>
        </w:rPr>
        <w:t>tackle, even if it does not reach the sea floor.</w:t>
      </w:r>
      <w:r w:rsidRPr="009F3294">
        <w:rPr>
          <w:rFonts w:cstheme="minorHAnsi"/>
          <w:spacing w:val="40"/>
          <w:sz w:val="22"/>
        </w:rPr>
        <w:t xml:space="preserve"> </w:t>
      </w:r>
      <w:r w:rsidRPr="009F3294">
        <w:rPr>
          <w:rFonts w:cstheme="minorHAnsi"/>
          <w:sz w:val="22"/>
        </w:rPr>
        <w:t>Slowing set and drift increases critical available response time.</w:t>
      </w:r>
      <w:commentRangeEnd w:id="1963"/>
      <w:r w:rsidRPr="009F3294">
        <w:rPr>
          <w:rStyle w:val="CommentReference"/>
          <w:rFonts w:cstheme="minorHAnsi"/>
          <w:sz w:val="22"/>
          <w:szCs w:val="22"/>
        </w:rPr>
        <w:commentReference w:id="1963"/>
      </w:r>
    </w:p>
    <w:p w14:paraId="60CBE517" w14:textId="77777777" w:rsidR="00377CFC" w:rsidRPr="009F3294" w:rsidRDefault="00377CFC" w:rsidP="00095ABF">
      <w:pPr>
        <w:widowControl w:val="0"/>
        <w:tabs>
          <w:tab w:val="left" w:pos="1479"/>
        </w:tabs>
        <w:autoSpaceDE w:val="0"/>
        <w:autoSpaceDN w:val="0"/>
        <w:spacing w:before="1"/>
        <w:jc w:val="left"/>
        <w:rPr>
          <w:rFonts w:cstheme="minorHAnsi"/>
        </w:rPr>
      </w:pPr>
    </w:p>
    <w:p w14:paraId="2F6518AC" w14:textId="77777777" w:rsidR="00377CFC" w:rsidRPr="009F3294" w:rsidRDefault="00377CFC" w:rsidP="00095ABF">
      <w:pPr>
        <w:widowControl w:val="0"/>
        <w:tabs>
          <w:tab w:val="left" w:pos="1479"/>
        </w:tabs>
        <w:autoSpaceDE w:val="0"/>
        <w:autoSpaceDN w:val="0"/>
        <w:spacing w:before="1"/>
        <w:jc w:val="left"/>
        <w:rPr>
          <w:rFonts w:cstheme="minorHAnsi"/>
        </w:rPr>
      </w:pPr>
    </w:p>
    <w:p w14:paraId="68E676B1" w14:textId="77777777" w:rsidR="00377CFC" w:rsidRPr="009F3294" w:rsidRDefault="00377CFC" w:rsidP="00377CFC">
      <w:pPr>
        <w:spacing w:before="40"/>
        <w:rPr>
          <w:rFonts w:cstheme="minorHAnsi"/>
        </w:rPr>
      </w:pPr>
      <w:commentRangeStart w:id="1964"/>
      <w:r w:rsidRPr="009F3294">
        <w:rPr>
          <w:rFonts w:cstheme="minorHAnsi"/>
        </w:rPr>
        <w:lastRenderedPageBreak/>
        <w:t>Table</w:t>
      </w:r>
      <w:r w:rsidRPr="009F3294">
        <w:rPr>
          <w:rFonts w:cstheme="minorHAnsi"/>
          <w:spacing w:val="-2"/>
        </w:rPr>
        <w:t xml:space="preserve"> </w:t>
      </w:r>
      <w:r w:rsidRPr="009F3294">
        <w:rPr>
          <w:rFonts w:cstheme="minorHAnsi"/>
        </w:rPr>
        <w:t>8-4:</w:t>
      </w:r>
      <w:r w:rsidRPr="009F3294">
        <w:rPr>
          <w:rFonts w:cstheme="minorHAnsi"/>
          <w:spacing w:val="41"/>
        </w:rPr>
        <w:t xml:space="preserve"> </w:t>
      </w:r>
      <w:r w:rsidRPr="009F3294">
        <w:rPr>
          <w:rFonts w:cstheme="minorHAnsi"/>
        </w:rPr>
        <w:t>Towing</w:t>
      </w:r>
      <w:r w:rsidRPr="009F3294">
        <w:rPr>
          <w:rFonts w:cstheme="minorHAnsi"/>
          <w:spacing w:val="-2"/>
        </w:rPr>
        <w:t xml:space="preserve"> </w:t>
      </w:r>
      <w:r w:rsidRPr="009F3294">
        <w:rPr>
          <w:rFonts w:cstheme="minorHAnsi"/>
        </w:rPr>
        <w:t>Vessels</w:t>
      </w:r>
      <w:r w:rsidRPr="009F3294">
        <w:rPr>
          <w:rFonts w:cstheme="minorHAnsi"/>
          <w:spacing w:val="-3"/>
        </w:rPr>
        <w:t xml:space="preserve"> </w:t>
      </w:r>
      <w:r w:rsidRPr="009F3294">
        <w:rPr>
          <w:rFonts w:cstheme="minorHAnsi"/>
        </w:rPr>
        <w:t>–</w:t>
      </w:r>
      <w:r w:rsidRPr="009F3294">
        <w:rPr>
          <w:rFonts w:cstheme="minorHAnsi"/>
          <w:spacing w:val="-2"/>
        </w:rPr>
        <w:t xml:space="preserve"> </w:t>
      </w:r>
      <w:r w:rsidRPr="009F3294">
        <w:rPr>
          <w:rFonts w:cstheme="minorHAnsi"/>
        </w:rPr>
        <w:t>Time</w:t>
      </w:r>
      <w:r w:rsidRPr="009F3294">
        <w:rPr>
          <w:rFonts w:cstheme="minorHAnsi"/>
          <w:spacing w:val="-2"/>
        </w:rPr>
        <w:t xml:space="preserve"> </w:t>
      </w:r>
      <w:r w:rsidRPr="009F3294">
        <w:rPr>
          <w:rFonts w:cstheme="minorHAnsi"/>
        </w:rPr>
        <w:t>to</w:t>
      </w:r>
      <w:r w:rsidRPr="009F3294">
        <w:rPr>
          <w:rFonts w:cstheme="minorHAnsi"/>
          <w:spacing w:val="-2"/>
        </w:rPr>
        <w:t xml:space="preserve"> </w:t>
      </w:r>
      <w:r w:rsidRPr="009F3294">
        <w:rPr>
          <w:rFonts w:cstheme="minorHAnsi"/>
        </w:rPr>
        <w:t>rig</w:t>
      </w:r>
      <w:r w:rsidRPr="009F3294">
        <w:rPr>
          <w:rFonts w:cstheme="minorHAnsi"/>
          <w:spacing w:val="-2"/>
        </w:rPr>
        <w:t xml:space="preserve"> </w:t>
      </w:r>
      <w:r w:rsidRPr="009F3294">
        <w:rPr>
          <w:rFonts w:cstheme="minorHAnsi"/>
          <w:spacing w:val="-5"/>
        </w:rPr>
        <w:t>tow</w:t>
      </w:r>
    </w:p>
    <w:p w14:paraId="6C645344" w14:textId="77777777" w:rsidR="00377CFC" w:rsidRPr="009F3294" w:rsidRDefault="00377CFC" w:rsidP="00377CFC">
      <w:pPr>
        <w:pStyle w:val="BodyText"/>
        <w:spacing w:before="9"/>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
        <w:gridCol w:w="5602"/>
        <w:gridCol w:w="1706"/>
        <w:gridCol w:w="1720"/>
      </w:tblGrid>
      <w:tr w:rsidR="00377CFC" w:rsidRPr="009F3294" w14:paraId="74EF5FB0" w14:textId="77777777" w:rsidTr="00371213">
        <w:trPr>
          <w:trHeight w:val="609"/>
        </w:trPr>
        <w:tc>
          <w:tcPr>
            <w:tcW w:w="324" w:type="dxa"/>
          </w:tcPr>
          <w:p w14:paraId="5FDB5847"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7CD6904E" w14:textId="77777777" w:rsidR="00377CFC" w:rsidRPr="009F3294" w:rsidRDefault="00377CFC"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recall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crew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Estimated</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time</w:t>
            </w:r>
          </w:p>
        </w:tc>
        <w:tc>
          <w:tcPr>
            <w:tcW w:w="1706" w:type="dxa"/>
          </w:tcPr>
          <w:p w14:paraId="4E6AEB7C"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1720" w:type="dxa"/>
          </w:tcPr>
          <w:p w14:paraId="76D8C44B" w14:textId="77777777" w:rsidR="00377CFC" w:rsidRPr="009F3294" w:rsidRDefault="00377CFC" w:rsidP="00856F12">
            <w:pPr>
              <w:pStyle w:val="TableParagraph"/>
              <w:spacing w:before="41"/>
              <w:ind w:left="105"/>
              <w:rPr>
                <w:rFonts w:asciiTheme="minorHAnsi" w:hAnsiTheme="minorHAnsi" w:cstheme="minorHAnsi"/>
                <w:sz w:val="22"/>
                <w:szCs w:val="22"/>
              </w:rPr>
            </w:pPr>
            <w:r w:rsidRPr="009F3294">
              <w:rPr>
                <w:rFonts w:asciiTheme="minorHAnsi" w:hAnsiTheme="minorHAnsi" w:cstheme="minorHAnsi"/>
                <w:spacing w:val="-2"/>
                <w:sz w:val="22"/>
                <w:szCs w:val="22"/>
              </w:rPr>
              <w:t>hh:mm</w:t>
            </w:r>
          </w:p>
        </w:tc>
      </w:tr>
      <w:tr w:rsidR="00377CFC" w:rsidRPr="009F3294" w14:paraId="4F647E95" w14:textId="77777777" w:rsidTr="00371213">
        <w:trPr>
          <w:trHeight w:val="568"/>
        </w:trPr>
        <w:tc>
          <w:tcPr>
            <w:tcW w:w="324" w:type="dxa"/>
          </w:tcPr>
          <w:p w14:paraId="1E36D940"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39393EE6"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get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towing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underway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enroute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stranded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 xml:space="preserve">vessel position </w:t>
            </w:r>
            <w:r w:rsidRPr="009F3294">
              <w:rPr>
                <w:rFonts w:asciiTheme="minorHAnsi" w:hAnsiTheme="minorHAnsi" w:cstheme="minorHAnsi"/>
                <w:i/>
                <w:sz w:val="22"/>
                <w:szCs w:val="22"/>
              </w:rPr>
              <w:t xml:space="preserve">/ </w:t>
            </w:r>
            <w:r w:rsidRPr="009F3294">
              <w:rPr>
                <w:rFonts w:asciiTheme="minorHAnsi" w:hAnsiTheme="minorHAnsi" w:cstheme="minorHAnsi"/>
                <w:sz w:val="22"/>
                <w:szCs w:val="22"/>
              </w:rPr>
              <w:t>Estimated time</w:t>
            </w:r>
          </w:p>
        </w:tc>
        <w:tc>
          <w:tcPr>
            <w:tcW w:w="1706" w:type="dxa"/>
          </w:tcPr>
          <w:p w14:paraId="642EBE71"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1720" w:type="dxa"/>
          </w:tcPr>
          <w:p w14:paraId="704CDA6D" w14:textId="77777777" w:rsidR="00377CFC" w:rsidRPr="009F3294" w:rsidRDefault="00377CFC" w:rsidP="00856F12">
            <w:pPr>
              <w:pStyle w:val="TableParagraph"/>
              <w:ind w:left="105"/>
              <w:rPr>
                <w:rFonts w:asciiTheme="minorHAnsi" w:hAnsiTheme="minorHAnsi" w:cstheme="minorHAnsi"/>
                <w:sz w:val="22"/>
                <w:szCs w:val="22"/>
              </w:rPr>
            </w:pPr>
            <w:r w:rsidRPr="009F3294">
              <w:rPr>
                <w:rFonts w:asciiTheme="minorHAnsi" w:hAnsiTheme="minorHAnsi" w:cstheme="minorHAnsi"/>
                <w:spacing w:val="-2"/>
                <w:sz w:val="22"/>
                <w:szCs w:val="22"/>
              </w:rPr>
              <w:t>hh:mm</w:t>
            </w:r>
          </w:p>
        </w:tc>
      </w:tr>
      <w:tr w:rsidR="00377CFC" w:rsidRPr="009F3294" w14:paraId="4CE32DAD" w14:textId="77777777" w:rsidTr="00371213">
        <w:trPr>
          <w:trHeight w:val="608"/>
        </w:trPr>
        <w:tc>
          <w:tcPr>
            <w:tcW w:w="324" w:type="dxa"/>
          </w:tcPr>
          <w:p w14:paraId="5D59050D"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3B23A548"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Distance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from</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towing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stranded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vessel</w:t>
            </w:r>
          </w:p>
        </w:tc>
        <w:tc>
          <w:tcPr>
            <w:tcW w:w="3426" w:type="dxa"/>
            <w:gridSpan w:val="2"/>
          </w:tcPr>
          <w:p w14:paraId="618881A9"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5"/>
                <w:sz w:val="22"/>
                <w:szCs w:val="22"/>
              </w:rPr>
              <w:t>Nm</w:t>
            </w:r>
          </w:p>
        </w:tc>
      </w:tr>
      <w:tr w:rsidR="00377CFC" w:rsidRPr="009F3294" w14:paraId="037BBB39" w14:textId="77777777" w:rsidTr="00371213">
        <w:trPr>
          <w:trHeight w:val="607"/>
        </w:trPr>
        <w:tc>
          <w:tcPr>
            <w:tcW w:w="324" w:type="dxa"/>
          </w:tcPr>
          <w:p w14:paraId="425C144C"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61838844"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Cruising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speed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vessel</w:t>
            </w:r>
          </w:p>
        </w:tc>
        <w:tc>
          <w:tcPr>
            <w:tcW w:w="3426" w:type="dxa"/>
            <w:gridSpan w:val="2"/>
          </w:tcPr>
          <w:p w14:paraId="0E0F7EAF"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Knots</w:t>
            </w:r>
          </w:p>
        </w:tc>
      </w:tr>
      <w:tr w:rsidR="00377CFC" w:rsidRPr="009F3294" w14:paraId="41BEC0D8" w14:textId="77777777" w:rsidTr="00371213">
        <w:trPr>
          <w:trHeight w:val="607"/>
        </w:trPr>
        <w:tc>
          <w:tcPr>
            <w:tcW w:w="324" w:type="dxa"/>
          </w:tcPr>
          <w:p w14:paraId="3CCA1D4C"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30D2D12A"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till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scene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i/>
                <w:sz w:val="22"/>
                <w:szCs w:val="22"/>
              </w:rPr>
              <w:t>nm/knots)</w:t>
            </w:r>
            <w:r w:rsidRPr="009F3294">
              <w:rPr>
                <w:rFonts w:asciiTheme="minorHAnsi" w:hAnsiTheme="minorHAnsi" w:cstheme="minorHAnsi"/>
                <w:i/>
                <w:spacing w:val="-4"/>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Estimated</w:t>
            </w:r>
            <w:r w:rsidRPr="009F3294">
              <w:rPr>
                <w:rFonts w:asciiTheme="minorHAnsi" w:hAnsiTheme="minorHAnsi" w:cstheme="minorHAnsi"/>
                <w:spacing w:val="-4"/>
                <w:sz w:val="22"/>
                <w:szCs w:val="22"/>
              </w:rPr>
              <w:t xml:space="preserve"> time</w:t>
            </w:r>
          </w:p>
        </w:tc>
        <w:tc>
          <w:tcPr>
            <w:tcW w:w="1706" w:type="dxa"/>
          </w:tcPr>
          <w:p w14:paraId="22AF08F5"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1720" w:type="dxa"/>
          </w:tcPr>
          <w:p w14:paraId="2FF76A88" w14:textId="77777777" w:rsidR="00377CFC" w:rsidRPr="009F3294" w:rsidRDefault="00377CFC" w:rsidP="00856F12">
            <w:pPr>
              <w:pStyle w:val="TableParagraph"/>
              <w:ind w:left="105"/>
              <w:rPr>
                <w:rFonts w:asciiTheme="minorHAnsi" w:hAnsiTheme="minorHAnsi" w:cstheme="minorHAnsi"/>
                <w:sz w:val="22"/>
                <w:szCs w:val="22"/>
              </w:rPr>
            </w:pPr>
            <w:r w:rsidRPr="009F3294">
              <w:rPr>
                <w:rFonts w:asciiTheme="minorHAnsi" w:hAnsiTheme="minorHAnsi" w:cstheme="minorHAnsi"/>
                <w:spacing w:val="-2"/>
                <w:sz w:val="22"/>
                <w:szCs w:val="22"/>
              </w:rPr>
              <w:t>hh:mm</w:t>
            </w:r>
          </w:p>
        </w:tc>
      </w:tr>
      <w:tr w:rsidR="00377CFC" w:rsidRPr="009F3294" w14:paraId="00E9F7D8" w14:textId="77777777" w:rsidTr="00371213">
        <w:trPr>
          <w:trHeight w:val="609"/>
        </w:trPr>
        <w:tc>
          <w:tcPr>
            <w:tcW w:w="324" w:type="dxa"/>
          </w:tcPr>
          <w:p w14:paraId="4DF8E55A"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60838117"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rig</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tow</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41"/>
                <w:sz w:val="22"/>
                <w:szCs w:val="22"/>
              </w:rPr>
              <w:t xml:space="preserve"> </w:t>
            </w:r>
            <w:r w:rsidRPr="009F3294">
              <w:rPr>
                <w:rFonts w:asciiTheme="minorHAnsi" w:hAnsiTheme="minorHAnsi" w:cstheme="minorHAnsi"/>
                <w:sz w:val="22"/>
                <w:szCs w:val="22"/>
              </w:rPr>
              <w:t>Estimated</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time</w:t>
            </w:r>
          </w:p>
        </w:tc>
        <w:tc>
          <w:tcPr>
            <w:tcW w:w="1706" w:type="dxa"/>
          </w:tcPr>
          <w:p w14:paraId="2FFC2F91"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1720" w:type="dxa"/>
          </w:tcPr>
          <w:p w14:paraId="78B989D7" w14:textId="77777777" w:rsidR="00377CFC" w:rsidRPr="009F3294" w:rsidRDefault="00377CFC" w:rsidP="00856F12">
            <w:pPr>
              <w:pStyle w:val="TableParagraph"/>
              <w:spacing w:before="41"/>
              <w:ind w:left="105"/>
              <w:rPr>
                <w:rFonts w:asciiTheme="minorHAnsi" w:hAnsiTheme="minorHAnsi" w:cstheme="minorHAnsi"/>
                <w:sz w:val="22"/>
                <w:szCs w:val="22"/>
              </w:rPr>
            </w:pPr>
            <w:r w:rsidRPr="009F3294">
              <w:rPr>
                <w:rFonts w:asciiTheme="minorHAnsi" w:hAnsiTheme="minorHAnsi" w:cstheme="minorHAnsi"/>
                <w:spacing w:val="-2"/>
                <w:sz w:val="22"/>
                <w:szCs w:val="22"/>
              </w:rPr>
              <w:t>hh:mm</w:t>
            </w:r>
          </w:p>
        </w:tc>
      </w:tr>
      <w:tr w:rsidR="00377CFC" w:rsidRPr="009F3294" w14:paraId="621B57D9" w14:textId="77777777" w:rsidTr="00371213">
        <w:trPr>
          <w:trHeight w:val="608"/>
        </w:trPr>
        <w:tc>
          <w:tcPr>
            <w:tcW w:w="324" w:type="dxa"/>
          </w:tcPr>
          <w:p w14:paraId="2AD5BAF7"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647250A0"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Time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re-setup</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first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attempt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fails</w:t>
            </w:r>
          </w:p>
        </w:tc>
        <w:tc>
          <w:tcPr>
            <w:tcW w:w="3426" w:type="dxa"/>
            <w:gridSpan w:val="2"/>
          </w:tcPr>
          <w:p w14:paraId="108BE6A1"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Hours</w:t>
            </w:r>
          </w:p>
        </w:tc>
      </w:tr>
      <w:tr w:rsidR="00377CFC" w:rsidRPr="009F3294" w14:paraId="6B9BC24D" w14:textId="77777777" w:rsidTr="00371213">
        <w:trPr>
          <w:trHeight w:val="568"/>
        </w:trPr>
        <w:tc>
          <w:tcPr>
            <w:tcW w:w="324" w:type="dxa"/>
          </w:tcPr>
          <w:p w14:paraId="4E0603DC" w14:textId="77777777" w:rsidR="00377CFC" w:rsidRPr="009F3294" w:rsidRDefault="00377CFC" w:rsidP="00856F12">
            <w:pPr>
              <w:pStyle w:val="TableParagraph"/>
              <w:rPr>
                <w:rFonts w:asciiTheme="minorHAnsi" w:hAnsiTheme="minorHAnsi" w:cstheme="minorHAnsi"/>
                <w:sz w:val="22"/>
                <w:szCs w:val="22"/>
              </w:rPr>
            </w:pPr>
          </w:p>
        </w:tc>
        <w:tc>
          <w:tcPr>
            <w:tcW w:w="5602" w:type="dxa"/>
          </w:tcPr>
          <w:p w14:paraId="57CEFB91" w14:textId="77777777" w:rsidR="00377CFC" w:rsidRPr="009F3294" w:rsidRDefault="00377CFC" w:rsidP="00856F12">
            <w:pPr>
              <w:pStyle w:val="TableParagraph"/>
              <w:ind w:right="87"/>
              <w:rPr>
                <w:rFonts w:asciiTheme="minorHAnsi" w:hAnsiTheme="minorHAnsi" w:cstheme="minorHAnsi"/>
                <w:sz w:val="22"/>
                <w:szCs w:val="22"/>
              </w:rPr>
            </w:pPr>
            <w:r w:rsidRPr="009F3294">
              <w:rPr>
                <w:rFonts w:asciiTheme="minorHAnsi" w:hAnsiTheme="minorHAnsi" w:cstheme="minorHAnsi"/>
                <w:sz w:val="22"/>
                <w:szCs w:val="22"/>
              </w:rPr>
              <w:t>Total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time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take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i/>
                <w:sz w:val="22"/>
                <w:szCs w:val="22"/>
              </w:rPr>
              <w:t>(hours</w:t>
            </w:r>
            <w:r w:rsidRPr="009F3294">
              <w:rPr>
                <w:rFonts w:asciiTheme="minorHAnsi" w:hAnsiTheme="minorHAnsi" w:cstheme="minorHAnsi"/>
                <w:i/>
                <w:spacing w:val="-4"/>
                <w:sz w:val="22"/>
                <w:szCs w:val="22"/>
              </w:rPr>
              <w:t xml:space="preserve"> </w:t>
            </w:r>
            <w:r w:rsidRPr="009F3294">
              <w:rPr>
                <w:rFonts w:asciiTheme="minorHAnsi" w:hAnsiTheme="minorHAnsi" w:cstheme="minorHAnsi"/>
                <w:i/>
                <w:sz w:val="22"/>
                <w:szCs w:val="22"/>
              </w:rPr>
              <w:t>till</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on</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scene</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w:t>
            </w:r>
            <w:r w:rsidRPr="009F3294">
              <w:rPr>
                <w:rFonts w:asciiTheme="minorHAnsi" w:hAnsiTheme="minorHAnsi" w:cstheme="minorHAnsi"/>
                <w:i/>
                <w:spacing w:val="-4"/>
                <w:sz w:val="22"/>
                <w:szCs w:val="22"/>
              </w:rPr>
              <w:t xml:space="preserve"> </w:t>
            </w:r>
            <w:r w:rsidRPr="009F3294">
              <w:rPr>
                <w:rFonts w:asciiTheme="minorHAnsi" w:hAnsiTheme="minorHAnsi" w:cstheme="minorHAnsi"/>
                <w:i/>
                <w:sz w:val="22"/>
                <w:szCs w:val="22"/>
              </w:rPr>
              <w:t>hours</w:t>
            </w:r>
            <w:r w:rsidRPr="009F3294">
              <w:rPr>
                <w:rFonts w:asciiTheme="minorHAnsi" w:hAnsiTheme="minorHAnsi" w:cstheme="minorHAnsi"/>
                <w:i/>
                <w:spacing w:val="-3"/>
                <w:sz w:val="22"/>
                <w:szCs w:val="22"/>
              </w:rPr>
              <w:t xml:space="preserve"> </w:t>
            </w:r>
            <w:r w:rsidRPr="009F3294">
              <w:rPr>
                <w:rFonts w:asciiTheme="minorHAnsi" w:hAnsiTheme="minorHAnsi" w:cstheme="minorHAnsi"/>
                <w:i/>
                <w:sz w:val="22"/>
                <w:szCs w:val="22"/>
              </w:rPr>
              <w:t>to rig tow)</w:t>
            </w:r>
            <w:r w:rsidRPr="009F3294">
              <w:rPr>
                <w:rFonts w:asciiTheme="minorHAnsi" w:hAnsiTheme="minorHAnsi" w:cstheme="minorHAnsi"/>
                <w:sz w:val="22"/>
                <w:szCs w:val="22"/>
              </w:rPr>
              <w:t>/ Estimated time</w:t>
            </w:r>
          </w:p>
        </w:tc>
        <w:tc>
          <w:tcPr>
            <w:tcW w:w="1706" w:type="dxa"/>
          </w:tcPr>
          <w:p w14:paraId="3A95D20D"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hours</w:t>
            </w:r>
          </w:p>
        </w:tc>
        <w:tc>
          <w:tcPr>
            <w:tcW w:w="1720" w:type="dxa"/>
          </w:tcPr>
          <w:p w14:paraId="20A8178A" w14:textId="77777777" w:rsidR="00377CFC" w:rsidRPr="009F3294" w:rsidRDefault="00377CFC" w:rsidP="00856F12">
            <w:pPr>
              <w:pStyle w:val="TableParagraph"/>
              <w:ind w:left="105"/>
              <w:rPr>
                <w:rFonts w:asciiTheme="minorHAnsi" w:hAnsiTheme="minorHAnsi" w:cstheme="minorHAnsi"/>
                <w:sz w:val="22"/>
                <w:szCs w:val="22"/>
              </w:rPr>
            </w:pPr>
            <w:r w:rsidRPr="009F3294">
              <w:rPr>
                <w:rFonts w:asciiTheme="minorHAnsi" w:hAnsiTheme="minorHAnsi" w:cstheme="minorHAnsi"/>
                <w:spacing w:val="-2"/>
                <w:sz w:val="22"/>
                <w:szCs w:val="22"/>
              </w:rPr>
              <w:t>hh:mm</w:t>
            </w:r>
          </w:p>
        </w:tc>
      </w:tr>
    </w:tbl>
    <w:p w14:paraId="5179F484" w14:textId="77777777" w:rsidR="00377CFC" w:rsidRPr="009F3294" w:rsidRDefault="00377CFC" w:rsidP="00377CFC">
      <w:pPr>
        <w:pStyle w:val="BodyText"/>
        <w:spacing w:before="63" w:line="348" w:lineRule="auto"/>
        <w:ind w:right="640"/>
        <w:rPr>
          <w:rFonts w:cstheme="minorHAnsi"/>
          <w:sz w:val="22"/>
        </w:rPr>
      </w:pPr>
      <w:r w:rsidRPr="009F3294">
        <w:rPr>
          <w:rFonts w:cstheme="minorHAnsi"/>
          <w:sz w:val="22"/>
        </w:rPr>
        <w:t>** Time to take control of vessel must not exceed the time to reach the nearest shoal or hazard. Towing</w:t>
      </w:r>
      <w:r w:rsidRPr="009F3294">
        <w:rPr>
          <w:rFonts w:cstheme="minorHAnsi"/>
          <w:spacing w:val="-4"/>
          <w:sz w:val="22"/>
        </w:rPr>
        <w:t xml:space="preserve"> </w:t>
      </w:r>
      <w:r w:rsidRPr="009F3294">
        <w:rPr>
          <w:rFonts w:cstheme="minorHAnsi"/>
          <w:sz w:val="22"/>
        </w:rPr>
        <w:t>assets</w:t>
      </w:r>
      <w:r w:rsidRPr="009F3294">
        <w:rPr>
          <w:rFonts w:cstheme="minorHAnsi"/>
          <w:spacing w:val="-4"/>
          <w:sz w:val="22"/>
        </w:rPr>
        <w:t xml:space="preserve"> </w:t>
      </w:r>
      <w:r w:rsidRPr="009F3294">
        <w:rPr>
          <w:rFonts w:cstheme="minorHAnsi"/>
          <w:sz w:val="22"/>
        </w:rPr>
        <w:t>should</w:t>
      </w:r>
      <w:r w:rsidRPr="009F3294">
        <w:rPr>
          <w:rFonts w:cstheme="minorHAnsi"/>
          <w:spacing w:val="-4"/>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called</w:t>
      </w:r>
      <w:r w:rsidRPr="009F3294">
        <w:rPr>
          <w:rFonts w:cstheme="minorHAnsi"/>
          <w:spacing w:val="-4"/>
          <w:sz w:val="22"/>
        </w:rPr>
        <w:t xml:space="preserve"> </w:t>
      </w:r>
      <w:r w:rsidRPr="009F3294">
        <w:rPr>
          <w:rFonts w:cstheme="minorHAnsi"/>
          <w:sz w:val="22"/>
        </w:rPr>
        <w:t>upon</w:t>
      </w:r>
      <w:r w:rsidRPr="009F3294">
        <w:rPr>
          <w:rFonts w:cstheme="minorHAnsi"/>
          <w:spacing w:val="-4"/>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following</w:t>
      </w:r>
      <w:r w:rsidRPr="009F3294">
        <w:rPr>
          <w:rFonts w:cstheme="minorHAnsi"/>
          <w:spacing w:val="-3"/>
          <w:sz w:val="22"/>
        </w:rPr>
        <w:t xml:space="preserve"> </w:t>
      </w:r>
      <w:r w:rsidRPr="009F3294">
        <w:rPr>
          <w:rFonts w:cstheme="minorHAnsi"/>
          <w:sz w:val="22"/>
        </w:rPr>
        <w:t>priority</w:t>
      </w:r>
      <w:r w:rsidRPr="009F3294">
        <w:rPr>
          <w:rFonts w:cstheme="minorHAnsi"/>
          <w:spacing w:val="-4"/>
          <w:sz w:val="22"/>
        </w:rPr>
        <w:t xml:space="preserve"> </w:t>
      </w:r>
      <w:r w:rsidRPr="009F3294">
        <w:rPr>
          <w:rFonts w:cstheme="minorHAnsi"/>
          <w:sz w:val="22"/>
        </w:rPr>
        <w:t>while</w:t>
      </w:r>
      <w:r w:rsidRPr="009F3294">
        <w:rPr>
          <w:rFonts w:cstheme="minorHAnsi"/>
          <w:spacing w:val="-3"/>
          <w:sz w:val="22"/>
        </w:rPr>
        <w:t xml:space="preserve"> </w:t>
      </w:r>
      <w:r w:rsidRPr="009F3294">
        <w:rPr>
          <w:rFonts w:cstheme="minorHAnsi"/>
          <w:sz w:val="22"/>
        </w:rPr>
        <w:t>ensuring</w:t>
      </w:r>
      <w:r w:rsidRPr="009F3294">
        <w:rPr>
          <w:rFonts w:cstheme="minorHAnsi"/>
          <w:spacing w:val="-4"/>
          <w:sz w:val="22"/>
        </w:rPr>
        <w:t xml:space="preserve"> </w:t>
      </w:r>
      <w:r w:rsidRPr="009F3294">
        <w:rPr>
          <w:rFonts w:cstheme="minorHAnsi"/>
          <w:sz w:val="22"/>
        </w:rPr>
        <w:t>adequate</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time:</w:t>
      </w:r>
    </w:p>
    <w:p w14:paraId="4EA63F33" w14:textId="77777777" w:rsidR="00377CFC" w:rsidRPr="009F3294" w:rsidRDefault="00377CFC" w:rsidP="00173BA8">
      <w:pPr>
        <w:pStyle w:val="ListParagraph"/>
        <w:widowControl w:val="0"/>
        <w:numPr>
          <w:ilvl w:val="0"/>
          <w:numId w:val="87"/>
        </w:numPr>
        <w:tabs>
          <w:tab w:val="left" w:pos="1478"/>
        </w:tabs>
        <w:autoSpaceDE w:val="0"/>
        <w:autoSpaceDN w:val="0"/>
        <w:spacing w:line="267" w:lineRule="exact"/>
        <w:ind w:left="1478" w:hanging="359"/>
        <w:contextualSpacing w:val="0"/>
        <w:rPr>
          <w:rFonts w:cstheme="minorHAnsi"/>
        </w:rPr>
      </w:pPr>
      <w:r w:rsidRPr="009F3294">
        <w:rPr>
          <w:rFonts w:cstheme="minorHAnsi"/>
        </w:rPr>
        <w:t>Commercial</w:t>
      </w:r>
      <w:r w:rsidRPr="009F3294">
        <w:rPr>
          <w:rFonts w:cstheme="minorHAnsi"/>
          <w:spacing w:val="-11"/>
        </w:rPr>
        <w:t xml:space="preserve"> </w:t>
      </w:r>
      <w:r w:rsidRPr="009F3294">
        <w:rPr>
          <w:rFonts w:cstheme="minorHAnsi"/>
        </w:rPr>
        <w:t>towing</w:t>
      </w:r>
      <w:r w:rsidRPr="009F3294">
        <w:rPr>
          <w:rFonts w:cstheme="minorHAnsi"/>
          <w:spacing w:val="-11"/>
        </w:rPr>
        <w:t xml:space="preserve"> </w:t>
      </w:r>
      <w:r w:rsidRPr="009F3294">
        <w:rPr>
          <w:rFonts w:cstheme="minorHAnsi"/>
          <w:spacing w:val="-2"/>
        </w:rPr>
        <w:t>vessels</w:t>
      </w:r>
    </w:p>
    <w:p w14:paraId="5AD359CC" w14:textId="77777777" w:rsidR="00377CFC" w:rsidRPr="009F3294" w:rsidRDefault="00377CFC" w:rsidP="00173BA8">
      <w:pPr>
        <w:pStyle w:val="ListParagraph"/>
        <w:widowControl w:val="0"/>
        <w:numPr>
          <w:ilvl w:val="0"/>
          <w:numId w:val="87"/>
        </w:numPr>
        <w:tabs>
          <w:tab w:val="left" w:pos="1479"/>
        </w:tabs>
        <w:autoSpaceDE w:val="0"/>
        <w:autoSpaceDN w:val="0"/>
        <w:spacing w:before="119"/>
        <w:ind w:left="1479" w:hanging="359"/>
        <w:contextualSpacing w:val="0"/>
        <w:rPr>
          <w:rFonts w:cstheme="minorHAnsi"/>
        </w:rPr>
      </w:pPr>
      <w:r w:rsidRPr="009F3294">
        <w:rPr>
          <w:rFonts w:cstheme="minorHAnsi"/>
        </w:rPr>
        <w:t>USCG</w:t>
      </w:r>
      <w:r w:rsidRPr="009F3294">
        <w:rPr>
          <w:rFonts w:cstheme="minorHAnsi"/>
          <w:spacing w:val="-7"/>
        </w:rPr>
        <w:t xml:space="preserve"> </w:t>
      </w:r>
      <w:r w:rsidRPr="009F3294">
        <w:rPr>
          <w:rFonts w:cstheme="minorHAnsi"/>
          <w:spacing w:val="-2"/>
        </w:rPr>
        <w:t>assets</w:t>
      </w:r>
    </w:p>
    <w:p w14:paraId="7928D1E1" w14:textId="77777777" w:rsidR="00377CFC" w:rsidRPr="009F3294" w:rsidRDefault="00377CFC" w:rsidP="00173BA8">
      <w:pPr>
        <w:pStyle w:val="ListParagraph"/>
        <w:widowControl w:val="0"/>
        <w:numPr>
          <w:ilvl w:val="0"/>
          <w:numId w:val="87"/>
        </w:numPr>
        <w:tabs>
          <w:tab w:val="left" w:pos="1479"/>
        </w:tabs>
        <w:autoSpaceDE w:val="0"/>
        <w:autoSpaceDN w:val="0"/>
        <w:spacing w:before="120"/>
        <w:ind w:left="1479" w:hanging="359"/>
        <w:contextualSpacing w:val="0"/>
        <w:rPr>
          <w:rFonts w:cstheme="minorHAnsi"/>
        </w:rPr>
      </w:pPr>
      <w:r w:rsidRPr="009F3294">
        <w:rPr>
          <w:rFonts w:cstheme="minorHAnsi"/>
        </w:rPr>
        <w:t>DOD</w:t>
      </w:r>
      <w:r w:rsidRPr="009F3294">
        <w:rPr>
          <w:rFonts w:cstheme="minorHAnsi"/>
          <w:spacing w:val="-7"/>
        </w:rPr>
        <w:t xml:space="preserve"> </w:t>
      </w:r>
      <w:r w:rsidRPr="009F3294">
        <w:rPr>
          <w:rFonts w:cstheme="minorHAnsi"/>
          <w:spacing w:val="-2"/>
        </w:rPr>
        <w:t>assets</w:t>
      </w:r>
    </w:p>
    <w:p w14:paraId="2E089EB9" w14:textId="77777777" w:rsidR="00377CFC" w:rsidRPr="009F3294" w:rsidRDefault="00377CFC" w:rsidP="00173BA8">
      <w:pPr>
        <w:pStyle w:val="ListParagraph"/>
        <w:widowControl w:val="0"/>
        <w:numPr>
          <w:ilvl w:val="0"/>
          <w:numId w:val="87"/>
        </w:numPr>
        <w:tabs>
          <w:tab w:val="left" w:pos="1479"/>
        </w:tabs>
        <w:autoSpaceDE w:val="0"/>
        <w:autoSpaceDN w:val="0"/>
        <w:spacing w:before="120"/>
        <w:ind w:left="1479" w:hanging="359"/>
        <w:contextualSpacing w:val="0"/>
        <w:rPr>
          <w:rFonts w:cstheme="minorHAnsi"/>
        </w:rPr>
      </w:pPr>
      <w:r w:rsidRPr="009F3294">
        <w:rPr>
          <w:rFonts w:cstheme="minorHAnsi"/>
        </w:rPr>
        <w:t>U.S.</w:t>
      </w:r>
      <w:r w:rsidRPr="009F3294">
        <w:rPr>
          <w:rFonts w:cstheme="minorHAnsi"/>
          <w:spacing w:val="-5"/>
        </w:rPr>
        <w:t xml:space="preserve"> </w:t>
      </w:r>
      <w:r w:rsidRPr="009F3294">
        <w:rPr>
          <w:rFonts w:cstheme="minorHAnsi"/>
        </w:rPr>
        <w:t>vessels</w:t>
      </w:r>
      <w:r w:rsidRPr="009F3294">
        <w:rPr>
          <w:rFonts w:cstheme="minorHAnsi"/>
          <w:spacing w:val="-6"/>
        </w:rPr>
        <w:t xml:space="preserve"> </w:t>
      </w:r>
      <w:r w:rsidRPr="009F3294">
        <w:rPr>
          <w:rFonts w:cstheme="minorHAnsi"/>
        </w:rPr>
        <w:t>in</w:t>
      </w:r>
      <w:r w:rsidRPr="009F3294">
        <w:rPr>
          <w:rFonts w:cstheme="minorHAnsi"/>
          <w:spacing w:val="-6"/>
        </w:rPr>
        <w:t xml:space="preserve"> </w:t>
      </w:r>
      <w:r w:rsidRPr="009F3294">
        <w:rPr>
          <w:rFonts w:cstheme="minorHAnsi"/>
        </w:rPr>
        <w:t>the</w:t>
      </w:r>
      <w:r w:rsidRPr="009F3294">
        <w:rPr>
          <w:rFonts w:cstheme="minorHAnsi"/>
          <w:spacing w:val="-6"/>
        </w:rPr>
        <w:t xml:space="preserve"> </w:t>
      </w:r>
      <w:r w:rsidRPr="009F3294">
        <w:rPr>
          <w:rFonts w:cstheme="minorHAnsi"/>
          <w:spacing w:val="-2"/>
        </w:rPr>
        <w:t>vicinity</w:t>
      </w:r>
    </w:p>
    <w:p w14:paraId="1BBDEDF6" w14:textId="77777777" w:rsidR="00377CFC" w:rsidRPr="009F3294" w:rsidRDefault="00377CFC" w:rsidP="00173BA8">
      <w:pPr>
        <w:pStyle w:val="ListParagraph"/>
        <w:widowControl w:val="0"/>
        <w:numPr>
          <w:ilvl w:val="0"/>
          <w:numId w:val="87"/>
        </w:numPr>
        <w:tabs>
          <w:tab w:val="left" w:pos="1479"/>
        </w:tabs>
        <w:autoSpaceDE w:val="0"/>
        <w:autoSpaceDN w:val="0"/>
        <w:spacing w:before="120"/>
        <w:ind w:left="1479" w:hanging="359"/>
        <w:contextualSpacing w:val="0"/>
        <w:rPr>
          <w:rFonts w:cstheme="minorHAnsi"/>
        </w:rPr>
      </w:pPr>
      <w:r w:rsidRPr="009F3294">
        <w:rPr>
          <w:rFonts w:cstheme="minorHAnsi"/>
        </w:rPr>
        <w:t>Foreign</w:t>
      </w:r>
      <w:r w:rsidRPr="009F3294">
        <w:rPr>
          <w:rFonts w:cstheme="minorHAnsi"/>
          <w:spacing w:val="-7"/>
        </w:rPr>
        <w:t xml:space="preserve"> </w:t>
      </w:r>
      <w:r w:rsidRPr="009F3294">
        <w:rPr>
          <w:rFonts w:cstheme="minorHAnsi"/>
        </w:rPr>
        <w:t>vessels</w:t>
      </w:r>
      <w:r w:rsidRPr="009F3294">
        <w:rPr>
          <w:rFonts w:cstheme="minorHAnsi"/>
          <w:spacing w:val="-7"/>
        </w:rPr>
        <w:t xml:space="preserve"> </w:t>
      </w:r>
      <w:r w:rsidRPr="009F3294">
        <w:rPr>
          <w:rFonts w:cstheme="minorHAnsi"/>
        </w:rPr>
        <w:t>in</w:t>
      </w:r>
      <w:r w:rsidRPr="009F3294">
        <w:rPr>
          <w:rFonts w:cstheme="minorHAnsi"/>
          <w:spacing w:val="-6"/>
        </w:rPr>
        <w:t xml:space="preserve"> </w:t>
      </w:r>
      <w:r w:rsidRPr="009F3294">
        <w:rPr>
          <w:rFonts w:cstheme="minorHAnsi"/>
        </w:rPr>
        <w:t>the</w:t>
      </w:r>
      <w:r w:rsidRPr="009F3294">
        <w:rPr>
          <w:rFonts w:cstheme="minorHAnsi"/>
          <w:spacing w:val="-7"/>
        </w:rPr>
        <w:t xml:space="preserve"> </w:t>
      </w:r>
      <w:r w:rsidRPr="009F3294">
        <w:rPr>
          <w:rFonts w:cstheme="minorHAnsi"/>
          <w:spacing w:val="-2"/>
        </w:rPr>
        <w:t>vicinity</w:t>
      </w:r>
      <w:commentRangeEnd w:id="1964"/>
      <w:r w:rsidRPr="009F3294">
        <w:rPr>
          <w:rStyle w:val="CommentReference"/>
          <w:rFonts w:cstheme="minorHAnsi"/>
          <w:sz w:val="22"/>
          <w:szCs w:val="22"/>
        </w:rPr>
        <w:commentReference w:id="1964"/>
      </w:r>
    </w:p>
    <w:p w14:paraId="431BF06E" w14:textId="77777777" w:rsidR="00377CFC" w:rsidRPr="009F3294" w:rsidRDefault="00377CFC" w:rsidP="00095ABF">
      <w:pPr>
        <w:widowControl w:val="0"/>
        <w:tabs>
          <w:tab w:val="left" w:pos="1479"/>
        </w:tabs>
        <w:autoSpaceDE w:val="0"/>
        <w:autoSpaceDN w:val="0"/>
        <w:spacing w:before="1"/>
        <w:jc w:val="left"/>
        <w:rPr>
          <w:rFonts w:cstheme="minorHAnsi"/>
        </w:rPr>
      </w:pPr>
    </w:p>
    <w:p w14:paraId="60315973" w14:textId="7D8C8978" w:rsidR="00377CFC" w:rsidRPr="009F3294" w:rsidRDefault="00377CFC" w:rsidP="00377CFC">
      <w:pPr>
        <w:pStyle w:val="BodyText"/>
        <w:spacing w:before="61"/>
        <w:ind w:right="1087"/>
        <w:rPr>
          <w:rFonts w:cstheme="minorHAnsi"/>
          <w:sz w:val="22"/>
        </w:rPr>
      </w:pPr>
      <w:commentRangeStart w:id="1965"/>
      <w:r w:rsidRPr="009F3294">
        <w:rPr>
          <w:rFonts w:cstheme="minorHAnsi"/>
          <w:sz w:val="22"/>
        </w:rPr>
        <w:t>Once enough information has been gathered to proceed with a decisive action plan, the USCG Operational</w:t>
      </w:r>
      <w:r w:rsidRPr="009F3294">
        <w:rPr>
          <w:rFonts w:cstheme="minorHAnsi"/>
          <w:spacing w:val="-4"/>
          <w:sz w:val="22"/>
        </w:rPr>
        <w:t xml:space="preserve"> </w:t>
      </w:r>
      <w:r w:rsidRPr="009F3294">
        <w:rPr>
          <w:rFonts w:cstheme="minorHAnsi"/>
          <w:sz w:val="22"/>
        </w:rPr>
        <w:t>Commander,</w:t>
      </w:r>
      <w:r w:rsidRPr="009F3294">
        <w:rPr>
          <w:rFonts w:cstheme="minorHAnsi"/>
          <w:spacing w:val="-3"/>
          <w:sz w:val="22"/>
        </w:rPr>
        <w:t xml:space="preserve"> </w:t>
      </w:r>
      <w:r w:rsidRPr="009F3294">
        <w:rPr>
          <w:rFonts w:cstheme="minorHAnsi"/>
          <w:sz w:val="22"/>
        </w:rPr>
        <w:t>Incident</w:t>
      </w:r>
      <w:r w:rsidRPr="009F3294">
        <w:rPr>
          <w:rFonts w:cstheme="minorHAnsi"/>
          <w:spacing w:val="-4"/>
          <w:sz w:val="22"/>
        </w:rPr>
        <w:t xml:space="preserve"> </w:t>
      </w:r>
      <w:r w:rsidRPr="009F3294">
        <w:rPr>
          <w:rFonts w:cstheme="minorHAnsi"/>
          <w:sz w:val="22"/>
        </w:rPr>
        <w:t>Commander</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Unified</w:t>
      </w:r>
      <w:r w:rsidRPr="009F3294">
        <w:rPr>
          <w:rFonts w:cstheme="minorHAnsi"/>
          <w:spacing w:val="-4"/>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will</w:t>
      </w:r>
      <w:r w:rsidRPr="009F3294">
        <w:rPr>
          <w:rFonts w:cstheme="minorHAnsi"/>
          <w:spacing w:val="-4"/>
          <w:sz w:val="22"/>
        </w:rPr>
        <w:t xml:space="preserve"> </w:t>
      </w:r>
      <w:r w:rsidRPr="009F3294">
        <w:rPr>
          <w:rFonts w:cstheme="minorHAnsi"/>
          <w:sz w:val="22"/>
        </w:rPr>
        <w:t>set</w:t>
      </w:r>
      <w:r w:rsidRPr="009F3294">
        <w:rPr>
          <w:rFonts w:cstheme="minorHAnsi"/>
          <w:spacing w:val="-4"/>
          <w:sz w:val="22"/>
        </w:rPr>
        <w:t xml:space="preserve"> </w:t>
      </w:r>
      <w:r w:rsidRPr="009F3294">
        <w:rPr>
          <w:rFonts w:cstheme="minorHAnsi"/>
          <w:sz w:val="22"/>
        </w:rPr>
        <w:t>forth</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operational period objectives.</w:t>
      </w:r>
      <w:r w:rsidRPr="009F3294">
        <w:rPr>
          <w:rFonts w:cstheme="minorHAnsi"/>
          <w:spacing w:val="40"/>
          <w:sz w:val="22"/>
        </w:rPr>
        <w:t xml:space="preserve"> </w:t>
      </w:r>
      <w:r w:rsidRPr="009F3294">
        <w:rPr>
          <w:rFonts w:cstheme="minorHAnsi"/>
          <w:sz w:val="22"/>
        </w:rPr>
        <w:t>These objectives may include but are not limited to:</w:t>
      </w:r>
    </w:p>
    <w:p w14:paraId="60417E65" w14:textId="77777777" w:rsidR="00377CFC" w:rsidRPr="009F3294" w:rsidRDefault="00377CFC" w:rsidP="00173BA8">
      <w:pPr>
        <w:pStyle w:val="ListParagraph"/>
        <w:widowControl w:val="0"/>
        <w:numPr>
          <w:ilvl w:val="0"/>
          <w:numId w:val="88"/>
        </w:numPr>
        <w:tabs>
          <w:tab w:val="left" w:pos="1480"/>
        </w:tabs>
        <w:autoSpaceDE w:val="0"/>
        <w:autoSpaceDN w:val="0"/>
        <w:spacing w:before="120"/>
        <w:ind w:left="1480" w:hanging="359"/>
        <w:contextualSpacing w:val="0"/>
        <w:rPr>
          <w:rFonts w:cstheme="minorHAnsi"/>
        </w:rPr>
      </w:pPr>
      <w:r w:rsidRPr="009F3294">
        <w:rPr>
          <w:rFonts w:cstheme="minorHAnsi"/>
        </w:rPr>
        <w:t>Evacuate</w:t>
      </w:r>
      <w:r w:rsidRPr="009F3294">
        <w:rPr>
          <w:rFonts w:cstheme="minorHAnsi"/>
          <w:spacing w:val="-13"/>
        </w:rPr>
        <w:t xml:space="preserve"> </w:t>
      </w:r>
      <w:r w:rsidRPr="009F3294">
        <w:rPr>
          <w:rFonts w:cstheme="minorHAnsi"/>
          <w:spacing w:val="-4"/>
        </w:rPr>
        <w:t>crew</w:t>
      </w:r>
    </w:p>
    <w:p w14:paraId="4B9ADEEE" w14:textId="77777777" w:rsidR="00377CFC" w:rsidRPr="009F3294" w:rsidRDefault="00377CFC" w:rsidP="00173BA8">
      <w:pPr>
        <w:pStyle w:val="ListParagraph"/>
        <w:widowControl w:val="0"/>
        <w:numPr>
          <w:ilvl w:val="0"/>
          <w:numId w:val="88"/>
        </w:numPr>
        <w:tabs>
          <w:tab w:val="left" w:pos="1480"/>
        </w:tabs>
        <w:autoSpaceDE w:val="0"/>
        <w:autoSpaceDN w:val="0"/>
        <w:spacing w:before="120"/>
        <w:ind w:left="1480" w:hanging="359"/>
        <w:contextualSpacing w:val="0"/>
        <w:rPr>
          <w:rFonts w:cstheme="minorHAnsi"/>
        </w:rPr>
      </w:pPr>
      <w:r w:rsidRPr="009F3294">
        <w:rPr>
          <w:rFonts w:cstheme="minorHAnsi"/>
        </w:rPr>
        <w:t>Control</w:t>
      </w:r>
      <w:r w:rsidRPr="009F3294">
        <w:rPr>
          <w:rFonts w:cstheme="minorHAnsi"/>
          <w:spacing w:val="-9"/>
        </w:rPr>
        <w:t xml:space="preserve"> </w:t>
      </w:r>
      <w:r w:rsidRPr="009F3294">
        <w:rPr>
          <w:rFonts w:cstheme="minorHAnsi"/>
        </w:rPr>
        <w:t>vessel</w:t>
      </w:r>
      <w:r w:rsidRPr="009F3294">
        <w:rPr>
          <w:rFonts w:cstheme="minorHAnsi"/>
          <w:spacing w:val="-9"/>
        </w:rPr>
        <w:t xml:space="preserve"> </w:t>
      </w:r>
      <w:r w:rsidRPr="009F3294">
        <w:rPr>
          <w:rFonts w:cstheme="minorHAnsi"/>
          <w:spacing w:val="-2"/>
        </w:rPr>
        <w:t>movement</w:t>
      </w:r>
    </w:p>
    <w:p w14:paraId="0F671C11" w14:textId="77777777" w:rsidR="00377CFC" w:rsidRPr="009F3294" w:rsidRDefault="00377CFC" w:rsidP="00173BA8">
      <w:pPr>
        <w:pStyle w:val="ListParagraph"/>
        <w:widowControl w:val="0"/>
        <w:numPr>
          <w:ilvl w:val="0"/>
          <w:numId w:val="88"/>
        </w:numPr>
        <w:tabs>
          <w:tab w:val="left" w:pos="1480"/>
        </w:tabs>
        <w:autoSpaceDE w:val="0"/>
        <w:autoSpaceDN w:val="0"/>
        <w:spacing w:before="119"/>
        <w:ind w:left="1480" w:hanging="359"/>
        <w:contextualSpacing w:val="0"/>
        <w:rPr>
          <w:rFonts w:cstheme="minorHAnsi"/>
        </w:rPr>
      </w:pPr>
      <w:r w:rsidRPr="009F3294">
        <w:rPr>
          <w:rFonts w:cstheme="minorHAnsi"/>
        </w:rPr>
        <w:t>Get</w:t>
      </w:r>
      <w:r w:rsidRPr="009F3294">
        <w:rPr>
          <w:rFonts w:cstheme="minorHAnsi"/>
          <w:spacing w:val="-10"/>
        </w:rPr>
        <w:t xml:space="preserve"> </w:t>
      </w:r>
      <w:r w:rsidRPr="009F3294">
        <w:rPr>
          <w:rFonts w:cstheme="minorHAnsi"/>
        </w:rPr>
        <w:t>response</w:t>
      </w:r>
      <w:r w:rsidRPr="009F3294">
        <w:rPr>
          <w:rFonts w:cstheme="minorHAnsi"/>
          <w:spacing w:val="-10"/>
        </w:rPr>
        <w:t xml:space="preserve"> </w:t>
      </w:r>
      <w:r w:rsidRPr="009F3294">
        <w:rPr>
          <w:rFonts w:cstheme="minorHAnsi"/>
        </w:rPr>
        <w:t>personnel</w:t>
      </w:r>
      <w:r w:rsidRPr="009F3294">
        <w:rPr>
          <w:rFonts w:cstheme="minorHAnsi"/>
          <w:spacing w:val="-10"/>
        </w:rPr>
        <w:t xml:space="preserve"> </w:t>
      </w:r>
      <w:r w:rsidRPr="009F3294">
        <w:rPr>
          <w:rFonts w:cstheme="minorHAnsi"/>
        </w:rPr>
        <w:t>and</w:t>
      </w:r>
      <w:r w:rsidRPr="009F3294">
        <w:rPr>
          <w:rFonts w:cstheme="minorHAnsi"/>
          <w:spacing w:val="-11"/>
        </w:rPr>
        <w:t xml:space="preserve"> </w:t>
      </w:r>
      <w:r w:rsidRPr="009F3294">
        <w:rPr>
          <w:rFonts w:cstheme="minorHAnsi"/>
        </w:rPr>
        <w:t>equipment</w:t>
      </w:r>
      <w:r w:rsidRPr="009F3294">
        <w:rPr>
          <w:rFonts w:cstheme="minorHAnsi"/>
          <w:spacing w:val="-9"/>
        </w:rPr>
        <w:t xml:space="preserve"> </w:t>
      </w:r>
      <w:r w:rsidRPr="009F3294">
        <w:rPr>
          <w:rFonts w:cstheme="minorHAnsi"/>
        </w:rPr>
        <w:t>on-</w:t>
      </w:r>
      <w:r w:rsidRPr="009F3294">
        <w:rPr>
          <w:rFonts w:cstheme="minorHAnsi"/>
          <w:spacing w:val="-2"/>
        </w:rPr>
        <w:t>scene</w:t>
      </w:r>
    </w:p>
    <w:p w14:paraId="01AC7638" w14:textId="77777777" w:rsidR="00377CFC" w:rsidRPr="009F3294" w:rsidRDefault="00377CFC" w:rsidP="00173BA8">
      <w:pPr>
        <w:pStyle w:val="ListParagraph"/>
        <w:widowControl w:val="0"/>
        <w:numPr>
          <w:ilvl w:val="0"/>
          <w:numId w:val="88"/>
        </w:numPr>
        <w:tabs>
          <w:tab w:val="left" w:pos="1480"/>
        </w:tabs>
        <w:autoSpaceDE w:val="0"/>
        <w:autoSpaceDN w:val="0"/>
        <w:spacing w:before="121"/>
        <w:ind w:left="1480" w:hanging="359"/>
        <w:contextualSpacing w:val="0"/>
        <w:rPr>
          <w:rFonts w:cstheme="minorHAnsi"/>
        </w:rPr>
      </w:pPr>
      <w:r w:rsidRPr="009F3294">
        <w:rPr>
          <w:rFonts w:cstheme="minorHAnsi"/>
          <w:spacing w:val="-2"/>
        </w:rPr>
        <w:t>Extinguish</w:t>
      </w:r>
      <w:r w:rsidRPr="009F3294">
        <w:rPr>
          <w:rFonts w:cstheme="minorHAnsi"/>
          <w:spacing w:val="6"/>
        </w:rPr>
        <w:t xml:space="preserve"> </w:t>
      </w:r>
      <w:r w:rsidRPr="009F3294">
        <w:rPr>
          <w:rFonts w:cstheme="minorHAnsi"/>
          <w:spacing w:val="-2"/>
        </w:rPr>
        <w:t>shipboard</w:t>
      </w:r>
      <w:r w:rsidRPr="009F3294">
        <w:rPr>
          <w:rFonts w:cstheme="minorHAnsi"/>
          <w:spacing w:val="5"/>
        </w:rPr>
        <w:t xml:space="preserve"> </w:t>
      </w:r>
      <w:r w:rsidRPr="009F3294">
        <w:rPr>
          <w:rFonts w:cstheme="minorHAnsi"/>
          <w:spacing w:val="-4"/>
        </w:rPr>
        <w:t>fire</w:t>
      </w:r>
    </w:p>
    <w:p w14:paraId="5040051B" w14:textId="77777777" w:rsidR="00377CFC" w:rsidRPr="009F3294" w:rsidRDefault="00377CFC" w:rsidP="00173BA8">
      <w:pPr>
        <w:pStyle w:val="ListParagraph"/>
        <w:widowControl w:val="0"/>
        <w:numPr>
          <w:ilvl w:val="0"/>
          <w:numId w:val="88"/>
        </w:numPr>
        <w:tabs>
          <w:tab w:val="left" w:pos="1480"/>
        </w:tabs>
        <w:autoSpaceDE w:val="0"/>
        <w:autoSpaceDN w:val="0"/>
        <w:spacing w:before="120"/>
        <w:ind w:left="1480" w:hanging="359"/>
        <w:contextualSpacing w:val="0"/>
        <w:rPr>
          <w:rFonts w:cstheme="minorHAnsi"/>
        </w:rPr>
      </w:pPr>
      <w:r w:rsidRPr="009F3294">
        <w:rPr>
          <w:rFonts w:cstheme="minorHAnsi"/>
          <w:spacing w:val="-2"/>
        </w:rPr>
        <w:t>Stop/slow</w:t>
      </w:r>
      <w:r w:rsidRPr="009F3294">
        <w:rPr>
          <w:rFonts w:cstheme="minorHAnsi"/>
          <w:spacing w:val="4"/>
        </w:rPr>
        <w:t xml:space="preserve"> </w:t>
      </w:r>
      <w:r w:rsidRPr="009F3294">
        <w:rPr>
          <w:rFonts w:cstheme="minorHAnsi"/>
          <w:spacing w:val="-2"/>
        </w:rPr>
        <w:t>flooding</w:t>
      </w:r>
    </w:p>
    <w:p w14:paraId="4310B095" w14:textId="77777777" w:rsidR="00377CFC" w:rsidRPr="009F3294" w:rsidRDefault="00377CFC" w:rsidP="00173BA8">
      <w:pPr>
        <w:pStyle w:val="ListParagraph"/>
        <w:widowControl w:val="0"/>
        <w:numPr>
          <w:ilvl w:val="0"/>
          <w:numId w:val="88"/>
        </w:numPr>
        <w:tabs>
          <w:tab w:val="left" w:pos="1481"/>
        </w:tabs>
        <w:autoSpaceDE w:val="0"/>
        <w:autoSpaceDN w:val="0"/>
        <w:spacing w:before="120"/>
        <w:ind w:hanging="359"/>
        <w:contextualSpacing w:val="0"/>
        <w:rPr>
          <w:rFonts w:cstheme="minorHAnsi"/>
        </w:rPr>
      </w:pPr>
      <w:r w:rsidRPr="009F3294">
        <w:rPr>
          <w:rFonts w:cstheme="minorHAnsi"/>
        </w:rPr>
        <w:t>Stop/slow</w:t>
      </w:r>
      <w:r w:rsidRPr="009F3294">
        <w:rPr>
          <w:rFonts w:cstheme="minorHAnsi"/>
          <w:spacing w:val="-12"/>
        </w:rPr>
        <w:t xml:space="preserve"> </w:t>
      </w:r>
      <w:r w:rsidRPr="009F3294">
        <w:rPr>
          <w:rFonts w:cstheme="minorHAnsi"/>
        </w:rPr>
        <w:t>vessel</w:t>
      </w:r>
      <w:r w:rsidRPr="009F3294">
        <w:rPr>
          <w:rFonts w:cstheme="minorHAnsi"/>
          <w:spacing w:val="-11"/>
        </w:rPr>
        <w:t xml:space="preserve"> </w:t>
      </w:r>
      <w:r w:rsidRPr="009F3294">
        <w:rPr>
          <w:rFonts w:cstheme="minorHAnsi"/>
        </w:rPr>
        <w:t>movement</w:t>
      </w:r>
      <w:r w:rsidRPr="009F3294">
        <w:rPr>
          <w:rFonts w:cstheme="minorHAnsi"/>
          <w:spacing w:val="-10"/>
        </w:rPr>
        <w:t xml:space="preserve"> </w:t>
      </w:r>
      <w:r w:rsidRPr="009F3294">
        <w:rPr>
          <w:rFonts w:cstheme="minorHAnsi"/>
        </w:rPr>
        <w:t>toward</w:t>
      </w:r>
      <w:r w:rsidRPr="009F3294">
        <w:rPr>
          <w:rFonts w:cstheme="minorHAnsi"/>
          <w:spacing w:val="-11"/>
        </w:rPr>
        <w:t xml:space="preserve"> </w:t>
      </w:r>
      <w:r w:rsidRPr="009F3294">
        <w:rPr>
          <w:rFonts w:cstheme="minorHAnsi"/>
        </w:rPr>
        <w:t>potential</w:t>
      </w:r>
      <w:r w:rsidRPr="009F3294">
        <w:rPr>
          <w:rFonts w:cstheme="minorHAnsi"/>
          <w:spacing w:val="-10"/>
        </w:rPr>
        <w:t xml:space="preserve"> </w:t>
      </w:r>
      <w:r w:rsidRPr="009F3294">
        <w:rPr>
          <w:rFonts w:cstheme="minorHAnsi"/>
          <w:spacing w:val="-2"/>
        </w:rPr>
        <w:t>hazards</w:t>
      </w:r>
    </w:p>
    <w:p w14:paraId="72531174" w14:textId="77777777" w:rsidR="00377CFC" w:rsidRPr="009F3294" w:rsidRDefault="00377CFC" w:rsidP="00173BA8">
      <w:pPr>
        <w:pStyle w:val="ListParagraph"/>
        <w:widowControl w:val="0"/>
        <w:numPr>
          <w:ilvl w:val="0"/>
          <w:numId w:val="88"/>
        </w:numPr>
        <w:tabs>
          <w:tab w:val="left" w:pos="1481"/>
        </w:tabs>
        <w:autoSpaceDE w:val="0"/>
        <w:autoSpaceDN w:val="0"/>
        <w:spacing w:before="120"/>
        <w:ind w:hanging="359"/>
        <w:contextualSpacing w:val="0"/>
        <w:rPr>
          <w:rFonts w:cstheme="minorHAnsi"/>
        </w:rPr>
      </w:pPr>
      <w:r w:rsidRPr="009F3294">
        <w:rPr>
          <w:rFonts w:cstheme="minorHAnsi"/>
        </w:rPr>
        <w:t>Contain</w:t>
      </w:r>
      <w:r w:rsidRPr="009F3294">
        <w:rPr>
          <w:rFonts w:cstheme="minorHAnsi"/>
          <w:spacing w:val="-10"/>
        </w:rPr>
        <w:t xml:space="preserve"> </w:t>
      </w:r>
      <w:r w:rsidRPr="009F3294">
        <w:rPr>
          <w:rFonts w:cstheme="minorHAnsi"/>
          <w:spacing w:val="-2"/>
        </w:rPr>
        <w:t>pollution</w:t>
      </w:r>
    </w:p>
    <w:p w14:paraId="77D17A5C" w14:textId="77777777" w:rsidR="00377CFC" w:rsidRPr="009F3294" w:rsidRDefault="00377CFC" w:rsidP="00173BA8">
      <w:pPr>
        <w:pStyle w:val="ListParagraph"/>
        <w:widowControl w:val="0"/>
        <w:numPr>
          <w:ilvl w:val="0"/>
          <w:numId w:val="88"/>
        </w:numPr>
        <w:tabs>
          <w:tab w:val="left" w:pos="1481"/>
        </w:tabs>
        <w:autoSpaceDE w:val="0"/>
        <w:autoSpaceDN w:val="0"/>
        <w:spacing w:before="119"/>
        <w:ind w:hanging="359"/>
        <w:contextualSpacing w:val="0"/>
        <w:rPr>
          <w:rFonts w:cstheme="minorHAnsi"/>
        </w:rPr>
      </w:pPr>
      <w:r w:rsidRPr="009F3294">
        <w:rPr>
          <w:rFonts w:cstheme="minorHAnsi"/>
        </w:rPr>
        <w:t>Identify</w:t>
      </w:r>
      <w:r w:rsidRPr="009F3294">
        <w:rPr>
          <w:rFonts w:cstheme="minorHAnsi"/>
          <w:spacing w:val="-8"/>
        </w:rPr>
        <w:t xml:space="preserve"> </w:t>
      </w:r>
      <w:r w:rsidRPr="009F3294">
        <w:rPr>
          <w:rFonts w:cstheme="minorHAnsi"/>
        </w:rPr>
        <w:t>suitable</w:t>
      </w:r>
      <w:r w:rsidRPr="009F3294">
        <w:rPr>
          <w:rFonts w:cstheme="minorHAnsi"/>
          <w:spacing w:val="-8"/>
        </w:rPr>
        <w:t xml:space="preserve"> </w:t>
      </w:r>
      <w:r w:rsidRPr="009F3294">
        <w:rPr>
          <w:rFonts w:cstheme="minorHAnsi"/>
        </w:rPr>
        <w:t>port</w:t>
      </w:r>
      <w:r w:rsidRPr="009F3294">
        <w:rPr>
          <w:rFonts w:cstheme="minorHAnsi"/>
          <w:spacing w:val="-6"/>
        </w:rPr>
        <w:t xml:space="preserve"> </w:t>
      </w:r>
      <w:r w:rsidRPr="009F3294">
        <w:rPr>
          <w:rFonts w:cstheme="minorHAnsi"/>
        </w:rPr>
        <w:t>of</w:t>
      </w:r>
      <w:r w:rsidRPr="009F3294">
        <w:rPr>
          <w:rFonts w:cstheme="minorHAnsi"/>
          <w:spacing w:val="-8"/>
        </w:rPr>
        <w:t xml:space="preserve"> </w:t>
      </w:r>
      <w:r w:rsidRPr="009F3294">
        <w:rPr>
          <w:rFonts w:cstheme="minorHAnsi"/>
          <w:spacing w:val="-2"/>
        </w:rPr>
        <w:t>refuge</w:t>
      </w:r>
    </w:p>
    <w:p w14:paraId="4E3AE899" w14:textId="7D0E3DAA" w:rsidR="00377CFC" w:rsidRPr="009F3294" w:rsidRDefault="00377CFC" w:rsidP="00173BA8">
      <w:pPr>
        <w:pStyle w:val="ListParagraph"/>
        <w:widowControl w:val="0"/>
        <w:numPr>
          <w:ilvl w:val="0"/>
          <w:numId w:val="88"/>
        </w:numPr>
        <w:tabs>
          <w:tab w:val="left" w:pos="1481"/>
        </w:tabs>
        <w:autoSpaceDE w:val="0"/>
        <w:autoSpaceDN w:val="0"/>
        <w:spacing w:before="120"/>
        <w:ind w:hanging="359"/>
        <w:contextualSpacing w:val="0"/>
        <w:jc w:val="left"/>
        <w:rPr>
          <w:rFonts w:cstheme="minorHAnsi"/>
        </w:rPr>
      </w:pPr>
      <w:r w:rsidRPr="009F3294">
        <w:rPr>
          <w:rFonts w:cstheme="minorHAnsi"/>
        </w:rPr>
        <w:t>Create</w:t>
      </w:r>
      <w:r w:rsidRPr="009F3294">
        <w:rPr>
          <w:rFonts w:cstheme="minorHAnsi"/>
          <w:spacing w:val="-7"/>
        </w:rPr>
        <w:t xml:space="preserve"> </w:t>
      </w:r>
      <w:r w:rsidRPr="009F3294">
        <w:rPr>
          <w:rFonts w:cstheme="minorHAnsi"/>
        </w:rPr>
        <w:t>a</w:t>
      </w:r>
      <w:r w:rsidRPr="009F3294">
        <w:rPr>
          <w:rFonts w:cstheme="minorHAnsi"/>
          <w:spacing w:val="-7"/>
        </w:rPr>
        <w:t xml:space="preserve"> </w:t>
      </w:r>
      <w:r w:rsidRPr="009F3294">
        <w:rPr>
          <w:rFonts w:cstheme="minorHAnsi"/>
        </w:rPr>
        <w:t>salvage</w:t>
      </w:r>
      <w:r w:rsidRPr="009F3294">
        <w:rPr>
          <w:rFonts w:cstheme="minorHAnsi"/>
          <w:spacing w:val="-6"/>
        </w:rPr>
        <w:t xml:space="preserve"> </w:t>
      </w:r>
      <w:r w:rsidRPr="009F3294">
        <w:rPr>
          <w:rFonts w:cstheme="minorHAnsi"/>
          <w:spacing w:val="-4"/>
        </w:rPr>
        <w:t>plan.</w:t>
      </w:r>
    </w:p>
    <w:p w14:paraId="231F1E08" w14:textId="77777777" w:rsidR="00377CFC" w:rsidRPr="009F3294" w:rsidRDefault="00377CFC" w:rsidP="00173BA8">
      <w:pPr>
        <w:pStyle w:val="ListParagraph"/>
        <w:widowControl w:val="0"/>
        <w:numPr>
          <w:ilvl w:val="0"/>
          <w:numId w:val="88"/>
        </w:numPr>
        <w:tabs>
          <w:tab w:val="left" w:pos="1478"/>
        </w:tabs>
        <w:autoSpaceDE w:val="0"/>
        <w:autoSpaceDN w:val="0"/>
        <w:spacing w:before="40"/>
        <w:ind w:left="1478" w:hanging="359"/>
        <w:contextualSpacing w:val="0"/>
        <w:rPr>
          <w:rFonts w:cstheme="minorHAnsi"/>
        </w:rPr>
      </w:pPr>
      <w:r w:rsidRPr="009F3294">
        <w:rPr>
          <w:rFonts w:cstheme="minorHAnsi"/>
        </w:rPr>
        <w:t>Mitigate</w:t>
      </w:r>
      <w:r w:rsidRPr="009F3294">
        <w:rPr>
          <w:rFonts w:cstheme="minorHAnsi"/>
          <w:spacing w:val="-7"/>
        </w:rPr>
        <w:t xml:space="preserve"> </w:t>
      </w:r>
      <w:r w:rsidRPr="009F3294">
        <w:rPr>
          <w:rFonts w:cstheme="minorHAnsi"/>
        </w:rPr>
        <w:t>potential</w:t>
      </w:r>
      <w:r w:rsidRPr="009F3294">
        <w:rPr>
          <w:rFonts w:cstheme="minorHAnsi"/>
          <w:spacing w:val="-7"/>
        </w:rPr>
        <w:t xml:space="preserve"> </w:t>
      </w:r>
      <w:r w:rsidRPr="009F3294">
        <w:rPr>
          <w:rFonts w:cstheme="minorHAnsi"/>
        </w:rPr>
        <w:t>impacts</w:t>
      </w:r>
      <w:r w:rsidRPr="009F3294">
        <w:rPr>
          <w:rFonts w:cstheme="minorHAnsi"/>
          <w:spacing w:val="-6"/>
        </w:rPr>
        <w:t xml:space="preserve"> </w:t>
      </w:r>
      <w:r w:rsidRPr="009F3294">
        <w:rPr>
          <w:rFonts w:cstheme="minorHAnsi"/>
        </w:rPr>
        <w:t>of</w:t>
      </w:r>
      <w:r w:rsidRPr="009F3294">
        <w:rPr>
          <w:rFonts w:cstheme="minorHAnsi"/>
          <w:spacing w:val="-7"/>
        </w:rPr>
        <w:t xml:space="preserve"> </w:t>
      </w:r>
      <w:r w:rsidRPr="009F3294">
        <w:rPr>
          <w:rFonts w:cstheme="minorHAnsi"/>
        </w:rPr>
        <w:t>the</w:t>
      </w:r>
      <w:r w:rsidRPr="009F3294">
        <w:rPr>
          <w:rFonts w:cstheme="minorHAnsi"/>
          <w:spacing w:val="-6"/>
        </w:rPr>
        <w:t xml:space="preserve"> </w:t>
      </w:r>
      <w:r w:rsidRPr="009F3294">
        <w:rPr>
          <w:rFonts w:cstheme="minorHAnsi"/>
        </w:rPr>
        <w:t>casualty</w:t>
      </w:r>
      <w:r w:rsidRPr="009F3294">
        <w:rPr>
          <w:rFonts w:cstheme="minorHAnsi"/>
          <w:spacing w:val="-8"/>
        </w:rPr>
        <w:t xml:space="preserve"> </w:t>
      </w:r>
      <w:r w:rsidRPr="009F3294">
        <w:rPr>
          <w:rFonts w:cstheme="minorHAnsi"/>
        </w:rPr>
        <w:t>on</w:t>
      </w:r>
      <w:r w:rsidRPr="009F3294">
        <w:rPr>
          <w:rFonts w:cstheme="minorHAnsi"/>
          <w:spacing w:val="-7"/>
        </w:rPr>
        <w:t xml:space="preserve"> </w:t>
      </w:r>
      <w:r w:rsidRPr="009F3294">
        <w:rPr>
          <w:rFonts w:cstheme="minorHAnsi"/>
        </w:rPr>
        <w:t>other</w:t>
      </w:r>
      <w:r w:rsidRPr="009F3294">
        <w:rPr>
          <w:rFonts w:cstheme="minorHAnsi"/>
          <w:spacing w:val="-6"/>
        </w:rPr>
        <w:t xml:space="preserve"> </w:t>
      </w:r>
      <w:r w:rsidRPr="009F3294">
        <w:rPr>
          <w:rFonts w:cstheme="minorHAnsi"/>
        </w:rPr>
        <w:t>vessel</w:t>
      </w:r>
      <w:r w:rsidRPr="009F3294">
        <w:rPr>
          <w:rFonts w:cstheme="minorHAnsi"/>
          <w:spacing w:val="-8"/>
        </w:rPr>
        <w:t xml:space="preserve"> </w:t>
      </w:r>
      <w:r w:rsidRPr="009F3294">
        <w:rPr>
          <w:rFonts w:cstheme="minorHAnsi"/>
        </w:rPr>
        <w:t>traffic</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port</w:t>
      </w:r>
      <w:r w:rsidRPr="009F3294">
        <w:rPr>
          <w:rFonts w:cstheme="minorHAnsi"/>
          <w:spacing w:val="-6"/>
        </w:rPr>
        <w:t xml:space="preserve"> </w:t>
      </w:r>
      <w:r w:rsidRPr="009F3294">
        <w:rPr>
          <w:rFonts w:cstheme="minorHAnsi"/>
          <w:spacing w:val="-2"/>
        </w:rPr>
        <w:t>activities</w:t>
      </w:r>
    </w:p>
    <w:p w14:paraId="7BCFCB2E" w14:textId="77777777" w:rsidR="00377CFC" w:rsidRPr="009F3294" w:rsidRDefault="00377CFC" w:rsidP="00173BA8">
      <w:pPr>
        <w:pStyle w:val="ListParagraph"/>
        <w:widowControl w:val="0"/>
        <w:numPr>
          <w:ilvl w:val="0"/>
          <w:numId w:val="88"/>
        </w:numPr>
        <w:tabs>
          <w:tab w:val="left" w:pos="1479"/>
        </w:tabs>
        <w:autoSpaceDE w:val="0"/>
        <w:autoSpaceDN w:val="0"/>
        <w:spacing w:before="120"/>
        <w:ind w:left="1479" w:hanging="359"/>
        <w:contextualSpacing w:val="0"/>
        <w:rPr>
          <w:rFonts w:cstheme="minorHAnsi"/>
        </w:rPr>
      </w:pPr>
      <w:r w:rsidRPr="009F3294">
        <w:rPr>
          <w:rFonts w:cstheme="minorHAnsi"/>
        </w:rPr>
        <w:lastRenderedPageBreak/>
        <w:t>Evaluate</w:t>
      </w:r>
      <w:r w:rsidRPr="009F3294">
        <w:rPr>
          <w:rFonts w:cstheme="minorHAnsi"/>
          <w:spacing w:val="-10"/>
        </w:rPr>
        <w:t xml:space="preserve"> </w:t>
      </w:r>
      <w:r w:rsidRPr="009F3294">
        <w:rPr>
          <w:rFonts w:cstheme="minorHAnsi"/>
        </w:rPr>
        <w:t>risk</w:t>
      </w:r>
      <w:r w:rsidRPr="009F3294">
        <w:rPr>
          <w:rFonts w:cstheme="minorHAnsi"/>
          <w:spacing w:val="-8"/>
        </w:rPr>
        <w:t xml:space="preserve"> </w:t>
      </w:r>
      <w:r w:rsidRPr="009F3294">
        <w:rPr>
          <w:rFonts w:cstheme="minorHAnsi"/>
        </w:rPr>
        <w:t>to</w:t>
      </w:r>
      <w:r w:rsidRPr="009F3294">
        <w:rPr>
          <w:rFonts w:cstheme="minorHAnsi"/>
          <w:spacing w:val="-9"/>
        </w:rPr>
        <w:t xml:space="preserve"> </w:t>
      </w:r>
      <w:r w:rsidRPr="009F3294">
        <w:rPr>
          <w:rFonts w:cstheme="minorHAnsi"/>
        </w:rPr>
        <w:t>public-</w:t>
      </w:r>
      <w:r w:rsidRPr="009F3294">
        <w:rPr>
          <w:rFonts w:cstheme="minorHAnsi"/>
          <w:spacing w:val="-8"/>
        </w:rPr>
        <w:t xml:space="preserve"> </w:t>
      </w:r>
      <w:r w:rsidRPr="009F3294">
        <w:rPr>
          <w:rFonts w:cstheme="minorHAnsi"/>
        </w:rPr>
        <w:t>i.e.,</w:t>
      </w:r>
      <w:r w:rsidRPr="009F3294">
        <w:rPr>
          <w:rFonts w:cstheme="minorHAnsi"/>
          <w:spacing w:val="-10"/>
        </w:rPr>
        <w:t xml:space="preserve"> </w:t>
      </w:r>
      <w:r w:rsidRPr="009F3294">
        <w:rPr>
          <w:rFonts w:cstheme="minorHAnsi"/>
        </w:rPr>
        <w:t>hazardous</w:t>
      </w:r>
      <w:r w:rsidRPr="009F3294">
        <w:rPr>
          <w:rFonts w:cstheme="minorHAnsi"/>
          <w:spacing w:val="-10"/>
        </w:rPr>
        <w:t xml:space="preserve"> </w:t>
      </w:r>
      <w:r w:rsidRPr="009F3294">
        <w:rPr>
          <w:rFonts w:cstheme="minorHAnsi"/>
        </w:rPr>
        <w:t>substance/material</w:t>
      </w:r>
      <w:r w:rsidRPr="009F3294">
        <w:rPr>
          <w:rFonts w:cstheme="minorHAnsi"/>
          <w:spacing w:val="-9"/>
        </w:rPr>
        <w:t xml:space="preserve"> </w:t>
      </w:r>
      <w:r w:rsidRPr="009F3294">
        <w:rPr>
          <w:rFonts w:cstheme="minorHAnsi"/>
        </w:rPr>
        <w:t>release,</w:t>
      </w:r>
      <w:r w:rsidRPr="009F3294">
        <w:rPr>
          <w:rFonts w:cstheme="minorHAnsi"/>
          <w:spacing w:val="-9"/>
        </w:rPr>
        <w:t xml:space="preserve"> </w:t>
      </w:r>
      <w:r w:rsidRPr="009F3294">
        <w:rPr>
          <w:rFonts w:cstheme="minorHAnsi"/>
        </w:rPr>
        <w:t>air</w:t>
      </w:r>
      <w:r w:rsidRPr="009F3294">
        <w:rPr>
          <w:rFonts w:cstheme="minorHAnsi"/>
          <w:spacing w:val="-9"/>
        </w:rPr>
        <w:t xml:space="preserve"> </w:t>
      </w:r>
      <w:r w:rsidRPr="009F3294">
        <w:rPr>
          <w:rFonts w:cstheme="minorHAnsi"/>
        </w:rPr>
        <w:t>quality,</w:t>
      </w:r>
      <w:r w:rsidRPr="009F3294">
        <w:rPr>
          <w:rFonts w:cstheme="minorHAnsi"/>
          <w:spacing w:val="-9"/>
        </w:rPr>
        <w:t xml:space="preserve"> </w:t>
      </w:r>
      <w:r w:rsidRPr="009F3294">
        <w:rPr>
          <w:rFonts w:cstheme="minorHAnsi"/>
          <w:spacing w:val="-4"/>
        </w:rPr>
        <w:t>etc.</w:t>
      </w:r>
    </w:p>
    <w:p w14:paraId="6DB29F57" w14:textId="77777777" w:rsidR="00377CFC" w:rsidRPr="009F3294" w:rsidRDefault="00377CFC" w:rsidP="00173BA8">
      <w:pPr>
        <w:pStyle w:val="ListParagraph"/>
        <w:widowControl w:val="0"/>
        <w:numPr>
          <w:ilvl w:val="0"/>
          <w:numId w:val="88"/>
        </w:numPr>
        <w:tabs>
          <w:tab w:val="left" w:pos="1478"/>
        </w:tabs>
        <w:autoSpaceDE w:val="0"/>
        <w:autoSpaceDN w:val="0"/>
        <w:spacing w:before="120"/>
        <w:ind w:left="1478" w:hanging="359"/>
        <w:contextualSpacing w:val="0"/>
        <w:rPr>
          <w:rFonts w:cstheme="minorHAnsi"/>
        </w:rPr>
      </w:pPr>
      <w:r w:rsidRPr="009F3294">
        <w:rPr>
          <w:rFonts w:cstheme="minorHAnsi"/>
        </w:rPr>
        <w:t>Prepare</w:t>
      </w:r>
      <w:r w:rsidRPr="009F3294">
        <w:rPr>
          <w:rFonts w:cstheme="minorHAnsi"/>
          <w:spacing w:val="-8"/>
        </w:rPr>
        <w:t xml:space="preserve"> </w:t>
      </w:r>
      <w:r w:rsidRPr="009F3294">
        <w:rPr>
          <w:rFonts w:cstheme="minorHAnsi"/>
        </w:rPr>
        <w:t>and</w:t>
      </w:r>
      <w:r w:rsidRPr="009F3294">
        <w:rPr>
          <w:rFonts w:cstheme="minorHAnsi"/>
          <w:spacing w:val="-7"/>
        </w:rPr>
        <w:t xml:space="preserve"> </w:t>
      </w:r>
      <w:r w:rsidRPr="009F3294">
        <w:rPr>
          <w:rFonts w:cstheme="minorHAnsi"/>
        </w:rPr>
        <w:t>approve</w:t>
      </w:r>
      <w:r w:rsidRPr="009F3294">
        <w:rPr>
          <w:rFonts w:cstheme="minorHAnsi"/>
          <w:spacing w:val="-7"/>
        </w:rPr>
        <w:t xml:space="preserve"> </w:t>
      </w:r>
      <w:r w:rsidRPr="009F3294">
        <w:rPr>
          <w:rFonts w:cstheme="minorHAnsi"/>
        </w:rPr>
        <w:t>press</w:t>
      </w:r>
      <w:r w:rsidRPr="009F3294">
        <w:rPr>
          <w:rFonts w:cstheme="minorHAnsi"/>
          <w:spacing w:val="-8"/>
        </w:rPr>
        <w:t xml:space="preserve"> </w:t>
      </w:r>
      <w:r w:rsidRPr="009F3294">
        <w:rPr>
          <w:rFonts w:cstheme="minorHAnsi"/>
          <w:spacing w:val="-2"/>
        </w:rPr>
        <w:t>release</w:t>
      </w:r>
    </w:p>
    <w:p w14:paraId="7897C1B7" w14:textId="77777777" w:rsidR="00377CFC" w:rsidRPr="009F3294" w:rsidRDefault="00377CFC" w:rsidP="00173BA8">
      <w:pPr>
        <w:pStyle w:val="ListParagraph"/>
        <w:widowControl w:val="0"/>
        <w:numPr>
          <w:ilvl w:val="0"/>
          <w:numId w:val="88"/>
        </w:numPr>
        <w:tabs>
          <w:tab w:val="left" w:pos="1478"/>
        </w:tabs>
        <w:autoSpaceDE w:val="0"/>
        <w:autoSpaceDN w:val="0"/>
        <w:spacing w:before="120"/>
        <w:ind w:left="1478" w:hanging="359"/>
        <w:contextualSpacing w:val="0"/>
        <w:rPr>
          <w:rFonts w:cstheme="minorHAnsi"/>
        </w:rPr>
      </w:pPr>
      <w:r w:rsidRPr="009F3294">
        <w:rPr>
          <w:rFonts w:cstheme="minorHAnsi"/>
        </w:rPr>
        <w:t>Establish</w:t>
      </w:r>
      <w:r w:rsidRPr="009F3294">
        <w:rPr>
          <w:rFonts w:cstheme="minorHAnsi"/>
          <w:spacing w:val="-8"/>
        </w:rPr>
        <w:t xml:space="preserve"> </w:t>
      </w:r>
      <w:r w:rsidRPr="009F3294">
        <w:rPr>
          <w:rFonts w:cstheme="minorHAnsi"/>
        </w:rPr>
        <w:t>a</w:t>
      </w:r>
      <w:r w:rsidRPr="009F3294">
        <w:rPr>
          <w:rFonts w:cstheme="minorHAnsi"/>
          <w:spacing w:val="-5"/>
        </w:rPr>
        <w:t xml:space="preserve"> </w:t>
      </w:r>
      <w:r w:rsidRPr="009F3294">
        <w:rPr>
          <w:rFonts w:cstheme="minorHAnsi"/>
        </w:rPr>
        <w:t>safety</w:t>
      </w:r>
      <w:r w:rsidRPr="009F3294">
        <w:rPr>
          <w:rFonts w:cstheme="minorHAnsi"/>
          <w:spacing w:val="-8"/>
        </w:rPr>
        <w:t xml:space="preserve"> </w:t>
      </w:r>
      <w:r w:rsidRPr="009F3294">
        <w:rPr>
          <w:rFonts w:cstheme="minorHAnsi"/>
          <w:spacing w:val="-4"/>
        </w:rPr>
        <w:t>zone</w:t>
      </w:r>
    </w:p>
    <w:p w14:paraId="70EF8615" w14:textId="77777777" w:rsidR="00377CFC" w:rsidRPr="009F3294" w:rsidRDefault="00377CFC" w:rsidP="00173BA8">
      <w:pPr>
        <w:pStyle w:val="ListParagraph"/>
        <w:widowControl w:val="0"/>
        <w:numPr>
          <w:ilvl w:val="0"/>
          <w:numId w:val="88"/>
        </w:numPr>
        <w:tabs>
          <w:tab w:val="left" w:pos="1479"/>
        </w:tabs>
        <w:autoSpaceDE w:val="0"/>
        <w:autoSpaceDN w:val="0"/>
        <w:spacing w:before="120"/>
        <w:ind w:left="1479" w:hanging="359"/>
        <w:contextualSpacing w:val="0"/>
        <w:rPr>
          <w:rFonts w:cstheme="minorHAnsi"/>
        </w:rPr>
      </w:pPr>
      <w:r w:rsidRPr="009F3294">
        <w:rPr>
          <w:rFonts w:cstheme="minorHAnsi"/>
        </w:rPr>
        <w:t>Contact</w:t>
      </w:r>
      <w:r w:rsidRPr="009F3294">
        <w:rPr>
          <w:rFonts w:cstheme="minorHAnsi"/>
          <w:spacing w:val="-7"/>
        </w:rPr>
        <w:t xml:space="preserve"> </w:t>
      </w:r>
      <w:r w:rsidRPr="009F3294">
        <w:rPr>
          <w:rFonts w:cstheme="minorHAnsi"/>
        </w:rPr>
        <w:t>all</w:t>
      </w:r>
      <w:r w:rsidRPr="009F3294">
        <w:rPr>
          <w:rFonts w:cstheme="minorHAnsi"/>
          <w:spacing w:val="-6"/>
        </w:rPr>
        <w:t xml:space="preserve"> </w:t>
      </w:r>
      <w:r w:rsidRPr="009F3294">
        <w:rPr>
          <w:rFonts w:cstheme="minorHAnsi"/>
        </w:rPr>
        <w:t>appropriate</w:t>
      </w:r>
      <w:r w:rsidRPr="009F3294">
        <w:rPr>
          <w:rFonts w:cstheme="minorHAnsi"/>
          <w:spacing w:val="-7"/>
        </w:rPr>
        <w:t xml:space="preserve"> </w:t>
      </w:r>
      <w:r w:rsidRPr="009F3294">
        <w:rPr>
          <w:rFonts w:cstheme="minorHAnsi"/>
        </w:rPr>
        <w:t>Federal,</w:t>
      </w:r>
      <w:r w:rsidRPr="009F3294">
        <w:rPr>
          <w:rFonts w:cstheme="minorHAnsi"/>
          <w:spacing w:val="-7"/>
        </w:rPr>
        <w:t xml:space="preserve"> </w:t>
      </w:r>
      <w:r w:rsidRPr="009F3294">
        <w:rPr>
          <w:rFonts w:cstheme="minorHAnsi"/>
        </w:rPr>
        <w:t>State</w:t>
      </w:r>
      <w:r w:rsidRPr="009F3294">
        <w:rPr>
          <w:rFonts w:cstheme="minorHAnsi"/>
          <w:spacing w:val="-6"/>
        </w:rPr>
        <w:t xml:space="preserve"> </w:t>
      </w:r>
      <w:r w:rsidRPr="009F3294">
        <w:rPr>
          <w:rFonts w:cstheme="minorHAnsi"/>
        </w:rPr>
        <w:t>and</w:t>
      </w:r>
      <w:r w:rsidRPr="009F3294">
        <w:rPr>
          <w:rFonts w:cstheme="minorHAnsi"/>
          <w:spacing w:val="-7"/>
        </w:rPr>
        <w:t xml:space="preserve"> </w:t>
      </w:r>
      <w:r w:rsidRPr="009F3294">
        <w:rPr>
          <w:rFonts w:cstheme="minorHAnsi"/>
        </w:rPr>
        <w:t>local</w:t>
      </w:r>
      <w:r w:rsidRPr="009F3294">
        <w:rPr>
          <w:rFonts w:cstheme="minorHAnsi"/>
          <w:spacing w:val="-7"/>
        </w:rPr>
        <w:t xml:space="preserve"> </w:t>
      </w:r>
      <w:r w:rsidRPr="009F3294">
        <w:rPr>
          <w:rFonts w:cstheme="minorHAnsi"/>
        </w:rPr>
        <w:t>agencies,</w:t>
      </w:r>
      <w:r w:rsidRPr="009F3294">
        <w:rPr>
          <w:rFonts w:cstheme="minorHAnsi"/>
          <w:spacing w:val="-7"/>
        </w:rPr>
        <w:t xml:space="preserve"> </w:t>
      </w:r>
      <w:r w:rsidRPr="009F3294">
        <w:rPr>
          <w:rFonts w:cstheme="minorHAnsi"/>
        </w:rPr>
        <w:t>as</w:t>
      </w:r>
      <w:r w:rsidRPr="009F3294">
        <w:rPr>
          <w:rFonts w:cstheme="minorHAnsi"/>
          <w:spacing w:val="-7"/>
        </w:rPr>
        <w:t xml:space="preserve"> </w:t>
      </w:r>
      <w:r w:rsidRPr="009F3294">
        <w:rPr>
          <w:rFonts w:cstheme="minorHAnsi"/>
        </w:rPr>
        <w:t>well</w:t>
      </w:r>
      <w:r w:rsidRPr="009F3294">
        <w:rPr>
          <w:rFonts w:cstheme="minorHAnsi"/>
          <w:spacing w:val="-7"/>
        </w:rPr>
        <w:t xml:space="preserve"> </w:t>
      </w:r>
      <w:r w:rsidRPr="009F3294">
        <w:rPr>
          <w:rFonts w:cstheme="minorHAnsi"/>
        </w:rPr>
        <w:t>as</w:t>
      </w:r>
      <w:r w:rsidRPr="009F3294">
        <w:rPr>
          <w:rFonts w:cstheme="minorHAnsi"/>
          <w:spacing w:val="-5"/>
        </w:rPr>
        <w:t xml:space="preserve"> </w:t>
      </w:r>
      <w:r w:rsidRPr="009F3294">
        <w:rPr>
          <w:rFonts w:cstheme="minorHAnsi"/>
        </w:rPr>
        <w:t>foreign</w:t>
      </w:r>
      <w:r w:rsidRPr="009F3294">
        <w:rPr>
          <w:rFonts w:cstheme="minorHAnsi"/>
          <w:spacing w:val="-7"/>
        </w:rPr>
        <w:t xml:space="preserve"> </w:t>
      </w:r>
      <w:r w:rsidRPr="009F3294">
        <w:rPr>
          <w:rFonts w:cstheme="minorHAnsi"/>
          <w:spacing w:val="-2"/>
        </w:rPr>
        <w:t>governments</w:t>
      </w:r>
    </w:p>
    <w:p w14:paraId="2FF7D688" w14:textId="77777777" w:rsidR="00377CFC" w:rsidRPr="009F3294" w:rsidRDefault="00377CFC" w:rsidP="00173BA8">
      <w:pPr>
        <w:pStyle w:val="ListParagraph"/>
        <w:widowControl w:val="0"/>
        <w:numPr>
          <w:ilvl w:val="0"/>
          <w:numId w:val="88"/>
        </w:numPr>
        <w:tabs>
          <w:tab w:val="left" w:pos="1479"/>
        </w:tabs>
        <w:autoSpaceDE w:val="0"/>
        <w:autoSpaceDN w:val="0"/>
        <w:spacing w:before="120"/>
        <w:ind w:left="1479" w:hanging="359"/>
        <w:contextualSpacing w:val="0"/>
        <w:rPr>
          <w:rFonts w:cstheme="minorHAnsi"/>
        </w:rPr>
      </w:pPr>
      <w:r w:rsidRPr="009F3294">
        <w:rPr>
          <w:rFonts w:cstheme="minorHAnsi"/>
        </w:rPr>
        <w:t>Evaluate/mitigate</w:t>
      </w:r>
      <w:r w:rsidRPr="009F3294">
        <w:rPr>
          <w:rFonts w:cstheme="minorHAnsi"/>
          <w:spacing w:val="-12"/>
        </w:rPr>
        <w:t xml:space="preserve"> </w:t>
      </w:r>
      <w:r w:rsidRPr="009F3294">
        <w:rPr>
          <w:rFonts w:cstheme="minorHAnsi"/>
        </w:rPr>
        <w:t>the</w:t>
      </w:r>
      <w:r w:rsidRPr="009F3294">
        <w:rPr>
          <w:rFonts w:cstheme="minorHAnsi"/>
          <w:spacing w:val="-12"/>
        </w:rPr>
        <w:t xml:space="preserve"> </w:t>
      </w:r>
      <w:r w:rsidRPr="009F3294">
        <w:rPr>
          <w:rFonts w:cstheme="minorHAnsi"/>
        </w:rPr>
        <w:t>environmental</w:t>
      </w:r>
      <w:r w:rsidRPr="009F3294">
        <w:rPr>
          <w:rFonts w:cstheme="minorHAnsi"/>
          <w:spacing w:val="-12"/>
        </w:rPr>
        <w:t xml:space="preserve"> </w:t>
      </w:r>
      <w:r w:rsidRPr="009F3294">
        <w:rPr>
          <w:rFonts w:cstheme="minorHAnsi"/>
        </w:rPr>
        <w:t>impacts</w:t>
      </w:r>
      <w:r w:rsidRPr="009F3294">
        <w:rPr>
          <w:rFonts w:cstheme="minorHAnsi"/>
          <w:spacing w:val="-12"/>
        </w:rPr>
        <w:t xml:space="preserve"> </w:t>
      </w:r>
      <w:r w:rsidRPr="009F3294">
        <w:rPr>
          <w:rFonts w:cstheme="minorHAnsi"/>
        </w:rPr>
        <w:t>of</w:t>
      </w:r>
      <w:r w:rsidRPr="009F3294">
        <w:rPr>
          <w:rFonts w:cstheme="minorHAnsi"/>
          <w:spacing w:val="-12"/>
        </w:rPr>
        <w:t xml:space="preserve"> </w:t>
      </w:r>
      <w:r w:rsidRPr="009F3294">
        <w:rPr>
          <w:rFonts w:cstheme="minorHAnsi"/>
          <w:spacing w:val="-2"/>
        </w:rPr>
        <w:t>incident</w:t>
      </w:r>
    </w:p>
    <w:p w14:paraId="51EDDF78" w14:textId="77777777" w:rsidR="00377CFC" w:rsidRPr="009F3294" w:rsidRDefault="00377CFC" w:rsidP="00173BA8">
      <w:pPr>
        <w:pStyle w:val="ListParagraph"/>
        <w:widowControl w:val="0"/>
        <w:numPr>
          <w:ilvl w:val="0"/>
          <w:numId w:val="88"/>
        </w:numPr>
        <w:tabs>
          <w:tab w:val="left" w:pos="1479"/>
        </w:tabs>
        <w:autoSpaceDE w:val="0"/>
        <w:autoSpaceDN w:val="0"/>
        <w:spacing w:before="120"/>
        <w:ind w:left="1479" w:hanging="359"/>
        <w:contextualSpacing w:val="0"/>
        <w:rPr>
          <w:rFonts w:cstheme="minorHAnsi"/>
        </w:rPr>
      </w:pPr>
      <w:r w:rsidRPr="009F3294">
        <w:rPr>
          <w:rFonts w:cstheme="minorHAnsi"/>
        </w:rPr>
        <w:t>Identify</w:t>
      </w:r>
      <w:r w:rsidRPr="009F3294">
        <w:rPr>
          <w:rFonts w:cstheme="minorHAnsi"/>
          <w:spacing w:val="-10"/>
        </w:rPr>
        <w:t xml:space="preserve"> </w:t>
      </w:r>
      <w:r w:rsidRPr="009F3294">
        <w:rPr>
          <w:rFonts w:cstheme="minorHAnsi"/>
        </w:rPr>
        <w:t>an</w:t>
      </w:r>
      <w:r w:rsidRPr="009F3294">
        <w:rPr>
          <w:rFonts w:cstheme="minorHAnsi"/>
          <w:spacing w:val="-10"/>
        </w:rPr>
        <w:t xml:space="preserve"> </w:t>
      </w:r>
      <w:r w:rsidRPr="009F3294">
        <w:rPr>
          <w:rFonts w:cstheme="minorHAnsi"/>
        </w:rPr>
        <w:t>appropriate</w:t>
      </w:r>
      <w:r w:rsidRPr="009F3294">
        <w:rPr>
          <w:rFonts w:cstheme="minorHAnsi"/>
          <w:spacing w:val="-9"/>
        </w:rPr>
        <w:t xml:space="preserve"> </w:t>
      </w:r>
      <w:r w:rsidRPr="009F3294">
        <w:rPr>
          <w:rFonts w:cstheme="minorHAnsi"/>
        </w:rPr>
        <w:t>lightering</w:t>
      </w:r>
      <w:r w:rsidRPr="009F3294">
        <w:rPr>
          <w:rFonts w:cstheme="minorHAnsi"/>
          <w:spacing w:val="-10"/>
        </w:rPr>
        <w:t xml:space="preserve"> </w:t>
      </w:r>
      <w:r w:rsidRPr="009F3294">
        <w:rPr>
          <w:rFonts w:cstheme="minorHAnsi"/>
          <w:spacing w:val="-2"/>
        </w:rPr>
        <w:t>vessel</w:t>
      </w:r>
      <w:commentRangeEnd w:id="1965"/>
      <w:r w:rsidRPr="009F3294">
        <w:rPr>
          <w:rStyle w:val="CommentReference"/>
          <w:rFonts w:cstheme="minorHAnsi"/>
          <w:sz w:val="22"/>
          <w:szCs w:val="22"/>
        </w:rPr>
        <w:commentReference w:id="1965"/>
      </w:r>
    </w:p>
    <w:p w14:paraId="2354BD42" w14:textId="77777777" w:rsidR="00377CFC" w:rsidRPr="009F3294" w:rsidRDefault="00377CFC" w:rsidP="00095ABF">
      <w:pPr>
        <w:widowControl w:val="0"/>
        <w:tabs>
          <w:tab w:val="left" w:pos="1479"/>
        </w:tabs>
        <w:autoSpaceDE w:val="0"/>
        <w:autoSpaceDN w:val="0"/>
        <w:spacing w:before="1"/>
        <w:jc w:val="left"/>
        <w:rPr>
          <w:rFonts w:cstheme="minorHAnsi"/>
        </w:rPr>
      </w:pPr>
    </w:p>
    <w:p w14:paraId="6FE3BFB3" w14:textId="77777777" w:rsidR="00377CFC" w:rsidRPr="009F3294" w:rsidRDefault="00377CFC" w:rsidP="00377CFC">
      <w:pPr>
        <w:pStyle w:val="BodyText"/>
        <w:ind w:right="502"/>
        <w:rPr>
          <w:rFonts w:cstheme="minorHAnsi"/>
          <w:sz w:val="22"/>
        </w:rPr>
      </w:pPr>
      <w:commentRangeStart w:id="1966"/>
      <w:r w:rsidRPr="009F3294">
        <w:rPr>
          <w:rFonts w:cstheme="minorHAnsi"/>
          <w:sz w:val="22"/>
        </w:rPr>
        <w:t>Oil spills or hazardous substance releases are of the greatest potential during groundings and almost a certainty during a major collision or other event when there is a breach in the hull.</w:t>
      </w:r>
      <w:r w:rsidRPr="009F3294">
        <w:rPr>
          <w:rFonts w:cstheme="minorHAnsi"/>
          <w:spacing w:val="40"/>
          <w:sz w:val="22"/>
        </w:rPr>
        <w:t xml:space="preserve"> </w:t>
      </w:r>
      <w:r w:rsidRPr="009F3294">
        <w:rPr>
          <w:rFonts w:cstheme="minorHAnsi"/>
          <w:sz w:val="22"/>
        </w:rPr>
        <w:t>There are several ways to establish if there is an oil discharge or hazardous substance release.</w:t>
      </w:r>
      <w:r w:rsidRPr="009F3294">
        <w:rPr>
          <w:rFonts w:cstheme="minorHAnsi"/>
          <w:spacing w:val="40"/>
          <w:sz w:val="22"/>
        </w:rPr>
        <w:t xml:space="preserve"> </w:t>
      </w:r>
      <w:r w:rsidRPr="009F3294">
        <w:rPr>
          <w:rFonts w:cstheme="minorHAnsi"/>
          <w:sz w:val="22"/>
        </w:rPr>
        <w:t>The primary method may be</w:t>
      </w:r>
      <w:r w:rsidRPr="009F3294">
        <w:rPr>
          <w:rFonts w:cstheme="minorHAnsi"/>
          <w:spacing w:val="-3"/>
          <w:sz w:val="22"/>
        </w:rPr>
        <w:t xml:space="preserve"> </w:t>
      </w:r>
      <w:r w:rsidRPr="009F3294">
        <w:rPr>
          <w:rFonts w:cstheme="minorHAnsi"/>
          <w:sz w:val="22"/>
        </w:rPr>
        <w:t>observation</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sheen</w:t>
      </w:r>
      <w:r w:rsidRPr="009F3294">
        <w:rPr>
          <w:rFonts w:cstheme="minorHAnsi"/>
          <w:spacing w:val="-2"/>
          <w:sz w:val="22"/>
        </w:rPr>
        <w:t xml:space="preserve"> </w:t>
      </w:r>
      <w:r w:rsidRPr="009F3294">
        <w:rPr>
          <w:rFonts w:cstheme="minorHAnsi"/>
          <w:sz w:val="22"/>
        </w:rPr>
        <w:t>emanating</w:t>
      </w:r>
      <w:r w:rsidRPr="009F3294">
        <w:rPr>
          <w:rFonts w:cstheme="minorHAnsi"/>
          <w:spacing w:val="-3"/>
          <w:sz w:val="22"/>
        </w:rPr>
        <w:t xml:space="preserve"> </w:t>
      </w:r>
      <w:r w:rsidRPr="009F3294">
        <w:rPr>
          <w:rFonts w:cstheme="minorHAnsi"/>
          <w:sz w:val="22"/>
        </w:rPr>
        <w:t>from</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damaged</w:t>
      </w:r>
      <w:r w:rsidRPr="009F3294">
        <w:rPr>
          <w:rFonts w:cstheme="minorHAnsi"/>
          <w:spacing w:val="-3"/>
          <w:sz w:val="22"/>
        </w:rPr>
        <w:t xml:space="preserve"> </w:t>
      </w:r>
      <w:r w:rsidRPr="009F3294">
        <w:rPr>
          <w:rFonts w:cstheme="minorHAnsi"/>
          <w:sz w:val="22"/>
        </w:rPr>
        <w:t>vessel.</w:t>
      </w:r>
      <w:r w:rsidRPr="009F3294">
        <w:rPr>
          <w:rFonts w:cstheme="minorHAnsi"/>
          <w:spacing w:val="-2"/>
          <w:sz w:val="22"/>
        </w:rPr>
        <w:t xml:space="preserve"> </w:t>
      </w:r>
      <w:r w:rsidRPr="009F3294">
        <w:rPr>
          <w:rFonts w:cstheme="minorHAnsi"/>
          <w:sz w:val="22"/>
        </w:rPr>
        <w:t>However,</w:t>
      </w:r>
      <w:r w:rsidRPr="009F3294">
        <w:rPr>
          <w:rFonts w:cstheme="minorHAnsi"/>
          <w:spacing w:val="-3"/>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method</w:t>
      </w:r>
      <w:r w:rsidRPr="009F3294">
        <w:rPr>
          <w:rFonts w:cstheme="minorHAnsi"/>
          <w:spacing w:val="-2"/>
          <w:sz w:val="22"/>
        </w:rPr>
        <w:t xml:space="preserve"> </w:t>
      </w:r>
      <w:r w:rsidRPr="009F3294">
        <w:rPr>
          <w:rFonts w:cstheme="minorHAnsi"/>
          <w:sz w:val="22"/>
        </w:rPr>
        <w:t>may</w:t>
      </w:r>
      <w:r w:rsidRPr="009F3294">
        <w:rPr>
          <w:rFonts w:cstheme="minorHAnsi"/>
          <w:spacing w:val="-1"/>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limited usefulness at night and is not indicative of damages inboard of the hull structure.</w:t>
      </w:r>
      <w:r w:rsidRPr="009F3294">
        <w:rPr>
          <w:rFonts w:cstheme="minorHAnsi"/>
          <w:spacing w:val="40"/>
          <w:sz w:val="22"/>
        </w:rPr>
        <w:t xml:space="preserve"> </w:t>
      </w:r>
      <w:r w:rsidRPr="009F3294">
        <w:rPr>
          <w:rFonts w:cstheme="minorHAnsi"/>
          <w:sz w:val="22"/>
        </w:rPr>
        <w:t>Bunker and cargo tanks should be immediately sounded and monitored closely for changes that would indicate a breach. Given the high correlation between major marine casualties and pollution incidents, it is prudent to provide, at a minimum, a containment boom to surround the vessel(s).</w:t>
      </w:r>
    </w:p>
    <w:p w14:paraId="7660E266" w14:textId="1C62075A" w:rsidR="00377CFC" w:rsidRPr="009F3294" w:rsidRDefault="00377CFC" w:rsidP="00377CFC">
      <w:pPr>
        <w:pStyle w:val="BodyText"/>
        <w:spacing w:before="121"/>
        <w:ind w:right="502"/>
        <w:rPr>
          <w:rFonts w:cstheme="minorHAnsi"/>
          <w:sz w:val="22"/>
        </w:rPr>
      </w:pPr>
      <w:r w:rsidRPr="009F3294">
        <w:rPr>
          <w:rFonts w:cstheme="minorHAnsi"/>
          <w:sz w:val="22"/>
        </w:rPr>
        <w:t>One</w:t>
      </w:r>
      <w:r w:rsidRPr="009F3294">
        <w:rPr>
          <w:rFonts w:cstheme="minorHAnsi"/>
          <w:spacing w:val="-1"/>
          <w:sz w:val="22"/>
        </w:rPr>
        <w:t xml:space="preserve"> </w:t>
      </w:r>
      <w:r w:rsidRPr="009F3294">
        <w:rPr>
          <w:rFonts w:cstheme="minorHAnsi"/>
          <w:sz w:val="22"/>
        </w:rPr>
        <w:t>of the most</w:t>
      </w:r>
      <w:r w:rsidRPr="009F3294">
        <w:rPr>
          <w:rFonts w:cstheme="minorHAnsi"/>
          <w:spacing w:val="-1"/>
          <w:sz w:val="22"/>
        </w:rPr>
        <w:t xml:space="preserve"> </w:t>
      </w:r>
      <w:r w:rsidRPr="009F3294">
        <w:rPr>
          <w:rFonts w:cstheme="minorHAnsi"/>
          <w:sz w:val="22"/>
        </w:rPr>
        <w:t>effective ways</w:t>
      </w:r>
      <w:r w:rsidRPr="009F3294">
        <w:rPr>
          <w:rFonts w:cstheme="minorHAnsi"/>
          <w:spacing w:val="-1"/>
          <w:sz w:val="22"/>
        </w:rPr>
        <w:t xml:space="preserve"> </w:t>
      </w:r>
      <w:r w:rsidRPr="009F3294">
        <w:rPr>
          <w:rFonts w:cstheme="minorHAnsi"/>
          <w:sz w:val="22"/>
        </w:rPr>
        <w:t>to mitigate</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prevent</w:t>
      </w:r>
      <w:r w:rsidRPr="009F3294">
        <w:rPr>
          <w:rFonts w:cstheme="minorHAnsi"/>
          <w:spacing w:val="-1"/>
          <w:sz w:val="22"/>
        </w:rPr>
        <w:t xml:space="preserve"> </w:t>
      </w:r>
      <w:r w:rsidRPr="009F3294">
        <w:rPr>
          <w:rFonts w:cstheme="minorHAnsi"/>
          <w:sz w:val="22"/>
        </w:rPr>
        <w:t>an</w:t>
      </w:r>
      <w:r w:rsidRPr="009F3294">
        <w:rPr>
          <w:rFonts w:cstheme="minorHAnsi"/>
          <w:spacing w:val="-1"/>
          <w:sz w:val="22"/>
        </w:rPr>
        <w:t xml:space="preserve"> </w:t>
      </w:r>
      <w:r w:rsidRPr="009F3294">
        <w:rPr>
          <w:rFonts w:cstheme="minorHAnsi"/>
          <w:sz w:val="22"/>
        </w:rPr>
        <w:t>oil discharge</w:t>
      </w:r>
      <w:r w:rsidRPr="009F3294">
        <w:rPr>
          <w:rFonts w:cstheme="minorHAnsi"/>
          <w:spacing w:val="-1"/>
          <w:sz w:val="22"/>
        </w:rPr>
        <w:t xml:space="preserve"> </w:t>
      </w:r>
      <w:r w:rsidRPr="009F3294">
        <w:rPr>
          <w:rFonts w:cstheme="minorHAnsi"/>
          <w:sz w:val="22"/>
        </w:rPr>
        <w:t>or</w:t>
      </w:r>
      <w:r w:rsidRPr="009F3294">
        <w:rPr>
          <w:rFonts w:cstheme="minorHAnsi"/>
          <w:spacing w:val="-1"/>
          <w:sz w:val="22"/>
        </w:rPr>
        <w:t xml:space="preserve"> </w:t>
      </w:r>
      <w:r w:rsidRPr="009F3294">
        <w:rPr>
          <w:rFonts w:cstheme="minorHAnsi"/>
          <w:sz w:val="22"/>
        </w:rPr>
        <w:t>hazardous</w:t>
      </w:r>
      <w:r w:rsidRPr="009F3294">
        <w:rPr>
          <w:rFonts w:cstheme="minorHAnsi"/>
          <w:spacing w:val="-1"/>
          <w:sz w:val="22"/>
        </w:rPr>
        <w:t xml:space="preserve"> </w:t>
      </w:r>
      <w:r w:rsidRPr="009F3294">
        <w:rPr>
          <w:rFonts w:cstheme="minorHAnsi"/>
          <w:sz w:val="22"/>
        </w:rPr>
        <w:t>substance</w:t>
      </w:r>
      <w:r w:rsidRPr="009F3294">
        <w:rPr>
          <w:rFonts w:cstheme="minorHAnsi"/>
          <w:spacing w:val="-1"/>
          <w:sz w:val="22"/>
        </w:rPr>
        <w:t xml:space="preserve"> </w:t>
      </w:r>
      <w:r w:rsidRPr="009F3294">
        <w:rPr>
          <w:rFonts w:cstheme="minorHAnsi"/>
          <w:sz w:val="22"/>
        </w:rPr>
        <w:t>release</w:t>
      </w:r>
      <w:r w:rsidRPr="009F3294">
        <w:rPr>
          <w:rFonts w:cstheme="minorHAnsi"/>
          <w:spacing w:val="-1"/>
          <w:sz w:val="22"/>
        </w:rPr>
        <w:t xml:space="preserve"> </w:t>
      </w:r>
      <w:r w:rsidRPr="009F3294">
        <w:rPr>
          <w:rFonts w:cstheme="minorHAnsi"/>
          <w:sz w:val="22"/>
        </w:rPr>
        <w:t>is to remove all remaining cargo and unnecessary bunker fuel from the vessel.</w:t>
      </w:r>
      <w:r w:rsidRPr="009F3294">
        <w:rPr>
          <w:rFonts w:cstheme="minorHAnsi"/>
          <w:spacing w:val="40"/>
          <w:sz w:val="22"/>
        </w:rPr>
        <w:t xml:space="preserve"> </w:t>
      </w:r>
      <w:r w:rsidRPr="009F3294">
        <w:rPr>
          <w:rFonts w:cstheme="minorHAnsi"/>
          <w:sz w:val="22"/>
        </w:rPr>
        <w:t>This is particularly useful when the risk of a hull breach is increasing due to changing environmental or physical conditions on the vessel.</w:t>
      </w:r>
      <w:r w:rsidRPr="009F3294">
        <w:rPr>
          <w:rFonts w:cstheme="minorHAnsi"/>
          <w:spacing w:val="40"/>
          <w:sz w:val="22"/>
        </w:rPr>
        <w:t xml:space="preserve"> </w:t>
      </w:r>
      <w:r w:rsidRPr="009F3294">
        <w:rPr>
          <w:rFonts w:cstheme="minorHAnsi"/>
          <w:sz w:val="22"/>
        </w:rPr>
        <w:t>Vessels may be lightered to another vessel, or lightered to mobile facilities ashore.</w:t>
      </w:r>
      <w:r w:rsidRPr="009F3294">
        <w:rPr>
          <w:rFonts w:cstheme="minorHAnsi"/>
          <w:spacing w:val="40"/>
          <w:sz w:val="22"/>
        </w:rPr>
        <w:t xml:space="preserve"> </w:t>
      </w:r>
      <w:r w:rsidRPr="009F3294">
        <w:rPr>
          <w:rFonts w:cstheme="minorHAnsi"/>
          <w:sz w:val="22"/>
        </w:rPr>
        <w:t>Choosing which is most appropriate will depend on the location of the vessel and availability of each.</w:t>
      </w:r>
      <w:r w:rsidRPr="009F3294">
        <w:rPr>
          <w:rFonts w:cstheme="minorHAnsi"/>
          <w:spacing w:val="40"/>
          <w:sz w:val="22"/>
        </w:rPr>
        <w:t xml:space="preserve"> </w:t>
      </w:r>
      <w:r w:rsidRPr="009F3294">
        <w:rPr>
          <w:rFonts w:cstheme="minorHAnsi"/>
          <w:sz w:val="22"/>
        </w:rPr>
        <w:t>Whichever is chosen, it is important to ensure the receiving vessel or facility is qualified to handle the lightered material and that any cargo/residue in hoses and holding tanks are compatible with lightered material. Furthermore, the effects on the stability of the vessel should be taken into account when lightering a vessel.</w:t>
      </w:r>
      <w:r w:rsidRPr="009F3294">
        <w:rPr>
          <w:rFonts w:cstheme="minorHAnsi"/>
          <w:spacing w:val="40"/>
          <w:sz w:val="22"/>
        </w:rPr>
        <w:t xml:space="preserve"> </w:t>
      </w:r>
      <w:r w:rsidRPr="009F3294">
        <w:rPr>
          <w:rFonts w:cstheme="minorHAnsi"/>
          <w:sz w:val="22"/>
        </w:rPr>
        <w:t>While lightering may present benefits when attempting to re-float a vessel, it may also present additional</w:t>
      </w:r>
      <w:r w:rsidRPr="009F3294">
        <w:rPr>
          <w:rFonts w:cstheme="minorHAnsi"/>
          <w:spacing w:val="-3"/>
          <w:sz w:val="22"/>
        </w:rPr>
        <w:t xml:space="preserve"> </w:t>
      </w:r>
      <w:r w:rsidRPr="009F3294">
        <w:rPr>
          <w:rFonts w:cstheme="minorHAnsi"/>
          <w:sz w:val="22"/>
        </w:rPr>
        <w:t>structural</w:t>
      </w:r>
      <w:r w:rsidRPr="009F3294">
        <w:rPr>
          <w:rFonts w:cstheme="minorHAnsi"/>
          <w:spacing w:val="-3"/>
          <w:sz w:val="22"/>
        </w:rPr>
        <w:t xml:space="preserve"> </w:t>
      </w:r>
      <w:r w:rsidRPr="009F3294">
        <w:rPr>
          <w:rFonts w:cstheme="minorHAnsi"/>
          <w:sz w:val="22"/>
        </w:rPr>
        <w:t>stresses</w:t>
      </w:r>
      <w:r w:rsidRPr="009F3294">
        <w:rPr>
          <w:rFonts w:cstheme="minorHAnsi"/>
          <w:spacing w:val="-3"/>
          <w:sz w:val="22"/>
        </w:rPr>
        <w:t xml:space="preserve"> </w:t>
      </w:r>
      <w:r w:rsidRPr="009F3294">
        <w:rPr>
          <w:rFonts w:cstheme="minorHAnsi"/>
          <w:sz w:val="22"/>
        </w:rPr>
        <w:t>upon</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vessel.</w:t>
      </w:r>
      <w:r w:rsidRPr="009F3294">
        <w:rPr>
          <w:rFonts w:cstheme="minorHAnsi"/>
          <w:spacing w:val="40"/>
          <w:sz w:val="22"/>
        </w:rPr>
        <w:t xml:space="preserve"> </w:t>
      </w:r>
      <w:r w:rsidRPr="009F3294">
        <w:rPr>
          <w:rFonts w:cstheme="minorHAnsi"/>
          <w:sz w:val="22"/>
        </w:rPr>
        <w:t>It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important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work</w:t>
      </w:r>
      <w:r w:rsidRPr="009F3294">
        <w:rPr>
          <w:rFonts w:cstheme="minorHAnsi"/>
          <w:spacing w:val="-3"/>
          <w:sz w:val="22"/>
        </w:rPr>
        <w:t xml:space="preserve"> </w:t>
      </w:r>
      <w:r w:rsidRPr="009F3294">
        <w:rPr>
          <w:rFonts w:cstheme="minorHAnsi"/>
          <w:sz w:val="22"/>
        </w:rPr>
        <w:t>with</w:t>
      </w:r>
      <w:r w:rsidRPr="009F3294">
        <w:rPr>
          <w:rFonts w:cstheme="minorHAnsi"/>
          <w:spacing w:val="-2"/>
          <w:sz w:val="22"/>
        </w:rPr>
        <w:t xml:space="preserve"> </w:t>
      </w:r>
      <w:r w:rsidRPr="009F3294">
        <w:rPr>
          <w:rFonts w:cstheme="minorHAnsi"/>
          <w:sz w:val="22"/>
        </w:rPr>
        <w:t>naval</w:t>
      </w:r>
      <w:r w:rsidRPr="009F3294">
        <w:rPr>
          <w:rFonts w:cstheme="minorHAnsi"/>
          <w:spacing w:val="-3"/>
          <w:sz w:val="22"/>
        </w:rPr>
        <w:t xml:space="preserve"> </w:t>
      </w:r>
      <w:r w:rsidRPr="009F3294">
        <w:rPr>
          <w:rFonts w:cstheme="minorHAnsi"/>
          <w:sz w:val="22"/>
        </w:rPr>
        <w:t>architects</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well</w:t>
      </w:r>
      <w:r w:rsidRPr="009F3294">
        <w:rPr>
          <w:rFonts w:cstheme="minorHAnsi"/>
          <w:spacing w:val="-3"/>
          <w:sz w:val="22"/>
        </w:rPr>
        <w:t xml:space="preserve"> </w:t>
      </w:r>
      <w:r w:rsidRPr="009F3294">
        <w:rPr>
          <w:rFonts w:cstheme="minorHAnsi"/>
          <w:sz w:val="22"/>
        </w:rPr>
        <w:t>as</w:t>
      </w:r>
      <w:r w:rsidRPr="009F3294">
        <w:rPr>
          <w:rFonts w:cstheme="minorHAnsi"/>
          <w:spacing w:val="-1"/>
          <w:sz w:val="22"/>
        </w:rPr>
        <w:t xml:space="preserve"> </w:t>
      </w:r>
      <w:r w:rsidRPr="009F3294">
        <w:rPr>
          <w:rFonts w:cstheme="minorHAnsi"/>
          <w:sz w:val="22"/>
        </w:rPr>
        <w:t>the person</w:t>
      </w:r>
      <w:r w:rsidRPr="009F3294">
        <w:rPr>
          <w:rFonts w:cstheme="minorHAnsi"/>
          <w:spacing w:val="-2"/>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charge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loading/offloading</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vessel,</w:t>
      </w:r>
      <w:r w:rsidRPr="009F3294">
        <w:rPr>
          <w:rFonts w:cstheme="minorHAnsi"/>
          <w:spacing w:val="-2"/>
          <w:sz w:val="22"/>
        </w:rPr>
        <w:t xml:space="preserve"> </w:t>
      </w:r>
      <w:r w:rsidRPr="009F3294">
        <w:rPr>
          <w:rFonts w:cstheme="minorHAnsi"/>
          <w:sz w:val="22"/>
        </w:rPr>
        <w:t>who</w:t>
      </w:r>
      <w:r w:rsidRPr="009F3294">
        <w:rPr>
          <w:rFonts w:cstheme="minorHAnsi"/>
          <w:spacing w:val="-2"/>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frequently</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Chief</w:t>
      </w:r>
      <w:r w:rsidRPr="009F3294">
        <w:rPr>
          <w:rFonts w:cstheme="minorHAnsi"/>
          <w:spacing w:val="-2"/>
          <w:sz w:val="22"/>
        </w:rPr>
        <w:t xml:space="preserve"> </w:t>
      </w:r>
      <w:r w:rsidRPr="009F3294">
        <w:rPr>
          <w:rFonts w:cstheme="minorHAnsi"/>
          <w:sz w:val="22"/>
        </w:rPr>
        <w:t>Officer</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First</w:t>
      </w:r>
      <w:r w:rsidRPr="009F3294">
        <w:rPr>
          <w:rFonts w:cstheme="minorHAnsi"/>
          <w:spacing w:val="-1"/>
          <w:sz w:val="22"/>
        </w:rPr>
        <w:t xml:space="preserve"> </w:t>
      </w:r>
      <w:r w:rsidRPr="009F3294">
        <w:rPr>
          <w:rFonts w:cstheme="minorHAnsi"/>
          <w:sz w:val="22"/>
        </w:rPr>
        <w:t>Mate</w:t>
      </w:r>
      <w:r w:rsidRPr="009F3294">
        <w:rPr>
          <w:rFonts w:cstheme="minorHAnsi"/>
          <w:spacing w:val="-2"/>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 xml:space="preserve">the </w:t>
      </w:r>
      <w:r w:rsidRPr="009F3294">
        <w:rPr>
          <w:rFonts w:cstheme="minorHAnsi"/>
          <w:spacing w:val="-2"/>
          <w:sz w:val="22"/>
        </w:rPr>
        <w:t>vessel.</w:t>
      </w:r>
      <w:commentRangeEnd w:id="1966"/>
      <w:r w:rsidRPr="009F3294">
        <w:rPr>
          <w:rStyle w:val="CommentReference"/>
          <w:rFonts w:cstheme="minorHAnsi"/>
          <w:sz w:val="22"/>
          <w:szCs w:val="22"/>
        </w:rPr>
        <w:commentReference w:id="1966"/>
      </w:r>
    </w:p>
    <w:p w14:paraId="06714C8A" w14:textId="77777777" w:rsidR="00377CFC" w:rsidRPr="009F3294" w:rsidRDefault="00377CFC" w:rsidP="00377CFC">
      <w:pPr>
        <w:pStyle w:val="BodyText"/>
        <w:spacing w:before="61"/>
        <w:ind w:right="490"/>
        <w:rPr>
          <w:rFonts w:cstheme="minorHAnsi"/>
          <w:sz w:val="22"/>
        </w:rPr>
      </w:pPr>
      <w:commentRangeStart w:id="1967"/>
      <w:r w:rsidRPr="009F3294">
        <w:rPr>
          <w:rFonts w:cstheme="minorHAnsi"/>
          <w:sz w:val="22"/>
        </w:rPr>
        <w:t>A</w:t>
      </w:r>
      <w:r w:rsidRPr="009F3294">
        <w:rPr>
          <w:rFonts w:cstheme="minorHAnsi"/>
          <w:spacing w:val="-2"/>
          <w:sz w:val="22"/>
        </w:rPr>
        <w:t xml:space="preserve"> </w:t>
      </w:r>
      <w:r w:rsidRPr="009F3294">
        <w:rPr>
          <w:rFonts w:cstheme="minorHAnsi"/>
          <w:sz w:val="22"/>
        </w:rPr>
        <w:t>plan</w:t>
      </w:r>
      <w:r w:rsidRPr="009F3294">
        <w:rPr>
          <w:rFonts w:cstheme="minorHAnsi"/>
          <w:spacing w:val="-1"/>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essential</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any</w:t>
      </w:r>
      <w:r w:rsidRPr="009F3294">
        <w:rPr>
          <w:rFonts w:cstheme="minorHAnsi"/>
          <w:spacing w:val="-2"/>
          <w:sz w:val="22"/>
        </w:rPr>
        <w:t xml:space="preserve"> </w:t>
      </w:r>
      <w:r w:rsidRPr="009F3294">
        <w:rPr>
          <w:rFonts w:cstheme="minorHAnsi"/>
          <w:sz w:val="22"/>
        </w:rPr>
        <w:t>successful</w:t>
      </w:r>
      <w:r w:rsidRPr="009F3294">
        <w:rPr>
          <w:rFonts w:cstheme="minorHAnsi"/>
          <w:spacing w:val="-2"/>
          <w:sz w:val="22"/>
        </w:rPr>
        <w:t xml:space="preserve"> </w:t>
      </w:r>
      <w:r w:rsidRPr="009F3294">
        <w:rPr>
          <w:rFonts w:cstheme="minorHAnsi"/>
          <w:sz w:val="22"/>
        </w:rPr>
        <w:t>salvage</w:t>
      </w:r>
      <w:r w:rsidRPr="009F3294">
        <w:rPr>
          <w:rFonts w:cstheme="minorHAnsi"/>
          <w:spacing w:val="-2"/>
          <w:sz w:val="22"/>
        </w:rPr>
        <w:t xml:space="preserve"> </w:t>
      </w:r>
      <w:r w:rsidRPr="009F3294">
        <w:rPr>
          <w:rFonts w:cstheme="minorHAnsi"/>
          <w:sz w:val="22"/>
        </w:rPr>
        <w:t>operation.</w:t>
      </w:r>
      <w:r w:rsidRPr="009F3294">
        <w:rPr>
          <w:rFonts w:cstheme="minorHAnsi"/>
          <w:spacing w:val="40"/>
          <w:sz w:val="22"/>
        </w:rPr>
        <w:t xml:space="preserve"> </w:t>
      </w:r>
      <w:r w:rsidRPr="009F3294">
        <w:rPr>
          <w:rFonts w:cstheme="minorHAnsi"/>
          <w:sz w:val="22"/>
        </w:rPr>
        <w:t>Depending</w:t>
      </w:r>
      <w:r w:rsidRPr="009F3294">
        <w:rPr>
          <w:rFonts w:cstheme="minorHAnsi"/>
          <w:spacing w:val="-2"/>
          <w:sz w:val="22"/>
        </w:rPr>
        <w:t xml:space="preserve"> </w:t>
      </w:r>
      <w:r w:rsidRPr="009F3294">
        <w:rPr>
          <w:rFonts w:cstheme="minorHAnsi"/>
          <w:sz w:val="22"/>
        </w:rPr>
        <w:t>on</w:t>
      </w:r>
      <w:r w:rsidRPr="009F3294">
        <w:rPr>
          <w:rFonts w:cstheme="minorHAnsi"/>
          <w:spacing w:val="-1"/>
          <w:sz w:val="22"/>
        </w:rPr>
        <w:t xml:space="preserve"> </w:t>
      </w:r>
      <w:r w:rsidRPr="009F3294">
        <w:rPr>
          <w:rFonts w:cstheme="minorHAnsi"/>
          <w:sz w:val="22"/>
        </w:rPr>
        <w:t>the</w:t>
      </w:r>
      <w:r w:rsidRPr="009F3294">
        <w:rPr>
          <w:rFonts w:cstheme="minorHAnsi"/>
          <w:spacing w:val="-1"/>
          <w:sz w:val="22"/>
        </w:rPr>
        <w:t xml:space="preserve"> </w:t>
      </w:r>
      <w:r w:rsidRPr="009F3294">
        <w:rPr>
          <w:rFonts w:cstheme="minorHAnsi"/>
          <w:sz w:val="22"/>
        </w:rPr>
        <w:t>urgency</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complexity</w:t>
      </w:r>
      <w:r w:rsidRPr="009F3294">
        <w:rPr>
          <w:rFonts w:cstheme="minorHAnsi"/>
          <w:spacing w:val="-1"/>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the operation, the quality of the plan may vary from a bound document approved by engineers to a rough sketch.</w:t>
      </w:r>
      <w:r w:rsidRPr="009F3294">
        <w:rPr>
          <w:rFonts w:cstheme="minorHAnsi"/>
          <w:spacing w:val="40"/>
          <w:sz w:val="22"/>
        </w:rPr>
        <w:t xml:space="preserve"> </w:t>
      </w:r>
      <w:r w:rsidRPr="009F3294">
        <w:rPr>
          <w:rFonts w:cstheme="minorHAnsi"/>
          <w:sz w:val="22"/>
        </w:rPr>
        <w:t>All involved parties must ensure that the plan provided is appropriate given the constraints of the</w:t>
      </w:r>
      <w:r w:rsidRPr="009F3294">
        <w:rPr>
          <w:rFonts w:cstheme="minorHAnsi"/>
          <w:spacing w:val="-3"/>
          <w:sz w:val="22"/>
        </w:rPr>
        <w:t xml:space="preserve"> </w:t>
      </w:r>
      <w:r w:rsidRPr="009F3294">
        <w:rPr>
          <w:rFonts w:cstheme="minorHAnsi"/>
          <w:sz w:val="22"/>
        </w:rPr>
        <w:t>operation.</w:t>
      </w:r>
      <w:r w:rsidRPr="009F3294">
        <w:rPr>
          <w:rFonts w:cstheme="minorHAnsi"/>
          <w:spacing w:val="-3"/>
          <w:sz w:val="22"/>
        </w:rPr>
        <w:t xml:space="preserve"> </w:t>
      </w:r>
      <w:r w:rsidRPr="009F3294">
        <w:rPr>
          <w:rFonts w:cstheme="minorHAnsi"/>
          <w:sz w:val="22"/>
        </w:rPr>
        <w:t>Given</w:t>
      </w:r>
      <w:r w:rsidRPr="009F3294">
        <w:rPr>
          <w:rFonts w:cstheme="minorHAnsi"/>
          <w:spacing w:val="-3"/>
          <w:sz w:val="22"/>
        </w:rPr>
        <w:t xml:space="preserve"> </w:t>
      </w:r>
      <w:r w:rsidRPr="009F3294">
        <w:rPr>
          <w:rFonts w:cstheme="minorHAnsi"/>
          <w:sz w:val="22"/>
        </w:rPr>
        <w:t>optimal</w:t>
      </w:r>
      <w:r w:rsidRPr="009F3294">
        <w:rPr>
          <w:rFonts w:cstheme="minorHAnsi"/>
          <w:spacing w:val="-3"/>
          <w:sz w:val="22"/>
        </w:rPr>
        <w:t xml:space="preserve"> </w:t>
      </w:r>
      <w:r w:rsidRPr="009F3294">
        <w:rPr>
          <w:rFonts w:cstheme="minorHAnsi"/>
          <w:sz w:val="22"/>
        </w:rPr>
        <w:t>conditions</w:t>
      </w:r>
      <w:r w:rsidRPr="009F3294">
        <w:rPr>
          <w:rFonts w:cstheme="minorHAnsi"/>
          <w:spacing w:val="-1"/>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well</w:t>
      </w:r>
      <w:r w:rsidRPr="009F3294">
        <w:rPr>
          <w:rFonts w:cstheme="minorHAnsi"/>
          <w:spacing w:val="-3"/>
          <w:sz w:val="22"/>
        </w:rPr>
        <w:t xml:space="preserve"> </w:t>
      </w:r>
      <w:r w:rsidRPr="009F3294">
        <w:rPr>
          <w:rFonts w:cstheme="minorHAnsi"/>
          <w:sz w:val="22"/>
        </w:rPr>
        <w:t>as</w:t>
      </w:r>
      <w:r w:rsidRPr="009F3294">
        <w:rPr>
          <w:rFonts w:cstheme="minorHAnsi"/>
          <w:spacing w:val="-3"/>
          <w:sz w:val="22"/>
        </w:rPr>
        <w:t xml:space="preserve"> </w:t>
      </w:r>
      <w:r w:rsidRPr="009F3294">
        <w:rPr>
          <w:rFonts w:cstheme="minorHAnsi"/>
          <w:sz w:val="22"/>
        </w:rPr>
        <w:t>time</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resources</w:t>
      </w:r>
      <w:r w:rsidRPr="009F3294">
        <w:rPr>
          <w:rFonts w:cstheme="minorHAnsi"/>
          <w:spacing w:val="-3"/>
          <w:sz w:val="22"/>
        </w:rPr>
        <w:t xml:space="preserve"> </w:t>
      </w:r>
      <w:r w:rsidRPr="009F3294">
        <w:rPr>
          <w:rFonts w:cstheme="minorHAnsi"/>
          <w:sz w:val="22"/>
        </w:rPr>
        <w:t>available,</w:t>
      </w:r>
      <w:r w:rsidRPr="009F3294">
        <w:rPr>
          <w:rFonts w:cstheme="minorHAnsi"/>
          <w:spacing w:val="-1"/>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complete</w:t>
      </w:r>
      <w:r w:rsidRPr="009F3294">
        <w:rPr>
          <w:rFonts w:cstheme="minorHAnsi"/>
          <w:spacing w:val="-2"/>
          <w:sz w:val="22"/>
        </w:rPr>
        <w:t xml:space="preserve"> </w:t>
      </w:r>
      <w:r w:rsidRPr="009F3294">
        <w:rPr>
          <w:rFonts w:cstheme="minorHAnsi"/>
          <w:sz w:val="22"/>
        </w:rPr>
        <w:t>salvage</w:t>
      </w:r>
      <w:r w:rsidRPr="009F3294">
        <w:rPr>
          <w:rFonts w:cstheme="minorHAnsi"/>
          <w:spacing w:val="-3"/>
          <w:sz w:val="22"/>
        </w:rPr>
        <w:t xml:space="preserve"> </w:t>
      </w:r>
      <w:r w:rsidRPr="009F3294">
        <w:rPr>
          <w:rFonts w:cstheme="minorHAnsi"/>
          <w:sz w:val="22"/>
        </w:rPr>
        <w:t>plan will include the elements listed below.</w:t>
      </w:r>
    </w:p>
    <w:p w14:paraId="10F3B74A" w14:textId="7450B6DC" w:rsidR="00377CFC" w:rsidRPr="009F3294" w:rsidRDefault="00377CFC" w:rsidP="00377CFC">
      <w:pPr>
        <w:pStyle w:val="BodyText"/>
        <w:spacing w:before="119"/>
        <w:ind w:right="566"/>
        <w:rPr>
          <w:rFonts w:cstheme="minorHAnsi"/>
          <w:sz w:val="22"/>
        </w:rPr>
      </w:pPr>
      <w:r w:rsidRPr="009F3294">
        <w:rPr>
          <w:rFonts w:cstheme="minorHAnsi"/>
          <w:sz w:val="22"/>
        </w:rPr>
        <w:t>When evaluating a salvage plan, it is essential to rely upon the resources available to an IC or UC for these particular incidents.</w:t>
      </w:r>
      <w:r w:rsidRPr="009F3294">
        <w:rPr>
          <w:rFonts w:cstheme="minorHAnsi"/>
          <w:spacing w:val="40"/>
          <w:sz w:val="22"/>
        </w:rPr>
        <w:t xml:space="preserve"> </w:t>
      </w:r>
      <w:r w:rsidRPr="009F3294">
        <w:rPr>
          <w:rFonts w:cstheme="minorHAnsi"/>
          <w:sz w:val="22"/>
        </w:rPr>
        <w:t>The two major public resources are the USCG’s SERT and the Navy’s SUPSALV.</w:t>
      </w:r>
      <w:r w:rsidRPr="009F3294">
        <w:rPr>
          <w:rFonts w:cstheme="minorHAnsi"/>
          <w:spacing w:val="40"/>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these</w:t>
      </w:r>
      <w:r w:rsidRPr="009F3294">
        <w:rPr>
          <w:rFonts w:cstheme="minorHAnsi"/>
          <w:spacing w:val="-4"/>
          <w:sz w:val="22"/>
        </w:rPr>
        <w:t xml:space="preserve"> </w:t>
      </w:r>
      <w:r w:rsidRPr="009F3294">
        <w:rPr>
          <w:rFonts w:cstheme="minorHAnsi"/>
          <w:sz w:val="22"/>
        </w:rPr>
        <w:t>resources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their</w:t>
      </w:r>
      <w:r w:rsidRPr="009F3294">
        <w:rPr>
          <w:rFonts w:cstheme="minorHAnsi"/>
          <w:spacing w:val="-3"/>
          <w:sz w:val="22"/>
        </w:rPr>
        <w:t xml:space="preserve"> </w:t>
      </w:r>
      <w:r w:rsidRPr="009F3294">
        <w:rPr>
          <w:rFonts w:cstheme="minorHAnsi"/>
          <w:sz w:val="22"/>
        </w:rPr>
        <w:t>contact</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provided</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Section</w:t>
      </w:r>
      <w:r w:rsidRPr="009F3294">
        <w:rPr>
          <w:rFonts w:cstheme="minorHAnsi"/>
          <w:spacing w:val="-4"/>
          <w:sz w:val="22"/>
        </w:rPr>
        <w:t xml:space="preserve"> </w:t>
      </w:r>
      <w:r w:rsidRPr="009F3294">
        <w:rPr>
          <w:rFonts w:cstheme="minorHAnsi"/>
          <w:sz w:val="22"/>
        </w:rPr>
        <w:t>8370.</w:t>
      </w:r>
      <w:commentRangeEnd w:id="1967"/>
      <w:r w:rsidRPr="009F3294">
        <w:rPr>
          <w:rStyle w:val="CommentReference"/>
          <w:rFonts w:cstheme="minorHAnsi"/>
          <w:sz w:val="22"/>
          <w:szCs w:val="22"/>
        </w:rPr>
        <w:commentReference w:id="1967"/>
      </w:r>
    </w:p>
    <w:p w14:paraId="26846D62" w14:textId="77777777" w:rsidR="00377CFC" w:rsidRPr="009F3294" w:rsidRDefault="00377CFC" w:rsidP="00377CFC">
      <w:pPr>
        <w:spacing w:before="40"/>
        <w:rPr>
          <w:rFonts w:cstheme="minorHAnsi"/>
        </w:rPr>
      </w:pPr>
      <w:commentRangeStart w:id="1968"/>
      <w:r w:rsidRPr="009F3294">
        <w:rPr>
          <w:rFonts w:cstheme="minorHAnsi"/>
        </w:rPr>
        <w:t>Table</w:t>
      </w:r>
      <w:r w:rsidRPr="009F3294">
        <w:rPr>
          <w:rFonts w:cstheme="minorHAnsi"/>
          <w:spacing w:val="-4"/>
        </w:rPr>
        <w:t xml:space="preserve"> </w:t>
      </w:r>
      <w:r w:rsidRPr="009F3294">
        <w:rPr>
          <w:rFonts w:cstheme="minorHAnsi"/>
        </w:rPr>
        <w:t>8-5:</w:t>
      </w:r>
      <w:r w:rsidRPr="009F3294">
        <w:rPr>
          <w:rFonts w:cstheme="minorHAnsi"/>
          <w:spacing w:val="40"/>
        </w:rPr>
        <w:t xml:space="preserve"> </w:t>
      </w:r>
      <w:r w:rsidRPr="009F3294">
        <w:rPr>
          <w:rFonts w:cstheme="minorHAnsi"/>
        </w:rPr>
        <w:t>Elements</w:t>
      </w:r>
      <w:r w:rsidRPr="009F3294">
        <w:rPr>
          <w:rFonts w:cstheme="minorHAnsi"/>
          <w:spacing w:val="-3"/>
        </w:rPr>
        <w:t xml:space="preserve"> </w:t>
      </w:r>
      <w:r w:rsidRPr="009F3294">
        <w:rPr>
          <w:rFonts w:cstheme="minorHAnsi"/>
        </w:rPr>
        <w:t>of</w:t>
      </w:r>
      <w:r w:rsidRPr="009F3294">
        <w:rPr>
          <w:rFonts w:cstheme="minorHAnsi"/>
          <w:spacing w:val="-2"/>
        </w:rPr>
        <w:t xml:space="preserve"> </w:t>
      </w:r>
      <w:r w:rsidRPr="009F3294">
        <w:rPr>
          <w:rFonts w:cstheme="minorHAnsi"/>
        </w:rPr>
        <w:t>a</w:t>
      </w:r>
      <w:r w:rsidRPr="009F3294">
        <w:rPr>
          <w:rFonts w:cstheme="minorHAnsi"/>
          <w:spacing w:val="-3"/>
        </w:rPr>
        <w:t xml:space="preserve"> </w:t>
      </w:r>
      <w:r w:rsidRPr="009F3294">
        <w:rPr>
          <w:rFonts w:cstheme="minorHAnsi"/>
        </w:rPr>
        <w:t>Salvage</w:t>
      </w:r>
      <w:r w:rsidRPr="009F3294">
        <w:rPr>
          <w:rFonts w:cstheme="minorHAnsi"/>
          <w:spacing w:val="-3"/>
        </w:rPr>
        <w:t xml:space="preserve"> </w:t>
      </w:r>
      <w:r w:rsidRPr="009F3294">
        <w:rPr>
          <w:rFonts w:cstheme="minorHAnsi"/>
          <w:spacing w:val="-4"/>
        </w:rPr>
        <w:t>Plan</w:t>
      </w:r>
    </w:p>
    <w:p w14:paraId="41651CBF" w14:textId="77777777" w:rsidR="00377CFC" w:rsidRPr="009F3294" w:rsidRDefault="00377CFC" w:rsidP="00377CFC">
      <w:pPr>
        <w:pStyle w:val="BodyText"/>
        <w:spacing w:before="9"/>
        <w:rPr>
          <w:rFonts w:cstheme="minorHAnsi"/>
          <w:sz w:val="2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926"/>
      </w:tblGrid>
      <w:tr w:rsidR="00377CFC" w:rsidRPr="009F3294" w14:paraId="031194E9" w14:textId="77777777" w:rsidTr="00856F12">
        <w:trPr>
          <w:trHeight w:val="324"/>
        </w:trPr>
        <w:tc>
          <w:tcPr>
            <w:tcW w:w="9351" w:type="dxa"/>
            <w:gridSpan w:val="2"/>
            <w:shd w:val="clear" w:color="auto" w:fill="DFDFDF"/>
          </w:tcPr>
          <w:p w14:paraId="5F0CA48D"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Incidents</w:t>
            </w:r>
          </w:p>
        </w:tc>
      </w:tr>
      <w:tr w:rsidR="00377CFC" w:rsidRPr="009F3294" w14:paraId="48BA0DBB" w14:textId="77777777" w:rsidTr="00856F12">
        <w:trPr>
          <w:trHeight w:val="323"/>
        </w:trPr>
        <w:tc>
          <w:tcPr>
            <w:tcW w:w="425" w:type="dxa"/>
          </w:tcPr>
          <w:p w14:paraId="548A6065"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5BA0F3E9"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Pre-incident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drafts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aft</w:t>
            </w:r>
          </w:p>
        </w:tc>
      </w:tr>
      <w:tr w:rsidR="00377CFC" w:rsidRPr="009F3294" w14:paraId="44EDBB1B" w14:textId="77777777" w:rsidTr="00856F12">
        <w:trPr>
          <w:trHeight w:val="324"/>
        </w:trPr>
        <w:tc>
          <w:tcPr>
            <w:tcW w:w="425" w:type="dxa"/>
          </w:tcPr>
          <w:p w14:paraId="24ADA1D7"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342685F4"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Cargo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listing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volume</w:t>
            </w:r>
          </w:p>
        </w:tc>
      </w:tr>
      <w:tr w:rsidR="00377CFC" w:rsidRPr="009F3294" w14:paraId="232D6BFE" w14:textId="77777777" w:rsidTr="00856F12">
        <w:trPr>
          <w:trHeight w:val="323"/>
        </w:trPr>
        <w:tc>
          <w:tcPr>
            <w:tcW w:w="425" w:type="dxa"/>
          </w:tcPr>
          <w:p w14:paraId="6F2FD000"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84B7DFF"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Fuel</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volume</w:t>
            </w:r>
          </w:p>
        </w:tc>
      </w:tr>
      <w:tr w:rsidR="00377CFC" w:rsidRPr="009F3294" w14:paraId="12DD867D" w14:textId="77777777" w:rsidTr="00856F12">
        <w:trPr>
          <w:trHeight w:val="324"/>
        </w:trPr>
        <w:tc>
          <w:tcPr>
            <w:tcW w:w="425" w:type="dxa"/>
          </w:tcPr>
          <w:p w14:paraId="2094A646"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01BB8B59"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Status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propulsion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steering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systems</w:t>
            </w:r>
          </w:p>
        </w:tc>
      </w:tr>
      <w:tr w:rsidR="00377CFC" w:rsidRPr="009F3294" w14:paraId="5B3461A7" w14:textId="77777777" w:rsidTr="00856F12">
        <w:trPr>
          <w:trHeight w:val="323"/>
        </w:trPr>
        <w:tc>
          <w:tcPr>
            <w:tcW w:w="425" w:type="dxa"/>
          </w:tcPr>
          <w:p w14:paraId="577D22E2"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76B00ECA"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Post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casualty</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drafts</w:t>
            </w:r>
          </w:p>
        </w:tc>
      </w:tr>
      <w:tr w:rsidR="00377CFC" w:rsidRPr="009F3294" w14:paraId="158795F5" w14:textId="77777777" w:rsidTr="00856F12">
        <w:trPr>
          <w:trHeight w:val="324"/>
        </w:trPr>
        <w:tc>
          <w:tcPr>
            <w:tcW w:w="425" w:type="dxa"/>
          </w:tcPr>
          <w:p w14:paraId="039330B1"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40BFB4CB"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Contingency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planning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identifying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possible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failure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points</w:t>
            </w:r>
          </w:p>
        </w:tc>
      </w:tr>
      <w:tr w:rsidR="00377CFC" w:rsidRPr="009F3294" w14:paraId="2CD8A668" w14:textId="77777777" w:rsidTr="00856F12">
        <w:trPr>
          <w:trHeight w:val="323"/>
        </w:trPr>
        <w:tc>
          <w:tcPr>
            <w:tcW w:w="425" w:type="dxa"/>
          </w:tcPr>
          <w:p w14:paraId="0D90930D"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7E66124A"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Lightering</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considerations</w:t>
            </w:r>
          </w:p>
        </w:tc>
      </w:tr>
      <w:tr w:rsidR="00377CFC" w:rsidRPr="009F3294" w14:paraId="081AA336" w14:textId="77777777" w:rsidTr="00856F12">
        <w:trPr>
          <w:trHeight w:val="324"/>
        </w:trPr>
        <w:tc>
          <w:tcPr>
            <w:tcW w:w="425" w:type="dxa"/>
          </w:tcPr>
          <w:p w14:paraId="0E74B1A3"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DCF6321"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Clear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understanding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contractual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agreement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responsibility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control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vessel</w:t>
            </w:r>
          </w:p>
        </w:tc>
      </w:tr>
      <w:tr w:rsidR="00377CFC" w:rsidRPr="009F3294" w14:paraId="7BD8742C" w14:textId="77777777" w:rsidTr="00856F12">
        <w:trPr>
          <w:trHeight w:val="323"/>
        </w:trPr>
        <w:tc>
          <w:tcPr>
            <w:tcW w:w="425" w:type="dxa"/>
          </w:tcPr>
          <w:p w14:paraId="00F40744"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CC77B78"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Strength</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hull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girder,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damaged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areas,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attachment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points,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rigging</w:t>
            </w:r>
          </w:p>
        </w:tc>
      </w:tr>
      <w:tr w:rsidR="00377CFC" w:rsidRPr="009F3294" w14:paraId="17E85BCB" w14:textId="77777777" w:rsidTr="00856F12">
        <w:trPr>
          <w:trHeight w:val="323"/>
        </w:trPr>
        <w:tc>
          <w:tcPr>
            <w:tcW w:w="425" w:type="dxa"/>
          </w:tcPr>
          <w:p w14:paraId="39EDAF90"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6E74F503"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Booming</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considerations</w:t>
            </w:r>
          </w:p>
        </w:tc>
      </w:tr>
      <w:tr w:rsidR="00377CFC" w:rsidRPr="009F3294" w14:paraId="0FE8A6C3" w14:textId="77777777" w:rsidTr="00856F12">
        <w:trPr>
          <w:trHeight w:val="324"/>
        </w:trPr>
        <w:tc>
          <w:tcPr>
            <w:tcW w:w="425" w:type="dxa"/>
          </w:tcPr>
          <w:p w14:paraId="48163D35"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836F884"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Means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controlling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interference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between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pollution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salvage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efforts</w:t>
            </w:r>
          </w:p>
        </w:tc>
      </w:tr>
      <w:tr w:rsidR="00377CFC" w:rsidRPr="009F3294" w14:paraId="5778E123" w14:textId="77777777" w:rsidTr="00856F12">
        <w:trPr>
          <w:trHeight w:val="323"/>
        </w:trPr>
        <w:tc>
          <w:tcPr>
            <w:tcW w:w="425" w:type="dxa"/>
          </w:tcPr>
          <w:p w14:paraId="6B525344"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50513C08"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Potential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pollution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risks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precautions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avoid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minimize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impact</w:t>
            </w:r>
          </w:p>
        </w:tc>
      </w:tr>
      <w:tr w:rsidR="00377CFC" w:rsidRPr="009F3294" w14:paraId="7FAEC609" w14:textId="77777777" w:rsidTr="00856F12">
        <w:trPr>
          <w:trHeight w:val="324"/>
        </w:trPr>
        <w:tc>
          <w:tcPr>
            <w:tcW w:w="425" w:type="dxa"/>
          </w:tcPr>
          <w:p w14:paraId="5361DA93"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6C0B1197"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Communications</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4"/>
                <w:sz w:val="22"/>
                <w:szCs w:val="22"/>
              </w:rPr>
              <w:t>plan</w:t>
            </w:r>
          </w:p>
        </w:tc>
      </w:tr>
      <w:tr w:rsidR="00377CFC" w:rsidRPr="009F3294" w14:paraId="0F0D5425" w14:textId="77777777" w:rsidTr="00856F12">
        <w:trPr>
          <w:trHeight w:val="323"/>
        </w:trPr>
        <w:tc>
          <w:tcPr>
            <w:tcW w:w="425" w:type="dxa"/>
          </w:tcPr>
          <w:p w14:paraId="6EF054F5"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4F8276E"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Anticipated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start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time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predicted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tides,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currents,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weather</w:t>
            </w:r>
          </w:p>
        </w:tc>
      </w:tr>
      <w:tr w:rsidR="00377CFC" w:rsidRPr="009F3294" w14:paraId="7D8A7FFE" w14:textId="77777777" w:rsidTr="00856F12">
        <w:trPr>
          <w:trHeight w:val="324"/>
        </w:trPr>
        <w:tc>
          <w:tcPr>
            <w:tcW w:w="9351" w:type="dxa"/>
            <w:gridSpan w:val="2"/>
            <w:shd w:val="clear" w:color="auto" w:fill="DFDFDF"/>
          </w:tcPr>
          <w:p w14:paraId="0D61D73A"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Grounding</w:t>
            </w:r>
          </w:p>
        </w:tc>
      </w:tr>
      <w:tr w:rsidR="00377CFC" w:rsidRPr="009F3294" w14:paraId="41B4FA8D" w14:textId="77777777" w:rsidTr="00856F12">
        <w:trPr>
          <w:trHeight w:val="323"/>
        </w:trPr>
        <w:tc>
          <w:tcPr>
            <w:tcW w:w="425" w:type="dxa"/>
          </w:tcPr>
          <w:p w14:paraId="455D2EC1"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2D78924"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Post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casualty</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drafts/locations/soundings</w:t>
            </w:r>
          </w:p>
        </w:tc>
      </w:tr>
      <w:tr w:rsidR="00377CFC" w:rsidRPr="009F3294" w14:paraId="2C33BDD9" w14:textId="77777777" w:rsidTr="00856F12">
        <w:trPr>
          <w:trHeight w:val="324"/>
        </w:trPr>
        <w:tc>
          <w:tcPr>
            <w:tcW w:w="425" w:type="dxa"/>
          </w:tcPr>
          <w:p w14:paraId="56FCD035"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3BCC6B0E"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Bottom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type</w:t>
            </w:r>
          </w:p>
        </w:tc>
      </w:tr>
      <w:tr w:rsidR="00377CFC" w:rsidRPr="009F3294" w14:paraId="5DA486E3" w14:textId="77777777" w:rsidTr="00856F12">
        <w:trPr>
          <w:trHeight w:val="323"/>
        </w:trPr>
        <w:tc>
          <w:tcPr>
            <w:tcW w:w="425" w:type="dxa"/>
          </w:tcPr>
          <w:p w14:paraId="5806E56D"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B9C7E43"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Estimated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ground</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reaction</w:t>
            </w:r>
          </w:p>
        </w:tc>
      </w:tr>
      <w:tr w:rsidR="00377CFC" w:rsidRPr="009F3294" w14:paraId="29DAEEFF" w14:textId="77777777" w:rsidTr="00856F12">
        <w:trPr>
          <w:trHeight w:val="323"/>
        </w:trPr>
        <w:tc>
          <w:tcPr>
            <w:tcW w:w="425" w:type="dxa"/>
          </w:tcPr>
          <w:p w14:paraId="0BD7954C"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68874E7D"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pacing w:val="-2"/>
                <w:sz w:val="22"/>
                <w:szCs w:val="22"/>
              </w:rPr>
              <w:t>Force-to-</w:t>
            </w:r>
            <w:r w:rsidRPr="009F3294">
              <w:rPr>
                <w:rFonts w:asciiTheme="minorHAnsi" w:hAnsiTheme="minorHAnsi" w:cstheme="minorHAnsi"/>
                <w:spacing w:val="-4"/>
                <w:sz w:val="22"/>
                <w:szCs w:val="22"/>
              </w:rPr>
              <w:t>free</w:t>
            </w:r>
          </w:p>
        </w:tc>
      </w:tr>
      <w:tr w:rsidR="00377CFC" w:rsidRPr="009F3294" w14:paraId="39E57DFD" w14:textId="77777777" w:rsidTr="00856F12">
        <w:trPr>
          <w:trHeight w:val="324"/>
        </w:trPr>
        <w:tc>
          <w:tcPr>
            <w:tcW w:w="425" w:type="dxa"/>
          </w:tcPr>
          <w:p w14:paraId="4F0F8174"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0E630A9"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Towing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assets</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available/utilized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horse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power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each</w:t>
            </w:r>
          </w:p>
        </w:tc>
      </w:tr>
      <w:tr w:rsidR="00377CFC" w:rsidRPr="009F3294" w14:paraId="63A58937" w14:textId="77777777" w:rsidTr="00856F12">
        <w:trPr>
          <w:trHeight w:val="323"/>
        </w:trPr>
        <w:tc>
          <w:tcPr>
            <w:tcW w:w="425" w:type="dxa"/>
          </w:tcPr>
          <w:p w14:paraId="341F2E66"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B43D094"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Predicted</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stability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when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re-</w:t>
            </w:r>
            <w:r w:rsidRPr="009F3294">
              <w:rPr>
                <w:rFonts w:asciiTheme="minorHAnsi" w:hAnsiTheme="minorHAnsi" w:cstheme="minorHAnsi"/>
                <w:spacing w:val="-2"/>
                <w:sz w:val="22"/>
                <w:szCs w:val="22"/>
              </w:rPr>
              <w:t>floated</w:t>
            </w:r>
          </w:p>
        </w:tc>
      </w:tr>
      <w:tr w:rsidR="00377CFC" w:rsidRPr="009F3294" w14:paraId="665F22B2" w14:textId="77777777" w:rsidTr="00856F12">
        <w:trPr>
          <w:trHeight w:val="324"/>
        </w:trPr>
        <w:tc>
          <w:tcPr>
            <w:tcW w:w="425" w:type="dxa"/>
          </w:tcPr>
          <w:p w14:paraId="608DFFCF"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429B9991"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summary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engineering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rationale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retraction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refloating</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techniques</w:t>
            </w:r>
          </w:p>
        </w:tc>
      </w:tr>
      <w:tr w:rsidR="00377CFC" w:rsidRPr="009F3294" w14:paraId="6A23A8B9" w14:textId="77777777" w:rsidTr="00856F12">
        <w:trPr>
          <w:trHeight w:val="323"/>
        </w:trPr>
        <w:tc>
          <w:tcPr>
            <w:tcW w:w="425" w:type="dxa"/>
          </w:tcPr>
          <w:p w14:paraId="6AC2EA64"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52A6F577"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Tow/rigging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including</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attachment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points</w:t>
            </w:r>
          </w:p>
        </w:tc>
      </w:tr>
      <w:tr w:rsidR="00377CFC" w:rsidRPr="009F3294" w14:paraId="05508BBA" w14:textId="77777777" w:rsidTr="00856F12">
        <w:trPr>
          <w:trHeight w:val="324"/>
        </w:trPr>
        <w:tc>
          <w:tcPr>
            <w:tcW w:w="9351" w:type="dxa"/>
            <w:gridSpan w:val="2"/>
            <w:shd w:val="clear" w:color="auto" w:fill="DFDFDF"/>
          </w:tcPr>
          <w:p w14:paraId="750CC0E2" w14:textId="77777777" w:rsidR="00377CFC" w:rsidRPr="009F3294" w:rsidRDefault="00377CFC"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Lightering</w:t>
            </w:r>
          </w:p>
        </w:tc>
      </w:tr>
      <w:tr w:rsidR="00377CFC" w:rsidRPr="009F3294" w14:paraId="4B0FFAE1" w14:textId="77777777" w:rsidTr="00856F12">
        <w:trPr>
          <w:trHeight w:val="323"/>
        </w:trPr>
        <w:tc>
          <w:tcPr>
            <w:tcW w:w="425" w:type="dxa"/>
          </w:tcPr>
          <w:p w14:paraId="7E0D0827"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54FEB91A"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Volume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cargo/fuel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2"/>
                <w:sz w:val="22"/>
                <w:szCs w:val="22"/>
              </w:rPr>
              <w:t xml:space="preserve"> lightered</w:t>
            </w:r>
          </w:p>
        </w:tc>
      </w:tr>
      <w:tr w:rsidR="00377CFC" w:rsidRPr="009F3294" w14:paraId="2ABC9ADF" w14:textId="77777777" w:rsidTr="00856F12">
        <w:trPr>
          <w:trHeight w:val="324"/>
        </w:trPr>
        <w:tc>
          <w:tcPr>
            <w:tcW w:w="425" w:type="dxa"/>
          </w:tcPr>
          <w:p w14:paraId="3F185AD0"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2460A592"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Type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cargo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lightered</w:t>
            </w:r>
          </w:p>
        </w:tc>
      </w:tr>
      <w:tr w:rsidR="00377CFC" w:rsidRPr="009F3294" w14:paraId="5BEC40F7" w14:textId="77777777" w:rsidTr="00856F12">
        <w:trPr>
          <w:trHeight w:val="323"/>
        </w:trPr>
        <w:tc>
          <w:tcPr>
            <w:tcW w:w="425" w:type="dxa"/>
          </w:tcPr>
          <w:p w14:paraId="208E25C5"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084BB85B"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Identification</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compatible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receiving</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facilities</w:t>
            </w:r>
          </w:p>
        </w:tc>
      </w:tr>
      <w:tr w:rsidR="00377CFC" w:rsidRPr="009F3294" w14:paraId="18653E29" w14:textId="77777777" w:rsidTr="00856F12">
        <w:trPr>
          <w:trHeight w:val="324"/>
        </w:trPr>
        <w:tc>
          <w:tcPr>
            <w:tcW w:w="425" w:type="dxa"/>
          </w:tcPr>
          <w:p w14:paraId="11852FA1"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3D80FC8B"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Special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procedures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handle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hazardous</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cargo/materials</w:t>
            </w:r>
          </w:p>
        </w:tc>
      </w:tr>
      <w:tr w:rsidR="00377CFC" w:rsidRPr="009F3294" w14:paraId="6591F0D2" w14:textId="77777777" w:rsidTr="00856F12">
        <w:trPr>
          <w:trHeight w:val="323"/>
        </w:trPr>
        <w:tc>
          <w:tcPr>
            <w:tcW w:w="9351" w:type="dxa"/>
            <w:gridSpan w:val="2"/>
            <w:shd w:val="clear" w:color="auto" w:fill="DFDFDF"/>
          </w:tcPr>
          <w:p w14:paraId="7F0E6051"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Flooding</w:t>
            </w:r>
          </w:p>
        </w:tc>
      </w:tr>
      <w:tr w:rsidR="00377CFC" w:rsidRPr="009F3294" w14:paraId="32BD72DA" w14:textId="77777777" w:rsidTr="00856F12">
        <w:trPr>
          <w:trHeight w:val="323"/>
        </w:trPr>
        <w:tc>
          <w:tcPr>
            <w:tcW w:w="425" w:type="dxa"/>
          </w:tcPr>
          <w:p w14:paraId="2AD0899F"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D3C70BB"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Identification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listing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dewatering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systems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employed</w:t>
            </w:r>
          </w:p>
        </w:tc>
      </w:tr>
      <w:tr w:rsidR="00377CFC" w:rsidRPr="009F3294" w14:paraId="3B54CC33" w14:textId="77777777" w:rsidTr="00856F12">
        <w:trPr>
          <w:trHeight w:val="324"/>
        </w:trPr>
        <w:tc>
          <w:tcPr>
            <w:tcW w:w="425" w:type="dxa"/>
          </w:tcPr>
          <w:p w14:paraId="28EBE286"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7C5DF389"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Order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dewatering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ensure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satisfactory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stability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vessel</w:t>
            </w:r>
          </w:p>
        </w:tc>
      </w:tr>
    </w:tbl>
    <w:commentRangeEnd w:id="1968"/>
    <w:p w14:paraId="3F2A9D10" w14:textId="77777777" w:rsidR="00377CFC" w:rsidRPr="009F3294" w:rsidRDefault="00377CFC" w:rsidP="00377CFC">
      <w:pPr>
        <w:rPr>
          <w:rFonts w:cstheme="minorHAnsi"/>
        </w:rPr>
        <w:sectPr w:rsidR="00377CFC" w:rsidRPr="009F3294" w:rsidSect="00377CFC">
          <w:pgSz w:w="12240" w:h="15840"/>
          <w:pgMar w:top="1220" w:right="960" w:bottom="1200" w:left="680" w:header="0" w:footer="1012" w:gutter="0"/>
          <w:cols w:space="720"/>
        </w:sectPr>
      </w:pPr>
      <w:r w:rsidRPr="009F3294">
        <w:rPr>
          <w:rStyle w:val="CommentReference"/>
          <w:rFonts w:cstheme="minorHAnsi"/>
          <w:sz w:val="22"/>
          <w:szCs w:val="22"/>
        </w:rPr>
        <w:commentReference w:id="1968"/>
      </w:r>
    </w:p>
    <w:p w14:paraId="60D8552A" w14:textId="77777777" w:rsidR="00377CFC" w:rsidRPr="009F3294" w:rsidRDefault="00377CFC" w:rsidP="00377CFC">
      <w:pPr>
        <w:pStyle w:val="BodyText"/>
        <w:spacing w:before="40"/>
        <w:rPr>
          <w:rFonts w:cstheme="minorHAnsi"/>
          <w:sz w:val="22"/>
        </w:rPr>
      </w:pPr>
      <w:commentRangeStart w:id="1969"/>
      <w:r w:rsidRPr="009F3294">
        <w:rPr>
          <w:rFonts w:cstheme="minorHAnsi"/>
          <w:sz w:val="22"/>
        </w:rPr>
        <w:lastRenderedPageBreak/>
        <w:t>Table</w:t>
      </w:r>
      <w:r w:rsidRPr="009F3294">
        <w:rPr>
          <w:rFonts w:cstheme="minorHAnsi"/>
          <w:spacing w:val="-6"/>
          <w:sz w:val="22"/>
        </w:rPr>
        <w:t xml:space="preserve"> </w:t>
      </w:r>
      <w:r w:rsidRPr="009F3294">
        <w:rPr>
          <w:rFonts w:cstheme="minorHAnsi"/>
          <w:sz w:val="22"/>
        </w:rPr>
        <w:t>8-6:</w:t>
      </w:r>
      <w:r w:rsidRPr="009F3294">
        <w:rPr>
          <w:rFonts w:cstheme="minorHAnsi"/>
          <w:spacing w:val="40"/>
          <w:sz w:val="22"/>
        </w:rPr>
        <w:t xml:space="preserve"> </w:t>
      </w:r>
      <w:r w:rsidRPr="009F3294">
        <w:rPr>
          <w:rFonts w:cstheme="minorHAnsi"/>
          <w:sz w:val="22"/>
        </w:rPr>
        <w:t>Elements</w:t>
      </w:r>
      <w:r w:rsidRPr="009F3294">
        <w:rPr>
          <w:rFonts w:cstheme="minorHAnsi"/>
          <w:spacing w:val="-5"/>
          <w:sz w:val="22"/>
        </w:rPr>
        <w:t xml:space="preserve"> </w:t>
      </w:r>
      <w:r w:rsidRPr="009F3294">
        <w:rPr>
          <w:rFonts w:cstheme="minorHAnsi"/>
          <w:sz w:val="22"/>
        </w:rPr>
        <w:t>of</w:t>
      </w:r>
      <w:r w:rsidRPr="009F3294">
        <w:rPr>
          <w:rFonts w:cstheme="minorHAnsi"/>
          <w:spacing w:val="-6"/>
          <w:sz w:val="22"/>
        </w:rPr>
        <w:t xml:space="preserve"> </w:t>
      </w:r>
      <w:r w:rsidRPr="009F3294">
        <w:rPr>
          <w:rFonts w:cstheme="minorHAnsi"/>
          <w:sz w:val="22"/>
        </w:rPr>
        <w:t>a</w:t>
      </w:r>
      <w:r w:rsidRPr="009F3294">
        <w:rPr>
          <w:rFonts w:cstheme="minorHAnsi"/>
          <w:spacing w:val="-6"/>
          <w:sz w:val="22"/>
        </w:rPr>
        <w:t xml:space="preserve"> </w:t>
      </w:r>
      <w:r w:rsidRPr="009F3294">
        <w:rPr>
          <w:rFonts w:cstheme="minorHAnsi"/>
          <w:sz w:val="22"/>
        </w:rPr>
        <w:t>Salvage</w:t>
      </w:r>
      <w:r w:rsidRPr="009F3294">
        <w:rPr>
          <w:rFonts w:cstheme="minorHAnsi"/>
          <w:spacing w:val="-5"/>
          <w:sz w:val="22"/>
        </w:rPr>
        <w:t xml:space="preserve"> </w:t>
      </w:r>
      <w:r w:rsidRPr="009F3294">
        <w:rPr>
          <w:rFonts w:cstheme="minorHAnsi"/>
          <w:sz w:val="22"/>
        </w:rPr>
        <w:t>Plan,</w:t>
      </w:r>
      <w:r w:rsidRPr="009F3294">
        <w:rPr>
          <w:rFonts w:cstheme="minorHAnsi"/>
          <w:spacing w:val="-6"/>
          <w:sz w:val="22"/>
        </w:rPr>
        <w:t xml:space="preserve"> </w:t>
      </w:r>
      <w:r w:rsidRPr="009F3294">
        <w:rPr>
          <w:rFonts w:cstheme="minorHAnsi"/>
          <w:spacing w:val="-2"/>
          <w:sz w:val="22"/>
        </w:rPr>
        <w:t>continued.</w:t>
      </w:r>
      <w:commentRangeEnd w:id="1969"/>
      <w:r w:rsidR="005C3089" w:rsidRPr="009F3294">
        <w:rPr>
          <w:rStyle w:val="CommentReference"/>
          <w:rFonts w:cstheme="minorHAnsi"/>
          <w:sz w:val="22"/>
          <w:szCs w:val="22"/>
        </w:rPr>
        <w:commentReference w:id="1969"/>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926"/>
      </w:tblGrid>
      <w:tr w:rsidR="00377CFC" w:rsidRPr="009F3294" w14:paraId="74D0F6BC" w14:textId="77777777" w:rsidTr="009F3294">
        <w:trPr>
          <w:trHeight w:val="323"/>
        </w:trPr>
        <w:tc>
          <w:tcPr>
            <w:tcW w:w="9351" w:type="dxa"/>
            <w:gridSpan w:val="2"/>
            <w:shd w:val="clear" w:color="auto" w:fill="DFDFDF"/>
          </w:tcPr>
          <w:p w14:paraId="66480ABE" w14:textId="77777777" w:rsidR="00377CFC" w:rsidRPr="009F3294" w:rsidRDefault="00377CFC"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Transit</w:t>
            </w:r>
            <w:r w:rsidRPr="009F3294">
              <w:rPr>
                <w:rFonts w:asciiTheme="minorHAnsi" w:hAnsiTheme="minorHAnsi" w:cstheme="minorHAnsi"/>
                <w:spacing w:val="-4"/>
                <w:sz w:val="22"/>
                <w:szCs w:val="22"/>
              </w:rPr>
              <w:t xml:space="preserve"> Plan</w:t>
            </w:r>
          </w:p>
        </w:tc>
      </w:tr>
      <w:tr w:rsidR="00377CFC" w:rsidRPr="009F3294" w14:paraId="5E2C60DB" w14:textId="77777777" w:rsidTr="009F3294">
        <w:trPr>
          <w:trHeight w:val="324"/>
        </w:trPr>
        <w:tc>
          <w:tcPr>
            <w:tcW w:w="425" w:type="dxa"/>
          </w:tcPr>
          <w:p w14:paraId="0F9670BA"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96F4EBD" w14:textId="77777777" w:rsidR="00377CFC" w:rsidRPr="009F3294" w:rsidRDefault="00377CFC"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z w:val="22"/>
                <w:szCs w:val="22"/>
              </w:rPr>
              <w:t>Identification</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transit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route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final</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destination</w:t>
            </w:r>
          </w:p>
        </w:tc>
      </w:tr>
      <w:tr w:rsidR="00377CFC" w:rsidRPr="009F3294" w14:paraId="39A71D0F" w14:textId="77777777" w:rsidTr="009F3294">
        <w:trPr>
          <w:trHeight w:val="323"/>
        </w:trPr>
        <w:tc>
          <w:tcPr>
            <w:tcW w:w="425" w:type="dxa"/>
          </w:tcPr>
          <w:p w14:paraId="678C943D"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171FCA78"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Means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controlling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is</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freed</w:t>
            </w:r>
          </w:p>
        </w:tc>
      </w:tr>
      <w:tr w:rsidR="00377CFC" w:rsidRPr="009F3294" w14:paraId="754EC164" w14:textId="77777777" w:rsidTr="009F3294">
        <w:trPr>
          <w:trHeight w:val="324"/>
        </w:trPr>
        <w:tc>
          <w:tcPr>
            <w:tcW w:w="425" w:type="dxa"/>
          </w:tcPr>
          <w:p w14:paraId="5B129C84"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740B6C83"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Route</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identified,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with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special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attention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increased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draft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beaching</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areas</w:t>
            </w:r>
          </w:p>
        </w:tc>
      </w:tr>
      <w:tr w:rsidR="00377CFC" w:rsidRPr="009F3294" w14:paraId="2E574B97" w14:textId="77777777" w:rsidTr="009F3294">
        <w:trPr>
          <w:trHeight w:val="323"/>
        </w:trPr>
        <w:tc>
          <w:tcPr>
            <w:tcW w:w="425" w:type="dxa"/>
          </w:tcPr>
          <w:p w14:paraId="695E176E"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59B5CBC6"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Vessel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escorts,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employed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horse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power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each</w:t>
            </w:r>
          </w:p>
        </w:tc>
      </w:tr>
      <w:tr w:rsidR="00377CFC" w:rsidRPr="009F3294" w14:paraId="021AFDE7" w14:textId="77777777" w:rsidTr="009F3294">
        <w:trPr>
          <w:trHeight w:val="324"/>
        </w:trPr>
        <w:tc>
          <w:tcPr>
            <w:tcW w:w="425" w:type="dxa"/>
          </w:tcPr>
          <w:p w14:paraId="65FB9F78" w14:textId="77777777" w:rsidR="00377CFC" w:rsidRPr="009F3294" w:rsidRDefault="00377CFC" w:rsidP="00856F12">
            <w:pPr>
              <w:pStyle w:val="TableParagraph"/>
              <w:rPr>
                <w:rFonts w:asciiTheme="minorHAnsi" w:hAnsiTheme="minorHAnsi" w:cstheme="minorHAnsi"/>
                <w:sz w:val="22"/>
                <w:szCs w:val="22"/>
              </w:rPr>
            </w:pPr>
          </w:p>
        </w:tc>
        <w:tc>
          <w:tcPr>
            <w:tcW w:w="8926" w:type="dxa"/>
          </w:tcPr>
          <w:p w14:paraId="0121A09B" w14:textId="77777777" w:rsidR="00377CFC" w:rsidRPr="009F3294" w:rsidRDefault="00377CFC" w:rsidP="00856F12">
            <w:pPr>
              <w:pStyle w:val="TableParagraph"/>
              <w:ind w:left="106"/>
              <w:rPr>
                <w:rFonts w:asciiTheme="minorHAnsi" w:hAnsiTheme="minorHAnsi" w:cstheme="minorHAnsi"/>
                <w:sz w:val="22"/>
                <w:szCs w:val="22"/>
              </w:rPr>
            </w:pPr>
            <w:r w:rsidRPr="009F3294">
              <w:rPr>
                <w:rFonts w:asciiTheme="minorHAnsi" w:hAnsiTheme="minorHAnsi" w:cstheme="minorHAnsi"/>
                <w:sz w:val="22"/>
                <w:szCs w:val="22"/>
              </w:rPr>
              <w:t>Any</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preparation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necessary</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gain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permission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entry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into</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destination</w:t>
            </w:r>
          </w:p>
        </w:tc>
      </w:tr>
    </w:tbl>
    <w:p w14:paraId="327B6C37" w14:textId="77777777" w:rsidR="00377CFC" w:rsidRPr="009F3294" w:rsidRDefault="00377CFC" w:rsidP="00095ABF">
      <w:pPr>
        <w:widowControl w:val="0"/>
        <w:tabs>
          <w:tab w:val="left" w:pos="1479"/>
        </w:tabs>
        <w:autoSpaceDE w:val="0"/>
        <w:autoSpaceDN w:val="0"/>
        <w:spacing w:before="1"/>
        <w:jc w:val="left"/>
        <w:rPr>
          <w:rFonts w:cstheme="minorHAnsi"/>
        </w:rPr>
      </w:pPr>
    </w:p>
    <w:p w14:paraId="5B6B7EB1" w14:textId="6C8C1C9A" w:rsidR="005C3089" w:rsidRPr="009F3294" w:rsidRDefault="005C3089" w:rsidP="005C3089">
      <w:pPr>
        <w:pStyle w:val="BodyText"/>
        <w:spacing w:before="80"/>
        <w:ind w:right="566"/>
        <w:rPr>
          <w:rFonts w:cstheme="minorHAnsi"/>
          <w:sz w:val="22"/>
        </w:rPr>
      </w:pPr>
      <w:commentRangeStart w:id="1970"/>
      <w:r w:rsidRPr="009F3294">
        <w:rPr>
          <w:rFonts w:cstheme="minorHAnsi"/>
          <w:sz w:val="22"/>
        </w:rPr>
        <w:t>In addition to mobilizing unit investigators, inspectors, and responders, the first calls of a response should include contact with these resources.</w:t>
      </w:r>
      <w:r w:rsidRPr="009F3294">
        <w:rPr>
          <w:rFonts w:cstheme="minorHAnsi"/>
          <w:spacing w:val="40"/>
          <w:sz w:val="22"/>
        </w:rPr>
        <w:t xml:space="preserve"> </w:t>
      </w:r>
      <w:r w:rsidRPr="009F3294">
        <w:rPr>
          <w:rFonts w:cstheme="minorHAnsi"/>
          <w:sz w:val="22"/>
        </w:rPr>
        <w:t>The missions of these resources are explicitly to assist Incident Commanders and on-scene response personnel in addressing matters of vessel salvage.</w:t>
      </w:r>
      <w:r w:rsidRPr="009F3294">
        <w:rPr>
          <w:rFonts w:cstheme="minorHAnsi"/>
          <w:spacing w:val="40"/>
          <w:sz w:val="22"/>
        </w:rPr>
        <w:t xml:space="preserve"> </w:t>
      </w:r>
      <w:r w:rsidRPr="009F3294">
        <w:rPr>
          <w:rFonts w:cstheme="minorHAnsi"/>
          <w:sz w:val="22"/>
        </w:rPr>
        <w:t>It is important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note</w:t>
      </w:r>
      <w:r w:rsidRPr="009F3294">
        <w:rPr>
          <w:rFonts w:cstheme="minorHAnsi"/>
          <w:spacing w:val="-3"/>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employing</w:t>
      </w:r>
      <w:r w:rsidRPr="009F3294">
        <w:rPr>
          <w:rFonts w:cstheme="minorHAnsi"/>
          <w:spacing w:val="-3"/>
          <w:sz w:val="22"/>
        </w:rPr>
        <w:t xml:space="preserve"> </w:t>
      </w:r>
      <w:r w:rsidRPr="009F3294">
        <w:rPr>
          <w:rFonts w:cstheme="minorHAnsi"/>
          <w:sz w:val="22"/>
        </w:rPr>
        <w:t>either</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commercial</w:t>
      </w:r>
      <w:r w:rsidRPr="009F3294">
        <w:rPr>
          <w:rFonts w:cstheme="minorHAnsi"/>
          <w:spacing w:val="-3"/>
          <w:sz w:val="22"/>
        </w:rPr>
        <w:t xml:space="preserve"> </w:t>
      </w:r>
      <w:r w:rsidRPr="009F3294">
        <w:rPr>
          <w:rFonts w:cstheme="minorHAnsi"/>
          <w:sz w:val="22"/>
        </w:rPr>
        <w:t>salvor</w:t>
      </w:r>
      <w:r w:rsidRPr="009F3294">
        <w:rPr>
          <w:rFonts w:cstheme="minorHAnsi"/>
          <w:spacing w:val="-3"/>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SUPSALV</w:t>
      </w:r>
      <w:r w:rsidRPr="009F3294">
        <w:rPr>
          <w:rFonts w:cstheme="minorHAnsi"/>
          <w:spacing w:val="-3"/>
          <w:sz w:val="22"/>
        </w:rPr>
        <w:t xml:space="preserve"> </w:t>
      </w:r>
      <w:r w:rsidRPr="009F3294">
        <w:rPr>
          <w:rFonts w:cstheme="minorHAnsi"/>
          <w:sz w:val="22"/>
        </w:rPr>
        <w:t>will</w:t>
      </w:r>
      <w:r w:rsidRPr="009F3294">
        <w:rPr>
          <w:rFonts w:cstheme="minorHAnsi"/>
          <w:spacing w:val="-2"/>
          <w:sz w:val="22"/>
        </w:rPr>
        <w:t xml:space="preserve"> </w:t>
      </w:r>
      <w:r w:rsidRPr="009F3294">
        <w:rPr>
          <w:rFonts w:cstheme="minorHAnsi"/>
          <w:sz w:val="22"/>
        </w:rPr>
        <w:t>require</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funding</w:t>
      </w:r>
      <w:r w:rsidRPr="009F3294">
        <w:rPr>
          <w:rFonts w:cstheme="minorHAnsi"/>
          <w:spacing w:val="-3"/>
          <w:sz w:val="22"/>
        </w:rPr>
        <w:t xml:space="preserve"> </w:t>
      </w:r>
      <w:r w:rsidRPr="009F3294">
        <w:rPr>
          <w:rFonts w:cstheme="minorHAnsi"/>
          <w:sz w:val="22"/>
        </w:rPr>
        <w:t>source.</w:t>
      </w:r>
      <w:commentRangeEnd w:id="1970"/>
      <w:r w:rsidRPr="009F3294">
        <w:rPr>
          <w:rStyle w:val="CommentReference"/>
          <w:rFonts w:cstheme="minorHAnsi"/>
          <w:sz w:val="22"/>
          <w:szCs w:val="22"/>
        </w:rPr>
        <w:commentReference w:id="1970"/>
      </w:r>
    </w:p>
    <w:p w14:paraId="45E820D2" w14:textId="77777777" w:rsidR="005C3089" w:rsidRPr="009F3294" w:rsidRDefault="005C3089" w:rsidP="005C3089">
      <w:pPr>
        <w:spacing w:before="119"/>
        <w:ind w:left="291" w:right="6384"/>
        <w:jc w:val="center"/>
        <w:rPr>
          <w:rFonts w:cstheme="minorHAnsi"/>
        </w:rPr>
      </w:pPr>
      <w:bookmarkStart w:id="1971" w:name="_bookmark194"/>
      <w:bookmarkEnd w:id="1971"/>
      <w:commentRangeStart w:id="1972"/>
      <w:r w:rsidRPr="009F3294">
        <w:rPr>
          <w:rFonts w:cstheme="minorHAnsi"/>
        </w:rPr>
        <w:t>Table</w:t>
      </w:r>
      <w:r w:rsidRPr="009F3294">
        <w:rPr>
          <w:rFonts w:cstheme="minorHAnsi"/>
          <w:spacing w:val="-4"/>
        </w:rPr>
        <w:t xml:space="preserve"> </w:t>
      </w:r>
      <w:r w:rsidRPr="009F3294">
        <w:rPr>
          <w:rFonts w:cstheme="minorHAnsi"/>
        </w:rPr>
        <w:t>8-4:</w:t>
      </w:r>
      <w:r w:rsidRPr="009F3294">
        <w:rPr>
          <w:rFonts w:cstheme="minorHAnsi"/>
          <w:spacing w:val="40"/>
        </w:rPr>
        <w:t xml:space="preserve"> </w:t>
      </w:r>
      <w:r w:rsidRPr="009F3294">
        <w:rPr>
          <w:rFonts w:cstheme="minorHAnsi"/>
        </w:rPr>
        <w:t>Marine</w:t>
      </w:r>
      <w:r w:rsidRPr="009F3294">
        <w:rPr>
          <w:rFonts w:cstheme="minorHAnsi"/>
          <w:spacing w:val="-3"/>
        </w:rPr>
        <w:t xml:space="preserve"> </w:t>
      </w:r>
      <w:r w:rsidRPr="009F3294">
        <w:rPr>
          <w:rFonts w:cstheme="minorHAnsi"/>
        </w:rPr>
        <w:t>Salvage</w:t>
      </w:r>
      <w:r w:rsidRPr="009F3294">
        <w:rPr>
          <w:rFonts w:cstheme="minorHAnsi"/>
          <w:spacing w:val="-1"/>
        </w:rPr>
        <w:t xml:space="preserve"> </w:t>
      </w:r>
      <w:r w:rsidRPr="009F3294">
        <w:rPr>
          <w:rFonts w:cstheme="minorHAnsi"/>
          <w:spacing w:val="-2"/>
        </w:rPr>
        <w:t>Resources</w:t>
      </w:r>
    </w:p>
    <w:p w14:paraId="753FEDEE" w14:textId="77777777" w:rsidR="005C3089" w:rsidRPr="009F3294" w:rsidRDefault="005C3089" w:rsidP="005C3089">
      <w:pPr>
        <w:pStyle w:val="BodyText"/>
        <w:spacing w:before="11"/>
        <w:rPr>
          <w:rFonts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2006"/>
        <w:gridCol w:w="1528"/>
        <w:gridCol w:w="1509"/>
        <w:gridCol w:w="1822"/>
      </w:tblGrid>
      <w:tr w:rsidR="005C3089" w:rsidRPr="009F3294" w14:paraId="4BAC036D" w14:textId="77777777" w:rsidTr="009F3294">
        <w:trPr>
          <w:trHeight w:val="323"/>
        </w:trPr>
        <w:tc>
          <w:tcPr>
            <w:tcW w:w="2488" w:type="dxa"/>
          </w:tcPr>
          <w:p w14:paraId="3097B4E7" w14:textId="77777777" w:rsidR="005C3089" w:rsidRPr="009F3294" w:rsidRDefault="005C3089" w:rsidP="00856F12">
            <w:pPr>
              <w:pStyle w:val="TableParagraph"/>
              <w:rPr>
                <w:rFonts w:asciiTheme="minorHAnsi" w:hAnsiTheme="minorHAnsi" w:cstheme="minorHAnsi"/>
                <w:sz w:val="22"/>
                <w:szCs w:val="22"/>
              </w:rPr>
            </w:pPr>
          </w:p>
        </w:tc>
        <w:tc>
          <w:tcPr>
            <w:tcW w:w="2006" w:type="dxa"/>
          </w:tcPr>
          <w:p w14:paraId="4703DC0E" w14:textId="77777777" w:rsidR="005C3089" w:rsidRPr="009F3294" w:rsidRDefault="005C3089"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Commercial</w:t>
            </w:r>
            <w:r w:rsidRPr="009F3294">
              <w:rPr>
                <w:rFonts w:asciiTheme="minorHAnsi" w:hAnsiTheme="minorHAnsi" w:cstheme="minorHAnsi"/>
                <w:spacing w:val="-7"/>
                <w:sz w:val="22"/>
                <w:szCs w:val="22"/>
              </w:rPr>
              <w:t xml:space="preserve"> </w:t>
            </w:r>
            <w:r w:rsidRPr="009F3294">
              <w:rPr>
                <w:rFonts w:asciiTheme="minorHAnsi" w:hAnsiTheme="minorHAnsi" w:cstheme="minorHAnsi"/>
                <w:spacing w:val="-2"/>
                <w:sz w:val="22"/>
                <w:szCs w:val="22"/>
              </w:rPr>
              <w:t>Salvor</w:t>
            </w:r>
          </w:p>
        </w:tc>
        <w:tc>
          <w:tcPr>
            <w:tcW w:w="1528" w:type="dxa"/>
          </w:tcPr>
          <w:p w14:paraId="7A1DF2A1" w14:textId="77777777" w:rsidR="005C3089" w:rsidRPr="009F3294" w:rsidRDefault="005C3089" w:rsidP="00856F12">
            <w:pPr>
              <w:pStyle w:val="TableParagraph"/>
              <w:spacing w:before="40"/>
              <w:ind w:left="106"/>
              <w:rPr>
                <w:rFonts w:asciiTheme="minorHAnsi" w:hAnsiTheme="minorHAnsi" w:cstheme="minorHAnsi"/>
                <w:sz w:val="22"/>
                <w:szCs w:val="22"/>
              </w:rPr>
            </w:pPr>
            <w:r w:rsidRPr="009F3294">
              <w:rPr>
                <w:rFonts w:asciiTheme="minorHAnsi" w:hAnsiTheme="minorHAnsi" w:cstheme="minorHAnsi"/>
                <w:sz w:val="22"/>
                <w:szCs w:val="22"/>
              </w:rPr>
              <w:t>SERT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4"/>
                <w:sz w:val="22"/>
                <w:szCs w:val="22"/>
              </w:rPr>
              <w:t>Team</w:t>
            </w:r>
          </w:p>
        </w:tc>
        <w:tc>
          <w:tcPr>
            <w:tcW w:w="1509" w:type="dxa"/>
          </w:tcPr>
          <w:p w14:paraId="69F1F9C1" w14:textId="77777777" w:rsidR="005C3089" w:rsidRPr="009F3294" w:rsidRDefault="005C3089" w:rsidP="00856F12">
            <w:pPr>
              <w:pStyle w:val="TableParagraph"/>
              <w:spacing w:before="40"/>
              <w:ind w:left="106"/>
              <w:rPr>
                <w:rFonts w:asciiTheme="minorHAnsi" w:hAnsiTheme="minorHAnsi" w:cstheme="minorHAnsi"/>
                <w:sz w:val="22"/>
                <w:szCs w:val="22"/>
              </w:rPr>
            </w:pPr>
            <w:r w:rsidRPr="009F3294">
              <w:rPr>
                <w:rFonts w:asciiTheme="minorHAnsi" w:hAnsiTheme="minorHAnsi" w:cstheme="minorHAnsi"/>
                <w:sz w:val="22"/>
                <w:szCs w:val="22"/>
              </w:rPr>
              <w:t>Strike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Team</w:t>
            </w:r>
          </w:p>
        </w:tc>
        <w:tc>
          <w:tcPr>
            <w:tcW w:w="1822" w:type="dxa"/>
          </w:tcPr>
          <w:p w14:paraId="03075747" w14:textId="77777777" w:rsidR="005C3089" w:rsidRPr="009F3294" w:rsidRDefault="005C3089" w:rsidP="00856F12">
            <w:pPr>
              <w:pStyle w:val="TableParagraph"/>
              <w:spacing w:before="40"/>
              <w:ind w:left="106"/>
              <w:rPr>
                <w:rFonts w:asciiTheme="minorHAnsi" w:hAnsiTheme="minorHAnsi" w:cstheme="minorHAnsi"/>
                <w:sz w:val="22"/>
                <w:szCs w:val="22"/>
              </w:rPr>
            </w:pPr>
            <w:r w:rsidRPr="009F3294">
              <w:rPr>
                <w:rFonts w:asciiTheme="minorHAnsi" w:hAnsiTheme="minorHAnsi" w:cstheme="minorHAnsi"/>
                <w:spacing w:val="-2"/>
                <w:sz w:val="22"/>
                <w:szCs w:val="22"/>
              </w:rPr>
              <w:t>SUPSALV</w:t>
            </w:r>
          </w:p>
        </w:tc>
      </w:tr>
      <w:tr w:rsidR="005C3089" w:rsidRPr="009F3294" w14:paraId="2AC0EAA3" w14:textId="77777777" w:rsidTr="009F3294">
        <w:trPr>
          <w:trHeight w:val="324"/>
        </w:trPr>
        <w:tc>
          <w:tcPr>
            <w:tcW w:w="2488" w:type="dxa"/>
          </w:tcPr>
          <w:p w14:paraId="210C5521" w14:textId="77777777" w:rsidR="005C3089" w:rsidRPr="009F3294" w:rsidRDefault="005C3089"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Vessel</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Assessment</w:t>
            </w:r>
          </w:p>
        </w:tc>
        <w:tc>
          <w:tcPr>
            <w:tcW w:w="2006" w:type="dxa"/>
          </w:tcPr>
          <w:p w14:paraId="712A8603" w14:textId="77777777" w:rsidR="005C3089" w:rsidRPr="009F3294" w:rsidRDefault="005C3089"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10"/>
                <w:sz w:val="22"/>
                <w:szCs w:val="22"/>
              </w:rPr>
              <w:t>1</w:t>
            </w:r>
          </w:p>
        </w:tc>
        <w:tc>
          <w:tcPr>
            <w:tcW w:w="1528" w:type="dxa"/>
          </w:tcPr>
          <w:p w14:paraId="076415AF" w14:textId="77777777" w:rsidR="005C3089" w:rsidRPr="009F3294" w:rsidRDefault="005C3089" w:rsidP="00856F12">
            <w:pPr>
              <w:pStyle w:val="TableParagraph"/>
              <w:spacing w:before="41"/>
              <w:ind w:left="106"/>
              <w:rPr>
                <w:rFonts w:asciiTheme="minorHAnsi" w:hAnsiTheme="minorHAnsi" w:cstheme="minorHAnsi"/>
                <w:sz w:val="22"/>
                <w:szCs w:val="22"/>
              </w:rPr>
            </w:pPr>
            <w:r w:rsidRPr="009F3294">
              <w:rPr>
                <w:rFonts w:asciiTheme="minorHAnsi" w:hAnsiTheme="minorHAnsi" w:cstheme="minorHAnsi"/>
                <w:spacing w:val="-10"/>
                <w:sz w:val="22"/>
                <w:szCs w:val="22"/>
              </w:rPr>
              <w:t>2</w:t>
            </w:r>
          </w:p>
        </w:tc>
        <w:tc>
          <w:tcPr>
            <w:tcW w:w="1509" w:type="dxa"/>
          </w:tcPr>
          <w:p w14:paraId="25A07FF7" w14:textId="77777777" w:rsidR="005C3089" w:rsidRPr="009F3294" w:rsidRDefault="005C3089" w:rsidP="00856F12">
            <w:pPr>
              <w:pStyle w:val="TableParagraph"/>
              <w:rPr>
                <w:rFonts w:asciiTheme="minorHAnsi" w:hAnsiTheme="minorHAnsi" w:cstheme="minorHAnsi"/>
                <w:sz w:val="22"/>
                <w:szCs w:val="22"/>
              </w:rPr>
            </w:pPr>
          </w:p>
        </w:tc>
        <w:tc>
          <w:tcPr>
            <w:tcW w:w="1822" w:type="dxa"/>
          </w:tcPr>
          <w:p w14:paraId="1959F2B6" w14:textId="77777777" w:rsidR="005C3089" w:rsidRPr="009F3294" w:rsidRDefault="005C3089" w:rsidP="00856F12">
            <w:pPr>
              <w:pStyle w:val="TableParagraph"/>
              <w:spacing w:before="41"/>
              <w:ind w:left="105"/>
              <w:rPr>
                <w:rFonts w:asciiTheme="minorHAnsi" w:hAnsiTheme="minorHAnsi" w:cstheme="minorHAnsi"/>
                <w:sz w:val="22"/>
                <w:szCs w:val="22"/>
              </w:rPr>
            </w:pPr>
            <w:r w:rsidRPr="009F3294">
              <w:rPr>
                <w:rFonts w:asciiTheme="minorHAnsi" w:hAnsiTheme="minorHAnsi" w:cstheme="minorHAnsi"/>
                <w:spacing w:val="-10"/>
                <w:sz w:val="22"/>
                <w:szCs w:val="22"/>
              </w:rPr>
              <w:t>2</w:t>
            </w:r>
          </w:p>
        </w:tc>
      </w:tr>
      <w:tr w:rsidR="005C3089" w:rsidRPr="009F3294" w14:paraId="212B509C" w14:textId="77777777" w:rsidTr="009F3294">
        <w:trPr>
          <w:trHeight w:val="323"/>
        </w:trPr>
        <w:tc>
          <w:tcPr>
            <w:tcW w:w="2488" w:type="dxa"/>
          </w:tcPr>
          <w:p w14:paraId="45F643BC"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Pollution</w:t>
            </w:r>
            <w:r w:rsidRPr="009F3294">
              <w:rPr>
                <w:rFonts w:asciiTheme="minorHAnsi" w:hAnsiTheme="minorHAnsi" w:cstheme="minorHAnsi"/>
                <w:spacing w:val="-8"/>
                <w:sz w:val="22"/>
                <w:szCs w:val="22"/>
              </w:rPr>
              <w:t xml:space="preserve"> </w:t>
            </w:r>
            <w:r w:rsidRPr="009F3294">
              <w:rPr>
                <w:rFonts w:asciiTheme="minorHAnsi" w:hAnsiTheme="minorHAnsi" w:cstheme="minorHAnsi"/>
                <w:spacing w:val="-2"/>
                <w:sz w:val="22"/>
                <w:szCs w:val="22"/>
              </w:rPr>
              <w:t>Assessment</w:t>
            </w:r>
          </w:p>
        </w:tc>
        <w:tc>
          <w:tcPr>
            <w:tcW w:w="2006" w:type="dxa"/>
          </w:tcPr>
          <w:p w14:paraId="139158F1"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pacing w:val="-10"/>
                <w:sz w:val="22"/>
                <w:szCs w:val="22"/>
              </w:rPr>
              <w:t>2</w:t>
            </w:r>
          </w:p>
        </w:tc>
        <w:tc>
          <w:tcPr>
            <w:tcW w:w="1528" w:type="dxa"/>
          </w:tcPr>
          <w:p w14:paraId="4A0DE0A1" w14:textId="77777777" w:rsidR="005C3089" w:rsidRPr="009F3294" w:rsidRDefault="005C3089" w:rsidP="00856F12">
            <w:pPr>
              <w:pStyle w:val="TableParagraph"/>
              <w:rPr>
                <w:rFonts w:asciiTheme="minorHAnsi" w:hAnsiTheme="minorHAnsi" w:cstheme="minorHAnsi"/>
                <w:sz w:val="22"/>
                <w:szCs w:val="22"/>
              </w:rPr>
            </w:pPr>
          </w:p>
        </w:tc>
        <w:tc>
          <w:tcPr>
            <w:tcW w:w="1509" w:type="dxa"/>
          </w:tcPr>
          <w:p w14:paraId="116F5A7B" w14:textId="77777777" w:rsidR="005C3089" w:rsidRPr="009F3294" w:rsidRDefault="005C3089" w:rsidP="00856F12">
            <w:pPr>
              <w:pStyle w:val="TableParagraph"/>
              <w:ind w:left="106"/>
              <w:rPr>
                <w:rFonts w:asciiTheme="minorHAnsi" w:hAnsiTheme="minorHAnsi" w:cstheme="minorHAnsi"/>
                <w:sz w:val="22"/>
                <w:szCs w:val="22"/>
              </w:rPr>
            </w:pPr>
            <w:r w:rsidRPr="009F3294">
              <w:rPr>
                <w:rFonts w:asciiTheme="minorHAnsi" w:hAnsiTheme="minorHAnsi" w:cstheme="minorHAnsi"/>
                <w:spacing w:val="-10"/>
                <w:sz w:val="22"/>
                <w:szCs w:val="22"/>
              </w:rPr>
              <w:t>1</w:t>
            </w:r>
          </w:p>
        </w:tc>
        <w:tc>
          <w:tcPr>
            <w:tcW w:w="1822" w:type="dxa"/>
          </w:tcPr>
          <w:p w14:paraId="77EED9ED" w14:textId="77777777" w:rsidR="005C3089" w:rsidRPr="009F3294" w:rsidRDefault="005C3089" w:rsidP="00856F12">
            <w:pPr>
              <w:pStyle w:val="TableParagraph"/>
              <w:rPr>
                <w:rFonts w:asciiTheme="minorHAnsi" w:hAnsiTheme="minorHAnsi" w:cstheme="minorHAnsi"/>
                <w:sz w:val="22"/>
                <w:szCs w:val="22"/>
              </w:rPr>
            </w:pPr>
          </w:p>
        </w:tc>
      </w:tr>
      <w:tr w:rsidR="005C3089" w:rsidRPr="009F3294" w14:paraId="659D81C1" w14:textId="77777777" w:rsidTr="009F3294">
        <w:trPr>
          <w:trHeight w:val="324"/>
        </w:trPr>
        <w:tc>
          <w:tcPr>
            <w:tcW w:w="2488" w:type="dxa"/>
          </w:tcPr>
          <w:p w14:paraId="15C03FB9"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Salvor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Equipment</w:t>
            </w:r>
          </w:p>
        </w:tc>
        <w:tc>
          <w:tcPr>
            <w:tcW w:w="2006" w:type="dxa"/>
          </w:tcPr>
          <w:p w14:paraId="0B5967E3"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pacing w:val="-10"/>
                <w:sz w:val="22"/>
                <w:szCs w:val="22"/>
              </w:rPr>
              <w:t>1</w:t>
            </w:r>
          </w:p>
        </w:tc>
        <w:tc>
          <w:tcPr>
            <w:tcW w:w="1528" w:type="dxa"/>
          </w:tcPr>
          <w:p w14:paraId="7FF33478" w14:textId="77777777" w:rsidR="005C3089" w:rsidRPr="009F3294" w:rsidRDefault="005C3089" w:rsidP="00856F12">
            <w:pPr>
              <w:pStyle w:val="TableParagraph"/>
              <w:rPr>
                <w:rFonts w:asciiTheme="minorHAnsi" w:hAnsiTheme="minorHAnsi" w:cstheme="minorHAnsi"/>
                <w:sz w:val="22"/>
                <w:szCs w:val="22"/>
              </w:rPr>
            </w:pPr>
          </w:p>
        </w:tc>
        <w:tc>
          <w:tcPr>
            <w:tcW w:w="1509" w:type="dxa"/>
          </w:tcPr>
          <w:p w14:paraId="3030EAF6" w14:textId="77777777" w:rsidR="005C3089" w:rsidRPr="009F3294" w:rsidRDefault="005C3089" w:rsidP="00856F12">
            <w:pPr>
              <w:pStyle w:val="TableParagraph"/>
              <w:ind w:left="106"/>
              <w:rPr>
                <w:rFonts w:asciiTheme="minorHAnsi" w:hAnsiTheme="minorHAnsi" w:cstheme="minorHAnsi"/>
                <w:sz w:val="22"/>
                <w:szCs w:val="22"/>
              </w:rPr>
            </w:pPr>
            <w:r w:rsidRPr="009F3294">
              <w:rPr>
                <w:rFonts w:asciiTheme="minorHAnsi" w:hAnsiTheme="minorHAnsi" w:cstheme="minorHAnsi"/>
                <w:spacing w:val="-10"/>
                <w:sz w:val="22"/>
                <w:szCs w:val="22"/>
              </w:rPr>
              <w:t>2</w:t>
            </w:r>
          </w:p>
        </w:tc>
        <w:tc>
          <w:tcPr>
            <w:tcW w:w="1822" w:type="dxa"/>
          </w:tcPr>
          <w:p w14:paraId="5FB2B383" w14:textId="77777777" w:rsidR="005C3089" w:rsidRPr="009F3294" w:rsidRDefault="005C3089" w:rsidP="00856F12">
            <w:pPr>
              <w:pStyle w:val="TableParagraph"/>
              <w:ind w:left="105"/>
              <w:rPr>
                <w:rFonts w:asciiTheme="minorHAnsi" w:hAnsiTheme="minorHAnsi" w:cstheme="minorHAnsi"/>
                <w:sz w:val="22"/>
                <w:szCs w:val="22"/>
              </w:rPr>
            </w:pPr>
            <w:r w:rsidRPr="009F3294">
              <w:rPr>
                <w:rFonts w:asciiTheme="minorHAnsi" w:hAnsiTheme="minorHAnsi" w:cstheme="minorHAnsi"/>
                <w:spacing w:val="-10"/>
                <w:sz w:val="22"/>
                <w:szCs w:val="22"/>
              </w:rPr>
              <w:t>1</w:t>
            </w:r>
          </w:p>
        </w:tc>
      </w:tr>
      <w:tr w:rsidR="005C3089" w:rsidRPr="009F3294" w14:paraId="17E2AD5D" w14:textId="77777777" w:rsidTr="009F3294">
        <w:trPr>
          <w:trHeight w:val="323"/>
        </w:trPr>
        <w:tc>
          <w:tcPr>
            <w:tcW w:w="2488" w:type="dxa"/>
          </w:tcPr>
          <w:p w14:paraId="6687A8CB"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Salvage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Plan</w:t>
            </w:r>
            <w:r w:rsidRPr="009F3294">
              <w:rPr>
                <w:rFonts w:asciiTheme="minorHAnsi" w:hAnsiTheme="minorHAnsi" w:cstheme="minorHAnsi"/>
                <w:spacing w:val="-2"/>
                <w:sz w:val="22"/>
                <w:szCs w:val="22"/>
              </w:rPr>
              <w:t xml:space="preserve"> Assessment</w:t>
            </w:r>
          </w:p>
        </w:tc>
        <w:tc>
          <w:tcPr>
            <w:tcW w:w="2006" w:type="dxa"/>
          </w:tcPr>
          <w:p w14:paraId="7D637239" w14:textId="77777777" w:rsidR="005C3089" w:rsidRPr="009F3294" w:rsidRDefault="005C3089" w:rsidP="00856F12">
            <w:pPr>
              <w:pStyle w:val="TableParagraph"/>
              <w:rPr>
                <w:rFonts w:asciiTheme="minorHAnsi" w:hAnsiTheme="minorHAnsi" w:cstheme="minorHAnsi"/>
                <w:sz w:val="22"/>
                <w:szCs w:val="22"/>
              </w:rPr>
            </w:pPr>
          </w:p>
        </w:tc>
        <w:tc>
          <w:tcPr>
            <w:tcW w:w="1528" w:type="dxa"/>
          </w:tcPr>
          <w:p w14:paraId="6B21E5EC" w14:textId="77777777" w:rsidR="005C3089" w:rsidRPr="009F3294" w:rsidRDefault="005C3089" w:rsidP="00856F12">
            <w:pPr>
              <w:pStyle w:val="TableParagraph"/>
              <w:ind w:left="106"/>
              <w:rPr>
                <w:rFonts w:asciiTheme="minorHAnsi" w:hAnsiTheme="minorHAnsi" w:cstheme="minorHAnsi"/>
                <w:sz w:val="22"/>
                <w:szCs w:val="22"/>
              </w:rPr>
            </w:pPr>
            <w:r w:rsidRPr="009F3294">
              <w:rPr>
                <w:rFonts w:asciiTheme="minorHAnsi" w:hAnsiTheme="minorHAnsi" w:cstheme="minorHAnsi"/>
                <w:spacing w:val="-10"/>
                <w:sz w:val="22"/>
                <w:szCs w:val="22"/>
              </w:rPr>
              <w:t>1</w:t>
            </w:r>
          </w:p>
        </w:tc>
        <w:tc>
          <w:tcPr>
            <w:tcW w:w="1509" w:type="dxa"/>
          </w:tcPr>
          <w:p w14:paraId="0E7E7A43" w14:textId="77777777" w:rsidR="005C3089" w:rsidRPr="009F3294" w:rsidRDefault="005C3089" w:rsidP="00856F12">
            <w:pPr>
              <w:pStyle w:val="TableParagraph"/>
              <w:rPr>
                <w:rFonts w:asciiTheme="minorHAnsi" w:hAnsiTheme="minorHAnsi" w:cstheme="minorHAnsi"/>
                <w:sz w:val="22"/>
                <w:szCs w:val="22"/>
              </w:rPr>
            </w:pPr>
          </w:p>
        </w:tc>
        <w:tc>
          <w:tcPr>
            <w:tcW w:w="1822" w:type="dxa"/>
          </w:tcPr>
          <w:p w14:paraId="252502A1" w14:textId="77777777" w:rsidR="005C3089" w:rsidRPr="009F3294" w:rsidRDefault="005C3089" w:rsidP="00856F12">
            <w:pPr>
              <w:pStyle w:val="TableParagraph"/>
              <w:ind w:left="105"/>
              <w:rPr>
                <w:rFonts w:asciiTheme="minorHAnsi" w:hAnsiTheme="minorHAnsi" w:cstheme="minorHAnsi"/>
                <w:sz w:val="22"/>
                <w:szCs w:val="22"/>
              </w:rPr>
            </w:pPr>
            <w:r w:rsidRPr="009F3294">
              <w:rPr>
                <w:rFonts w:asciiTheme="minorHAnsi" w:hAnsiTheme="minorHAnsi" w:cstheme="minorHAnsi"/>
                <w:spacing w:val="-10"/>
                <w:sz w:val="22"/>
                <w:szCs w:val="22"/>
              </w:rPr>
              <w:t>2</w:t>
            </w:r>
          </w:p>
        </w:tc>
      </w:tr>
      <w:tr w:rsidR="005C3089" w:rsidRPr="009F3294" w14:paraId="030915F7" w14:textId="77777777" w:rsidTr="009F3294">
        <w:trPr>
          <w:trHeight w:val="892"/>
        </w:trPr>
        <w:tc>
          <w:tcPr>
            <w:tcW w:w="9353" w:type="dxa"/>
            <w:gridSpan w:val="5"/>
          </w:tcPr>
          <w:p w14:paraId="6E217836" w14:textId="77777777" w:rsidR="005C3089" w:rsidRPr="009F3294" w:rsidRDefault="005C3089" w:rsidP="00856F12">
            <w:pPr>
              <w:pStyle w:val="TableParagraph"/>
              <w:rPr>
                <w:rFonts w:asciiTheme="minorHAnsi" w:hAnsiTheme="minorHAnsi" w:cstheme="minorHAnsi"/>
                <w:sz w:val="22"/>
                <w:szCs w:val="22"/>
              </w:rPr>
            </w:pPr>
            <w:r w:rsidRPr="009F3294">
              <w:rPr>
                <w:rFonts w:asciiTheme="minorHAnsi" w:hAnsiTheme="minorHAnsi" w:cstheme="minorHAnsi"/>
                <w:spacing w:val="-4"/>
                <w:sz w:val="22"/>
                <w:szCs w:val="22"/>
              </w:rPr>
              <w:t>Key:</w:t>
            </w:r>
          </w:p>
          <w:p w14:paraId="150DAF00" w14:textId="77777777" w:rsidR="005C3089" w:rsidRPr="009F3294" w:rsidRDefault="005C3089"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1</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Best-suited</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resource</w:t>
            </w:r>
          </w:p>
          <w:p w14:paraId="48FF3E62" w14:textId="77777777" w:rsidR="005C3089" w:rsidRPr="009F3294" w:rsidRDefault="005C3089"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2</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Capable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though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secondary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resource</w:t>
            </w:r>
          </w:p>
        </w:tc>
      </w:tr>
    </w:tbl>
    <w:commentRangeEnd w:id="1972"/>
    <w:p w14:paraId="25DBE018" w14:textId="6B6E4C4C" w:rsidR="005C3089" w:rsidRPr="009F3294" w:rsidRDefault="005C3089" w:rsidP="005C3089">
      <w:pPr>
        <w:pStyle w:val="BodyText"/>
        <w:ind w:right="490"/>
        <w:rPr>
          <w:rFonts w:cstheme="minorHAnsi"/>
          <w:sz w:val="22"/>
        </w:rPr>
      </w:pPr>
      <w:r w:rsidRPr="009F3294">
        <w:rPr>
          <w:rStyle w:val="CommentReference"/>
          <w:rFonts w:cstheme="minorHAnsi"/>
          <w:sz w:val="22"/>
          <w:szCs w:val="22"/>
        </w:rPr>
        <w:commentReference w:id="1972"/>
      </w:r>
      <w:commentRangeStart w:id="1973"/>
      <w:r w:rsidRPr="009F3294">
        <w:rPr>
          <w:rFonts w:cstheme="minorHAnsi"/>
          <w:sz w:val="22"/>
        </w:rPr>
        <w:t xml:space="preserve"> The</w:t>
      </w:r>
      <w:r w:rsidRPr="009F3294">
        <w:rPr>
          <w:rFonts w:cstheme="minorHAnsi"/>
          <w:spacing w:val="-3"/>
          <w:sz w:val="22"/>
        </w:rPr>
        <w:t xml:space="preserve"> </w:t>
      </w:r>
      <w:r w:rsidRPr="009F3294">
        <w:rPr>
          <w:rFonts w:cstheme="minorHAnsi"/>
          <w:sz w:val="22"/>
        </w:rPr>
        <w:t>Marine</w:t>
      </w:r>
      <w:r w:rsidRPr="009F3294">
        <w:rPr>
          <w:rFonts w:cstheme="minorHAnsi"/>
          <w:spacing w:val="-2"/>
          <w:sz w:val="22"/>
        </w:rPr>
        <w:t xml:space="preserve"> </w:t>
      </w:r>
      <w:r w:rsidRPr="009F3294">
        <w:rPr>
          <w:rFonts w:cstheme="minorHAnsi"/>
          <w:sz w:val="22"/>
        </w:rPr>
        <w:t>Safety</w:t>
      </w:r>
      <w:r w:rsidRPr="009F3294">
        <w:rPr>
          <w:rFonts w:cstheme="minorHAnsi"/>
          <w:spacing w:val="-3"/>
          <w:sz w:val="22"/>
        </w:rPr>
        <w:t xml:space="preserve"> </w:t>
      </w:r>
      <w:r w:rsidRPr="009F3294">
        <w:rPr>
          <w:rFonts w:cstheme="minorHAnsi"/>
          <w:sz w:val="22"/>
        </w:rPr>
        <w:t>Center</w:t>
      </w:r>
      <w:r w:rsidRPr="009F3294">
        <w:rPr>
          <w:rFonts w:cstheme="minorHAnsi"/>
          <w:spacing w:val="-2"/>
          <w:sz w:val="22"/>
        </w:rPr>
        <w:t xml:space="preserve"> </w:t>
      </w:r>
      <w:r w:rsidRPr="009F3294">
        <w:rPr>
          <w:rFonts w:cstheme="minorHAnsi"/>
          <w:sz w:val="22"/>
        </w:rPr>
        <w:t>SERT</w:t>
      </w:r>
      <w:r w:rsidRPr="009F3294">
        <w:rPr>
          <w:rFonts w:cstheme="minorHAnsi"/>
          <w:spacing w:val="-3"/>
          <w:sz w:val="22"/>
        </w:rPr>
        <w:t xml:space="preserve"> </w:t>
      </w:r>
      <w:r w:rsidRPr="009F3294">
        <w:rPr>
          <w:rFonts w:cstheme="minorHAnsi"/>
          <w:sz w:val="22"/>
        </w:rPr>
        <w:t>is</w:t>
      </w:r>
      <w:r w:rsidRPr="009F3294">
        <w:rPr>
          <w:rFonts w:cstheme="minorHAnsi"/>
          <w:spacing w:val="-3"/>
          <w:sz w:val="22"/>
        </w:rPr>
        <w:t xml:space="preserve"> </w:t>
      </w:r>
      <w:r w:rsidRPr="009F3294">
        <w:rPr>
          <w:rFonts w:cstheme="minorHAnsi"/>
          <w:sz w:val="22"/>
        </w:rPr>
        <w:t>on</w:t>
      </w:r>
      <w:r w:rsidRPr="009F3294">
        <w:rPr>
          <w:rFonts w:cstheme="minorHAnsi"/>
          <w:spacing w:val="-2"/>
          <w:sz w:val="22"/>
        </w:rPr>
        <w:t xml:space="preserve"> </w:t>
      </w:r>
      <w:r w:rsidRPr="009F3294">
        <w:rPr>
          <w:rFonts w:cstheme="minorHAnsi"/>
          <w:sz w:val="22"/>
        </w:rPr>
        <w:t>call</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provide</w:t>
      </w:r>
      <w:r w:rsidRPr="009F3294">
        <w:rPr>
          <w:rFonts w:cstheme="minorHAnsi"/>
          <w:spacing w:val="-2"/>
          <w:sz w:val="22"/>
        </w:rPr>
        <w:t xml:space="preserve"> </w:t>
      </w:r>
      <w:r w:rsidRPr="009F3294">
        <w:rPr>
          <w:rFonts w:cstheme="minorHAnsi"/>
          <w:sz w:val="22"/>
        </w:rPr>
        <w:t>immediate</w:t>
      </w:r>
      <w:r w:rsidRPr="009F3294">
        <w:rPr>
          <w:rFonts w:cstheme="minorHAnsi"/>
          <w:spacing w:val="-3"/>
          <w:sz w:val="22"/>
        </w:rPr>
        <w:t xml:space="preserve"> </w:t>
      </w:r>
      <w:r w:rsidRPr="009F3294">
        <w:rPr>
          <w:rFonts w:cstheme="minorHAnsi"/>
          <w:sz w:val="22"/>
        </w:rPr>
        <w:t>salvage</w:t>
      </w:r>
      <w:r w:rsidRPr="009F3294">
        <w:rPr>
          <w:rFonts w:cstheme="minorHAnsi"/>
          <w:spacing w:val="-3"/>
          <w:sz w:val="22"/>
        </w:rPr>
        <w:t xml:space="preserve"> </w:t>
      </w:r>
      <w:r w:rsidRPr="009F3294">
        <w:rPr>
          <w:rFonts w:cstheme="minorHAnsi"/>
          <w:sz w:val="22"/>
        </w:rPr>
        <w:t>engineering</w:t>
      </w:r>
      <w:r w:rsidRPr="009F3294">
        <w:rPr>
          <w:rFonts w:cstheme="minorHAnsi"/>
          <w:spacing w:val="-3"/>
          <w:sz w:val="22"/>
        </w:rPr>
        <w:t xml:space="preserve"> </w:t>
      </w:r>
      <w:r w:rsidRPr="009F3294">
        <w:rPr>
          <w:rFonts w:cstheme="minorHAnsi"/>
          <w:sz w:val="22"/>
        </w:rPr>
        <w:t>support</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USCG COTP and FOSC in response to a variety of vessel casualties.</w:t>
      </w:r>
      <w:r w:rsidRPr="009F3294">
        <w:rPr>
          <w:rFonts w:cstheme="minorHAnsi"/>
          <w:spacing w:val="40"/>
          <w:sz w:val="22"/>
        </w:rPr>
        <w:t xml:space="preserve"> </w:t>
      </w:r>
      <w:r w:rsidRPr="009F3294">
        <w:rPr>
          <w:rFonts w:cstheme="minorHAnsi"/>
          <w:sz w:val="22"/>
        </w:rPr>
        <w:t>Specifically, SERT can assist the COTP and FOSC manage and minimize the risk to people, the environment, and property when responding to vessels that have experienced a casualty.</w:t>
      </w:r>
      <w:r w:rsidRPr="009F3294">
        <w:rPr>
          <w:rFonts w:cstheme="minorHAnsi"/>
          <w:spacing w:val="40"/>
          <w:sz w:val="22"/>
        </w:rPr>
        <w:t xml:space="preserve"> </w:t>
      </w:r>
      <w:r w:rsidRPr="009F3294">
        <w:rPr>
          <w:rFonts w:cstheme="minorHAnsi"/>
          <w:sz w:val="22"/>
        </w:rPr>
        <w:t>SERT provides this assistance by performing numerous technical evaluations including: assessment and analysis of intact and damaged stability, hull stress and strength,</w:t>
      </w:r>
      <w:r w:rsidRPr="009F3294">
        <w:rPr>
          <w:rFonts w:cstheme="minorHAnsi"/>
          <w:spacing w:val="-3"/>
          <w:sz w:val="22"/>
        </w:rPr>
        <w:t xml:space="preserve"> </w:t>
      </w:r>
      <w:r w:rsidRPr="009F3294">
        <w:rPr>
          <w:rFonts w:cstheme="minorHAnsi"/>
          <w:sz w:val="22"/>
        </w:rPr>
        <w:t>grounding</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freeing</w:t>
      </w:r>
      <w:r w:rsidRPr="009F3294">
        <w:rPr>
          <w:rFonts w:cstheme="minorHAnsi"/>
          <w:spacing w:val="-2"/>
          <w:sz w:val="22"/>
        </w:rPr>
        <w:t xml:space="preserve"> </w:t>
      </w:r>
      <w:r w:rsidRPr="009F3294">
        <w:rPr>
          <w:rFonts w:cstheme="minorHAnsi"/>
          <w:sz w:val="22"/>
        </w:rPr>
        <w:t>forces,</w:t>
      </w:r>
      <w:r w:rsidRPr="009F3294">
        <w:rPr>
          <w:rFonts w:cstheme="minorHAnsi"/>
          <w:spacing w:val="-1"/>
          <w:sz w:val="22"/>
        </w:rPr>
        <w:t xml:space="preserve"> </w:t>
      </w:r>
      <w:r w:rsidRPr="009F3294">
        <w:rPr>
          <w:rFonts w:cstheme="minorHAnsi"/>
          <w:sz w:val="22"/>
        </w:rPr>
        <w:t>prediction</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oil/hazardous</w:t>
      </w:r>
      <w:r w:rsidRPr="009F3294">
        <w:rPr>
          <w:rFonts w:cstheme="minorHAnsi"/>
          <w:spacing w:val="-3"/>
          <w:sz w:val="22"/>
        </w:rPr>
        <w:t xml:space="preserve"> </w:t>
      </w:r>
      <w:r w:rsidRPr="009F3294">
        <w:rPr>
          <w:rFonts w:cstheme="minorHAnsi"/>
          <w:sz w:val="22"/>
        </w:rPr>
        <w:t>substance</w:t>
      </w:r>
      <w:r w:rsidRPr="009F3294">
        <w:rPr>
          <w:rFonts w:cstheme="minorHAnsi"/>
          <w:spacing w:val="-3"/>
          <w:sz w:val="22"/>
        </w:rPr>
        <w:t xml:space="preserve"> </w:t>
      </w:r>
      <w:r w:rsidRPr="009F3294">
        <w:rPr>
          <w:rFonts w:cstheme="minorHAnsi"/>
          <w:sz w:val="22"/>
        </w:rPr>
        <w:t>outflow,</w:t>
      </w:r>
      <w:r w:rsidRPr="009F3294">
        <w:rPr>
          <w:rFonts w:cstheme="minorHAnsi"/>
          <w:spacing w:val="-3"/>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expertise</w:t>
      </w:r>
      <w:r w:rsidRPr="009F3294">
        <w:rPr>
          <w:rFonts w:cstheme="minorHAnsi"/>
          <w:spacing w:val="-2"/>
          <w:sz w:val="22"/>
        </w:rPr>
        <w:t xml:space="preserve"> </w:t>
      </w:r>
      <w:r w:rsidRPr="009F3294">
        <w:rPr>
          <w:rFonts w:cstheme="minorHAnsi"/>
          <w:sz w:val="22"/>
        </w:rPr>
        <w:t>on passenger vessel construction, fire protection, and safety.</w:t>
      </w:r>
    </w:p>
    <w:p w14:paraId="7F30C538" w14:textId="77777777" w:rsidR="005C3089" w:rsidRPr="009F3294" w:rsidRDefault="005C3089" w:rsidP="005C3089">
      <w:pPr>
        <w:pStyle w:val="BodyText"/>
        <w:spacing w:before="120"/>
        <w:ind w:right="566"/>
        <w:rPr>
          <w:rFonts w:cstheme="minorHAnsi"/>
          <w:sz w:val="22"/>
        </w:rPr>
      </w:pPr>
      <w:r w:rsidRPr="009F3294">
        <w:rPr>
          <w:rFonts w:cstheme="minorHAnsi"/>
          <w:sz w:val="22"/>
        </w:rPr>
        <w:t>SERT</w:t>
      </w:r>
      <w:r w:rsidRPr="009F3294">
        <w:rPr>
          <w:rFonts w:cstheme="minorHAnsi"/>
          <w:spacing w:val="-1"/>
          <w:sz w:val="22"/>
        </w:rPr>
        <w:t xml:space="preserve"> </w:t>
      </w:r>
      <w:r w:rsidRPr="009F3294">
        <w:rPr>
          <w:rFonts w:cstheme="minorHAnsi"/>
          <w:sz w:val="22"/>
        </w:rPr>
        <w:t>has mobile computing capability for</w:t>
      </w:r>
      <w:r w:rsidRPr="009F3294">
        <w:rPr>
          <w:rFonts w:cstheme="minorHAnsi"/>
          <w:spacing w:val="-1"/>
          <w:sz w:val="22"/>
        </w:rPr>
        <w:t xml:space="preserve"> </w:t>
      </w:r>
      <w:r w:rsidRPr="009F3294">
        <w:rPr>
          <w:rFonts w:cstheme="minorHAnsi"/>
          <w:sz w:val="22"/>
        </w:rPr>
        <w:t>on-scene deployment.</w:t>
      </w:r>
      <w:r w:rsidRPr="009F3294">
        <w:rPr>
          <w:rFonts w:cstheme="minorHAnsi"/>
          <w:spacing w:val="40"/>
          <w:sz w:val="22"/>
        </w:rPr>
        <w:t xml:space="preserve"> </w:t>
      </w:r>
      <w:r w:rsidRPr="009F3294">
        <w:rPr>
          <w:rFonts w:cstheme="minorHAnsi"/>
          <w:sz w:val="22"/>
        </w:rPr>
        <w:t>The Marine Safety</w:t>
      </w:r>
      <w:r w:rsidRPr="009F3294">
        <w:rPr>
          <w:rFonts w:cstheme="minorHAnsi"/>
          <w:spacing w:val="-1"/>
          <w:sz w:val="22"/>
        </w:rPr>
        <w:t xml:space="preserve"> </w:t>
      </w:r>
      <w:r w:rsidRPr="009F3294">
        <w:rPr>
          <w:rFonts w:cstheme="minorHAnsi"/>
          <w:sz w:val="22"/>
        </w:rPr>
        <w:t>Center maintains</w:t>
      </w:r>
      <w:r w:rsidRPr="009F3294">
        <w:rPr>
          <w:rFonts w:cstheme="minorHAnsi"/>
          <w:spacing w:val="-1"/>
          <w:sz w:val="22"/>
        </w:rPr>
        <w:t xml:space="preserve"> </w:t>
      </w:r>
      <w:r w:rsidRPr="009F3294">
        <w:rPr>
          <w:rFonts w:cstheme="minorHAnsi"/>
          <w:sz w:val="22"/>
        </w:rPr>
        <w:t>a database</w:t>
      </w:r>
      <w:r w:rsidRPr="009F3294">
        <w:rPr>
          <w:rFonts w:cstheme="minorHAnsi"/>
          <w:spacing w:val="-3"/>
          <w:sz w:val="22"/>
        </w:rPr>
        <w:t xml:space="preserve"> </w:t>
      </w:r>
      <w:r w:rsidRPr="009F3294">
        <w:rPr>
          <w:rFonts w:cstheme="minorHAnsi"/>
          <w:sz w:val="22"/>
        </w:rPr>
        <w:t>containing</w:t>
      </w:r>
      <w:r w:rsidRPr="009F3294">
        <w:rPr>
          <w:rFonts w:cstheme="minorHAnsi"/>
          <w:spacing w:val="-2"/>
          <w:sz w:val="22"/>
        </w:rPr>
        <w:t xml:space="preserve"> </w:t>
      </w:r>
      <w:r w:rsidRPr="009F3294">
        <w:rPr>
          <w:rFonts w:cstheme="minorHAnsi"/>
          <w:sz w:val="22"/>
        </w:rPr>
        <w:t>over</w:t>
      </w:r>
      <w:r w:rsidRPr="009F3294">
        <w:rPr>
          <w:rFonts w:cstheme="minorHAnsi"/>
          <w:spacing w:val="-3"/>
          <w:sz w:val="22"/>
        </w:rPr>
        <w:t xml:space="preserve"> </w:t>
      </w:r>
      <w:r w:rsidRPr="009F3294">
        <w:rPr>
          <w:rFonts w:cstheme="minorHAnsi"/>
          <w:sz w:val="22"/>
        </w:rPr>
        <w:t>5,000</w:t>
      </w:r>
      <w:r w:rsidRPr="009F3294">
        <w:rPr>
          <w:rFonts w:cstheme="minorHAnsi"/>
          <w:spacing w:val="-3"/>
          <w:sz w:val="22"/>
        </w:rPr>
        <w:t xml:space="preserve"> </w:t>
      </w:r>
      <w:r w:rsidRPr="009F3294">
        <w:rPr>
          <w:rFonts w:cstheme="minorHAnsi"/>
          <w:sz w:val="22"/>
        </w:rPr>
        <w:t>hull</w:t>
      </w:r>
      <w:r w:rsidRPr="009F3294">
        <w:rPr>
          <w:rFonts w:cstheme="minorHAnsi"/>
          <w:spacing w:val="-3"/>
          <w:sz w:val="22"/>
        </w:rPr>
        <w:t xml:space="preserve"> </w:t>
      </w:r>
      <w:r w:rsidRPr="009F3294">
        <w:rPr>
          <w:rFonts w:cstheme="minorHAnsi"/>
          <w:sz w:val="22"/>
        </w:rPr>
        <w:t>files</w:t>
      </w:r>
      <w:r w:rsidRPr="009F3294">
        <w:rPr>
          <w:rFonts w:cstheme="minorHAnsi"/>
          <w:spacing w:val="-1"/>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w:t>
      </w:r>
      <w:r w:rsidRPr="009F3294">
        <w:rPr>
          <w:rFonts w:cstheme="minorHAnsi"/>
          <w:spacing w:val="-2"/>
          <w:sz w:val="22"/>
        </w:rPr>
        <w:t xml:space="preserve"> </w:t>
      </w:r>
      <w:r w:rsidRPr="009F3294">
        <w:rPr>
          <w:rFonts w:cstheme="minorHAnsi"/>
          <w:sz w:val="22"/>
        </w:rPr>
        <w:t>used</w:t>
      </w:r>
      <w:r w:rsidRPr="009F3294">
        <w:rPr>
          <w:rFonts w:cstheme="minorHAnsi"/>
          <w:spacing w:val="-3"/>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generate</w:t>
      </w:r>
      <w:r w:rsidRPr="009F3294">
        <w:rPr>
          <w:rFonts w:cstheme="minorHAnsi"/>
          <w:spacing w:val="-2"/>
          <w:sz w:val="22"/>
        </w:rPr>
        <w:t xml:space="preserve"> </w:t>
      </w:r>
      <w:r w:rsidRPr="009F3294">
        <w:rPr>
          <w:rFonts w:cstheme="minorHAnsi"/>
          <w:sz w:val="22"/>
        </w:rPr>
        <w:t>computer</w:t>
      </w:r>
      <w:r w:rsidRPr="009F3294">
        <w:rPr>
          <w:rFonts w:cstheme="minorHAnsi"/>
          <w:spacing w:val="-2"/>
          <w:sz w:val="22"/>
        </w:rPr>
        <w:t xml:space="preserve"> </w:t>
      </w:r>
      <w:r w:rsidRPr="009F3294">
        <w:rPr>
          <w:rFonts w:cstheme="minorHAnsi"/>
          <w:sz w:val="22"/>
        </w:rPr>
        <w:t>models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vessels</w:t>
      </w:r>
      <w:r w:rsidRPr="009F3294">
        <w:rPr>
          <w:rFonts w:cstheme="minorHAnsi"/>
          <w:spacing w:val="-3"/>
          <w:sz w:val="22"/>
        </w:rPr>
        <w:t xml:space="preserve"> </w:t>
      </w:r>
      <w:r w:rsidRPr="009F3294">
        <w:rPr>
          <w:rFonts w:cstheme="minorHAnsi"/>
          <w:sz w:val="22"/>
        </w:rPr>
        <w:t>used in salvage engineering.</w:t>
      </w:r>
      <w:r w:rsidRPr="009F3294">
        <w:rPr>
          <w:rFonts w:cstheme="minorHAnsi"/>
          <w:spacing w:val="40"/>
          <w:sz w:val="22"/>
        </w:rPr>
        <w:t xml:space="preserve"> </w:t>
      </w:r>
      <w:r w:rsidRPr="009F3294">
        <w:rPr>
          <w:rFonts w:cstheme="minorHAnsi"/>
          <w:sz w:val="22"/>
        </w:rPr>
        <w:t>External relationships with organizations like the Navy SUPSALV, USCG Intel Coordination Center, and the Office of Naval Intelligence (ONI), as well as all major class societies, enable the salvage team to quickly locate and transfer information about a damaged vessel that would otherwise be difficult to access.</w:t>
      </w:r>
    </w:p>
    <w:p w14:paraId="0D0AE0A5" w14:textId="77777777" w:rsidR="005C3089" w:rsidRPr="009F3294" w:rsidRDefault="005C3089" w:rsidP="005C3089">
      <w:pPr>
        <w:pStyle w:val="BodyText"/>
        <w:spacing w:before="120"/>
        <w:rPr>
          <w:rFonts w:cstheme="minorHAnsi"/>
          <w:sz w:val="22"/>
        </w:rPr>
      </w:pPr>
      <w:r w:rsidRPr="009F3294">
        <w:rPr>
          <w:rFonts w:cstheme="minorHAnsi"/>
          <w:sz w:val="22"/>
        </w:rPr>
        <w:t>When</w:t>
      </w:r>
      <w:r w:rsidRPr="009F3294">
        <w:rPr>
          <w:rFonts w:cstheme="minorHAnsi"/>
          <w:spacing w:val="-5"/>
          <w:sz w:val="22"/>
        </w:rPr>
        <w:t xml:space="preserve"> </w:t>
      </w:r>
      <w:r w:rsidRPr="009F3294">
        <w:rPr>
          <w:rFonts w:cstheme="minorHAnsi"/>
          <w:sz w:val="22"/>
        </w:rPr>
        <w:t>requesting</w:t>
      </w:r>
      <w:r w:rsidRPr="009F3294">
        <w:rPr>
          <w:rFonts w:cstheme="minorHAnsi"/>
          <w:spacing w:val="-4"/>
          <w:sz w:val="22"/>
        </w:rPr>
        <w:t xml:space="preserve"> </w:t>
      </w:r>
      <w:r w:rsidRPr="009F3294">
        <w:rPr>
          <w:rFonts w:cstheme="minorHAnsi"/>
          <w:sz w:val="22"/>
        </w:rPr>
        <w:t>SERT</w:t>
      </w:r>
      <w:r w:rsidRPr="009F3294">
        <w:rPr>
          <w:rFonts w:cstheme="minorHAnsi"/>
          <w:spacing w:val="-6"/>
          <w:sz w:val="22"/>
        </w:rPr>
        <w:t xml:space="preserve"> </w:t>
      </w:r>
      <w:r w:rsidRPr="009F3294">
        <w:rPr>
          <w:rFonts w:cstheme="minorHAnsi"/>
          <w:sz w:val="22"/>
        </w:rPr>
        <w:t>assistance,</w:t>
      </w:r>
      <w:r w:rsidRPr="009F3294">
        <w:rPr>
          <w:rFonts w:cstheme="minorHAnsi"/>
          <w:spacing w:val="-5"/>
          <w:sz w:val="22"/>
        </w:rPr>
        <w:t xml:space="preserve"> </w:t>
      </w:r>
      <w:hyperlink r:id="rId235">
        <w:r w:rsidRPr="009F3294">
          <w:rPr>
            <w:rFonts w:cstheme="minorHAnsi"/>
            <w:sz w:val="22"/>
          </w:rPr>
          <w:t>the</w:t>
        </w:r>
        <w:r w:rsidRPr="009F3294">
          <w:rPr>
            <w:rFonts w:cstheme="minorHAnsi"/>
            <w:spacing w:val="-4"/>
            <w:sz w:val="22"/>
          </w:rPr>
          <w:t xml:space="preserve"> </w:t>
        </w:r>
        <w:r w:rsidRPr="009F3294">
          <w:rPr>
            <w:rFonts w:cstheme="minorHAnsi"/>
            <w:sz w:val="22"/>
          </w:rPr>
          <w:t>Rapid</w:t>
        </w:r>
        <w:r w:rsidRPr="009F3294">
          <w:rPr>
            <w:rFonts w:cstheme="minorHAnsi"/>
            <w:spacing w:val="-5"/>
            <w:sz w:val="22"/>
          </w:rPr>
          <w:t xml:space="preserve"> </w:t>
        </w:r>
        <w:r w:rsidRPr="009F3294">
          <w:rPr>
            <w:rFonts w:cstheme="minorHAnsi"/>
            <w:sz w:val="22"/>
          </w:rPr>
          <w:t>Salvage</w:t>
        </w:r>
        <w:r w:rsidRPr="009F3294">
          <w:rPr>
            <w:rFonts w:cstheme="minorHAnsi"/>
            <w:spacing w:val="-4"/>
            <w:sz w:val="22"/>
          </w:rPr>
          <w:t xml:space="preserve"> </w:t>
        </w:r>
        <w:r w:rsidRPr="009F3294">
          <w:rPr>
            <w:rFonts w:cstheme="minorHAnsi"/>
            <w:sz w:val="22"/>
          </w:rPr>
          <w:t>Survey</w:t>
        </w:r>
        <w:r w:rsidRPr="009F3294">
          <w:rPr>
            <w:rFonts w:cstheme="minorHAnsi"/>
            <w:spacing w:val="-5"/>
            <w:sz w:val="22"/>
          </w:rPr>
          <w:t xml:space="preserve"> </w:t>
        </w:r>
        <w:r w:rsidRPr="009F3294">
          <w:rPr>
            <w:rFonts w:cstheme="minorHAnsi"/>
            <w:sz w:val="22"/>
          </w:rPr>
          <w:t>Form,</w:t>
        </w:r>
      </w:hyperlink>
      <w:r w:rsidRPr="009F3294">
        <w:rPr>
          <w:rFonts w:cstheme="minorHAnsi"/>
          <w:spacing w:val="-4"/>
          <w:sz w:val="22"/>
        </w:rPr>
        <w:t xml:space="preserve"> </w:t>
      </w:r>
      <w:r w:rsidRPr="009F3294">
        <w:rPr>
          <w:rFonts w:cstheme="minorHAnsi"/>
          <w:sz w:val="22"/>
        </w:rPr>
        <w:t>which</w:t>
      </w:r>
      <w:r w:rsidRPr="009F3294">
        <w:rPr>
          <w:rFonts w:cstheme="minorHAnsi"/>
          <w:spacing w:val="-4"/>
          <w:sz w:val="22"/>
        </w:rPr>
        <w:t xml:space="preserve"> </w:t>
      </w:r>
      <w:r w:rsidRPr="009F3294">
        <w:rPr>
          <w:rFonts w:cstheme="minorHAnsi"/>
          <w:sz w:val="22"/>
        </w:rPr>
        <w:t>contains</w:t>
      </w:r>
      <w:r w:rsidRPr="009F3294">
        <w:rPr>
          <w:rFonts w:cstheme="minorHAnsi"/>
          <w:spacing w:val="-5"/>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minimum</w:t>
      </w:r>
      <w:r w:rsidRPr="009F3294">
        <w:rPr>
          <w:rFonts w:cstheme="minorHAnsi"/>
          <w:spacing w:val="-5"/>
          <w:sz w:val="22"/>
        </w:rPr>
        <w:t xml:space="preserve"> </w:t>
      </w:r>
      <w:r w:rsidRPr="009F3294">
        <w:rPr>
          <w:rFonts w:cstheme="minorHAnsi"/>
          <w:sz w:val="22"/>
        </w:rPr>
        <w:t>essential casualty details, should be used.</w:t>
      </w:r>
      <w:commentRangeEnd w:id="1973"/>
      <w:r w:rsidRPr="009F3294">
        <w:rPr>
          <w:rStyle w:val="CommentReference"/>
          <w:rFonts w:cstheme="minorHAnsi"/>
          <w:sz w:val="22"/>
          <w:szCs w:val="22"/>
        </w:rPr>
        <w:commentReference w:id="1973"/>
      </w:r>
    </w:p>
    <w:p w14:paraId="62E0F64E" w14:textId="77777777" w:rsidR="005C3089" w:rsidRPr="009F3294" w:rsidRDefault="005C3089" w:rsidP="005C3089">
      <w:pPr>
        <w:pStyle w:val="BodyText"/>
        <w:spacing w:before="40"/>
        <w:ind w:right="482"/>
        <w:rPr>
          <w:rFonts w:cstheme="minorHAnsi"/>
          <w:sz w:val="22"/>
        </w:rPr>
      </w:pPr>
      <w:commentRangeStart w:id="1974"/>
      <w:r w:rsidRPr="009F3294">
        <w:rPr>
          <w:rFonts w:cstheme="minorHAnsi"/>
          <w:sz w:val="22"/>
        </w:rPr>
        <w:lastRenderedPageBreak/>
        <w:t>The NSF was established in 1973 as a direct result of the Federal Water Pollution Control Act of 1972. The NSF’s mission is to provide highly trained, experienced personnel and specialized equipment to USCG</w:t>
      </w:r>
      <w:r w:rsidRPr="009F3294">
        <w:rPr>
          <w:rFonts w:cstheme="minorHAnsi"/>
          <w:spacing w:val="-1"/>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other</w:t>
      </w:r>
      <w:r w:rsidRPr="009F3294">
        <w:rPr>
          <w:rFonts w:cstheme="minorHAnsi"/>
          <w:spacing w:val="-2"/>
          <w:sz w:val="22"/>
        </w:rPr>
        <w:t xml:space="preserve"> </w:t>
      </w:r>
      <w:r w:rsidRPr="009F3294">
        <w:rPr>
          <w:rFonts w:cstheme="minorHAnsi"/>
          <w:sz w:val="22"/>
        </w:rPr>
        <w:t>federal</w:t>
      </w:r>
      <w:r w:rsidRPr="009F3294">
        <w:rPr>
          <w:rFonts w:cstheme="minorHAnsi"/>
          <w:spacing w:val="-2"/>
          <w:sz w:val="22"/>
        </w:rPr>
        <w:t xml:space="preserve"> </w:t>
      </w:r>
      <w:r w:rsidRPr="009F3294">
        <w:rPr>
          <w:rFonts w:cstheme="minorHAnsi"/>
          <w:sz w:val="22"/>
        </w:rPr>
        <w:t>agencies</w:t>
      </w:r>
      <w:r w:rsidRPr="009F3294">
        <w:rPr>
          <w:rFonts w:cstheme="minorHAnsi"/>
          <w:spacing w:val="-2"/>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facilitate</w:t>
      </w:r>
      <w:r w:rsidRPr="009F3294">
        <w:rPr>
          <w:rFonts w:cstheme="minorHAnsi"/>
          <w:spacing w:val="-1"/>
          <w:sz w:val="22"/>
        </w:rPr>
        <w:t xml:space="preserve"> </w:t>
      </w:r>
      <w:r w:rsidRPr="009F3294">
        <w:rPr>
          <w:rFonts w:cstheme="minorHAnsi"/>
          <w:sz w:val="22"/>
        </w:rPr>
        <w:t>preparedness</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oil</w:t>
      </w:r>
      <w:r w:rsidRPr="009F3294">
        <w:rPr>
          <w:rFonts w:cstheme="minorHAnsi"/>
          <w:spacing w:val="-2"/>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hazardous</w:t>
      </w:r>
      <w:r w:rsidRPr="009F3294">
        <w:rPr>
          <w:rFonts w:cstheme="minorHAnsi"/>
          <w:spacing w:val="-2"/>
          <w:sz w:val="22"/>
        </w:rPr>
        <w:t xml:space="preserve"> </w:t>
      </w:r>
      <w:r w:rsidRPr="009F3294">
        <w:rPr>
          <w:rFonts w:cstheme="minorHAnsi"/>
          <w:sz w:val="22"/>
        </w:rPr>
        <w:t>substance pollution incidents in order to protect public health and the environment. The NSF is made up of three teams, the Atlantic Strike Team, the Gulf Strike Team and the Pacific Strike Team and their area of responsibility</w:t>
      </w:r>
      <w:r w:rsidRPr="009F3294">
        <w:rPr>
          <w:rFonts w:cstheme="minorHAnsi"/>
          <w:spacing w:val="-3"/>
          <w:sz w:val="22"/>
        </w:rPr>
        <w:t xml:space="preserve"> </w:t>
      </w:r>
      <w:r w:rsidRPr="009F3294">
        <w:rPr>
          <w:rFonts w:cstheme="minorHAnsi"/>
          <w:sz w:val="22"/>
        </w:rPr>
        <w:t>covers</w:t>
      </w:r>
      <w:r w:rsidRPr="009F3294">
        <w:rPr>
          <w:rFonts w:cstheme="minorHAnsi"/>
          <w:spacing w:val="-4"/>
          <w:sz w:val="22"/>
        </w:rPr>
        <w:t xml:space="preserve"> </w:t>
      </w:r>
      <w:r w:rsidRPr="009F3294">
        <w:rPr>
          <w:rFonts w:cstheme="minorHAnsi"/>
          <w:sz w:val="22"/>
        </w:rPr>
        <w:t>all</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Districts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Federal</w:t>
      </w:r>
      <w:r w:rsidRPr="009F3294">
        <w:rPr>
          <w:rFonts w:cstheme="minorHAnsi"/>
          <w:spacing w:val="-3"/>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Regions.</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AWA</w:t>
      </w:r>
      <w:r w:rsidRPr="009F3294">
        <w:rPr>
          <w:rFonts w:cstheme="minorHAnsi"/>
          <w:spacing w:val="-1"/>
          <w:sz w:val="22"/>
        </w:rPr>
        <w:t xml:space="preserve"> </w:t>
      </w:r>
      <w:r w:rsidRPr="009F3294">
        <w:rPr>
          <w:rFonts w:cstheme="minorHAnsi"/>
          <w:sz w:val="22"/>
        </w:rPr>
        <w:t>area</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primarily</w:t>
      </w:r>
      <w:r w:rsidRPr="009F3294">
        <w:rPr>
          <w:rFonts w:cstheme="minorHAnsi"/>
          <w:spacing w:val="-4"/>
          <w:sz w:val="22"/>
        </w:rPr>
        <w:t xml:space="preserve"> </w:t>
      </w:r>
      <w:r w:rsidRPr="009F3294">
        <w:rPr>
          <w:rFonts w:cstheme="minorHAnsi"/>
          <w:sz w:val="22"/>
        </w:rPr>
        <w:t>covered by the Pacific Strike Team, whose resources are requested through the Coast Guard and EPA FOSCs.</w:t>
      </w:r>
    </w:p>
    <w:p w14:paraId="6B560432" w14:textId="032ACD3A" w:rsidR="005C3089" w:rsidRPr="009F3294" w:rsidRDefault="005C3089" w:rsidP="005C3089">
      <w:pPr>
        <w:pStyle w:val="BodyText"/>
        <w:spacing w:before="120"/>
        <w:ind w:right="490"/>
        <w:rPr>
          <w:rFonts w:cstheme="minorHAnsi"/>
          <w:spacing w:val="-2"/>
          <w:sz w:val="22"/>
        </w:rPr>
      </w:pPr>
      <w:r w:rsidRPr="009F3294">
        <w:rPr>
          <w:rFonts w:cstheme="minorHAnsi"/>
          <w:sz w:val="22"/>
        </w:rPr>
        <w:t>The strike teams provide rapid response support in incident management, site safety, contractor performance monitoring, resource documentation, response strategies, hazard assessment, oil spill dispersant</w:t>
      </w:r>
      <w:r w:rsidRPr="009F3294">
        <w:rPr>
          <w:rFonts w:cstheme="minorHAnsi"/>
          <w:spacing w:val="-5"/>
          <w:sz w:val="22"/>
        </w:rPr>
        <w:t xml:space="preserve"> </w:t>
      </w:r>
      <w:r w:rsidRPr="009F3294">
        <w:rPr>
          <w:rFonts w:cstheme="minorHAnsi"/>
          <w:sz w:val="22"/>
        </w:rPr>
        <w:t>and</w:t>
      </w:r>
      <w:r w:rsidRPr="009F3294">
        <w:rPr>
          <w:rFonts w:cstheme="minorHAnsi"/>
          <w:spacing w:val="-5"/>
          <w:sz w:val="22"/>
        </w:rPr>
        <w:t xml:space="preserve"> </w:t>
      </w:r>
      <w:r w:rsidRPr="009F3294">
        <w:rPr>
          <w:rFonts w:cstheme="minorHAnsi"/>
          <w:sz w:val="22"/>
        </w:rPr>
        <w:t>operational</w:t>
      </w:r>
      <w:r w:rsidRPr="009F3294">
        <w:rPr>
          <w:rFonts w:cstheme="minorHAnsi"/>
          <w:spacing w:val="-4"/>
          <w:sz w:val="22"/>
        </w:rPr>
        <w:t xml:space="preserve"> </w:t>
      </w:r>
      <w:r w:rsidRPr="009F3294">
        <w:rPr>
          <w:rFonts w:cstheme="minorHAnsi"/>
          <w:sz w:val="22"/>
        </w:rPr>
        <w:t>effectiveness</w:t>
      </w:r>
      <w:r w:rsidRPr="009F3294">
        <w:rPr>
          <w:rFonts w:cstheme="minorHAnsi"/>
          <w:spacing w:val="-3"/>
          <w:sz w:val="22"/>
        </w:rPr>
        <w:t xml:space="preserve"> </w:t>
      </w:r>
      <w:r w:rsidRPr="009F3294">
        <w:rPr>
          <w:rFonts w:cstheme="minorHAnsi"/>
          <w:sz w:val="22"/>
        </w:rPr>
        <w:t>monitoring,</w:t>
      </w:r>
      <w:r w:rsidRPr="009F3294">
        <w:rPr>
          <w:rFonts w:cstheme="minorHAnsi"/>
          <w:spacing w:val="-3"/>
          <w:sz w:val="22"/>
        </w:rPr>
        <w:t xml:space="preserve"> </w:t>
      </w:r>
      <w:r w:rsidRPr="009F3294">
        <w:rPr>
          <w:rFonts w:cstheme="minorHAnsi"/>
          <w:sz w:val="22"/>
        </w:rPr>
        <w:t>and</w:t>
      </w:r>
      <w:r w:rsidRPr="009F3294">
        <w:rPr>
          <w:rFonts w:cstheme="minorHAnsi"/>
          <w:spacing w:val="-5"/>
          <w:sz w:val="22"/>
        </w:rPr>
        <w:t xml:space="preserve"> </w:t>
      </w:r>
      <w:r w:rsidRPr="009F3294">
        <w:rPr>
          <w:rFonts w:cstheme="minorHAnsi"/>
          <w:sz w:val="22"/>
        </w:rPr>
        <w:t>high-capacity</w:t>
      </w:r>
      <w:r w:rsidRPr="009F3294">
        <w:rPr>
          <w:rFonts w:cstheme="minorHAnsi"/>
          <w:spacing w:val="-5"/>
          <w:sz w:val="22"/>
        </w:rPr>
        <w:t xml:space="preserve"> </w:t>
      </w:r>
      <w:r w:rsidRPr="009F3294">
        <w:rPr>
          <w:rFonts w:cstheme="minorHAnsi"/>
          <w:sz w:val="22"/>
        </w:rPr>
        <w:t>lightering</w:t>
      </w:r>
      <w:r w:rsidRPr="009F3294">
        <w:rPr>
          <w:rFonts w:cstheme="minorHAnsi"/>
          <w:spacing w:val="-5"/>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offshore</w:t>
      </w:r>
      <w:r w:rsidRPr="009F3294">
        <w:rPr>
          <w:rFonts w:cstheme="minorHAnsi"/>
          <w:spacing w:val="-5"/>
          <w:sz w:val="22"/>
        </w:rPr>
        <w:t xml:space="preserve"> </w:t>
      </w:r>
      <w:r w:rsidRPr="009F3294">
        <w:rPr>
          <w:rFonts w:cstheme="minorHAnsi"/>
          <w:sz w:val="22"/>
        </w:rPr>
        <w:t xml:space="preserve">skimming </w:t>
      </w:r>
      <w:r w:rsidRPr="009F3294">
        <w:rPr>
          <w:rFonts w:cstheme="minorHAnsi"/>
          <w:spacing w:val="-2"/>
          <w:sz w:val="22"/>
        </w:rPr>
        <w:t>capabilities.</w:t>
      </w:r>
      <w:commentRangeEnd w:id="1974"/>
      <w:r w:rsidRPr="009F3294">
        <w:rPr>
          <w:rStyle w:val="CommentReference"/>
          <w:rFonts w:cstheme="minorHAnsi"/>
          <w:sz w:val="22"/>
          <w:szCs w:val="22"/>
        </w:rPr>
        <w:commentReference w:id="1974"/>
      </w:r>
    </w:p>
    <w:p w14:paraId="715D0C45" w14:textId="77777777" w:rsidR="005C3089" w:rsidRPr="009F3294" w:rsidRDefault="005C3089" w:rsidP="005C3089">
      <w:pPr>
        <w:pStyle w:val="BodyText"/>
        <w:spacing w:before="119"/>
        <w:ind w:right="566"/>
        <w:rPr>
          <w:rFonts w:cstheme="minorHAnsi"/>
          <w:sz w:val="22"/>
        </w:rPr>
      </w:pPr>
      <w:commentRangeStart w:id="1975"/>
      <w:r w:rsidRPr="009F3294">
        <w:rPr>
          <w:rFonts w:cstheme="minorHAnsi"/>
          <w:sz w:val="22"/>
        </w:rPr>
        <w:t>Navy</w:t>
      </w:r>
      <w:r w:rsidRPr="009F3294">
        <w:rPr>
          <w:rFonts w:cstheme="minorHAnsi"/>
          <w:spacing w:val="-4"/>
          <w:sz w:val="22"/>
        </w:rPr>
        <w:t xml:space="preserve"> </w:t>
      </w:r>
      <w:r w:rsidRPr="009F3294">
        <w:rPr>
          <w:rFonts w:cstheme="minorHAnsi"/>
          <w:sz w:val="22"/>
        </w:rPr>
        <w:t>Yard</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Washington,</w:t>
      </w:r>
      <w:r w:rsidRPr="009F3294">
        <w:rPr>
          <w:rFonts w:cstheme="minorHAnsi"/>
          <w:spacing w:val="-2"/>
          <w:sz w:val="22"/>
        </w:rPr>
        <w:t xml:space="preserve"> </w:t>
      </w:r>
      <w:r w:rsidRPr="009F3294">
        <w:rPr>
          <w:rFonts w:cstheme="minorHAnsi"/>
          <w:sz w:val="22"/>
        </w:rPr>
        <w:t>DC.</w:t>
      </w:r>
      <w:r w:rsidRPr="009F3294">
        <w:rPr>
          <w:rFonts w:cstheme="minorHAnsi"/>
          <w:spacing w:val="-4"/>
          <w:sz w:val="22"/>
        </w:rPr>
        <w:t xml:space="preserve"> </w:t>
      </w:r>
      <w:r w:rsidRPr="009F3294">
        <w:rPr>
          <w:rFonts w:cstheme="minorHAnsi"/>
          <w:sz w:val="22"/>
        </w:rPr>
        <w:t>SUPSALV</w:t>
      </w:r>
      <w:r w:rsidRPr="009F3294">
        <w:rPr>
          <w:rFonts w:cstheme="minorHAnsi"/>
          <w:spacing w:val="-1"/>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responsible</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all</w:t>
      </w:r>
      <w:r w:rsidRPr="009F3294">
        <w:rPr>
          <w:rFonts w:cstheme="minorHAnsi"/>
          <w:spacing w:val="-4"/>
          <w:sz w:val="22"/>
        </w:rPr>
        <w:t xml:space="preserve"> </w:t>
      </w:r>
      <w:r w:rsidRPr="009F3294">
        <w:rPr>
          <w:rFonts w:cstheme="minorHAnsi"/>
          <w:sz w:val="22"/>
        </w:rPr>
        <w:t>aspects</w:t>
      </w:r>
      <w:r w:rsidRPr="009F3294">
        <w:rPr>
          <w:rFonts w:cstheme="minorHAnsi"/>
          <w:spacing w:val="-4"/>
          <w:sz w:val="22"/>
        </w:rPr>
        <w:t xml:space="preserve"> </w:t>
      </w:r>
      <w:r w:rsidRPr="009F3294">
        <w:rPr>
          <w:rFonts w:cstheme="minorHAnsi"/>
          <w:sz w:val="22"/>
        </w:rPr>
        <w:t>of</w:t>
      </w:r>
      <w:r w:rsidRPr="009F3294">
        <w:rPr>
          <w:rFonts w:cstheme="minorHAnsi"/>
          <w:spacing w:val="-4"/>
          <w:sz w:val="22"/>
        </w:rPr>
        <w:t xml:space="preserve"> </w:t>
      </w:r>
      <w:r w:rsidRPr="009F3294">
        <w:rPr>
          <w:rFonts w:cstheme="minorHAnsi"/>
          <w:sz w:val="22"/>
        </w:rPr>
        <w:t>ocean</w:t>
      </w:r>
      <w:r w:rsidRPr="009F3294">
        <w:rPr>
          <w:rFonts w:cstheme="minorHAnsi"/>
          <w:spacing w:val="-4"/>
          <w:sz w:val="22"/>
        </w:rPr>
        <w:t xml:space="preserve"> </w:t>
      </w:r>
      <w:r w:rsidRPr="009F3294">
        <w:rPr>
          <w:rFonts w:cstheme="minorHAnsi"/>
          <w:sz w:val="22"/>
        </w:rPr>
        <w:t>engineering,</w:t>
      </w:r>
      <w:r w:rsidRPr="009F3294">
        <w:rPr>
          <w:rFonts w:cstheme="minorHAnsi"/>
          <w:spacing w:val="-4"/>
          <w:sz w:val="22"/>
        </w:rPr>
        <w:t xml:space="preserve"> </w:t>
      </w:r>
      <w:r w:rsidRPr="009F3294">
        <w:rPr>
          <w:rFonts w:cstheme="minorHAnsi"/>
          <w:sz w:val="22"/>
        </w:rPr>
        <w:t xml:space="preserve">including salvage, in-water ship repair, contracting, towing, diving safety, and equipment maintenance and </w:t>
      </w:r>
      <w:r w:rsidRPr="009F3294">
        <w:rPr>
          <w:rFonts w:cstheme="minorHAnsi"/>
          <w:spacing w:val="-2"/>
          <w:sz w:val="22"/>
        </w:rPr>
        <w:t>procurement.</w:t>
      </w:r>
    </w:p>
    <w:p w14:paraId="19AC9D3E" w14:textId="77777777" w:rsidR="005C3089" w:rsidRPr="009F3294" w:rsidRDefault="005C3089" w:rsidP="005C3089">
      <w:pPr>
        <w:pStyle w:val="BodyText"/>
        <w:spacing w:before="120"/>
        <w:ind w:right="566"/>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Salvage</w:t>
      </w:r>
      <w:r w:rsidRPr="009F3294">
        <w:rPr>
          <w:rFonts w:cstheme="minorHAnsi"/>
          <w:spacing w:val="-4"/>
          <w:sz w:val="22"/>
        </w:rPr>
        <w:t xml:space="preserve"> </w:t>
      </w:r>
      <w:r w:rsidRPr="009F3294">
        <w:rPr>
          <w:rFonts w:cstheme="minorHAnsi"/>
          <w:sz w:val="22"/>
        </w:rPr>
        <w:t>Operations</w:t>
      </w:r>
      <w:r w:rsidRPr="009F3294">
        <w:rPr>
          <w:rFonts w:cstheme="minorHAnsi"/>
          <w:spacing w:val="-5"/>
          <w:sz w:val="22"/>
        </w:rPr>
        <w:t xml:space="preserve"> </w:t>
      </w:r>
      <w:r w:rsidRPr="009F3294">
        <w:rPr>
          <w:rFonts w:cstheme="minorHAnsi"/>
          <w:sz w:val="22"/>
        </w:rPr>
        <w:t>Division</w:t>
      </w:r>
      <w:r w:rsidRPr="009F3294">
        <w:rPr>
          <w:rFonts w:cstheme="minorHAnsi"/>
          <w:spacing w:val="-5"/>
          <w:sz w:val="22"/>
        </w:rPr>
        <w:t xml:space="preserve"> </w:t>
      </w:r>
      <w:r w:rsidRPr="009F3294">
        <w:rPr>
          <w:rFonts w:cstheme="minorHAnsi"/>
          <w:sz w:val="22"/>
        </w:rPr>
        <w:t>maintains</w:t>
      </w:r>
      <w:r w:rsidRPr="009F3294">
        <w:rPr>
          <w:rFonts w:cstheme="minorHAnsi"/>
          <w:spacing w:val="-5"/>
          <w:sz w:val="22"/>
        </w:rPr>
        <w:t xml:space="preserve"> </w:t>
      </w:r>
      <w:r w:rsidRPr="009F3294">
        <w:rPr>
          <w:rFonts w:cstheme="minorHAnsi"/>
          <w:sz w:val="22"/>
        </w:rPr>
        <w:t>standing</w:t>
      </w:r>
      <w:r w:rsidRPr="009F3294">
        <w:rPr>
          <w:rFonts w:cstheme="minorHAnsi"/>
          <w:spacing w:val="-4"/>
          <w:sz w:val="22"/>
        </w:rPr>
        <w:t xml:space="preserve"> </w:t>
      </w:r>
      <w:r w:rsidRPr="009F3294">
        <w:rPr>
          <w:rFonts w:cstheme="minorHAnsi"/>
          <w:sz w:val="22"/>
        </w:rPr>
        <w:t>worldwide</w:t>
      </w:r>
      <w:r w:rsidRPr="009F3294">
        <w:rPr>
          <w:rFonts w:cstheme="minorHAnsi"/>
          <w:spacing w:val="-4"/>
          <w:sz w:val="22"/>
        </w:rPr>
        <w:t xml:space="preserve"> </w:t>
      </w:r>
      <w:r w:rsidRPr="009F3294">
        <w:rPr>
          <w:rFonts w:cstheme="minorHAnsi"/>
          <w:sz w:val="22"/>
        </w:rPr>
        <w:t>commercial</w:t>
      </w:r>
      <w:r w:rsidRPr="009F3294">
        <w:rPr>
          <w:rFonts w:cstheme="minorHAnsi"/>
          <w:spacing w:val="-5"/>
          <w:sz w:val="22"/>
        </w:rPr>
        <w:t xml:space="preserve"> </w:t>
      </w:r>
      <w:r w:rsidRPr="009F3294">
        <w:rPr>
          <w:rFonts w:cstheme="minorHAnsi"/>
          <w:sz w:val="22"/>
        </w:rPr>
        <w:t>contracts</w:t>
      </w:r>
      <w:r w:rsidRPr="009F3294">
        <w:rPr>
          <w:rFonts w:cstheme="minorHAnsi"/>
          <w:spacing w:val="-5"/>
          <w:sz w:val="22"/>
        </w:rPr>
        <w:t xml:space="preserve"> </w:t>
      </w:r>
      <w:r w:rsidRPr="009F3294">
        <w:rPr>
          <w:rFonts w:cstheme="minorHAnsi"/>
          <w:sz w:val="22"/>
        </w:rPr>
        <w:t>for</w:t>
      </w:r>
      <w:r w:rsidRPr="009F3294">
        <w:rPr>
          <w:rFonts w:cstheme="minorHAnsi"/>
          <w:spacing w:val="-5"/>
          <w:sz w:val="22"/>
        </w:rPr>
        <w:t xml:space="preserve"> </w:t>
      </w:r>
      <w:r w:rsidRPr="009F3294">
        <w:rPr>
          <w:rFonts w:cstheme="minorHAnsi"/>
          <w:sz w:val="22"/>
        </w:rPr>
        <w:t>salvage, emergency towing, deep ocean search and recovery operations, and oil pollution abatement.</w:t>
      </w:r>
    </w:p>
    <w:p w14:paraId="0E1915D7" w14:textId="77777777" w:rsidR="005C3089" w:rsidRPr="009F3294" w:rsidRDefault="005C3089" w:rsidP="005C3089">
      <w:pPr>
        <w:pStyle w:val="BodyText"/>
        <w:ind w:right="566"/>
        <w:rPr>
          <w:rFonts w:cstheme="minorHAnsi"/>
          <w:sz w:val="22"/>
        </w:rPr>
      </w:pPr>
      <w:r w:rsidRPr="009F3294">
        <w:rPr>
          <w:rFonts w:cstheme="minorHAnsi"/>
          <w:sz w:val="22"/>
        </w:rPr>
        <w:t>Additionally,</w:t>
      </w:r>
      <w:r w:rsidRPr="009F3294">
        <w:rPr>
          <w:rFonts w:cstheme="minorHAnsi"/>
          <w:spacing w:val="-2"/>
          <w:sz w:val="22"/>
        </w:rPr>
        <w:t xml:space="preserve"> </w:t>
      </w:r>
      <w:r w:rsidRPr="009F3294">
        <w:rPr>
          <w:rFonts w:cstheme="minorHAnsi"/>
          <w:sz w:val="22"/>
        </w:rPr>
        <w:t>they</w:t>
      </w:r>
      <w:r w:rsidRPr="009F3294">
        <w:rPr>
          <w:rFonts w:cstheme="minorHAnsi"/>
          <w:spacing w:val="-4"/>
          <w:sz w:val="22"/>
        </w:rPr>
        <w:t xml:space="preserve"> </w:t>
      </w:r>
      <w:r w:rsidRPr="009F3294">
        <w:rPr>
          <w:rFonts w:cstheme="minorHAnsi"/>
          <w:sz w:val="22"/>
        </w:rPr>
        <w:t>own,</w:t>
      </w:r>
      <w:r w:rsidRPr="009F3294">
        <w:rPr>
          <w:rFonts w:cstheme="minorHAnsi"/>
          <w:spacing w:val="-2"/>
          <w:sz w:val="22"/>
        </w:rPr>
        <w:t xml:space="preserve"> </w:t>
      </w:r>
      <w:r w:rsidRPr="009F3294">
        <w:rPr>
          <w:rFonts w:cstheme="minorHAnsi"/>
          <w:sz w:val="22"/>
        </w:rPr>
        <w:t>maintain</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operate</w:t>
      </w:r>
      <w:r w:rsidRPr="009F3294">
        <w:rPr>
          <w:rFonts w:cstheme="minorHAnsi"/>
          <w:spacing w:val="-4"/>
          <w:sz w:val="22"/>
        </w:rPr>
        <w:t xml:space="preserve"> </w:t>
      </w:r>
      <w:r w:rsidRPr="009F3294">
        <w:rPr>
          <w:rFonts w:cstheme="minorHAnsi"/>
          <w:sz w:val="22"/>
        </w:rPr>
        <w:t>worldwide</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Emergency</w:t>
      </w:r>
      <w:r w:rsidRPr="009F3294">
        <w:rPr>
          <w:rFonts w:cstheme="minorHAnsi"/>
          <w:spacing w:val="-3"/>
          <w:sz w:val="22"/>
        </w:rPr>
        <w:t xml:space="preserve"> </w:t>
      </w:r>
      <w:r w:rsidRPr="009F3294">
        <w:rPr>
          <w:rFonts w:cstheme="minorHAnsi"/>
          <w:sz w:val="22"/>
        </w:rPr>
        <w:t>Ship</w:t>
      </w:r>
      <w:r w:rsidRPr="009F3294">
        <w:rPr>
          <w:rFonts w:cstheme="minorHAnsi"/>
          <w:spacing w:val="-4"/>
          <w:sz w:val="22"/>
        </w:rPr>
        <w:t xml:space="preserve"> </w:t>
      </w:r>
      <w:r w:rsidRPr="009F3294">
        <w:rPr>
          <w:rFonts w:cstheme="minorHAnsi"/>
          <w:sz w:val="22"/>
        </w:rPr>
        <w:t>Salvage</w:t>
      </w:r>
      <w:r w:rsidRPr="009F3294">
        <w:rPr>
          <w:rFonts w:cstheme="minorHAnsi"/>
          <w:spacing w:val="-4"/>
          <w:sz w:val="22"/>
        </w:rPr>
        <w:t xml:space="preserve"> </w:t>
      </w:r>
      <w:r w:rsidRPr="009F3294">
        <w:rPr>
          <w:rFonts w:cstheme="minorHAnsi"/>
          <w:sz w:val="22"/>
        </w:rPr>
        <w:t>Material</w:t>
      </w:r>
      <w:r w:rsidRPr="009F3294">
        <w:rPr>
          <w:rFonts w:cstheme="minorHAnsi"/>
          <w:spacing w:val="-4"/>
          <w:sz w:val="22"/>
        </w:rPr>
        <w:t xml:space="preserve"> </w:t>
      </w:r>
      <w:r w:rsidRPr="009F3294">
        <w:rPr>
          <w:rFonts w:cstheme="minorHAnsi"/>
          <w:sz w:val="22"/>
        </w:rPr>
        <w:t>(ESSM) system, which incorporates the world's largest standby inventory of salvage and pollution abatement equipment. They</w:t>
      </w:r>
      <w:r w:rsidRPr="009F3294">
        <w:rPr>
          <w:rFonts w:cstheme="minorHAnsi"/>
          <w:spacing w:val="-1"/>
          <w:sz w:val="22"/>
        </w:rPr>
        <w:t xml:space="preserve"> </w:t>
      </w:r>
      <w:r w:rsidRPr="009F3294">
        <w:rPr>
          <w:rFonts w:cstheme="minorHAnsi"/>
          <w:sz w:val="22"/>
        </w:rPr>
        <w:t>also own,</w:t>
      </w:r>
      <w:r w:rsidRPr="009F3294">
        <w:rPr>
          <w:rFonts w:cstheme="minorHAnsi"/>
          <w:spacing w:val="-1"/>
          <w:sz w:val="22"/>
        </w:rPr>
        <w:t xml:space="preserve"> </w:t>
      </w:r>
      <w:r w:rsidRPr="009F3294">
        <w:rPr>
          <w:rFonts w:cstheme="minorHAnsi"/>
          <w:sz w:val="22"/>
        </w:rPr>
        <w:t>maintain,</w:t>
      </w:r>
      <w:r w:rsidRPr="009F3294">
        <w:rPr>
          <w:rFonts w:cstheme="minorHAnsi"/>
          <w:spacing w:val="-1"/>
          <w:sz w:val="22"/>
        </w:rPr>
        <w:t xml:space="preserve"> </w:t>
      </w:r>
      <w:r w:rsidRPr="009F3294">
        <w:rPr>
          <w:rFonts w:cstheme="minorHAnsi"/>
          <w:sz w:val="22"/>
        </w:rPr>
        <w:t>and</w:t>
      </w:r>
      <w:r w:rsidRPr="009F3294">
        <w:rPr>
          <w:rFonts w:cstheme="minorHAnsi"/>
          <w:spacing w:val="-1"/>
          <w:sz w:val="22"/>
        </w:rPr>
        <w:t xml:space="preserve"> </w:t>
      </w:r>
      <w:r w:rsidRPr="009F3294">
        <w:rPr>
          <w:rFonts w:cstheme="minorHAnsi"/>
          <w:sz w:val="22"/>
        </w:rPr>
        <w:t>operate a</w:t>
      </w:r>
      <w:r w:rsidRPr="009F3294">
        <w:rPr>
          <w:rFonts w:cstheme="minorHAnsi"/>
          <w:spacing w:val="-1"/>
          <w:sz w:val="22"/>
        </w:rPr>
        <w:t xml:space="preserve"> </w:t>
      </w:r>
      <w:r w:rsidRPr="009F3294">
        <w:rPr>
          <w:rFonts w:cstheme="minorHAnsi"/>
          <w:sz w:val="22"/>
        </w:rPr>
        <w:t>large</w:t>
      </w:r>
      <w:r w:rsidRPr="009F3294">
        <w:rPr>
          <w:rFonts w:cstheme="minorHAnsi"/>
          <w:spacing w:val="-1"/>
          <w:sz w:val="22"/>
        </w:rPr>
        <w:t xml:space="preserve"> </w:t>
      </w:r>
      <w:r w:rsidRPr="009F3294">
        <w:rPr>
          <w:rFonts w:cstheme="minorHAnsi"/>
          <w:sz w:val="22"/>
        </w:rPr>
        <w:t>number of</w:t>
      </w:r>
      <w:r w:rsidRPr="009F3294">
        <w:rPr>
          <w:rFonts w:cstheme="minorHAnsi"/>
          <w:spacing w:val="-1"/>
          <w:sz w:val="22"/>
        </w:rPr>
        <w:t xml:space="preserve"> </w:t>
      </w:r>
      <w:r w:rsidRPr="009F3294">
        <w:rPr>
          <w:rFonts w:cstheme="minorHAnsi"/>
          <w:sz w:val="22"/>
        </w:rPr>
        <w:t>deep ocean</w:t>
      </w:r>
      <w:r w:rsidRPr="009F3294">
        <w:rPr>
          <w:rFonts w:cstheme="minorHAnsi"/>
          <w:spacing w:val="-1"/>
          <w:sz w:val="22"/>
        </w:rPr>
        <w:t xml:space="preserve"> </w:t>
      </w:r>
      <w:r w:rsidRPr="009F3294">
        <w:rPr>
          <w:rFonts w:cstheme="minorHAnsi"/>
          <w:sz w:val="22"/>
        </w:rPr>
        <w:t>search and recovery systems, with depth capabilities up to 20,000 feet. They also routinely provide salvage technical assistance to fleet salvors, as well as to other federal agencies.</w:t>
      </w:r>
    </w:p>
    <w:p w14:paraId="73678310" w14:textId="77777777" w:rsidR="005C3089" w:rsidRPr="009F3294" w:rsidRDefault="005C3089" w:rsidP="005C3089">
      <w:pPr>
        <w:pStyle w:val="BodyText"/>
        <w:spacing w:before="120"/>
        <w:ind w:right="566"/>
        <w:rPr>
          <w:rFonts w:cstheme="minorHAnsi"/>
          <w:sz w:val="22"/>
        </w:rPr>
      </w:pPr>
      <w:r w:rsidRPr="009F3294">
        <w:rPr>
          <w:rFonts w:cstheme="minorHAnsi"/>
          <w:sz w:val="22"/>
        </w:rPr>
        <w:t>Within the National Oil and Hazardous Substance Pollution Contingency Plan, SUPSALV has been assigned as one of seven "Special Teams" available to the FOSC.</w:t>
      </w:r>
      <w:r w:rsidRPr="009F3294">
        <w:rPr>
          <w:rFonts w:cstheme="minorHAnsi"/>
          <w:spacing w:val="40"/>
          <w:sz w:val="22"/>
        </w:rPr>
        <w:t xml:space="preserve"> </w:t>
      </w:r>
      <w:r w:rsidRPr="009F3294">
        <w:rPr>
          <w:rFonts w:cstheme="minorHAnsi"/>
          <w:sz w:val="22"/>
        </w:rPr>
        <w:t>Thus, they provide assistance (personnel and/or equipment) for commercial oil or hazardous substance spills, or potential spills (i.e., salvage operations), as requested by any FOSC. Assistance ranges from salvage technical or operational assistance to mobilization of SUPSALV and other Navy resources to support a partial or full federal response</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marine</w:t>
      </w:r>
      <w:r w:rsidRPr="009F3294">
        <w:rPr>
          <w:rFonts w:cstheme="minorHAnsi"/>
          <w:spacing w:val="-3"/>
          <w:sz w:val="22"/>
        </w:rPr>
        <w:t xml:space="preserve"> </w:t>
      </w:r>
      <w:r w:rsidRPr="009F3294">
        <w:rPr>
          <w:rFonts w:cstheme="minorHAnsi"/>
          <w:sz w:val="22"/>
        </w:rPr>
        <w:t>casualty.</w:t>
      </w:r>
      <w:r w:rsidRPr="009F3294">
        <w:rPr>
          <w:rFonts w:cstheme="minorHAnsi"/>
          <w:spacing w:val="40"/>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aware,</w:t>
      </w:r>
      <w:r w:rsidRPr="009F3294">
        <w:rPr>
          <w:rFonts w:cstheme="minorHAnsi"/>
          <w:spacing w:val="-3"/>
          <w:sz w:val="22"/>
        </w:rPr>
        <w:t xml:space="preserve"> </w:t>
      </w:r>
      <w:r w:rsidRPr="009F3294">
        <w:rPr>
          <w:rFonts w:cstheme="minorHAnsi"/>
          <w:sz w:val="22"/>
        </w:rPr>
        <w:t>however,</w:t>
      </w:r>
      <w:r w:rsidRPr="009F3294">
        <w:rPr>
          <w:rFonts w:cstheme="minorHAnsi"/>
          <w:spacing w:val="-3"/>
          <w:sz w:val="22"/>
        </w:rPr>
        <w:t xml:space="preserve"> </w:t>
      </w:r>
      <w:r w:rsidRPr="009F3294">
        <w:rPr>
          <w:rFonts w:cstheme="minorHAnsi"/>
          <w:sz w:val="22"/>
        </w:rPr>
        <w:t>these</w:t>
      </w:r>
      <w:r w:rsidRPr="009F3294">
        <w:rPr>
          <w:rFonts w:cstheme="minorHAnsi"/>
          <w:spacing w:val="-3"/>
          <w:sz w:val="22"/>
        </w:rPr>
        <w:t xml:space="preserve"> </w:t>
      </w:r>
      <w:r w:rsidRPr="009F3294">
        <w:rPr>
          <w:rFonts w:cstheme="minorHAnsi"/>
          <w:sz w:val="22"/>
        </w:rPr>
        <w:t>services</w:t>
      </w:r>
      <w:r w:rsidRPr="009F3294">
        <w:rPr>
          <w:rFonts w:cstheme="minorHAnsi"/>
          <w:spacing w:val="-2"/>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provided</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reimbursable</w:t>
      </w:r>
      <w:r w:rsidRPr="009F3294">
        <w:rPr>
          <w:rFonts w:cstheme="minorHAnsi"/>
          <w:spacing w:val="-3"/>
          <w:sz w:val="22"/>
        </w:rPr>
        <w:t xml:space="preserve"> </w:t>
      </w:r>
      <w:r w:rsidRPr="009F3294">
        <w:rPr>
          <w:rFonts w:cstheme="minorHAnsi"/>
          <w:sz w:val="22"/>
        </w:rPr>
        <w:t>basis only – they are not free.</w:t>
      </w:r>
      <w:commentRangeEnd w:id="1975"/>
      <w:r w:rsidRPr="009F3294">
        <w:rPr>
          <w:rStyle w:val="CommentReference"/>
          <w:rFonts w:cstheme="minorHAnsi"/>
          <w:sz w:val="22"/>
          <w:szCs w:val="22"/>
        </w:rPr>
        <w:commentReference w:id="1975"/>
      </w:r>
    </w:p>
    <w:p w14:paraId="5CE0A553" w14:textId="77777777" w:rsidR="005C3089" w:rsidRPr="009F3294" w:rsidRDefault="005C3089" w:rsidP="005C3089">
      <w:pPr>
        <w:pStyle w:val="BodyText"/>
        <w:spacing w:before="57"/>
        <w:ind w:right="528"/>
        <w:rPr>
          <w:rFonts w:cstheme="minorHAnsi"/>
          <w:sz w:val="22"/>
        </w:rPr>
      </w:pPr>
      <w:commentRangeStart w:id="1976"/>
      <w:r w:rsidRPr="009F3294">
        <w:rPr>
          <w:rFonts w:cstheme="minorHAnsi"/>
          <w:sz w:val="22"/>
        </w:rPr>
        <w:t>Leading</w:t>
      </w:r>
      <w:r w:rsidRPr="009F3294">
        <w:rPr>
          <w:rFonts w:cstheme="minorHAnsi"/>
          <w:spacing w:val="-2"/>
          <w:sz w:val="22"/>
        </w:rPr>
        <w:t xml:space="preserve"> </w:t>
      </w:r>
      <w:r w:rsidRPr="009F3294">
        <w:rPr>
          <w:rFonts w:cstheme="minorHAnsi"/>
          <w:sz w:val="22"/>
        </w:rPr>
        <w:t>U.S.</w:t>
      </w:r>
      <w:r w:rsidRPr="009F3294">
        <w:rPr>
          <w:rFonts w:cstheme="minorHAnsi"/>
          <w:spacing w:val="-2"/>
          <w:sz w:val="22"/>
        </w:rPr>
        <w:t xml:space="preserve"> </w:t>
      </w:r>
      <w:r w:rsidRPr="009F3294">
        <w:rPr>
          <w:rFonts w:cstheme="minorHAnsi"/>
          <w:sz w:val="22"/>
        </w:rPr>
        <w:t>salvors</w:t>
      </w:r>
      <w:r w:rsidRPr="009F3294">
        <w:rPr>
          <w:rFonts w:cstheme="minorHAnsi"/>
          <w:spacing w:val="-3"/>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formed</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ASA.</w:t>
      </w:r>
      <w:r w:rsidRPr="009F3294">
        <w:rPr>
          <w:rFonts w:cstheme="minorHAnsi"/>
          <w:spacing w:val="-3"/>
          <w:sz w:val="22"/>
        </w:rPr>
        <w:t xml:space="preserve"> </w:t>
      </w:r>
      <w:r w:rsidRPr="009F3294">
        <w:rPr>
          <w:rFonts w:cstheme="minorHAnsi"/>
          <w:sz w:val="22"/>
        </w:rPr>
        <w:t>Created</w:t>
      </w:r>
      <w:r w:rsidRPr="009F3294">
        <w:rPr>
          <w:rFonts w:cstheme="minorHAnsi"/>
          <w:spacing w:val="-2"/>
          <w:sz w:val="22"/>
        </w:rPr>
        <w:t xml:space="preserve"> </w:t>
      </w:r>
      <w:r w:rsidRPr="009F3294">
        <w:rPr>
          <w:rFonts w:cstheme="minorHAnsi"/>
          <w:sz w:val="22"/>
        </w:rPr>
        <w:t>in</w:t>
      </w:r>
      <w:r w:rsidRPr="009F3294">
        <w:rPr>
          <w:rFonts w:cstheme="minorHAnsi"/>
          <w:spacing w:val="-1"/>
          <w:sz w:val="22"/>
        </w:rPr>
        <w:t xml:space="preserve"> </w:t>
      </w:r>
      <w:r w:rsidRPr="009F3294">
        <w:rPr>
          <w:rFonts w:cstheme="minorHAnsi"/>
          <w:sz w:val="22"/>
        </w:rPr>
        <w:t>response</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need</w:t>
      </w:r>
      <w:r w:rsidRPr="009F3294">
        <w:rPr>
          <w:rFonts w:cstheme="minorHAnsi"/>
          <w:spacing w:val="-3"/>
          <w:sz w:val="22"/>
        </w:rPr>
        <w:t xml:space="preserve"> </w:t>
      </w:r>
      <w:r w:rsidRPr="009F3294">
        <w:rPr>
          <w:rFonts w:cstheme="minorHAnsi"/>
          <w:sz w:val="22"/>
        </w:rPr>
        <w:t>for</w:t>
      </w:r>
      <w:r w:rsidRPr="009F3294">
        <w:rPr>
          <w:rFonts w:cstheme="minorHAnsi"/>
          <w:spacing w:val="-2"/>
          <w:sz w:val="22"/>
        </w:rPr>
        <w:t xml:space="preserve"> </w:t>
      </w:r>
      <w:r w:rsidRPr="009F3294">
        <w:rPr>
          <w:rFonts w:cstheme="minorHAnsi"/>
          <w:sz w:val="22"/>
        </w:rPr>
        <w:t>providing</w:t>
      </w:r>
      <w:r w:rsidRPr="009F3294">
        <w:rPr>
          <w:rFonts w:cstheme="minorHAnsi"/>
          <w:spacing w:val="-3"/>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identity</w:t>
      </w:r>
      <w:r w:rsidRPr="009F3294">
        <w:rPr>
          <w:rFonts w:cstheme="minorHAnsi"/>
          <w:spacing w:val="-2"/>
          <w:sz w:val="22"/>
        </w:rPr>
        <w:t xml:space="preserve"> </w:t>
      </w:r>
      <w:r w:rsidRPr="009F3294">
        <w:rPr>
          <w:rFonts w:cstheme="minorHAnsi"/>
          <w:sz w:val="22"/>
        </w:rPr>
        <w:t>and assisting in the professionalizing of the U.S. marine salvage and firefighting response, the intention of the ASA is to professionalize and improve marine casualty response in U.S. coastal and inland waters.</w:t>
      </w:r>
    </w:p>
    <w:p w14:paraId="3133548B" w14:textId="77777777" w:rsidR="005C3089" w:rsidRPr="009F3294" w:rsidRDefault="005C3089" w:rsidP="005C3089">
      <w:pPr>
        <w:pStyle w:val="BodyText"/>
        <w:ind w:right="566"/>
        <w:rPr>
          <w:rFonts w:cstheme="minorHAnsi"/>
          <w:sz w:val="22"/>
        </w:rPr>
      </w:pPr>
      <w:r w:rsidRPr="009F3294">
        <w:rPr>
          <w:rFonts w:cstheme="minorHAnsi"/>
          <w:sz w:val="22"/>
        </w:rPr>
        <w:t>The</w:t>
      </w:r>
      <w:r w:rsidRPr="009F3294">
        <w:rPr>
          <w:rFonts w:cstheme="minorHAnsi"/>
          <w:spacing w:val="-4"/>
          <w:sz w:val="22"/>
        </w:rPr>
        <w:t xml:space="preserve"> </w:t>
      </w:r>
      <w:r w:rsidRPr="009F3294">
        <w:rPr>
          <w:rFonts w:cstheme="minorHAnsi"/>
          <w:sz w:val="22"/>
        </w:rPr>
        <w:t>American</w:t>
      </w:r>
      <w:r w:rsidRPr="009F3294">
        <w:rPr>
          <w:rFonts w:cstheme="minorHAnsi"/>
          <w:spacing w:val="-4"/>
          <w:sz w:val="22"/>
        </w:rPr>
        <w:t xml:space="preserve"> </w:t>
      </w:r>
      <w:r w:rsidRPr="009F3294">
        <w:rPr>
          <w:rFonts w:cstheme="minorHAnsi"/>
          <w:sz w:val="22"/>
        </w:rPr>
        <w:t>Salvage</w:t>
      </w:r>
      <w:r w:rsidRPr="009F3294">
        <w:rPr>
          <w:rFonts w:cstheme="minorHAnsi"/>
          <w:spacing w:val="-3"/>
          <w:sz w:val="22"/>
        </w:rPr>
        <w:t xml:space="preserve"> </w:t>
      </w:r>
      <w:r w:rsidRPr="009F3294">
        <w:rPr>
          <w:rFonts w:cstheme="minorHAnsi"/>
          <w:sz w:val="22"/>
        </w:rPr>
        <w:t>Association</w:t>
      </w:r>
      <w:r w:rsidRPr="009F3294">
        <w:rPr>
          <w:rFonts w:cstheme="minorHAnsi"/>
          <w:spacing w:val="-4"/>
          <w:sz w:val="22"/>
        </w:rPr>
        <w:t xml:space="preserve"> </w:t>
      </w:r>
      <w:r w:rsidRPr="009F3294">
        <w:rPr>
          <w:rFonts w:cstheme="minorHAnsi"/>
          <w:sz w:val="22"/>
        </w:rPr>
        <w:t>meets</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various</w:t>
      </w:r>
      <w:r w:rsidRPr="009F3294">
        <w:rPr>
          <w:rFonts w:cstheme="minorHAnsi"/>
          <w:spacing w:val="-4"/>
          <w:sz w:val="22"/>
        </w:rPr>
        <w:t xml:space="preserve"> </w:t>
      </w:r>
      <w:r w:rsidRPr="009F3294">
        <w:rPr>
          <w:rFonts w:cstheme="minorHAnsi"/>
          <w:sz w:val="22"/>
        </w:rPr>
        <w:t>federal</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state</w:t>
      </w:r>
      <w:r w:rsidRPr="009F3294">
        <w:rPr>
          <w:rFonts w:cstheme="minorHAnsi"/>
          <w:spacing w:val="-4"/>
          <w:sz w:val="22"/>
        </w:rPr>
        <w:t xml:space="preserve"> </w:t>
      </w:r>
      <w:r w:rsidRPr="009F3294">
        <w:rPr>
          <w:rFonts w:cstheme="minorHAnsi"/>
          <w:sz w:val="22"/>
        </w:rPr>
        <w:t>agencies</w:t>
      </w:r>
      <w:r w:rsidRPr="009F3294">
        <w:rPr>
          <w:rFonts w:cstheme="minorHAnsi"/>
          <w:spacing w:val="-4"/>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exchange</w:t>
      </w:r>
      <w:r w:rsidRPr="009F3294">
        <w:rPr>
          <w:rFonts w:cstheme="minorHAnsi"/>
          <w:spacing w:val="-3"/>
          <w:sz w:val="22"/>
        </w:rPr>
        <w:t xml:space="preserve"> </w:t>
      </w:r>
      <w:r w:rsidRPr="009F3294">
        <w:rPr>
          <w:rFonts w:cstheme="minorHAnsi"/>
          <w:sz w:val="22"/>
        </w:rPr>
        <w:t>views</w:t>
      </w:r>
      <w:r w:rsidRPr="009F3294">
        <w:rPr>
          <w:rFonts w:cstheme="minorHAnsi"/>
          <w:spacing w:val="-4"/>
          <w:sz w:val="22"/>
        </w:rPr>
        <w:t xml:space="preserve"> </w:t>
      </w:r>
      <w:r w:rsidRPr="009F3294">
        <w:rPr>
          <w:rFonts w:cstheme="minorHAnsi"/>
          <w:sz w:val="22"/>
        </w:rPr>
        <w:t>on the improvement of salvage and firefighting response in the U.S.</w:t>
      </w:r>
      <w:commentRangeEnd w:id="1976"/>
      <w:r w:rsidRPr="009F3294">
        <w:rPr>
          <w:rStyle w:val="CommentReference"/>
          <w:rFonts w:cstheme="minorHAnsi"/>
          <w:sz w:val="22"/>
          <w:szCs w:val="22"/>
        </w:rPr>
        <w:commentReference w:id="1976"/>
      </w:r>
    </w:p>
    <w:p w14:paraId="57BDBABC" w14:textId="77777777" w:rsidR="005C3089" w:rsidRPr="009F3294" w:rsidRDefault="005C3089" w:rsidP="005C3089">
      <w:pPr>
        <w:pStyle w:val="BodyText"/>
        <w:spacing w:before="120"/>
        <w:ind w:right="490"/>
        <w:rPr>
          <w:rFonts w:cstheme="minorHAnsi"/>
          <w:sz w:val="22"/>
        </w:rPr>
      </w:pPr>
    </w:p>
    <w:p w14:paraId="39A9A65E" w14:textId="77777777" w:rsidR="005C3089" w:rsidRPr="009F3294" w:rsidRDefault="005C3089" w:rsidP="005C3089">
      <w:pPr>
        <w:pStyle w:val="BodyText"/>
        <w:spacing w:before="120"/>
        <w:rPr>
          <w:rFonts w:cstheme="minorHAnsi"/>
          <w:sz w:val="22"/>
        </w:rPr>
      </w:pPr>
    </w:p>
    <w:p w14:paraId="651F73D4" w14:textId="7558D19C" w:rsidR="005C3089" w:rsidRPr="009F3294" w:rsidRDefault="005C3089" w:rsidP="005C3089">
      <w:pPr>
        <w:pStyle w:val="BodyText"/>
        <w:spacing w:before="208"/>
        <w:rPr>
          <w:rFonts w:cstheme="minorHAnsi"/>
          <w:sz w:val="22"/>
        </w:rPr>
      </w:pPr>
    </w:p>
    <w:p w14:paraId="09FCCCA6" w14:textId="3C6FD267" w:rsidR="005C3089" w:rsidRPr="005C3089" w:rsidRDefault="005C3089" w:rsidP="005C3089">
      <w:pPr>
        <w:tabs>
          <w:tab w:val="left" w:pos="1119"/>
        </w:tabs>
        <w:sectPr w:rsidR="005C3089" w:rsidRPr="005C3089" w:rsidSect="00284EA6">
          <w:headerReference w:type="even" r:id="rId236"/>
          <w:headerReference w:type="default" r:id="rId237"/>
          <w:footerReference w:type="even" r:id="rId238"/>
          <w:footerReference w:type="default" r:id="rId239"/>
          <w:headerReference w:type="first" r:id="rId240"/>
          <w:footerReference w:type="first" r:id="rId241"/>
          <w:pgSz w:w="12240" w:h="15840" w:code="1"/>
          <w:pgMar w:top="1440" w:right="1440" w:bottom="1440" w:left="1440" w:header="720" w:footer="720" w:gutter="0"/>
          <w:pgNumType w:start="1" w:chapStyle="9"/>
          <w:cols w:space="720"/>
          <w:docGrid w:linePitch="360"/>
        </w:sectPr>
      </w:pPr>
      <w:r w:rsidRPr="009F3294">
        <w:rPr>
          <w:rFonts w:cstheme="minorHAnsi"/>
        </w:rPr>
        <w:tab/>
      </w:r>
    </w:p>
    <w:p w14:paraId="1357B343" w14:textId="77777777" w:rsidR="00A8665F" w:rsidRDefault="00A8665F" w:rsidP="00A8665F">
      <w:pPr>
        <w:pStyle w:val="Heading9"/>
      </w:pPr>
      <w:bookmarkStart w:id="1977" w:name="_Toc13601490"/>
    </w:p>
    <w:p w14:paraId="7273AA5B" w14:textId="293565CC" w:rsidR="00B74AF5" w:rsidRPr="000153FB" w:rsidRDefault="00B74AF5" w:rsidP="006446C0">
      <w:pPr>
        <w:pStyle w:val="Heading1"/>
      </w:pPr>
      <w:bookmarkStart w:id="1978" w:name="_7000_–_Hazardous"/>
      <w:bookmarkStart w:id="1979" w:name="_Toc176790974"/>
      <w:bookmarkEnd w:id="1978"/>
      <w:r w:rsidRPr="000153FB">
        <w:t xml:space="preserve">7000 – </w:t>
      </w:r>
      <w:r w:rsidR="001A4B99">
        <w:t>Response Technologies</w:t>
      </w:r>
      <w:bookmarkEnd w:id="1979"/>
    </w:p>
    <w:p w14:paraId="1ECF7CE6" w14:textId="69D703E7" w:rsidR="001A4B99" w:rsidRPr="009F3294" w:rsidRDefault="001A4B99" w:rsidP="001A4B99">
      <w:pPr>
        <w:pStyle w:val="Heading2"/>
        <w:rPr>
          <w:szCs w:val="22"/>
        </w:rPr>
      </w:pPr>
      <w:bookmarkStart w:id="1980" w:name="_Toc176790975"/>
      <w:r>
        <w:t>7</w:t>
      </w:r>
      <w:r w:rsidRPr="000153FB">
        <w:t>10</w:t>
      </w:r>
      <w:r w:rsidRPr="009F3294">
        <w:rPr>
          <w:szCs w:val="22"/>
        </w:rPr>
        <w:t>0 – Response Technologies For Oil Spill Response</w:t>
      </w:r>
      <w:bookmarkEnd w:id="1980"/>
    </w:p>
    <w:tbl>
      <w:tblPr>
        <w:tblStyle w:val="TableGrid"/>
        <w:tblW w:w="0" w:type="auto"/>
        <w:tblLook w:val="04A0" w:firstRow="1" w:lastRow="0" w:firstColumn="1" w:lastColumn="0" w:noHBand="0" w:noVBand="1"/>
      </w:tblPr>
      <w:tblGrid>
        <w:gridCol w:w="9350"/>
      </w:tblGrid>
      <w:tr w:rsidR="001A4B99" w:rsidRPr="009F3294" w14:paraId="6020B2E7" w14:textId="77777777" w:rsidTr="005D633F">
        <w:trPr>
          <w:trHeight w:val="446"/>
        </w:trPr>
        <w:tc>
          <w:tcPr>
            <w:tcW w:w="9350" w:type="dxa"/>
            <w:shd w:val="clear" w:color="auto" w:fill="D5DCE4" w:themeFill="text2" w:themeFillTint="33"/>
          </w:tcPr>
          <w:p w14:paraId="18F73E60" w14:textId="77777777" w:rsidR="001A4B99" w:rsidRPr="009F3294" w:rsidDel="00267650" w:rsidRDefault="001A4B99" w:rsidP="005D633F">
            <w:pPr>
              <w:pStyle w:val="ACPTableText"/>
              <w:spacing w:before="60" w:after="120"/>
              <w:rPr>
                <w:b/>
                <w:sz w:val="22"/>
              </w:rPr>
            </w:pPr>
            <w:hyperlink r:id="rId242" w:history="1">
              <w:r w:rsidRPr="009F3294">
                <w:rPr>
                  <w:rStyle w:val="Hyperlink"/>
                  <w:b/>
                  <w:bCs/>
                  <w:sz w:val="22"/>
                </w:rPr>
                <w:t>REFERENCES AND TOOLS</w:t>
              </w:r>
            </w:hyperlink>
          </w:p>
        </w:tc>
      </w:tr>
      <w:tr w:rsidR="001A4B99" w:rsidRPr="009F3294" w14:paraId="74CE42A0" w14:textId="77777777" w:rsidTr="005D633F">
        <w:trPr>
          <w:trHeight w:val="1367"/>
        </w:trPr>
        <w:tc>
          <w:tcPr>
            <w:tcW w:w="9350" w:type="dxa"/>
            <w:shd w:val="clear" w:color="auto" w:fill="D5DCE4" w:themeFill="text2" w:themeFillTint="33"/>
          </w:tcPr>
          <w:p w14:paraId="617C3370" w14:textId="77777777" w:rsidR="001A4B99" w:rsidRPr="009F3294" w:rsidRDefault="001A4B99" w:rsidP="00173BA8">
            <w:pPr>
              <w:pStyle w:val="ACPTableText"/>
              <w:numPr>
                <w:ilvl w:val="0"/>
                <w:numId w:val="24"/>
              </w:numPr>
              <w:rPr>
                <w:sz w:val="22"/>
              </w:rPr>
            </w:pPr>
          </w:p>
        </w:tc>
      </w:tr>
    </w:tbl>
    <w:p w14:paraId="27DEE664" w14:textId="10F4AB3E" w:rsidR="001A4B99" w:rsidRPr="009F3294" w:rsidRDefault="005C3089" w:rsidP="001A4B99">
      <w:pPr>
        <w:pStyle w:val="BodyText"/>
        <w:rPr>
          <w:color w:val="FF0000"/>
          <w:sz w:val="22"/>
        </w:rPr>
      </w:pPr>
      <w:r w:rsidRPr="009F3294">
        <w:rPr>
          <w:color w:val="FF0000"/>
          <w:sz w:val="22"/>
        </w:rPr>
        <w:t>Pending development.</w:t>
      </w:r>
    </w:p>
    <w:p w14:paraId="0D9862B5" w14:textId="230023ED" w:rsidR="001A4B99" w:rsidRPr="009F3294" w:rsidRDefault="001A4B99" w:rsidP="00FC6950">
      <w:pPr>
        <w:pStyle w:val="Heading3"/>
      </w:pPr>
      <w:bookmarkStart w:id="1981" w:name="_Toc176790976"/>
      <w:r w:rsidRPr="009F3294">
        <w:t>7110 – Dispersant Use</w:t>
      </w:r>
      <w:bookmarkEnd w:id="1981"/>
    </w:p>
    <w:p w14:paraId="2A0F79D2" w14:textId="13C4552A" w:rsidR="001A4B99" w:rsidRPr="009F3294" w:rsidRDefault="005C3089" w:rsidP="005C3089">
      <w:pPr>
        <w:pStyle w:val="BodyText"/>
        <w:spacing w:before="80"/>
        <w:ind w:right="479"/>
        <w:jc w:val="both"/>
        <w:rPr>
          <w:sz w:val="22"/>
        </w:rPr>
      </w:pPr>
      <w:commentRangeStart w:id="1982"/>
      <w:r w:rsidRPr="009F3294">
        <w:rPr>
          <w:color w:val="0D0D0D"/>
          <w:sz w:val="22"/>
        </w:rPr>
        <w:t>The ARRT has developed “ARRT Dispersant Use Plan for Alaska” outlining decision making, preauthorization plans, case-by-case dispersant use authorization and approval process. This document is included in the Alaska RCP.</w:t>
      </w:r>
      <w:commentRangeEnd w:id="1982"/>
      <w:r w:rsidRPr="009F3294">
        <w:rPr>
          <w:rStyle w:val="CommentReference"/>
          <w:sz w:val="22"/>
          <w:szCs w:val="22"/>
        </w:rPr>
        <w:commentReference w:id="1982"/>
      </w:r>
    </w:p>
    <w:p w14:paraId="0ACA8520" w14:textId="6F0E18B2" w:rsidR="001A4B99" w:rsidRPr="009F3294" w:rsidRDefault="001A4B99" w:rsidP="00FC6950">
      <w:pPr>
        <w:pStyle w:val="Heading3"/>
      </w:pPr>
      <w:bookmarkStart w:id="1983" w:name="_Toc176790977"/>
      <w:r w:rsidRPr="009F3294">
        <w:t>7120 – NCP Product Schedule</w:t>
      </w:r>
      <w:bookmarkEnd w:id="1983"/>
    </w:p>
    <w:p w14:paraId="1661D6FF" w14:textId="7A371F29" w:rsidR="001A4B99" w:rsidRPr="009F3294" w:rsidRDefault="005C3089" w:rsidP="001A4B99">
      <w:pPr>
        <w:pStyle w:val="BodyText"/>
        <w:rPr>
          <w:color w:val="FF0000"/>
          <w:sz w:val="22"/>
        </w:rPr>
      </w:pPr>
      <w:r w:rsidRPr="009F3294">
        <w:rPr>
          <w:color w:val="FF0000"/>
          <w:sz w:val="22"/>
        </w:rPr>
        <w:t>Pending development.</w:t>
      </w:r>
    </w:p>
    <w:p w14:paraId="7C59CFA1" w14:textId="40300B2B" w:rsidR="001A4B99" w:rsidRPr="009F3294" w:rsidRDefault="001A4B99" w:rsidP="00FC6950">
      <w:pPr>
        <w:pStyle w:val="Heading3"/>
      </w:pPr>
      <w:bookmarkStart w:id="1984" w:name="_Toc176790978"/>
      <w:r w:rsidRPr="009F3294">
        <w:t>7130 – Special Monitoring of Dispersants (SMART Protocols)</w:t>
      </w:r>
      <w:bookmarkEnd w:id="1984"/>
    </w:p>
    <w:p w14:paraId="14EC2A3C" w14:textId="77777777" w:rsidR="005C3089" w:rsidRPr="009F3294" w:rsidRDefault="005C3089" w:rsidP="005C3089">
      <w:pPr>
        <w:pStyle w:val="BodyText"/>
        <w:rPr>
          <w:color w:val="FF0000"/>
          <w:sz w:val="22"/>
        </w:rPr>
      </w:pPr>
      <w:r w:rsidRPr="009F3294">
        <w:rPr>
          <w:color w:val="FF0000"/>
          <w:sz w:val="22"/>
        </w:rPr>
        <w:t>Pending development.</w:t>
      </w:r>
    </w:p>
    <w:p w14:paraId="3B4BF842" w14:textId="1552A3D0" w:rsidR="001A4B99" w:rsidRPr="009F3294" w:rsidRDefault="001A4B99" w:rsidP="00FC6950">
      <w:pPr>
        <w:pStyle w:val="Heading3"/>
      </w:pPr>
      <w:bookmarkStart w:id="1985" w:name="_Toc176790979"/>
      <w:r w:rsidRPr="009F3294">
        <w:t>7140 – In-Situ Burning (ISB)</w:t>
      </w:r>
      <w:bookmarkEnd w:id="1985"/>
    </w:p>
    <w:p w14:paraId="0C4EC46A" w14:textId="77777777" w:rsidR="00900016" w:rsidRPr="009F3294" w:rsidRDefault="00900016" w:rsidP="00900016">
      <w:pPr>
        <w:pStyle w:val="BodyText"/>
        <w:spacing w:before="77"/>
        <w:ind w:right="479"/>
        <w:jc w:val="both"/>
        <w:rPr>
          <w:sz w:val="22"/>
        </w:rPr>
      </w:pPr>
      <w:commentRangeStart w:id="1986"/>
      <w:r w:rsidRPr="009F3294">
        <w:rPr>
          <w:color w:val="0D0D0D"/>
          <w:sz w:val="22"/>
        </w:rPr>
        <w:t>The ARRT has developed the “</w:t>
      </w:r>
      <w:r w:rsidRPr="009F3294">
        <w:rPr>
          <w:i/>
          <w:color w:val="0D0D0D"/>
          <w:sz w:val="22"/>
        </w:rPr>
        <w:t xml:space="preserve">In-Situ </w:t>
      </w:r>
      <w:r w:rsidRPr="009F3294">
        <w:rPr>
          <w:color w:val="0D0D0D"/>
          <w:sz w:val="22"/>
        </w:rPr>
        <w:t xml:space="preserve">Burning Guidelines for Alaska,” that outlines decision making and </w:t>
      </w:r>
      <w:bookmarkStart w:id="1987" w:name="3260.3:_Intentional_Wellhead_Ignition_(I"/>
      <w:bookmarkEnd w:id="1987"/>
      <w:r w:rsidRPr="009F3294">
        <w:rPr>
          <w:color w:val="0D0D0D"/>
          <w:sz w:val="22"/>
        </w:rPr>
        <w:t>approval processes. This document is included in the Alaska RCP.</w:t>
      </w:r>
      <w:commentRangeEnd w:id="1986"/>
      <w:r w:rsidRPr="009F3294">
        <w:rPr>
          <w:rStyle w:val="CommentReference"/>
          <w:sz w:val="22"/>
          <w:szCs w:val="22"/>
        </w:rPr>
        <w:commentReference w:id="1986"/>
      </w:r>
    </w:p>
    <w:p w14:paraId="1B5A619E" w14:textId="0C3F0B64" w:rsidR="001A4B99" w:rsidRPr="009F3294" w:rsidRDefault="001A4B99" w:rsidP="00FC6950">
      <w:pPr>
        <w:pStyle w:val="Heading3"/>
      </w:pPr>
      <w:bookmarkStart w:id="1988" w:name="_Toc176790980"/>
      <w:r w:rsidRPr="009F3294">
        <w:t>7150 – Special Monitoring of ISB (SMART Protocols)</w:t>
      </w:r>
      <w:bookmarkEnd w:id="1988"/>
    </w:p>
    <w:p w14:paraId="755FBC71" w14:textId="769482A1" w:rsidR="001A4B99" w:rsidRPr="009F3294" w:rsidRDefault="00900016" w:rsidP="001A4B99">
      <w:pPr>
        <w:pStyle w:val="BodyText"/>
        <w:rPr>
          <w:color w:val="FF0000"/>
          <w:sz w:val="22"/>
        </w:rPr>
      </w:pPr>
      <w:r w:rsidRPr="009F3294">
        <w:rPr>
          <w:color w:val="FF0000"/>
          <w:sz w:val="22"/>
        </w:rPr>
        <w:t>Pending development.</w:t>
      </w:r>
    </w:p>
    <w:p w14:paraId="32F231C2" w14:textId="2DB2C0C7" w:rsidR="001A4B99" w:rsidRPr="009F3294" w:rsidRDefault="001A4B99" w:rsidP="00FC6950">
      <w:pPr>
        <w:pStyle w:val="Heading3"/>
      </w:pPr>
      <w:bookmarkStart w:id="1989" w:name="_Toc176790981"/>
      <w:r w:rsidRPr="009F3294">
        <w:t>7160 – Surface Washing Agents</w:t>
      </w:r>
      <w:bookmarkEnd w:id="1989"/>
    </w:p>
    <w:p w14:paraId="0696F449" w14:textId="77777777" w:rsidR="005C3089" w:rsidRPr="009F3294" w:rsidRDefault="005C3089" w:rsidP="005C3089">
      <w:pPr>
        <w:pStyle w:val="BodyText"/>
        <w:rPr>
          <w:color w:val="FF0000"/>
          <w:sz w:val="22"/>
        </w:rPr>
      </w:pPr>
      <w:r w:rsidRPr="009F3294">
        <w:rPr>
          <w:color w:val="FF0000"/>
          <w:sz w:val="22"/>
        </w:rPr>
        <w:t>Pending development.</w:t>
      </w:r>
    </w:p>
    <w:p w14:paraId="69391B0F" w14:textId="41966248" w:rsidR="001A4B99" w:rsidRPr="009F3294" w:rsidRDefault="001A4B99" w:rsidP="00FC6950">
      <w:pPr>
        <w:pStyle w:val="Heading3"/>
      </w:pPr>
      <w:bookmarkStart w:id="1990" w:name="_Toc176790982"/>
      <w:r w:rsidRPr="009F3294">
        <w:t>7170 – Special Considerations For Non Standard Emergency Removal Action Scenarios</w:t>
      </w:r>
      <w:bookmarkEnd w:id="1990"/>
    </w:p>
    <w:p w14:paraId="0AA0054D" w14:textId="77777777" w:rsidR="00EF3BD2" w:rsidRPr="009F3294" w:rsidRDefault="00EF3BD2" w:rsidP="00EF3BD2">
      <w:pPr>
        <w:pStyle w:val="BodyText"/>
        <w:spacing w:before="80"/>
        <w:ind w:right="490"/>
        <w:rPr>
          <w:sz w:val="22"/>
        </w:rPr>
      </w:pPr>
      <w:commentRangeStart w:id="1991"/>
      <w:r w:rsidRPr="009F3294">
        <w:rPr>
          <w:sz w:val="22"/>
        </w:rPr>
        <w:t>In late 2021, the AWA Area Committee created the IWI Workgroup, under the Regulator and Coordination</w:t>
      </w:r>
      <w:r w:rsidRPr="009F3294">
        <w:rPr>
          <w:spacing w:val="-5"/>
          <w:sz w:val="22"/>
        </w:rPr>
        <w:t xml:space="preserve"> </w:t>
      </w:r>
      <w:r w:rsidRPr="009F3294">
        <w:rPr>
          <w:sz w:val="22"/>
        </w:rPr>
        <w:t>and</w:t>
      </w:r>
      <w:r w:rsidRPr="009F3294">
        <w:rPr>
          <w:spacing w:val="-5"/>
          <w:sz w:val="22"/>
        </w:rPr>
        <w:t xml:space="preserve"> </w:t>
      </w:r>
      <w:r w:rsidRPr="009F3294">
        <w:rPr>
          <w:sz w:val="22"/>
        </w:rPr>
        <w:t>Advisory</w:t>
      </w:r>
      <w:r w:rsidRPr="009F3294">
        <w:rPr>
          <w:spacing w:val="-4"/>
          <w:sz w:val="22"/>
        </w:rPr>
        <w:t xml:space="preserve"> </w:t>
      </w:r>
      <w:r w:rsidRPr="009F3294">
        <w:rPr>
          <w:sz w:val="22"/>
        </w:rPr>
        <w:t>Subcommittee,</w:t>
      </w:r>
      <w:r w:rsidRPr="009F3294">
        <w:rPr>
          <w:spacing w:val="-5"/>
          <w:sz w:val="22"/>
        </w:rPr>
        <w:t xml:space="preserve"> </w:t>
      </w:r>
      <w:r w:rsidRPr="009F3294">
        <w:rPr>
          <w:sz w:val="22"/>
        </w:rPr>
        <w:t>a</w:t>
      </w:r>
      <w:r w:rsidRPr="009F3294">
        <w:rPr>
          <w:spacing w:val="-5"/>
          <w:sz w:val="22"/>
        </w:rPr>
        <w:t xml:space="preserve"> </w:t>
      </w:r>
      <w:r w:rsidRPr="009F3294">
        <w:rPr>
          <w:sz w:val="22"/>
        </w:rPr>
        <w:t>government</w:t>
      </w:r>
      <w:r w:rsidRPr="009F3294">
        <w:rPr>
          <w:spacing w:val="-5"/>
          <w:sz w:val="22"/>
        </w:rPr>
        <w:t xml:space="preserve"> </w:t>
      </w:r>
      <w:r w:rsidRPr="009F3294">
        <w:rPr>
          <w:sz w:val="22"/>
        </w:rPr>
        <w:t>only</w:t>
      </w:r>
      <w:r w:rsidRPr="009F3294">
        <w:rPr>
          <w:spacing w:val="-4"/>
          <w:sz w:val="22"/>
        </w:rPr>
        <w:t xml:space="preserve"> </w:t>
      </w:r>
      <w:r w:rsidRPr="009F3294">
        <w:rPr>
          <w:sz w:val="22"/>
        </w:rPr>
        <w:t>subcommittee</w:t>
      </w:r>
      <w:r w:rsidRPr="009F3294">
        <w:rPr>
          <w:spacing w:val="-4"/>
          <w:sz w:val="22"/>
        </w:rPr>
        <w:t xml:space="preserve"> </w:t>
      </w:r>
      <w:r w:rsidRPr="009F3294">
        <w:rPr>
          <w:sz w:val="22"/>
        </w:rPr>
        <w:t>that</w:t>
      </w:r>
      <w:r w:rsidRPr="009F3294">
        <w:rPr>
          <w:spacing w:val="-5"/>
          <w:sz w:val="22"/>
        </w:rPr>
        <w:t xml:space="preserve"> </w:t>
      </w:r>
      <w:r w:rsidRPr="009F3294">
        <w:rPr>
          <w:sz w:val="22"/>
        </w:rPr>
        <w:t>streamlines</w:t>
      </w:r>
      <w:r w:rsidRPr="009F3294">
        <w:rPr>
          <w:spacing w:val="-5"/>
          <w:sz w:val="22"/>
        </w:rPr>
        <w:t xml:space="preserve"> </w:t>
      </w:r>
      <w:r w:rsidRPr="009F3294">
        <w:rPr>
          <w:sz w:val="22"/>
        </w:rPr>
        <w:t>processes and coordinates relevant federal, tribal, state, and local inter-agency activities related to oil spill prevention, preparedness, and response. The objective of the IWI Workgroup was to create a tool for federal, tribal, state, and local OSCs to ensure all necessary regulatory requirements are met prior to authorizing IWI as a source control tactic.</w:t>
      </w:r>
    </w:p>
    <w:p w14:paraId="37F82168" w14:textId="77777777" w:rsidR="00EF3BD2" w:rsidRPr="009F3294" w:rsidRDefault="00EF3BD2" w:rsidP="00EF3BD2">
      <w:pPr>
        <w:pStyle w:val="BodyText"/>
        <w:spacing w:before="119"/>
        <w:ind w:right="512"/>
        <w:rPr>
          <w:sz w:val="22"/>
        </w:rPr>
      </w:pPr>
      <w:r w:rsidRPr="009F3294">
        <w:rPr>
          <w:sz w:val="22"/>
        </w:rPr>
        <w:t>IWI is a tactic that is intended to mitigate an uncontrolled release of crude oil and/or natural gas from</w:t>
      </w:r>
      <w:r w:rsidRPr="009F3294">
        <w:rPr>
          <w:spacing w:val="40"/>
          <w:sz w:val="22"/>
        </w:rPr>
        <w:t xml:space="preserve"> </w:t>
      </w:r>
      <w:r w:rsidRPr="009F3294">
        <w:rPr>
          <w:sz w:val="22"/>
        </w:rPr>
        <w:t>an oil or gas wellhead after pressure control systems have failed, otherwise known as a blowout. A wellhead</w:t>
      </w:r>
      <w:r w:rsidRPr="009F3294">
        <w:rPr>
          <w:spacing w:val="-2"/>
          <w:sz w:val="22"/>
        </w:rPr>
        <w:t xml:space="preserve"> </w:t>
      </w:r>
      <w:r w:rsidRPr="009F3294">
        <w:rPr>
          <w:sz w:val="22"/>
        </w:rPr>
        <w:t>serves</w:t>
      </w:r>
      <w:r w:rsidRPr="009F3294">
        <w:rPr>
          <w:spacing w:val="-3"/>
          <w:sz w:val="22"/>
        </w:rPr>
        <w:t xml:space="preserve"> </w:t>
      </w:r>
      <w:r w:rsidRPr="009F3294">
        <w:rPr>
          <w:sz w:val="22"/>
        </w:rPr>
        <w:t>as</w:t>
      </w:r>
      <w:r w:rsidRPr="009F3294">
        <w:rPr>
          <w:spacing w:val="-3"/>
          <w:sz w:val="22"/>
        </w:rPr>
        <w:t xml:space="preserve"> </w:t>
      </w:r>
      <w:r w:rsidRPr="009F3294">
        <w:rPr>
          <w:sz w:val="22"/>
        </w:rPr>
        <w:t>a</w:t>
      </w:r>
      <w:r w:rsidRPr="009F3294">
        <w:rPr>
          <w:spacing w:val="-3"/>
          <w:sz w:val="22"/>
        </w:rPr>
        <w:t xml:space="preserve"> </w:t>
      </w:r>
      <w:r w:rsidRPr="009F3294">
        <w:rPr>
          <w:sz w:val="22"/>
        </w:rPr>
        <w:t>mechanical</w:t>
      </w:r>
      <w:r w:rsidRPr="009F3294">
        <w:rPr>
          <w:spacing w:val="-2"/>
          <w:sz w:val="22"/>
        </w:rPr>
        <w:t xml:space="preserve"> </w:t>
      </w:r>
      <w:r w:rsidRPr="009F3294">
        <w:rPr>
          <w:sz w:val="22"/>
        </w:rPr>
        <w:t>component</w:t>
      </w:r>
      <w:r w:rsidRPr="009F3294">
        <w:rPr>
          <w:spacing w:val="-3"/>
          <w:sz w:val="22"/>
        </w:rPr>
        <w:t xml:space="preserve"> </w:t>
      </w:r>
      <w:r w:rsidRPr="009F3294">
        <w:rPr>
          <w:sz w:val="22"/>
        </w:rPr>
        <w:t>at</w:t>
      </w:r>
      <w:r w:rsidRPr="009F3294">
        <w:rPr>
          <w:spacing w:val="-3"/>
          <w:sz w:val="22"/>
        </w:rPr>
        <w:t xml:space="preserve"> </w:t>
      </w:r>
      <w:r w:rsidRPr="009F3294">
        <w:rPr>
          <w:sz w:val="22"/>
        </w:rPr>
        <w:t>the</w:t>
      </w:r>
      <w:r w:rsidRPr="009F3294">
        <w:rPr>
          <w:spacing w:val="-3"/>
          <w:sz w:val="22"/>
        </w:rPr>
        <w:t xml:space="preserve"> </w:t>
      </w:r>
      <w:r w:rsidRPr="009F3294">
        <w:rPr>
          <w:sz w:val="22"/>
        </w:rPr>
        <w:t>surface</w:t>
      </w:r>
      <w:r w:rsidRPr="009F3294">
        <w:rPr>
          <w:spacing w:val="-3"/>
          <w:sz w:val="22"/>
        </w:rPr>
        <w:t xml:space="preserve"> </w:t>
      </w:r>
      <w:r w:rsidRPr="009F3294">
        <w:rPr>
          <w:sz w:val="22"/>
        </w:rPr>
        <w:t>of</w:t>
      </w:r>
      <w:r w:rsidRPr="009F3294">
        <w:rPr>
          <w:spacing w:val="-3"/>
          <w:sz w:val="22"/>
        </w:rPr>
        <w:t xml:space="preserve"> </w:t>
      </w:r>
      <w:r w:rsidRPr="009F3294">
        <w:rPr>
          <w:sz w:val="22"/>
        </w:rPr>
        <w:t>an</w:t>
      </w:r>
      <w:r w:rsidRPr="009F3294">
        <w:rPr>
          <w:spacing w:val="-1"/>
          <w:sz w:val="22"/>
        </w:rPr>
        <w:t xml:space="preserve"> </w:t>
      </w:r>
      <w:r w:rsidRPr="009F3294">
        <w:rPr>
          <w:sz w:val="22"/>
        </w:rPr>
        <w:t>oil</w:t>
      </w:r>
      <w:r w:rsidRPr="009F3294">
        <w:rPr>
          <w:spacing w:val="-3"/>
          <w:sz w:val="22"/>
        </w:rPr>
        <w:t xml:space="preserve"> </w:t>
      </w:r>
      <w:r w:rsidRPr="009F3294">
        <w:rPr>
          <w:sz w:val="22"/>
        </w:rPr>
        <w:t>or</w:t>
      </w:r>
      <w:r w:rsidRPr="009F3294">
        <w:rPr>
          <w:spacing w:val="-3"/>
          <w:sz w:val="22"/>
        </w:rPr>
        <w:t xml:space="preserve"> </w:t>
      </w:r>
      <w:r w:rsidRPr="009F3294">
        <w:rPr>
          <w:sz w:val="22"/>
        </w:rPr>
        <w:t>gas</w:t>
      </w:r>
      <w:r w:rsidRPr="009F3294">
        <w:rPr>
          <w:spacing w:val="-3"/>
          <w:sz w:val="22"/>
        </w:rPr>
        <w:t xml:space="preserve"> </w:t>
      </w:r>
      <w:r w:rsidRPr="009F3294">
        <w:rPr>
          <w:sz w:val="22"/>
        </w:rPr>
        <w:t>well</w:t>
      </w:r>
      <w:r w:rsidRPr="009F3294">
        <w:rPr>
          <w:spacing w:val="-2"/>
          <w:sz w:val="22"/>
        </w:rPr>
        <w:t xml:space="preserve"> </w:t>
      </w:r>
      <w:r w:rsidRPr="009F3294">
        <w:rPr>
          <w:sz w:val="22"/>
        </w:rPr>
        <w:t>that</w:t>
      </w:r>
      <w:r w:rsidRPr="009F3294">
        <w:rPr>
          <w:spacing w:val="-2"/>
          <w:sz w:val="22"/>
        </w:rPr>
        <w:t xml:space="preserve"> </w:t>
      </w:r>
      <w:r w:rsidRPr="009F3294">
        <w:rPr>
          <w:sz w:val="22"/>
        </w:rPr>
        <w:t>provides</w:t>
      </w:r>
      <w:r w:rsidRPr="009F3294">
        <w:rPr>
          <w:spacing w:val="-3"/>
          <w:sz w:val="22"/>
        </w:rPr>
        <w:t xml:space="preserve"> </w:t>
      </w:r>
      <w:r w:rsidRPr="009F3294">
        <w:rPr>
          <w:sz w:val="22"/>
        </w:rPr>
        <w:t>a</w:t>
      </w:r>
      <w:r w:rsidRPr="009F3294">
        <w:rPr>
          <w:spacing w:val="-3"/>
          <w:sz w:val="22"/>
        </w:rPr>
        <w:t xml:space="preserve"> </w:t>
      </w:r>
      <w:r w:rsidRPr="009F3294">
        <w:rPr>
          <w:sz w:val="22"/>
        </w:rPr>
        <w:t>structural and pressure-containing interface for the drilling and production equipment. Well fluids are the gas-oil ratio (GOR), or the amount of gas dissolved in oil for that particular wellhead as well as any naturally occurring</w:t>
      </w:r>
      <w:r w:rsidRPr="009F3294">
        <w:rPr>
          <w:spacing w:val="-3"/>
          <w:sz w:val="22"/>
        </w:rPr>
        <w:t xml:space="preserve"> </w:t>
      </w:r>
      <w:r w:rsidRPr="009F3294">
        <w:rPr>
          <w:sz w:val="22"/>
        </w:rPr>
        <w:t>or</w:t>
      </w:r>
      <w:r w:rsidRPr="009F3294">
        <w:rPr>
          <w:spacing w:val="-3"/>
          <w:sz w:val="22"/>
        </w:rPr>
        <w:t xml:space="preserve"> </w:t>
      </w:r>
      <w:r w:rsidRPr="009F3294">
        <w:rPr>
          <w:sz w:val="22"/>
        </w:rPr>
        <w:t>injected</w:t>
      </w:r>
      <w:r w:rsidRPr="009F3294">
        <w:rPr>
          <w:spacing w:val="-3"/>
          <w:sz w:val="22"/>
        </w:rPr>
        <w:t xml:space="preserve"> </w:t>
      </w:r>
      <w:r w:rsidRPr="009F3294">
        <w:rPr>
          <w:sz w:val="22"/>
        </w:rPr>
        <w:t>reservoir</w:t>
      </w:r>
      <w:r w:rsidRPr="009F3294">
        <w:rPr>
          <w:spacing w:val="-3"/>
          <w:sz w:val="22"/>
        </w:rPr>
        <w:t xml:space="preserve"> </w:t>
      </w:r>
      <w:r w:rsidRPr="009F3294">
        <w:rPr>
          <w:sz w:val="22"/>
        </w:rPr>
        <w:t>water.</w:t>
      </w:r>
      <w:r w:rsidRPr="009F3294">
        <w:rPr>
          <w:spacing w:val="-3"/>
          <w:sz w:val="22"/>
        </w:rPr>
        <w:t xml:space="preserve"> </w:t>
      </w:r>
      <w:r w:rsidRPr="009F3294">
        <w:rPr>
          <w:sz w:val="22"/>
        </w:rPr>
        <w:t>IWI</w:t>
      </w:r>
      <w:r w:rsidRPr="009F3294">
        <w:rPr>
          <w:spacing w:val="-3"/>
          <w:sz w:val="22"/>
        </w:rPr>
        <w:t xml:space="preserve"> </w:t>
      </w:r>
      <w:r w:rsidRPr="009F3294">
        <w:rPr>
          <w:sz w:val="22"/>
        </w:rPr>
        <w:t>is</w:t>
      </w:r>
      <w:r w:rsidRPr="009F3294">
        <w:rPr>
          <w:spacing w:val="-3"/>
          <w:sz w:val="22"/>
        </w:rPr>
        <w:t xml:space="preserve"> </w:t>
      </w:r>
      <w:r w:rsidRPr="009F3294">
        <w:rPr>
          <w:sz w:val="22"/>
        </w:rPr>
        <w:lastRenderedPageBreak/>
        <w:t>an</w:t>
      </w:r>
      <w:r w:rsidRPr="009F3294">
        <w:rPr>
          <w:spacing w:val="-2"/>
          <w:sz w:val="22"/>
        </w:rPr>
        <w:t xml:space="preserve"> </w:t>
      </w:r>
      <w:r w:rsidRPr="009F3294">
        <w:rPr>
          <w:sz w:val="22"/>
        </w:rPr>
        <w:t>inherently</w:t>
      </w:r>
      <w:r w:rsidRPr="009F3294">
        <w:rPr>
          <w:spacing w:val="-2"/>
          <w:sz w:val="22"/>
        </w:rPr>
        <w:t xml:space="preserve"> </w:t>
      </w:r>
      <w:r w:rsidRPr="009F3294">
        <w:rPr>
          <w:sz w:val="22"/>
        </w:rPr>
        <w:t>dangerous,</w:t>
      </w:r>
      <w:r w:rsidRPr="009F3294">
        <w:rPr>
          <w:spacing w:val="-3"/>
          <w:sz w:val="22"/>
        </w:rPr>
        <w:t xml:space="preserve"> </w:t>
      </w:r>
      <w:r w:rsidRPr="009F3294">
        <w:rPr>
          <w:sz w:val="22"/>
        </w:rPr>
        <w:t>and</w:t>
      </w:r>
      <w:r w:rsidRPr="009F3294">
        <w:rPr>
          <w:spacing w:val="-3"/>
          <w:sz w:val="22"/>
        </w:rPr>
        <w:t xml:space="preserve"> </w:t>
      </w:r>
      <w:r w:rsidRPr="009F3294">
        <w:rPr>
          <w:sz w:val="22"/>
        </w:rPr>
        <w:t>often</w:t>
      </w:r>
      <w:r w:rsidRPr="009F3294">
        <w:rPr>
          <w:spacing w:val="-3"/>
          <w:sz w:val="22"/>
        </w:rPr>
        <w:t xml:space="preserve"> </w:t>
      </w:r>
      <w:r w:rsidRPr="009F3294">
        <w:rPr>
          <w:sz w:val="22"/>
        </w:rPr>
        <w:t>the</w:t>
      </w:r>
      <w:r w:rsidRPr="009F3294">
        <w:rPr>
          <w:spacing w:val="-3"/>
          <w:sz w:val="22"/>
        </w:rPr>
        <w:t xml:space="preserve"> </w:t>
      </w:r>
      <w:r w:rsidRPr="009F3294">
        <w:rPr>
          <w:sz w:val="22"/>
        </w:rPr>
        <w:t>last</w:t>
      </w:r>
      <w:r w:rsidRPr="009F3294">
        <w:rPr>
          <w:spacing w:val="-2"/>
          <w:sz w:val="22"/>
        </w:rPr>
        <w:t xml:space="preserve"> </w:t>
      </w:r>
      <w:r w:rsidRPr="009F3294">
        <w:rPr>
          <w:sz w:val="22"/>
        </w:rPr>
        <w:t>resort</w:t>
      </w:r>
      <w:r w:rsidRPr="009F3294">
        <w:rPr>
          <w:spacing w:val="-3"/>
          <w:sz w:val="22"/>
        </w:rPr>
        <w:t xml:space="preserve"> </w:t>
      </w:r>
      <w:r w:rsidRPr="009F3294">
        <w:rPr>
          <w:sz w:val="22"/>
        </w:rPr>
        <w:t>for</w:t>
      </w:r>
      <w:r w:rsidRPr="009F3294">
        <w:rPr>
          <w:spacing w:val="-3"/>
          <w:sz w:val="22"/>
        </w:rPr>
        <w:t xml:space="preserve"> </w:t>
      </w:r>
      <w:r w:rsidRPr="009F3294">
        <w:rPr>
          <w:sz w:val="22"/>
        </w:rPr>
        <w:t>facility operators. Challenges for responders to consider, from both government and the responsible party, include, but are not limited to the following:</w:t>
      </w:r>
    </w:p>
    <w:p w14:paraId="452662BB" w14:textId="77777777" w:rsidR="00EF3BD2" w:rsidRPr="009F3294" w:rsidRDefault="00EF3BD2" w:rsidP="00173BA8">
      <w:pPr>
        <w:pStyle w:val="ListParagraph"/>
        <w:widowControl w:val="0"/>
        <w:numPr>
          <w:ilvl w:val="0"/>
          <w:numId w:val="89"/>
        </w:numPr>
        <w:tabs>
          <w:tab w:val="left" w:pos="1480"/>
        </w:tabs>
        <w:autoSpaceDE w:val="0"/>
        <w:autoSpaceDN w:val="0"/>
        <w:spacing w:before="120"/>
        <w:ind w:right="863"/>
        <w:contextualSpacing w:val="0"/>
        <w:jc w:val="left"/>
      </w:pPr>
      <w:r w:rsidRPr="009F3294">
        <w:t>Voluntary</w:t>
      </w:r>
      <w:r w:rsidRPr="009F3294">
        <w:rPr>
          <w:spacing w:val="-4"/>
        </w:rPr>
        <w:t xml:space="preserve"> </w:t>
      </w:r>
      <w:r w:rsidRPr="009F3294">
        <w:t>ignition</w:t>
      </w:r>
      <w:r w:rsidRPr="009F3294">
        <w:rPr>
          <w:spacing w:val="-4"/>
        </w:rPr>
        <w:t xml:space="preserve"> </w:t>
      </w:r>
      <w:r w:rsidRPr="009F3294">
        <w:t>with</w:t>
      </w:r>
      <w:r w:rsidRPr="009F3294">
        <w:rPr>
          <w:spacing w:val="-4"/>
        </w:rPr>
        <w:t xml:space="preserve"> </w:t>
      </w:r>
      <w:r w:rsidRPr="009F3294">
        <w:t>subsequent</w:t>
      </w:r>
      <w:r w:rsidRPr="009F3294">
        <w:rPr>
          <w:spacing w:val="-3"/>
        </w:rPr>
        <w:t xml:space="preserve"> </w:t>
      </w:r>
      <w:r w:rsidRPr="009F3294">
        <w:t>explosive</w:t>
      </w:r>
      <w:r w:rsidRPr="009F3294">
        <w:rPr>
          <w:spacing w:val="-4"/>
        </w:rPr>
        <w:t xml:space="preserve"> </w:t>
      </w:r>
      <w:r w:rsidRPr="009F3294">
        <w:t>events</w:t>
      </w:r>
      <w:r w:rsidRPr="009F3294">
        <w:rPr>
          <w:spacing w:val="-2"/>
        </w:rPr>
        <w:t xml:space="preserve"> </w:t>
      </w:r>
      <w:r w:rsidRPr="009F3294">
        <w:t>may</w:t>
      </w:r>
      <w:r w:rsidRPr="009F3294">
        <w:rPr>
          <w:spacing w:val="-4"/>
        </w:rPr>
        <w:t xml:space="preserve"> </w:t>
      </w:r>
      <w:r w:rsidRPr="009F3294">
        <w:t>impact</w:t>
      </w:r>
      <w:r w:rsidRPr="009F3294">
        <w:rPr>
          <w:spacing w:val="-3"/>
        </w:rPr>
        <w:t xml:space="preserve"> </w:t>
      </w:r>
      <w:r w:rsidRPr="009F3294">
        <w:t>safe</w:t>
      </w:r>
      <w:r w:rsidRPr="009F3294">
        <w:rPr>
          <w:spacing w:val="-4"/>
        </w:rPr>
        <w:t xml:space="preserve"> </w:t>
      </w:r>
      <w:r w:rsidRPr="009F3294">
        <w:t>access</w:t>
      </w:r>
      <w:r w:rsidRPr="009F3294">
        <w:rPr>
          <w:spacing w:val="-2"/>
        </w:rPr>
        <w:t xml:space="preserve"> </w:t>
      </w:r>
      <w:r w:rsidRPr="009F3294">
        <w:t>to</w:t>
      </w:r>
      <w:r w:rsidRPr="009F3294">
        <w:rPr>
          <w:spacing w:val="-2"/>
        </w:rPr>
        <w:t xml:space="preserve"> </w:t>
      </w:r>
      <w:r w:rsidRPr="009F3294">
        <w:t>the</w:t>
      </w:r>
      <w:r w:rsidRPr="009F3294">
        <w:rPr>
          <w:spacing w:val="-4"/>
        </w:rPr>
        <w:t xml:space="preserve"> </w:t>
      </w:r>
      <w:r w:rsidRPr="009F3294">
        <w:t>wellhead area, which may in turn alter the overall response operation.</w:t>
      </w:r>
    </w:p>
    <w:p w14:paraId="6CA67281" w14:textId="77777777" w:rsidR="00EF3BD2" w:rsidRPr="009F3294" w:rsidRDefault="00EF3BD2" w:rsidP="00173BA8">
      <w:pPr>
        <w:pStyle w:val="ListParagraph"/>
        <w:widowControl w:val="0"/>
        <w:numPr>
          <w:ilvl w:val="0"/>
          <w:numId w:val="89"/>
        </w:numPr>
        <w:tabs>
          <w:tab w:val="left" w:pos="1480"/>
        </w:tabs>
        <w:autoSpaceDE w:val="0"/>
        <w:autoSpaceDN w:val="0"/>
        <w:spacing w:before="121"/>
        <w:ind w:right="761"/>
        <w:contextualSpacing w:val="0"/>
        <w:jc w:val="left"/>
      </w:pPr>
      <w:r w:rsidRPr="009F3294">
        <w:t>Unintentional</w:t>
      </w:r>
      <w:r w:rsidRPr="009F3294">
        <w:rPr>
          <w:spacing w:val="-4"/>
        </w:rPr>
        <w:t xml:space="preserve"> </w:t>
      </w:r>
      <w:r w:rsidRPr="009F3294">
        <w:t>automatic</w:t>
      </w:r>
      <w:r w:rsidRPr="009F3294">
        <w:rPr>
          <w:spacing w:val="-4"/>
        </w:rPr>
        <w:t xml:space="preserve"> </w:t>
      </w:r>
      <w:r w:rsidRPr="009F3294">
        <w:t>ignition</w:t>
      </w:r>
      <w:r w:rsidRPr="009F3294">
        <w:rPr>
          <w:spacing w:val="-4"/>
        </w:rPr>
        <w:t xml:space="preserve"> </w:t>
      </w:r>
      <w:r w:rsidRPr="009F3294">
        <w:t>with</w:t>
      </w:r>
      <w:r w:rsidRPr="009F3294">
        <w:rPr>
          <w:spacing w:val="-4"/>
        </w:rPr>
        <w:t xml:space="preserve"> </w:t>
      </w:r>
      <w:r w:rsidRPr="009F3294">
        <w:t>subsequent</w:t>
      </w:r>
      <w:r w:rsidRPr="009F3294">
        <w:rPr>
          <w:spacing w:val="-4"/>
        </w:rPr>
        <w:t xml:space="preserve"> </w:t>
      </w:r>
      <w:r w:rsidRPr="009F3294">
        <w:t>explosive</w:t>
      </w:r>
      <w:r w:rsidRPr="009F3294">
        <w:rPr>
          <w:spacing w:val="-4"/>
        </w:rPr>
        <w:t xml:space="preserve"> </w:t>
      </w:r>
      <w:r w:rsidRPr="009F3294">
        <w:t>events</w:t>
      </w:r>
      <w:r w:rsidRPr="009F3294">
        <w:rPr>
          <w:spacing w:val="-3"/>
        </w:rPr>
        <w:t xml:space="preserve"> </w:t>
      </w:r>
      <w:r w:rsidRPr="009F3294">
        <w:t>may</w:t>
      </w:r>
      <w:r w:rsidRPr="009F3294">
        <w:rPr>
          <w:spacing w:val="-4"/>
        </w:rPr>
        <w:t xml:space="preserve"> </w:t>
      </w:r>
      <w:r w:rsidRPr="009F3294">
        <w:t>impact</w:t>
      </w:r>
      <w:r w:rsidRPr="009F3294">
        <w:rPr>
          <w:spacing w:val="-4"/>
        </w:rPr>
        <w:t xml:space="preserve"> </w:t>
      </w:r>
      <w:r w:rsidRPr="009F3294">
        <w:t>safe</w:t>
      </w:r>
      <w:r w:rsidRPr="009F3294">
        <w:rPr>
          <w:spacing w:val="-4"/>
        </w:rPr>
        <w:t xml:space="preserve"> </w:t>
      </w:r>
      <w:r w:rsidRPr="009F3294">
        <w:t>access</w:t>
      </w:r>
      <w:r w:rsidRPr="009F3294">
        <w:rPr>
          <w:spacing w:val="-3"/>
        </w:rPr>
        <w:t xml:space="preserve"> </w:t>
      </w:r>
      <w:r w:rsidRPr="009F3294">
        <w:t>to the wellhead area, which may in turn alter the overall response operation.</w:t>
      </w:r>
    </w:p>
    <w:p w14:paraId="48839F25" w14:textId="77777777" w:rsidR="00EF3BD2" w:rsidRPr="009F3294" w:rsidRDefault="00EF3BD2" w:rsidP="00173BA8">
      <w:pPr>
        <w:pStyle w:val="ListParagraph"/>
        <w:widowControl w:val="0"/>
        <w:numPr>
          <w:ilvl w:val="0"/>
          <w:numId w:val="89"/>
        </w:numPr>
        <w:tabs>
          <w:tab w:val="left" w:pos="1479"/>
        </w:tabs>
        <w:autoSpaceDE w:val="0"/>
        <w:autoSpaceDN w:val="0"/>
        <w:spacing w:before="120"/>
        <w:ind w:left="1479" w:right="708"/>
        <w:contextualSpacing w:val="0"/>
        <w:jc w:val="left"/>
      </w:pPr>
      <w:r w:rsidRPr="009F3294">
        <w:t>During IWI operations, the forecast of combustion efficiency nor dispersion rates cannot be predicted.</w:t>
      </w:r>
      <w:r w:rsidRPr="009F3294">
        <w:rPr>
          <w:spacing w:val="-3"/>
        </w:rPr>
        <w:t xml:space="preserve"> </w:t>
      </w:r>
      <w:r w:rsidRPr="009F3294">
        <w:t>The</w:t>
      </w:r>
      <w:r w:rsidRPr="009F3294">
        <w:rPr>
          <w:spacing w:val="-3"/>
        </w:rPr>
        <w:t xml:space="preserve"> </w:t>
      </w:r>
      <w:r w:rsidRPr="009F3294">
        <w:t>timing</w:t>
      </w:r>
      <w:r w:rsidRPr="009F3294">
        <w:rPr>
          <w:spacing w:val="-2"/>
        </w:rPr>
        <w:t xml:space="preserve"> </w:t>
      </w:r>
      <w:r w:rsidRPr="009F3294">
        <w:t>must</w:t>
      </w:r>
      <w:r w:rsidRPr="009F3294">
        <w:rPr>
          <w:spacing w:val="-3"/>
        </w:rPr>
        <w:t xml:space="preserve"> </w:t>
      </w:r>
      <w:r w:rsidRPr="009F3294">
        <w:t>be</w:t>
      </w:r>
      <w:r w:rsidRPr="009F3294">
        <w:rPr>
          <w:spacing w:val="-2"/>
        </w:rPr>
        <w:t xml:space="preserve"> </w:t>
      </w:r>
      <w:r w:rsidRPr="009F3294">
        <w:t>a</w:t>
      </w:r>
      <w:r w:rsidRPr="009F3294">
        <w:rPr>
          <w:spacing w:val="-1"/>
        </w:rPr>
        <w:t xml:space="preserve"> </w:t>
      </w:r>
      <w:r w:rsidRPr="009F3294">
        <w:t>carefully</w:t>
      </w:r>
      <w:r w:rsidRPr="009F3294">
        <w:rPr>
          <w:spacing w:val="-3"/>
        </w:rPr>
        <w:t xml:space="preserve"> </w:t>
      </w:r>
      <w:r w:rsidRPr="009F3294">
        <w:t>considered</w:t>
      </w:r>
      <w:r w:rsidRPr="009F3294">
        <w:rPr>
          <w:spacing w:val="-2"/>
        </w:rPr>
        <w:t xml:space="preserve"> </w:t>
      </w:r>
      <w:r w:rsidRPr="009F3294">
        <w:t>option</w:t>
      </w:r>
      <w:r w:rsidRPr="009F3294">
        <w:rPr>
          <w:spacing w:val="-3"/>
        </w:rPr>
        <w:t xml:space="preserve"> </w:t>
      </w:r>
      <w:r w:rsidRPr="009F3294">
        <w:t>as</w:t>
      </w:r>
      <w:r w:rsidRPr="009F3294">
        <w:rPr>
          <w:spacing w:val="-3"/>
        </w:rPr>
        <w:t xml:space="preserve"> </w:t>
      </w:r>
      <w:r w:rsidRPr="009F3294">
        <w:t>it</w:t>
      </w:r>
      <w:r w:rsidRPr="009F3294">
        <w:rPr>
          <w:spacing w:val="-2"/>
        </w:rPr>
        <w:t xml:space="preserve"> </w:t>
      </w:r>
      <w:r w:rsidRPr="009F3294">
        <w:t>can</w:t>
      </w:r>
      <w:r w:rsidRPr="009F3294">
        <w:rPr>
          <w:spacing w:val="-3"/>
        </w:rPr>
        <w:t xml:space="preserve"> </w:t>
      </w:r>
      <w:r w:rsidRPr="009F3294">
        <w:t>impact</w:t>
      </w:r>
      <w:r w:rsidRPr="009F3294">
        <w:rPr>
          <w:spacing w:val="-2"/>
        </w:rPr>
        <w:t xml:space="preserve"> </w:t>
      </w:r>
      <w:r w:rsidRPr="009F3294">
        <w:t>safe</w:t>
      </w:r>
      <w:r w:rsidRPr="009F3294">
        <w:rPr>
          <w:spacing w:val="-3"/>
        </w:rPr>
        <w:t xml:space="preserve"> </w:t>
      </w:r>
      <w:r w:rsidRPr="009F3294">
        <w:t>access</w:t>
      </w:r>
      <w:r w:rsidRPr="009F3294">
        <w:rPr>
          <w:spacing w:val="-3"/>
        </w:rPr>
        <w:t xml:space="preserve"> </w:t>
      </w:r>
      <w:r w:rsidRPr="009F3294">
        <w:t>to</w:t>
      </w:r>
      <w:r w:rsidRPr="009F3294">
        <w:rPr>
          <w:spacing w:val="-1"/>
        </w:rPr>
        <w:t xml:space="preserve"> </w:t>
      </w:r>
      <w:r w:rsidRPr="009F3294">
        <w:t>the wellhead area and further delay response operations.</w:t>
      </w:r>
    </w:p>
    <w:p w14:paraId="7C7D3803" w14:textId="77777777" w:rsidR="00EF3BD2" w:rsidRPr="009F3294" w:rsidRDefault="00EF3BD2" w:rsidP="00173BA8">
      <w:pPr>
        <w:pStyle w:val="ListParagraph"/>
        <w:widowControl w:val="0"/>
        <w:numPr>
          <w:ilvl w:val="0"/>
          <w:numId w:val="89"/>
        </w:numPr>
        <w:tabs>
          <w:tab w:val="left" w:pos="1479"/>
        </w:tabs>
        <w:autoSpaceDE w:val="0"/>
        <w:autoSpaceDN w:val="0"/>
        <w:spacing w:before="120"/>
        <w:ind w:left="1479" w:right="873"/>
        <w:contextualSpacing w:val="0"/>
        <w:jc w:val="left"/>
      </w:pPr>
      <w:r w:rsidRPr="009F3294">
        <w:t>Gas hazards include Hydrogen Sulfide (H2S). OSCs must be fully aware of gas phase transformation,</w:t>
      </w:r>
      <w:r w:rsidRPr="009F3294">
        <w:rPr>
          <w:spacing w:val="-4"/>
        </w:rPr>
        <w:t xml:space="preserve"> </w:t>
      </w:r>
      <w:r w:rsidRPr="009F3294">
        <w:t>during</w:t>
      </w:r>
      <w:r w:rsidRPr="009F3294">
        <w:rPr>
          <w:spacing w:val="-3"/>
        </w:rPr>
        <w:t xml:space="preserve"> </w:t>
      </w:r>
      <w:r w:rsidRPr="009F3294">
        <w:t>voluntary</w:t>
      </w:r>
      <w:r w:rsidRPr="009F3294">
        <w:rPr>
          <w:spacing w:val="-4"/>
        </w:rPr>
        <w:t xml:space="preserve"> </w:t>
      </w:r>
      <w:r w:rsidRPr="009F3294">
        <w:t>ignition</w:t>
      </w:r>
      <w:r w:rsidRPr="009F3294">
        <w:rPr>
          <w:spacing w:val="-4"/>
        </w:rPr>
        <w:t xml:space="preserve"> </w:t>
      </w:r>
      <w:r w:rsidRPr="009F3294">
        <w:t>H2S</w:t>
      </w:r>
      <w:r w:rsidRPr="009F3294">
        <w:rPr>
          <w:spacing w:val="-3"/>
        </w:rPr>
        <w:t xml:space="preserve"> </w:t>
      </w:r>
      <w:r w:rsidRPr="009F3294">
        <w:t>has</w:t>
      </w:r>
      <w:r w:rsidRPr="009F3294">
        <w:rPr>
          <w:spacing w:val="-4"/>
        </w:rPr>
        <w:t xml:space="preserve"> </w:t>
      </w:r>
      <w:r w:rsidRPr="009F3294">
        <w:t>the</w:t>
      </w:r>
      <w:r w:rsidRPr="009F3294">
        <w:rPr>
          <w:spacing w:val="-4"/>
        </w:rPr>
        <w:t xml:space="preserve"> </w:t>
      </w:r>
      <w:r w:rsidRPr="009F3294">
        <w:t>potential</w:t>
      </w:r>
      <w:r w:rsidRPr="009F3294">
        <w:rPr>
          <w:spacing w:val="-4"/>
        </w:rPr>
        <w:t xml:space="preserve"> </w:t>
      </w:r>
      <w:r w:rsidRPr="009F3294">
        <w:t>of</w:t>
      </w:r>
      <w:r w:rsidRPr="009F3294">
        <w:rPr>
          <w:spacing w:val="-3"/>
        </w:rPr>
        <w:t xml:space="preserve"> </w:t>
      </w:r>
      <w:r w:rsidRPr="009F3294">
        <w:t>turning</w:t>
      </w:r>
      <w:r w:rsidRPr="009F3294">
        <w:rPr>
          <w:spacing w:val="-3"/>
        </w:rPr>
        <w:t xml:space="preserve"> </w:t>
      </w:r>
      <w:r w:rsidRPr="009F3294">
        <w:t>into</w:t>
      </w:r>
      <w:r w:rsidRPr="009F3294">
        <w:rPr>
          <w:spacing w:val="-2"/>
        </w:rPr>
        <w:t xml:space="preserve"> </w:t>
      </w:r>
      <w:r w:rsidRPr="009F3294">
        <w:t>Sulfur</w:t>
      </w:r>
      <w:r w:rsidRPr="009F3294">
        <w:rPr>
          <w:spacing w:val="-3"/>
        </w:rPr>
        <w:t xml:space="preserve"> </w:t>
      </w:r>
      <w:r w:rsidRPr="009F3294">
        <w:t>dioxide (SO2). Both gases are hazardous and dangerous to human life.</w:t>
      </w:r>
    </w:p>
    <w:p w14:paraId="6ADAC8AB" w14:textId="77777777" w:rsidR="00EF3BD2" w:rsidRPr="009F3294" w:rsidRDefault="00EF3BD2" w:rsidP="00EF3BD2">
      <w:pPr>
        <w:pStyle w:val="BodyText"/>
        <w:spacing w:before="120"/>
        <w:ind w:left="759" w:right="566"/>
        <w:rPr>
          <w:sz w:val="22"/>
        </w:rPr>
      </w:pPr>
      <w:r w:rsidRPr="009F3294">
        <w:rPr>
          <w:sz w:val="22"/>
        </w:rPr>
        <w:t>IWI</w:t>
      </w:r>
      <w:r w:rsidRPr="009F3294">
        <w:rPr>
          <w:spacing w:val="-3"/>
          <w:sz w:val="22"/>
        </w:rPr>
        <w:t xml:space="preserve"> </w:t>
      </w:r>
      <w:r w:rsidRPr="009F3294">
        <w:rPr>
          <w:sz w:val="22"/>
        </w:rPr>
        <w:t>may</w:t>
      </w:r>
      <w:r w:rsidRPr="009F3294">
        <w:rPr>
          <w:spacing w:val="-3"/>
          <w:sz w:val="22"/>
        </w:rPr>
        <w:t xml:space="preserve"> </w:t>
      </w:r>
      <w:r w:rsidRPr="009F3294">
        <w:rPr>
          <w:sz w:val="22"/>
        </w:rPr>
        <w:t>be</w:t>
      </w:r>
      <w:r w:rsidRPr="009F3294">
        <w:rPr>
          <w:spacing w:val="-3"/>
          <w:sz w:val="22"/>
        </w:rPr>
        <w:t xml:space="preserve"> </w:t>
      </w:r>
      <w:r w:rsidRPr="009F3294">
        <w:rPr>
          <w:sz w:val="22"/>
        </w:rPr>
        <w:t>considered</w:t>
      </w:r>
      <w:r w:rsidRPr="009F3294">
        <w:rPr>
          <w:spacing w:val="-3"/>
          <w:sz w:val="22"/>
        </w:rPr>
        <w:t xml:space="preserve"> </w:t>
      </w:r>
      <w:r w:rsidRPr="009F3294">
        <w:rPr>
          <w:sz w:val="22"/>
        </w:rPr>
        <w:t>as</w:t>
      </w:r>
      <w:r w:rsidRPr="009F3294">
        <w:rPr>
          <w:spacing w:val="-2"/>
          <w:sz w:val="22"/>
        </w:rPr>
        <w:t xml:space="preserve"> </w:t>
      </w:r>
      <w:r w:rsidRPr="009F3294">
        <w:rPr>
          <w:sz w:val="22"/>
        </w:rPr>
        <w:t>a</w:t>
      </w:r>
      <w:r w:rsidRPr="009F3294">
        <w:rPr>
          <w:spacing w:val="-3"/>
          <w:sz w:val="22"/>
        </w:rPr>
        <w:t xml:space="preserve"> </w:t>
      </w:r>
      <w:r w:rsidRPr="009F3294">
        <w:rPr>
          <w:sz w:val="22"/>
        </w:rPr>
        <w:t>source</w:t>
      </w:r>
      <w:r w:rsidRPr="009F3294">
        <w:rPr>
          <w:spacing w:val="-3"/>
          <w:sz w:val="22"/>
        </w:rPr>
        <w:t xml:space="preserve"> </w:t>
      </w:r>
      <w:r w:rsidRPr="009F3294">
        <w:rPr>
          <w:sz w:val="22"/>
        </w:rPr>
        <w:t>control</w:t>
      </w:r>
      <w:r w:rsidRPr="009F3294">
        <w:rPr>
          <w:spacing w:val="-3"/>
          <w:sz w:val="22"/>
        </w:rPr>
        <w:t xml:space="preserve"> </w:t>
      </w:r>
      <w:r w:rsidRPr="009F3294">
        <w:rPr>
          <w:sz w:val="22"/>
        </w:rPr>
        <w:t>strategy</w:t>
      </w:r>
      <w:r w:rsidRPr="009F3294">
        <w:rPr>
          <w:spacing w:val="-3"/>
          <w:sz w:val="22"/>
        </w:rPr>
        <w:t xml:space="preserve"> </w:t>
      </w:r>
      <w:r w:rsidRPr="009F3294">
        <w:rPr>
          <w:sz w:val="22"/>
        </w:rPr>
        <w:t>by</w:t>
      </w:r>
      <w:r w:rsidRPr="009F3294">
        <w:rPr>
          <w:spacing w:val="-3"/>
          <w:sz w:val="22"/>
        </w:rPr>
        <w:t xml:space="preserve"> </w:t>
      </w:r>
      <w:r w:rsidRPr="009F3294">
        <w:rPr>
          <w:sz w:val="22"/>
        </w:rPr>
        <w:t>the</w:t>
      </w:r>
      <w:r w:rsidRPr="009F3294">
        <w:rPr>
          <w:spacing w:val="-3"/>
          <w:sz w:val="22"/>
        </w:rPr>
        <w:t xml:space="preserve"> </w:t>
      </w:r>
      <w:r w:rsidRPr="009F3294">
        <w:rPr>
          <w:sz w:val="22"/>
        </w:rPr>
        <w:t>responsible</w:t>
      </w:r>
      <w:r w:rsidRPr="009F3294">
        <w:rPr>
          <w:spacing w:val="-3"/>
          <w:sz w:val="22"/>
        </w:rPr>
        <w:t xml:space="preserve"> </w:t>
      </w:r>
      <w:r w:rsidRPr="009F3294">
        <w:rPr>
          <w:sz w:val="22"/>
        </w:rPr>
        <w:t>party</w:t>
      </w:r>
      <w:r w:rsidRPr="009F3294">
        <w:rPr>
          <w:spacing w:val="-3"/>
          <w:sz w:val="22"/>
        </w:rPr>
        <w:t xml:space="preserve"> </w:t>
      </w:r>
      <w:r w:rsidRPr="009F3294">
        <w:rPr>
          <w:sz w:val="22"/>
        </w:rPr>
        <w:t>in</w:t>
      </w:r>
      <w:r w:rsidRPr="009F3294">
        <w:rPr>
          <w:spacing w:val="-3"/>
          <w:sz w:val="22"/>
        </w:rPr>
        <w:t xml:space="preserve"> </w:t>
      </w:r>
      <w:r w:rsidRPr="009F3294">
        <w:rPr>
          <w:sz w:val="22"/>
        </w:rPr>
        <w:t>consultation</w:t>
      </w:r>
      <w:r w:rsidRPr="009F3294">
        <w:rPr>
          <w:spacing w:val="-3"/>
          <w:sz w:val="22"/>
        </w:rPr>
        <w:t xml:space="preserve"> </w:t>
      </w:r>
      <w:r w:rsidRPr="009F3294">
        <w:rPr>
          <w:sz w:val="22"/>
        </w:rPr>
        <w:t>with</w:t>
      </w:r>
      <w:r w:rsidRPr="009F3294">
        <w:rPr>
          <w:spacing w:val="-3"/>
          <w:sz w:val="22"/>
        </w:rPr>
        <w:t xml:space="preserve"> </w:t>
      </w:r>
      <w:r w:rsidRPr="009F3294">
        <w:rPr>
          <w:sz w:val="22"/>
        </w:rPr>
        <w:t>the FOSC,</w:t>
      </w:r>
      <w:r w:rsidRPr="009F3294">
        <w:rPr>
          <w:spacing w:val="-7"/>
          <w:sz w:val="22"/>
        </w:rPr>
        <w:t xml:space="preserve"> </w:t>
      </w:r>
      <w:r w:rsidRPr="009F3294">
        <w:rPr>
          <w:sz w:val="22"/>
        </w:rPr>
        <w:t>SOSC,</w:t>
      </w:r>
      <w:r w:rsidRPr="009F3294">
        <w:rPr>
          <w:spacing w:val="-5"/>
          <w:sz w:val="22"/>
        </w:rPr>
        <w:t xml:space="preserve"> </w:t>
      </w:r>
      <w:r w:rsidRPr="009F3294">
        <w:rPr>
          <w:sz w:val="22"/>
        </w:rPr>
        <w:t>and</w:t>
      </w:r>
      <w:r w:rsidRPr="009F3294">
        <w:rPr>
          <w:spacing w:val="-7"/>
          <w:sz w:val="22"/>
        </w:rPr>
        <w:t xml:space="preserve"> </w:t>
      </w:r>
      <w:r w:rsidRPr="009F3294">
        <w:rPr>
          <w:sz w:val="22"/>
        </w:rPr>
        <w:t>ARRT</w:t>
      </w:r>
      <w:r w:rsidRPr="009F3294">
        <w:rPr>
          <w:spacing w:val="-6"/>
          <w:sz w:val="22"/>
        </w:rPr>
        <w:t xml:space="preserve"> </w:t>
      </w:r>
      <w:r w:rsidRPr="009F3294">
        <w:rPr>
          <w:sz w:val="22"/>
        </w:rPr>
        <w:t>concurrence.</w:t>
      </w:r>
      <w:r w:rsidRPr="009F3294">
        <w:rPr>
          <w:spacing w:val="-7"/>
          <w:sz w:val="22"/>
        </w:rPr>
        <w:t xml:space="preserve"> </w:t>
      </w:r>
      <w:r w:rsidRPr="009F3294">
        <w:rPr>
          <w:sz w:val="22"/>
        </w:rPr>
        <w:t>Note</w:t>
      </w:r>
      <w:r w:rsidRPr="009F3294">
        <w:rPr>
          <w:spacing w:val="-6"/>
          <w:sz w:val="22"/>
        </w:rPr>
        <w:t xml:space="preserve"> </w:t>
      </w:r>
      <w:r w:rsidRPr="009F3294">
        <w:rPr>
          <w:sz w:val="22"/>
        </w:rPr>
        <w:t>that</w:t>
      </w:r>
      <w:r w:rsidRPr="009F3294">
        <w:rPr>
          <w:spacing w:val="-6"/>
          <w:sz w:val="22"/>
        </w:rPr>
        <w:t xml:space="preserve"> </w:t>
      </w:r>
      <w:r w:rsidRPr="009F3294">
        <w:rPr>
          <w:sz w:val="22"/>
        </w:rPr>
        <w:t>the</w:t>
      </w:r>
      <w:r w:rsidRPr="009F3294">
        <w:rPr>
          <w:spacing w:val="-6"/>
          <w:sz w:val="22"/>
        </w:rPr>
        <w:t xml:space="preserve"> </w:t>
      </w:r>
      <w:r w:rsidRPr="009F3294">
        <w:rPr>
          <w:sz w:val="22"/>
        </w:rPr>
        <w:t>FOSC</w:t>
      </w:r>
      <w:r w:rsidRPr="009F3294">
        <w:rPr>
          <w:spacing w:val="-7"/>
          <w:sz w:val="22"/>
        </w:rPr>
        <w:t xml:space="preserve"> </w:t>
      </w:r>
      <w:r w:rsidRPr="009F3294">
        <w:rPr>
          <w:sz w:val="22"/>
        </w:rPr>
        <w:t>and</w:t>
      </w:r>
      <w:r w:rsidRPr="009F3294">
        <w:rPr>
          <w:spacing w:val="-6"/>
          <w:sz w:val="22"/>
        </w:rPr>
        <w:t xml:space="preserve"> </w:t>
      </w:r>
      <w:r w:rsidRPr="009F3294">
        <w:rPr>
          <w:sz w:val="22"/>
        </w:rPr>
        <w:t>SOSC</w:t>
      </w:r>
      <w:r w:rsidRPr="009F3294">
        <w:rPr>
          <w:spacing w:val="-6"/>
          <w:sz w:val="22"/>
        </w:rPr>
        <w:t xml:space="preserve"> </w:t>
      </w:r>
      <w:r w:rsidRPr="009F3294">
        <w:rPr>
          <w:sz w:val="22"/>
        </w:rPr>
        <w:t>will</w:t>
      </w:r>
      <w:r w:rsidRPr="009F3294">
        <w:rPr>
          <w:spacing w:val="-7"/>
          <w:sz w:val="22"/>
        </w:rPr>
        <w:t xml:space="preserve"> </w:t>
      </w:r>
      <w:r w:rsidRPr="009F3294">
        <w:rPr>
          <w:sz w:val="22"/>
        </w:rPr>
        <w:t>manage</w:t>
      </w:r>
      <w:r w:rsidRPr="009F3294">
        <w:rPr>
          <w:spacing w:val="-7"/>
          <w:sz w:val="22"/>
        </w:rPr>
        <w:t xml:space="preserve"> </w:t>
      </w:r>
      <w:r w:rsidRPr="009F3294">
        <w:rPr>
          <w:sz w:val="22"/>
        </w:rPr>
        <w:t>the</w:t>
      </w:r>
      <w:r w:rsidRPr="009F3294">
        <w:rPr>
          <w:spacing w:val="-7"/>
          <w:sz w:val="22"/>
        </w:rPr>
        <w:t xml:space="preserve"> </w:t>
      </w:r>
      <w:r w:rsidRPr="009F3294">
        <w:rPr>
          <w:sz w:val="22"/>
        </w:rPr>
        <w:t>process</w:t>
      </w:r>
      <w:r w:rsidRPr="009F3294">
        <w:rPr>
          <w:spacing w:val="-6"/>
          <w:sz w:val="22"/>
        </w:rPr>
        <w:t xml:space="preserve"> </w:t>
      </w:r>
      <w:r w:rsidRPr="009F3294">
        <w:rPr>
          <w:sz w:val="22"/>
        </w:rPr>
        <w:t>for</w:t>
      </w:r>
      <w:r w:rsidRPr="009F3294">
        <w:rPr>
          <w:spacing w:val="-7"/>
          <w:sz w:val="22"/>
        </w:rPr>
        <w:t xml:space="preserve"> </w:t>
      </w:r>
      <w:r w:rsidRPr="009F3294">
        <w:rPr>
          <w:spacing w:val="-4"/>
          <w:sz w:val="22"/>
        </w:rPr>
        <w:t>ARRT</w:t>
      </w:r>
    </w:p>
    <w:p w14:paraId="66513271" w14:textId="77777777" w:rsidR="00EF3BD2" w:rsidRPr="009F3294" w:rsidRDefault="00EF3BD2" w:rsidP="00EF3BD2">
      <w:pPr>
        <w:sectPr w:rsidR="00EF3BD2" w:rsidRPr="009F3294" w:rsidSect="00EF3BD2">
          <w:pgSz w:w="12240" w:h="15840"/>
          <w:pgMar w:top="1400" w:right="960" w:bottom="1200" w:left="680" w:header="0" w:footer="1012" w:gutter="0"/>
          <w:cols w:space="720"/>
        </w:sectPr>
      </w:pPr>
    </w:p>
    <w:p w14:paraId="54090FA9" w14:textId="77777777" w:rsidR="00EF3BD2" w:rsidRPr="009F3294" w:rsidRDefault="00EF3BD2" w:rsidP="00EF3BD2">
      <w:pPr>
        <w:pStyle w:val="BodyText"/>
        <w:spacing w:before="40"/>
        <w:ind w:left="759" w:right="566"/>
        <w:rPr>
          <w:sz w:val="22"/>
        </w:rPr>
      </w:pPr>
      <w:r w:rsidRPr="009F3294">
        <w:rPr>
          <w:sz w:val="22"/>
        </w:rPr>
        <w:t>concurrence</w:t>
      </w:r>
      <w:r w:rsidRPr="009F3294">
        <w:rPr>
          <w:spacing w:val="-2"/>
          <w:sz w:val="22"/>
        </w:rPr>
        <w:t xml:space="preserve"> </w:t>
      </w:r>
      <w:r w:rsidRPr="009F3294">
        <w:rPr>
          <w:sz w:val="22"/>
        </w:rPr>
        <w:t>on</w:t>
      </w:r>
      <w:r w:rsidRPr="009F3294">
        <w:rPr>
          <w:spacing w:val="-4"/>
          <w:sz w:val="22"/>
        </w:rPr>
        <w:t xml:space="preserve"> </w:t>
      </w:r>
      <w:r w:rsidRPr="009F3294">
        <w:rPr>
          <w:sz w:val="22"/>
        </w:rPr>
        <w:t>behalf</w:t>
      </w:r>
      <w:r w:rsidRPr="009F3294">
        <w:rPr>
          <w:spacing w:val="-3"/>
          <w:sz w:val="22"/>
        </w:rPr>
        <w:t xml:space="preserve"> </w:t>
      </w:r>
      <w:r w:rsidRPr="009F3294">
        <w:rPr>
          <w:sz w:val="22"/>
        </w:rPr>
        <w:t>of</w:t>
      </w:r>
      <w:r w:rsidRPr="009F3294">
        <w:rPr>
          <w:spacing w:val="-4"/>
          <w:sz w:val="22"/>
        </w:rPr>
        <w:t xml:space="preserve"> </w:t>
      </w:r>
      <w:r w:rsidRPr="009F3294">
        <w:rPr>
          <w:sz w:val="22"/>
        </w:rPr>
        <w:t>the</w:t>
      </w:r>
      <w:r w:rsidRPr="009F3294">
        <w:rPr>
          <w:spacing w:val="-4"/>
          <w:sz w:val="22"/>
        </w:rPr>
        <w:t xml:space="preserve"> </w:t>
      </w:r>
      <w:r w:rsidRPr="009F3294">
        <w:rPr>
          <w:sz w:val="22"/>
        </w:rPr>
        <w:t>responsible</w:t>
      </w:r>
      <w:r w:rsidRPr="009F3294">
        <w:rPr>
          <w:spacing w:val="-4"/>
          <w:sz w:val="22"/>
        </w:rPr>
        <w:t xml:space="preserve"> </w:t>
      </w:r>
      <w:r w:rsidRPr="009F3294">
        <w:rPr>
          <w:sz w:val="22"/>
        </w:rPr>
        <w:t>party.</w:t>
      </w:r>
      <w:r w:rsidRPr="009F3294">
        <w:rPr>
          <w:spacing w:val="-3"/>
          <w:sz w:val="22"/>
        </w:rPr>
        <w:t xml:space="preserve"> </w:t>
      </w:r>
      <w:r w:rsidRPr="009F3294">
        <w:rPr>
          <w:sz w:val="22"/>
        </w:rPr>
        <w:t>The</w:t>
      </w:r>
      <w:r w:rsidRPr="009F3294">
        <w:rPr>
          <w:spacing w:val="-4"/>
          <w:sz w:val="22"/>
        </w:rPr>
        <w:t xml:space="preserve"> </w:t>
      </w:r>
      <w:r w:rsidRPr="009F3294">
        <w:rPr>
          <w:sz w:val="22"/>
        </w:rPr>
        <w:t>responsible</w:t>
      </w:r>
      <w:r w:rsidRPr="009F3294">
        <w:rPr>
          <w:spacing w:val="-4"/>
          <w:sz w:val="22"/>
        </w:rPr>
        <w:t xml:space="preserve"> </w:t>
      </w:r>
      <w:r w:rsidRPr="009F3294">
        <w:rPr>
          <w:sz w:val="22"/>
        </w:rPr>
        <w:t>party</w:t>
      </w:r>
      <w:r w:rsidRPr="009F3294">
        <w:rPr>
          <w:spacing w:val="-4"/>
          <w:sz w:val="22"/>
        </w:rPr>
        <w:t xml:space="preserve"> </w:t>
      </w:r>
      <w:r w:rsidRPr="009F3294">
        <w:rPr>
          <w:sz w:val="22"/>
        </w:rPr>
        <w:t>does</w:t>
      </w:r>
      <w:r w:rsidRPr="009F3294">
        <w:rPr>
          <w:spacing w:val="-4"/>
          <w:sz w:val="22"/>
        </w:rPr>
        <w:t xml:space="preserve"> </w:t>
      </w:r>
      <w:r w:rsidRPr="009F3294">
        <w:rPr>
          <w:sz w:val="22"/>
        </w:rPr>
        <w:t>not</w:t>
      </w:r>
      <w:r w:rsidRPr="009F3294">
        <w:rPr>
          <w:spacing w:val="-3"/>
          <w:sz w:val="22"/>
        </w:rPr>
        <w:t xml:space="preserve"> </w:t>
      </w:r>
      <w:r w:rsidRPr="009F3294">
        <w:rPr>
          <w:sz w:val="22"/>
        </w:rPr>
        <w:t>have</w:t>
      </w:r>
      <w:r w:rsidRPr="009F3294">
        <w:rPr>
          <w:spacing w:val="-4"/>
          <w:sz w:val="22"/>
        </w:rPr>
        <w:t xml:space="preserve"> </w:t>
      </w:r>
      <w:r w:rsidRPr="009F3294">
        <w:rPr>
          <w:sz w:val="22"/>
        </w:rPr>
        <w:t>pre-approved authority to conduct IWI.</w:t>
      </w:r>
    </w:p>
    <w:p w14:paraId="7AAAB4D6" w14:textId="77777777" w:rsidR="00EF3BD2" w:rsidRPr="009F3294" w:rsidRDefault="00EF3BD2" w:rsidP="007F3833">
      <w:pPr>
        <w:pStyle w:val="BodyText"/>
        <w:spacing w:before="120"/>
        <w:ind w:right="490"/>
        <w:rPr>
          <w:sz w:val="22"/>
        </w:rPr>
      </w:pPr>
      <w:r w:rsidRPr="009F3294">
        <w:rPr>
          <w:sz w:val="22"/>
        </w:rPr>
        <w:t>The</w:t>
      </w:r>
      <w:r w:rsidRPr="009F3294">
        <w:rPr>
          <w:spacing w:val="-4"/>
          <w:sz w:val="22"/>
        </w:rPr>
        <w:t xml:space="preserve"> </w:t>
      </w:r>
      <w:r w:rsidRPr="009F3294">
        <w:rPr>
          <w:sz w:val="22"/>
        </w:rPr>
        <w:t>Arctic</w:t>
      </w:r>
      <w:r w:rsidRPr="009F3294">
        <w:rPr>
          <w:spacing w:val="-4"/>
          <w:sz w:val="22"/>
        </w:rPr>
        <w:t xml:space="preserve"> </w:t>
      </w:r>
      <w:r w:rsidRPr="009F3294">
        <w:rPr>
          <w:sz w:val="22"/>
        </w:rPr>
        <w:t>and</w:t>
      </w:r>
      <w:r w:rsidRPr="009F3294">
        <w:rPr>
          <w:spacing w:val="-4"/>
          <w:sz w:val="22"/>
        </w:rPr>
        <w:t xml:space="preserve"> </w:t>
      </w:r>
      <w:r w:rsidRPr="009F3294">
        <w:rPr>
          <w:sz w:val="22"/>
        </w:rPr>
        <w:t>Western</w:t>
      </w:r>
      <w:r w:rsidRPr="009F3294">
        <w:rPr>
          <w:spacing w:val="-4"/>
          <w:sz w:val="22"/>
        </w:rPr>
        <w:t xml:space="preserve"> </w:t>
      </w:r>
      <w:r w:rsidRPr="009F3294">
        <w:rPr>
          <w:sz w:val="22"/>
        </w:rPr>
        <w:t>Alaska</w:t>
      </w:r>
      <w:r w:rsidRPr="009F3294">
        <w:rPr>
          <w:spacing w:val="-4"/>
          <w:sz w:val="22"/>
        </w:rPr>
        <w:t xml:space="preserve"> </w:t>
      </w:r>
      <w:r w:rsidRPr="009F3294">
        <w:rPr>
          <w:sz w:val="22"/>
        </w:rPr>
        <w:t>IWI</w:t>
      </w:r>
      <w:r w:rsidRPr="009F3294">
        <w:rPr>
          <w:spacing w:val="-4"/>
          <w:sz w:val="22"/>
        </w:rPr>
        <w:t xml:space="preserve"> </w:t>
      </w:r>
      <w:r w:rsidRPr="009F3294">
        <w:rPr>
          <w:sz w:val="22"/>
        </w:rPr>
        <w:t>Workgroup</w:t>
      </w:r>
      <w:r w:rsidRPr="009F3294">
        <w:rPr>
          <w:spacing w:val="-3"/>
          <w:sz w:val="22"/>
        </w:rPr>
        <w:t xml:space="preserve"> </w:t>
      </w:r>
      <w:r w:rsidRPr="009F3294">
        <w:rPr>
          <w:sz w:val="22"/>
        </w:rPr>
        <w:t>developed</w:t>
      </w:r>
      <w:r w:rsidRPr="009F3294">
        <w:rPr>
          <w:spacing w:val="-4"/>
          <w:sz w:val="22"/>
        </w:rPr>
        <w:t xml:space="preserve"> </w:t>
      </w:r>
      <w:r w:rsidRPr="009F3294">
        <w:rPr>
          <w:sz w:val="22"/>
        </w:rPr>
        <w:t>the</w:t>
      </w:r>
      <w:r w:rsidRPr="009F3294">
        <w:rPr>
          <w:spacing w:val="-4"/>
          <w:sz w:val="22"/>
        </w:rPr>
        <w:t xml:space="preserve"> </w:t>
      </w:r>
      <w:r w:rsidRPr="009F3294">
        <w:rPr>
          <w:sz w:val="22"/>
        </w:rPr>
        <w:t>“Intentional</w:t>
      </w:r>
      <w:r w:rsidRPr="009F3294">
        <w:rPr>
          <w:spacing w:val="-4"/>
          <w:sz w:val="22"/>
        </w:rPr>
        <w:t xml:space="preserve"> </w:t>
      </w:r>
      <w:r w:rsidRPr="009F3294">
        <w:rPr>
          <w:sz w:val="22"/>
        </w:rPr>
        <w:t>Wellhead</w:t>
      </w:r>
      <w:r w:rsidRPr="009F3294">
        <w:rPr>
          <w:spacing w:val="-4"/>
          <w:sz w:val="22"/>
        </w:rPr>
        <w:t xml:space="preserve"> </w:t>
      </w:r>
      <w:r w:rsidRPr="009F3294">
        <w:rPr>
          <w:sz w:val="22"/>
        </w:rPr>
        <w:t>Ignition</w:t>
      </w:r>
      <w:r w:rsidRPr="009F3294">
        <w:rPr>
          <w:spacing w:val="-2"/>
          <w:sz w:val="22"/>
        </w:rPr>
        <w:t xml:space="preserve"> </w:t>
      </w:r>
      <w:r w:rsidRPr="009F3294">
        <w:rPr>
          <w:sz w:val="22"/>
        </w:rPr>
        <w:t>Fact</w:t>
      </w:r>
      <w:r w:rsidRPr="009F3294">
        <w:rPr>
          <w:spacing w:val="-3"/>
          <w:sz w:val="22"/>
        </w:rPr>
        <w:t xml:space="preserve"> </w:t>
      </w:r>
      <w:r w:rsidRPr="009F3294">
        <w:rPr>
          <w:sz w:val="22"/>
        </w:rPr>
        <w:t>Sheet” that provides a quick review of common terms, considerations for IWI, and the federal and state regulations related to IWI as a source control.</w:t>
      </w:r>
    </w:p>
    <w:p w14:paraId="01E86BE9" w14:textId="77777777" w:rsidR="00EF3BD2" w:rsidRPr="009F3294" w:rsidRDefault="00EF3BD2" w:rsidP="00EF3BD2">
      <w:pPr>
        <w:pStyle w:val="BodyText"/>
        <w:spacing w:before="120"/>
        <w:ind w:right="490"/>
        <w:rPr>
          <w:sz w:val="22"/>
        </w:rPr>
      </w:pPr>
      <w:r w:rsidRPr="009F3294">
        <w:rPr>
          <w:sz w:val="22"/>
        </w:rPr>
        <w:t>The Arctic and Western Alaska IWI Workgroup also developed the “Intentional Wellhead Ignition Risk Benefit Model Worksheet” that provides the responsible party with a tool to answer pre-defined questions so that the FOSC, SOSC, TOSC/LOSC, and ARRT have the most relevant information to make a rapid</w:t>
      </w:r>
      <w:r w:rsidRPr="009F3294">
        <w:rPr>
          <w:spacing w:val="-3"/>
          <w:sz w:val="22"/>
        </w:rPr>
        <w:t xml:space="preserve"> </w:t>
      </w:r>
      <w:r w:rsidRPr="009F3294">
        <w:rPr>
          <w:sz w:val="22"/>
        </w:rPr>
        <w:t>decision</w:t>
      </w:r>
      <w:r w:rsidRPr="009F3294">
        <w:rPr>
          <w:spacing w:val="-3"/>
          <w:sz w:val="22"/>
        </w:rPr>
        <w:t xml:space="preserve"> </w:t>
      </w:r>
      <w:r w:rsidRPr="009F3294">
        <w:rPr>
          <w:sz w:val="22"/>
        </w:rPr>
        <w:t>on</w:t>
      </w:r>
      <w:r w:rsidRPr="009F3294">
        <w:rPr>
          <w:spacing w:val="-3"/>
          <w:sz w:val="22"/>
        </w:rPr>
        <w:t xml:space="preserve"> </w:t>
      </w:r>
      <w:r w:rsidRPr="009F3294">
        <w:rPr>
          <w:sz w:val="22"/>
        </w:rPr>
        <w:t>approving</w:t>
      </w:r>
      <w:r w:rsidRPr="009F3294">
        <w:rPr>
          <w:spacing w:val="-3"/>
          <w:sz w:val="22"/>
        </w:rPr>
        <w:t xml:space="preserve"> </w:t>
      </w:r>
      <w:r w:rsidRPr="009F3294">
        <w:rPr>
          <w:sz w:val="22"/>
        </w:rPr>
        <w:t>or</w:t>
      </w:r>
      <w:r w:rsidRPr="009F3294">
        <w:rPr>
          <w:spacing w:val="-3"/>
          <w:sz w:val="22"/>
        </w:rPr>
        <w:t xml:space="preserve"> </w:t>
      </w:r>
      <w:r w:rsidRPr="009F3294">
        <w:rPr>
          <w:sz w:val="22"/>
        </w:rPr>
        <w:t>denying</w:t>
      </w:r>
      <w:r w:rsidRPr="009F3294">
        <w:rPr>
          <w:spacing w:val="-2"/>
          <w:sz w:val="22"/>
        </w:rPr>
        <w:t xml:space="preserve"> </w:t>
      </w:r>
      <w:r w:rsidRPr="009F3294">
        <w:rPr>
          <w:sz w:val="22"/>
        </w:rPr>
        <w:t>a</w:t>
      </w:r>
      <w:r w:rsidRPr="009F3294">
        <w:rPr>
          <w:spacing w:val="-3"/>
          <w:sz w:val="22"/>
        </w:rPr>
        <w:t xml:space="preserve"> </w:t>
      </w:r>
      <w:r w:rsidRPr="009F3294">
        <w:rPr>
          <w:sz w:val="22"/>
        </w:rPr>
        <w:t>request</w:t>
      </w:r>
      <w:r w:rsidRPr="009F3294">
        <w:rPr>
          <w:spacing w:val="-2"/>
          <w:sz w:val="22"/>
        </w:rPr>
        <w:t xml:space="preserve"> </w:t>
      </w:r>
      <w:r w:rsidRPr="009F3294">
        <w:rPr>
          <w:sz w:val="22"/>
        </w:rPr>
        <w:t>to</w:t>
      </w:r>
      <w:r w:rsidRPr="009F3294">
        <w:rPr>
          <w:spacing w:val="-1"/>
          <w:sz w:val="22"/>
        </w:rPr>
        <w:t xml:space="preserve"> </w:t>
      </w:r>
      <w:r w:rsidRPr="009F3294">
        <w:rPr>
          <w:sz w:val="22"/>
        </w:rPr>
        <w:t>use</w:t>
      </w:r>
      <w:r w:rsidRPr="009F3294">
        <w:rPr>
          <w:spacing w:val="-3"/>
          <w:sz w:val="22"/>
        </w:rPr>
        <w:t xml:space="preserve"> </w:t>
      </w:r>
      <w:r w:rsidRPr="009F3294">
        <w:rPr>
          <w:sz w:val="22"/>
        </w:rPr>
        <w:t>IWI</w:t>
      </w:r>
      <w:r w:rsidRPr="009F3294">
        <w:rPr>
          <w:spacing w:val="-2"/>
          <w:sz w:val="22"/>
        </w:rPr>
        <w:t xml:space="preserve"> </w:t>
      </w:r>
      <w:r w:rsidRPr="009F3294">
        <w:rPr>
          <w:sz w:val="22"/>
        </w:rPr>
        <w:t>as</w:t>
      </w:r>
      <w:r w:rsidRPr="009F3294">
        <w:rPr>
          <w:spacing w:val="-3"/>
          <w:sz w:val="22"/>
        </w:rPr>
        <w:t xml:space="preserve"> </w:t>
      </w:r>
      <w:r w:rsidRPr="009F3294">
        <w:rPr>
          <w:sz w:val="22"/>
        </w:rPr>
        <w:t>source</w:t>
      </w:r>
      <w:r w:rsidRPr="009F3294">
        <w:rPr>
          <w:spacing w:val="-2"/>
          <w:sz w:val="22"/>
        </w:rPr>
        <w:t xml:space="preserve"> </w:t>
      </w:r>
      <w:r w:rsidRPr="009F3294">
        <w:rPr>
          <w:sz w:val="22"/>
        </w:rPr>
        <w:t>control.</w:t>
      </w:r>
      <w:r w:rsidRPr="009F3294">
        <w:rPr>
          <w:spacing w:val="-1"/>
          <w:sz w:val="22"/>
        </w:rPr>
        <w:t xml:space="preserve"> </w:t>
      </w:r>
      <w:r w:rsidRPr="009F3294">
        <w:rPr>
          <w:sz w:val="22"/>
        </w:rPr>
        <w:t>Approval</w:t>
      </w:r>
      <w:r w:rsidRPr="009F3294">
        <w:rPr>
          <w:spacing w:val="-3"/>
          <w:sz w:val="22"/>
        </w:rPr>
        <w:t xml:space="preserve"> </w:t>
      </w:r>
      <w:r w:rsidRPr="009F3294">
        <w:rPr>
          <w:sz w:val="22"/>
        </w:rPr>
        <w:t>will</w:t>
      </w:r>
      <w:r w:rsidRPr="009F3294">
        <w:rPr>
          <w:spacing w:val="-2"/>
          <w:sz w:val="22"/>
        </w:rPr>
        <w:t xml:space="preserve"> </w:t>
      </w:r>
      <w:r w:rsidRPr="009F3294">
        <w:rPr>
          <w:sz w:val="22"/>
        </w:rPr>
        <w:t>be</w:t>
      </w:r>
      <w:r w:rsidRPr="009F3294">
        <w:rPr>
          <w:spacing w:val="-3"/>
          <w:sz w:val="22"/>
        </w:rPr>
        <w:t xml:space="preserve"> </w:t>
      </w:r>
      <w:r w:rsidRPr="009F3294">
        <w:rPr>
          <w:sz w:val="22"/>
        </w:rPr>
        <w:t xml:space="preserve">provided by the FOSC, SOSC, and ARRT on a case-by-case basis based upon responsible party’s plan and current information provided during an incident via the “Intentional Wellhead Ignition Risk Benefit Model </w:t>
      </w:r>
      <w:r w:rsidRPr="009F3294">
        <w:rPr>
          <w:spacing w:val="-2"/>
          <w:sz w:val="22"/>
        </w:rPr>
        <w:t>Worksheet.”</w:t>
      </w:r>
    </w:p>
    <w:p w14:paraId="4C8067FD" w14:textId="77777777" w:rsidR="00EF3BD2" w:rsidRPr="009F3294" w:rsidRDefault="00EF3BD2" w:rsidP="00EF3BD2">
      <w:pPr>
        <w:pStyle w:val="BodyText"/>
        <w:spacing w:before="120"/>
        <w:ind w:right="566"/>
        <w:rPr>
          <w:sz w:val="22"/>
        </w:rPr>
      </w:pPr>
      <w:r w:rsidRPr="009F3294">
        <w:rPr>
          <w:sz w:val="22"/>
        </w:rPr>
        <w:t>The</w:t>
      </w:r>
      <w:r w:rsidRPr="009F3294">
        <w:rPr>
          <w:spacing w:val="-2"/>
          <w:sz w:val="22"/>
        </w:rPr>
        <w:t xml:space="preserve"> </w:t>
      </w:r>
      <w:r w:rsidRPr="009F3294">
        <w:rPr>
          <w:sz w:val="22"/>
        </w:rPr>
        <w:t>FOSC</w:t>
      </w:r>
      <w:r w:rsidRPr="009F3294">
        <w:rPr>
          <w:spacing w:val="-1"/>
          <w:sz w:val="22"/>
        </w:rPr>
        <w:t xml:space="preserve"> </w:t>
      </w:r>
      <w:r w:rsidRPr="009F3294">
        <w:rPr>
          <w:sz w:val="22"/>
        </w:rPr>
        <w:t>may</w:t>
      </w:r>
      <w:r w:rsidRPr="009F3294">
        <w:rPr>
          <w:spacing w:val="-3"/>
          <w:sz w:val="22"/>
        </w:rPr>
        <w:t xml:space="preserve"> </w:t>
      </w:r>
      <w:r w:rsidRPr="009F3294">
        <w:rPr>
          <w:sz w:val="22"/>
        </w:rPr>
        <w:t>authorize</w:t>
      </w:r>
      <w:r w:rsidRPr="009F3294">
        <w:rPr>
          <w:spacing w:val="-3"/>
          <w:sz w:val="22"/>
        </w:rPr>
        <w:t xml:space="preserve"> </w:t>
      </w:r>
      <w:r w:rsidRPr="009F3294">
        <w:rPr>
          <w:sz w:val="22"/>
        </w:rPr>
        <w:t>the</w:t>
      </w:r>
      <w:r w:rsidRPr="009F3294">
        <w:rPr>
          <w:spacing w:val="-3"/>
          <w:sz w:val="22"/>
        </w:rPr>
        <w:t xml:space="preserve"> </w:t>
      </w:r>
      <w:r w:rsidRPr="009F3294">
        <w:rPr>
          <w:sz w:val="22"/>
        </w:rPr>
        <w:t>use</w:t>
      </w:r>
      <w:r w:rsidRPr="009F3294">
        <w:rPr>
          <w:spacing w:val="-2"/>
          <w:sz w:val="22"/>
        </w:rPr>
        <w:t xml:space="preserve"> </w:t>
      </w:r>
      <w:r w:rsidRPr="009F3294">
        <w:rPr>
          <w:sz w:val="22"/>
        </w:rPr>
        <w:t>of</w:t>
      </w:r>
      <w:r w:rsidRPr="009F3294">
        <w:rPr>
          <w:spacing w:val="-3"/>
          <w:sz w:val="22"/>
        </w:rPr>
        <w:t xml:space="preserve"> </w:t>
      </w:r>
      <w:r w:rsidRPr="009F3294">
        <w:rPr>
          <w:sz w:val="22"/>
        </w:rPr>
        <w:t>burning</w:t>
      </w:r>
      <w:r w:rsidRPr="009F3294">
        <w:rPr>
          <w:spacing w:val="-3"/>
          <w:sz w:val="22"/>
        </w:rPr>
        <w:t xml:space="preserve"> </w:t>
      </w:r>
      <w:r w:rsidRPr="009F3294">
        <w:rPr>
          <w:sz w:val="22"/>
        </w:rPr>
        <w:t>agents</w:t>
      </w:r>
      <w:r w:rsidRPr="009F3294">
        <w:rPr>
          <w:spacing w:val="-1"/>
          <w:sz w:val="22"/>
        </w:rPr>
        <w:t xml:space="preserve"> </w:t>
      </w:r>
      <w:r w:rsidRPr="009F3294">
        <w:rPr>
          <w:sz w:val="22"/>
        </w:rPr>
        <w:t>and</w:t>
      </w:r>
      <w:r w:rsidRPr="009F3294">
        <w:rPr>
          <w:spacing w:val="-3"/>
          <w:sz w:val="22"/>
        </w:rPr>
        <w:t xml:space="preserve"> </w:t>
      </w:r>
      <w:r w:rsidRPr="009F3294">
        <w:rPr>
          <w:sz w:val="22"/>
        </w:rPr>
        <w:t>other</w:t>
      </w:r>
      <w:r w:rsidRPr="009F3294">
        <w:rPr>
          <w:spacing w:val="-2"/>
          <w:sz w:val="22"/>
        </w:rPr>
        <w:t xml:space="preserve"> </w:t>
      </w:r>
      <w:r w:rsidRPr="009F3294">
        <w:rPr>
          <w:sz w:val="22"/>
        </w:rPr>
        <w:t>chemical</w:t>
      </w:r>
      <w:r w:rsidRPr="009F3294">
        <w:rPr>
          <w:spacing w:val="-3"/>
          <w:sz w:val="22"/>
        </w:rPr>
        <w:t xml:space="preserve"> </w:t>
      </w:r>
      <w:r w:rsidRPr="009F3294">
        <w:rPr>
          <w:sz w:val="22"/>
        </w:rPr>
        <w:t>agents for</w:t>
      </w:r>
      <w:r w:rsidRPr="009F3294">
        <w:rPr>
          <w:spacing w:val="-3"/>
          <w:sz w:val="22"/>
        </w:rPr>
        <w:t xml:space="preserve"> </w:t>
      </w:r>
      <w:r w:rsidRPr="009F3294">
        <w:rPr>
          <w:sz w:val="22"/>
        </w:rPr>
        <w:t>any</w:t>
      </w:r>
      <w:r w:rsidRPr="009F3294">
        <w:rPr>
          <w:spacing w:val="-3"/>
          <w:sz w:val="22"/>
        </w:rPr>
        <w:t xml:space="preserve"> </w:t>
      </w:r>
      <w:r w:rsidRPr="009F3294">
        <w:rPr>
          <w:sz w:val="22"/>
        </w:rPr>
        <w:t>oil</w:t>
      </w:r>
      <w:r w:rsidRPr="009F3294">
        <w:rPr>
          <w:spacing w:val="-3"/>
          <w:sz w:val="22"/>
        </w:rPr>
        <w:t xml:space="preserve"> </w:t>
      </w:r>
      <w:r w:rsidRPr="009F3294">
        <w:rPr>
          <w:sz w:val="22"/>
        </w:rPr>
        <w:t>spill</w:t>
      </w:r>
      <w:r w:rsidRPr="009F3294">
        <w:rPr>
          <w:spacing w:val="-3"/>
          <w:sz w:val="22"/>
        </w:rPr>
        <w:t xml:space="preserve"> </w:t>
      </w:r>
      <w:r w:rsidRPr="009F3294">
        <w:rPr>
          <w:sz w:val="22"/>
        </w:rPr>
        <w:t>when,</w:t>
      </w:r>
      <w:r w:rsidRPr="009F3294">
        <w:rPr>
          <w:spacing w:val="-1"/>
          <w:sz w:val="22"/>
        </w:rPr>
        <w:t xml:space="preserve"> </w:t>
      </w:r>
      <w:r w:rsidRPr="009F3294">
        <w:rPr>
          <w:sz w:val="22"/>
        </w:rPr>
        <w:t xml:space="preserve">in the judgment of the FOSC, it is necessary to prevent or substantially reduce a hazard to human life </w:t>
      </w:r>
      <w:r w:rsidRPr="009F3294">
        <w:rPr>
          <w:spacing w:val="-2"/>
          <w:sz w:val="22"/>
        </w:rPr>
        <w:t>(40CFR300.910).</w:t>
      </w:r>
      <w:commentRangeEnd w:id="1991"/>
      <w:r w:rsidR="007F3833" w:rsidRPr="009F3294">
        <w:rPr>
          <w:rStyle w:val="CommentReference"/>
          <w:sz w:val="22"/>
          <w:szCs w:val="22"/>
        </w:rPr>
        <w:commentReference w:id="1991"/>
      </w:r>
    </w:p>
    <w:p w14:paraId="13D08605" w14:textId="51FCC24D" w:rsidR="001A4B99" w:rsidRPr="009F3294" w:rsidRDefault="001A4B99" w:rsidP="00FC6950">
      <w:pPr>
        <w:pStyle w:val="Heading3"/>
      </w:pPr>
      <w:bookmarkStart w:id="1992" w:name="_Toc176790983"/>
      <w:r w:rsidRPr="009F3294">
        <w:t>7180 – Alternative Response Tool Evaluation System (ARTES)</w:t>
      </w:r>
      <w:bookmarkEnd w:id="1992"/>
    </w:p>
    <w:p w14:paraId="41B22BEF" w14:textId="6194BA99" w:rsidR="001A4B99" w:rsidRPr="009F3294" w:rsidRDefault="00900016" w:rsidP="001A4B99">
      <w:pPr>
        <w:pStyle w:val="BodyText"/>
        <w:rPr>
          <w:color w:val="FF0000"/>
          <w:sz w:val="22"/>
        </w:rPr>
      </w:pPr>
      <w:r w:rsidRPr="009F3294">
        <w:rPr>
          <w:color w:val="FF0000"/>
          <w:sz w:val="22"/>
        </w:rPr>
        <w:t>Pending development.</w:t>
      </w:r>
    </w:p>
    <w:p w14:paraId="680D85EA" w14:textId="2516E7A1" w:rsidR="00B74AF5" w:rsidRPr="009F3294" w:rsidRDefault="00B74AF5" w:rsidP="00B74AF5"/>
    <w:p w14:paraId="53E42967" w14:textId="77777777" w:rsidR="0028777E" w:rsidRPr="009F3294" w:rsidRDefault="0028777E" w:rsidP="00B74AF5"/>
    <w:p w14:paraId="7C0ACAB9" w14:textId="77777777" w:rsidR="001A4B99" w:rsidRPr="009F3294" w:rsidRDefault="001A4B99">
      <w:pPr>
        <w:spacing w:after="160" w:line="259" w:lineRule="auto"/>
        <w:jc w:val="left"/>
        <w:rPr>
          <w:rFonts w:ascii="Calibri" w:eastAsia="Times New Roman" w:hAnsi="Calibri" w:cs="Times New Roman"/>
          <w:b/>
          <w:caps/>
          <w:color w:val="auto"/>
        </w:rPr>
      </w:pPr>
      <w:bookmarkStart w:id="1993" w:name="_Toc510616629"/>
      <w:bookmarkStart w:id="1994" w:name="_Toc13601494"/>
      <w:bookmarkEnd w:id="1977"/>
      <w:r w:rsidRPr="009F3294">
        <w:br w:type="page"/>
      </w:r>
    </w:p>
    <w:p w14:paraId="7F891F5D" w14:textId="1A2A5D1B" w:rsidR="00B74AF5" w:rsidRPr="009F3294" w:rsidRDefault="00B74AF5" w:rsidP="00FC6202">
      <w:pPr>
        <w:pStyle w:val="Heading2"/>
        <w:rPr>
          <w:szCs w:val="22"/>
        </w:rPr>
      </w:pPr>
      <w:bookmarkStart w:id="1995" w:name="_Toc176790984"/>
      <w:r w:rsidRPr="009F3294">
        <w:rPr>
          <w:szCs w:val="22"/>
        </w:rPr>
        <w:lastRenderedPageBreak/>
        <w:t>7200 –</w:t>
      </w:r>
      <w:bookmarkEnd w:id="1993"/>
      <w:r w:rsidRPr="009F3294">
        <w:rPr>
          <w:szCs w:val="22"/>
        </w:rPr>
        <w:t xml:space="preserve"> Response</w:t>
      </w:r>
      <w:bookmarkEnd w:id="1994"/>
      <w:r w:rsidR="001A4B99" w:rsidRPr="009F3294">
        <w:rPr>
          <w:szCs w:val="22"/>
        </w:rPr>
        <w:t xml:space="preserve"> Technologies For Hazardous Substance Spill Response</w:t>
      </w:r>
      <w:bookmarkEnd w:id="1995"/>
    </w:p>
    <w:tbl>
      <w:tblPr>
        <w:tblStyle w:val="TableGrid"/>
        <w:tblW w:w="0" w:type="auto"/>
        <w:tblLook w:val="04A0" w:firstRow="1" w:lastRow="0" w:firstColumn="1" w:lastColumn="0" w:noHBand="0" w:noVBand="1"/>
      </w:tblPr>
      <w:tblGrid>
        <w:gridCol w:w="9350"/>
      </w:tblGrid>
      <w:tr w:rsidR="001A4B99" w:rsidRPr="009F3294" w14:paraId="430545A3" w14:textId="77777777" w:rsidTr="005D633F">
        <w:trPr>
          <w:trHeight w:val="446"/>
        </w:trPr>
        <w:tc>
          <w:tcPr>
            <w:tcW w:w="9350" w:type="dxa"/>
            <w:shd w:val="clear" w:color="auto" w:fill="D5DCE4" w:themeFill="text2" w:themeFillTint="33"/>
          </w:tcPr>
          <w:bookmarkStart w:id="1996" w:name="_Toc532213497"/>
          <w:bookmarkStart w:id="1997" w:name="_Toc13601496"/>
          <w:p w14:paraId="7918AF2D" w14:textId="77777777" w:rsidR="001A4B99" w:rsidRPr="009F3294" w:rsidDel="00267650" w:rsidRDefault="001A4B99" w:rsidP="005D633F">
            <w:pPr>
              <w:pStyle w:val="ACPTableText"/>
              <w:spacing w:before="60" w:after="120"/>
              <w:rPr>
                <w:b/>
                <w:sz w:val="22"/>
              </w:rPr>
            </w:pPr>
            <w:r w:rsidRPr="009F3294">
              <w:fldChar w:fldCharType="begin"/>
            </w:r>
            <w:r w:rsidRPr="009F3294">
              <w:rPr>
                <w:sz w:val="22"/>
              </w:rPr>
              <w:instrText>HYPERLINK "https://dec.alaska.gov/spar/ppr/contingency-plans/response-plans/tools/"</w:instrText>
            </w:r>
            <w:r w:rsidRPr="009F3294">
              <w:fldChar w:fldCharType="separate"/>
            </w:r>
            <w:r w:rsidRPr="009F3294">
              <w:rPr>
                <w:rStyle w:val="Hyperlink"/>
                <w:b/>
                <w:bCs/>
                <w:sz w:val="22"/>
              </w:rPr>
              <w:t>REFERENCES AND TOOLS</w:t>
            </w:r>
            <w:r w:rsidRPr="009F3294">
              <w:rPr>
                <w:rStyle w:val="Hyperlink"/>
                <w:b/>
                <w:bCs/>
                <w:sz w:val="22"/>
              </w:rPr>
              <w:fldChar w:fldCharType="end"/>
            </w:r>
          </w:p>
        </w:tc>
      </w:tr>
      <w:tr w:rsidR="001A4B99" w:rsidRPr="009F3294" w14:paraId="7DADE8F6" w14:textId="77777777" w:rsidTr="005D633F">
        <w:trPr>
          <w:trHeight w:val="1367"/>
        </w:trPr>
        <w:tc>
          <w:tcPr>
            <w:tcW w:w="9350" w:type="dxa"/>
            <w:shd w:val="clear" w:color="auto" w:fill="D5DCE4" w:themeFill="text2" w:themeFillTint="33"/>
          </w:tcPr>
          <w:p w14:paraId="3C4D5475" w14:textId="77777777" w:rsidR="001A4B99" w:rsidRPr="009F3294" w:rsidRDefault="001A4B99" w:rsidP="00173BA8">
            <w:pPr>
              <w:pStyle w:val="ACPTableText"/>
              <w:numPr>
                <w:ilvl w:val="0"/>
                <w:numId w:val="24"/>
              </w:numPr>
              <w:rPr>
                <w:sz w:val="22"/>
              </w:rPr>
            </w:pPr>
          </w:p>
        </w:tc>
      </w:tr>
    </w:tbl>
    <w:bookmarkEnd w:id="1996"/>
    <w:bookmarkEnd w:id="1997"/>
    <w:p w14:paraId="13CF2B1E" w14:textId="7F849535" w:rsidR="001A4B99" w:rsidRPr="009F3294" w:rsidRDefault="00900016" w:rsidP="001A4B99">
      <w:pPr>
        <w:pStyle w:val="BodyText"/>
        <w:rPr>
          <w:color w:val="FF0000"/>
          <w:sz w:val="22"/>
        </w:rPr>
      </w:pPr>
      <w:r w:rsidRPr="009F3294">
        <w:rPr>
          <w:color w:val="FF0000"/>
          <w:sz w:val="22"/>
        </w:rPr>
        <w:t>Pending development.</w:t>
      </w:r>
    </w:p>
    <w:p w14:paraId="569EDB33" w14:textId="77777777" w:rsidR="0049484A" w:rsidRPr="009F3294" w:rsidRDefault="0049484A" w:rsidP="001A4B99">
      <w:pPr>
        <w:pStyle w:val="BodyText"/>
        <w:rPr>
          <w:color w:val="FF0000"/>
          <w:sz w:val="22"/>
        </w:rPr>
      </w:pPr>
    </w:p>
    <w:p w14:paraId="5EADB4EA" w14:textId="58951658" w:rsidR="0049484A" w:rsidRPr="009F3294" w:rsidRDefault="0049484A">
      <w:pPr>
        <w:spacing w:after="160" w:line="259" w:lineRule="auto"/>
        <w:jc w:val="left"/>
        <w:rPr>
          <w:color w:val="FF0000"/>
        </w:rPr>
      </w:pPr>
      <w:r w:rsidRPr="009F3294">
        <w:rPr>
          <w:color w:val="FF0000"/>
        </w:rPr>
        <w:br w:type="page"/>
      </w:r>
    </w:p>
    <w:p w14:paraId="59C1F567" w14:textId="60F95055" w:rsidR="0049484A" w:rsidRDefault="0049484A" w:rsidP="0049484A">
      <w:pPr>
        <w:pStyle w:val="Heading1"/>
      </w:pPr>
      <w:bookmarkStart w:id="1998" w:name="_Toc176790985"/>
      <w:r>
        <w:rPr>
          <w:noProof/>
        </w:rPr>
        <w:lastRenderedPageBreak/>
        <mc:AlternateContent>
          <mc:Choice Requires="wps">
            <w:drawing>
              <wp:anchor distT="0" distB="0" distL="0" distR="0" simplePos="0" relativeHeight="251658265" behindDoc="1" locked="0" layoutInCell="1" allowOverlap="1" wp14:anchorId="462638BA" wp14:editId="435B13CF">
                <wp:simplePos x="0" y="0"/>
                <wp:positionH relativeFrom="page">
                  <wp:posOffset>895350</wp:posOffset>
                </wp:positionH>
                <wp:positionV relativeFrom="paragraph">
                  <wp:posOffset>281685</wp:posOffset>
                </wp:positionV>
                <wp:extent cx="5953760" cy="3048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30480"/>
                        </a:xfrm>
                        <a:custGeom>
                          <a:avLst/>
                          <a:gdLst/>
                          <a:ahLst/>
                          <a:cxnLst/>
                          <a:rect l="l" t="t" r="r" b="b"/>
                          <a:pathLst>
                            <a:path w="5953760" h="30480">
                              <a:moveTo>
                                <a:pt x="5953506" y="24371"/>
                              </a:moveTo>
                              <a:lnTo>
                                <a:pt x="0" y="24371"/>
                              </a:lnTo>
                              <a:lnTo>
                                <a:pt x="0" y="30480"/>
                              </a:lnTo>
                              <a:lnTo>
                                <a:pt x="5953506" y="30480"/>
                              </a:lnTo>
                              <a:lnTo>
                                <a:pt x="5953506" y="24371"/>
                              </a:lnTo>
                              <a:close/>
                            </a:path>
                            <a:path w="5953760" h="30480">
                              <a:moveTo>
                                <a:pt x="5953506" y="12192"/>
                              </a:moveTo>
                              <a:lnTo>
                                <a:pt x="0" y="12192"/>
                              </a:lnTo>
                              <a:lnTo>
                                <a:pt x="0" y="18288"/>
                              </a:lnTo>
                              <a:lnTo>
                                <a:pt x="5953506" y="18288"/>
                              </a:lnTo>
                              <a:lnTo>
                                <a:pt x="5953506" y="12192"/>
                              </a:lnTo>
                              <a:close/>
                            </a:path>
                            <a:path w="5953760" h="30480">
                              <a:moveTo>
                                <a:pt x="5953506" y="0"/>
                              </a:moveTo>
                              <a:lnTo>
                                <a:pt x="0" y="0"/>
                              </a:lnTo>
                              <a:lnTo>
                                <a:pt x="0" y="6096"/>
                              </a:lnTo>
                              <a:lnTo>
                                <a:pt x="5953506" y="6096"/>
                              </a:lnTo>
                              <a:lnTo>
                                <a:pt x="5953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064C8" id="Graphic 239" o:spid="_x0000_s1026" style="position:absolute;margin-left:70.5pt;margin-top:22.2pt;width:468.8pt;height:2.4pt;z-index:-251658215;visibility:visible;mso-wrap-style:square;mso-wrap-distance-left:0;mso-wrap-distance-top:0;mso-wrap-distance-right:0;mso-wrap-distance-bottom:0;mso-position-horizontal:absolute;mso-position-horizontal-relative:page;mso-position-vertical:absolute;mso-position-vertical-relative:text;v-text-anchor:top" coordsize="595376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" path="m5953506,24371l,24371r,6109l5953506,30480r,-6109xem5953506,12192l,12192r,6096l5953506,18288r,-6096xem5953506,l,,,6096r5953506,l5953506,xe" fillcolor="black" stroked="f">
                <v:path arrowok="t"/>
                <w10:wrap type="topAndBottom" anchorx="page"/>
              </v:shape>
            </w:pict>
          </mc:Fallback>
        </mc:AlternateContent>
      </w:r>
      <w:bookmarkStart w:id="1999" w:name="9000_–_Appendices"/>
      <w:bookmarkStart w:id="2000" w:name="_bookmark195"/>
      <w:bookmarkEnd w:id="1999"/>
      <w:bookmarkEnd w:id="2000"/>
      <w:r>
        <w:rPr>
          <w:color w:val="4471C4"/>
          <w:spacing w:val="-2"/>
        </w:rPr>
        <w:t>A</w:t>
      </w:r>
      <w:r w:rsidR="002419B4">
        <w:rPr>
          <w:color w:val="4471C4"/>
          <w:spacing w:val="-2"/>
        </w:rPr>
        <w:t>nnexes</w:t>
      </w:r>
      <w:bookmarkEnd w:id="1998"/>
    </w:p>
    <w:p w14:paraId="00F055BA" w14:textId="77777777" w:rsidR="0049484A" w:rsidRDefault="0049484A" w:rsidP="0049484A">
      <w:pPr>
        <w:pStyle w:val="BodyText"/>
        <w:spacing w:before="7" w:after="1"/>
        <w:rPr>
          <w:rFonts w:ascii="Cambria"/>
          <w:b/>
        </w:rPr>
      </w:pPr>
    </w:p>
    <w:p w14:paraId="49F37530" w14:textId="5B5560DE" w:rsidR="0049484A" w:rsidRDefault="0049484A" w:rsidP="0049484A">
      <w:pPr>
        <w:pStyle w:val="Heading2"/>
        <w:spacing w:before="60"/>
      </w:pPr>
      <w:bookmarkStart w:id="2001" w:name="_Toc176790986"/>
      <w:r>
        <w:rPr>
          <w:noProof/>
        </w:rPr>
        <mc:AlternateContent>
          <mc:Choice Requires="wps">
            <w:drawing>
              <wp:anchor distT="0" distB="0" distL="0" distR="0" simplePos="0" relativeHeight="251658266" behindDoc="1" locked="0" layoutInCell="1" allowOverlap="1" wp14:anchorId="1813CDAF" wp14:editId="4AC6721D">
                <wp:simplePos x="0" y="0"/>
                <wp:positionH relativeFrom="page">
                  <wp:posOffset>895350</wp:posOffset>
                </wp:positionH>
                <wp:positionV relativeFrom="paragraph">
                  <wp:posOffset>220357</wp:posOffset>
                </wp:positionV>
                <wp:extent cx="5982335"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41515" id="Graphic 240" o:spid="_x0000_s1026" style="position:absolute;margin-left:70.5pt;margin-top:17.35pt;width:471.05pt;height:.5pt;z-index:-251658214;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bookmarkStart w:id="2002" w:name="9100_–_Emergency_Notification"/>
      <w:bookmarkStart w:id="2003" w:name="_bookmark196"/>
      <w:bookmarkEnd w:id="2002"/>
      <w:bookmarkEnd w:id="2003"/>
      <w:r w:rsidR="002419B4">
        <w:t>Annex A – Master Hyperlink Index</w:t>
      </w:r>
      <w:bookmarkEnd w:id="2001"/>
    </w:p>
    <w:p w14:paraId="324E0A55" w14:textId="4090B9B6" w:rsidR="002419B4" w:rsidRDefault="002419B4" w:rsidP="002419B4">
      <w:pPr>
        <w:pStyle w:val="Heading2"/>
        <w:spacing w:before="60"/>
      </w:pPr>
      <w:bookmarkStart w:id="2004" w:name="_Toc176790987"/>
      <w:r>
        <w:rPr>
          <w:noProof/>
        </w:rPr>
        <mc:AlternateContent>
          <mc:Choice Requires="wps">
            <w:drawing>
              <wp:anchor distT="0" distB="0" distL="0" distR="0" simplePos="0" relativeHeight="251658267" behindDoc="1" locked="0" layoutInCell="1" allowOverlap="1" wp14:anchorId="76EF1CFE" wp14:editId="4E382C5E">
                <wp:simplePos x="0" y="0"/>
                <wp:positionH relativeFrom="page">
                  <wp:posOffset>895350</wp:posOffset>
                </wp:positionH>
                <wp:positionV relativeFrom="paragraph">
                  <wp:posOffset>220357</wp:posOffset>
                </wp:positionV>
                <wp:extent cx="5982335" cy="6350"/>
                <wp:effectExtent l="0" t="0" r="0" b="0"/>
                <wp:wrapTopAndBottom/>
                <wp:docPr id="17537893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7C6412" id="Graphic 240" o:spid="_x0000_s1026" style="position:absolute;margin-left:70.5pt;margin-top:17.35pt;width:471.05pt;height:.5pt;z-index:-251658213;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t>Annex B – Risk Analyses/Risk Profile Annex</w:t>
      </w:r>
      <w:bookmarkEnd w:id="2004"/>
    </w:p>
    <w:p w14:paraId="24EBB449" w14:textId="0948F87E" w:rsidR="002419B4" w:rsidRDefault="002419B4" w:rsidP="002419B4">
      <w:pPr>
        <w:pStyle w:val="Heading2"/>
        <w:spacing w:before="60"/>
      </w:pPr>
      <w:bookmarkStart w:id="2005" w:name="_Toc176790988"/>
      <w:r>
        <w:rPr>
          <w:noProof/>
        </w:rPr>
        <mc:AlternateContent>
          <mc:Choice Requires="wps">
            <w:drawing>
              <wp:anchor distT="0" distB="0" distL="0" distR="0" simplePos="0" relativeHeight="251658268" behindDoc="1" locked="0" layoutInCell="1" allowOverlap="1" wp14:anchorId="01700C92" wp14:editId="429EEB6B">
                <wp:simplePos x="0" y="0"/>
                <wp:positionH relativeFrom="page">
                  <wp:posOffset>895350</wp:posOffset>
                </wp:positionH>
                <wp:positionV relativeFrom="paragraph">
                  <wp:posOffset>220357</wp:posOffset>
                </wp:positionV>
                <wp:extent cx="5982335" cy="6350"/>
                <wp:effectExtent l="0" t="0" r="0" b="0"/>
                <wp:wrapTopAndBottom/>
                <wp:docPr id="37176373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AE3D5" id="Graphic 240" o:spid="_x0000_s1026" style="position:absolute;margin-left:70.5pt;margin-top:17.35pt;width:471.05pt;height:.5pt;z-index:-251658212;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t>Annex C – Fish &amp; Wildlife Annex</w:t>
      </w:r>
      <w:bookmarkEnd w:id="2005"/>
    </w:p>
    <w:p w14:paraId="12C90A99" w14:textId="0493451F" w:rsidR="00D57FCB" w:rsidRPr="009F3294" w:rsidRDefault="00D57FCB" w:rsidP="00FC6950">
      <w:pPr>
        <w:pStyle w:val="Heading3"/>
      </w:pPr>
      <w:bookmarkStart w:id="2006" w:name="_Toc176790989"/>
      <w:r w:rsidRPr="009F3294">
        <w:t>Fishing Cooperatives and Fleets</w:t>
      </w:r>
      <w:bookmarkEnd w:id="2006"/>
    </w:p>
    <w:p w14:paraId="4DE0A9E5" w14:textId="77777777" w:rsidR="00D57FCB" w:rsidRPr="009F3294" w:rsidRDefault="00D57FCB" w:rsidP="00D57FCB">
      <w:pPr>
        <w:pStyle w:val="BodyText"/>
        <w:spacing w:before="79"/>
        <w:rPr>
          <w:rFonts w:cstheme="minorHAnsi"/>
          <w:sz w:val="22"/>
        </w:rPr>
      </w:pPr>
      <w:commentRangeStart w:id="2007"/>
      <w:r w:rsidRPr="009F3294">
        <w:rPr>
          <w:rFonts w:cstheme="minorHAnsi"/>
          <w:sz w:val="22"/>
        </w:rPr>
        <w:t>Table</w:t>
      </w:r>
      <w:r w:rsidRPr="009F3294">
        <w:rPr>
          <w:rFonts w:cstheme="minorHAnsi"/>
          <w:spacing w:val="-4"/>
          <w:sz w:val="22"/>
        </w:rPr>
        <w:t xml:space="preserve"> </w:t>
      </w:r>
      <w:r w:rsidRPr="009F3294">
        <w:rPr>
          <w:rFonts w:cstheme="minorHAnsi"/>
          <w:sz w:val="22"/>
        </w:rPr>
        <w:t>9-2</w:t>
      </w:r>
      <w:r w:rsidRPr="009F3294">
        <w:rPr>
          <w:rFonts w:cstheme="minorHAnsi"/>
          <w:spacing w:val="-3"/>
          <w:sz w:val="22"/>
        </w:rPr>
        <w:t xml:space="preserve"> </w:t>
      </w:r>
      <w:r w:rsidRPr="009F3294">
        <w:rPr>
          <w:rFonts w:cstheme="minorHAnsi"/>
          <w:sz w:val="22"/>
        </w:rPr>
        <w:t>lists</w:t>
      </w:r>
      <w:r w:rsidRPr="009F3294">
        <w:rPr>
          <w:rFonts w:cstheme="minorHAnsi"/>
          <w:spacing w:val="-2"/>
          <w:sz w:val="22"/>
        </w:rPr>
        <w:t xml:space="preserve"> </w:t>
      </w:r>
      <w:r w:rsidRPr="009F3294">
        <w:rPr>
          <w:rFonts w:cstheme="minorHAnsi"/>
          <w:sz w:val="22"/>
        </w:rPr>
        <w:t>fishing</w:t>
      </w:r>
      <w:r w:rsidRPr="009F3294">
        <w:rPr>
          <w:rFonts w:cstheme="minorHAnsi"/>
          <w:spacing w:val="-3"/>
          <w:sz w:val="22"/>
        </w:rPr>
        <w:t xml:space="preserve"> </w:t>
      </w:r>
      <w:r w:rsidRPr="009F3294">
        <w:rPr>
          <w:rFonts w:cstheme="minorHAnsi"/>
          <w:sz w:val="22"/>
        </w:rPr>
        <w:t>fleets/organizations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was</w:t>
      </w:r>
      <w:r w:rsidRPr="009F3294">
        <w:rPr>
          <w:rFonts w:cstheme="minorHAnsi"/>
          <w:spacing w:val="-4"/>
          <w:sz w:val="22"/>
        </w:rPr>
        <w:t xml:space="preserve"> </w:t>
      </w:r>
      <w:r w:rsidRPr="009F3294">
        <w:rPr>
          <w:rFonts w:cstheme="minorHAnsi"/>
          <w:sz w:val="22"/>
        </w:rPr>
        <w:t>extracted</w:t>
      </w:r>
      <w:r w:rsidRPr="009F3294">
        <w:rPr>
          <w:rFonts w:cstheme="minorHAnsi"/>
          <w:spacing w:val="-3"/>
          <w:sz w:val="22"/>
        </w:rPr>
        <w:t xml:space="preserve"> </w:t>
      </w:r>
      <w:r w:rsidRPr="009F3294">
        <w:rPr>
          <w:rFonts w:cstheme="minorHAnsi"/>
          <w:sz w:val="22"/>
        </w:rPr>
        <w:t>from</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National</w:t>
      </w:r>
      <w:r w:rsidRPr="009F3294">
        <w:rPr>
          <w:rFonts w:cstheme="minorHAnsi"/>
          <w:spacing w:val="-4"/>
          <w:sz w:val="22"/>
        </w:rPr>
        <w:t xml:space="preserve"> </w:t>
      </w:r>
      <w:r w:rsidRPr="009F3294">
        <w:rPr>
          <w:rFonts w:cstheme="minorHAnsi"/>
          <w:sz w:val="22"/>
        </w:rPr>
        <w:t>Fisherman’s</w:t>
      </w:r>
      <w:r w:rsidRPr="009F3294">
        <w:rPr>
          <w:rFonts w:cstheme="minorHAnsi"/>
          <w:spacing w:val="-4"/>
          <w:sz w:val="22"/>
        </w:rPr>
        <w:t xml:space="preserve"> </w:t>
      </w:r>
      <w:r w:rsidRPr="009F3294">
        <w:rPr>
          <w:rFonts w:cstheme="minorHAnsi"/>
          <w:sz w:val="22"/>
        </w:rPr>
        <w:t>Directory</w:t>
      </w:r>
      <w:r w:rsidRPr="009F3294">
        <w:rPr>
          <w:rFonts w:cstheme="minorHAnsi"/>
          <w:spacing w:val="-4"/>
          <w:sz w:val="22"/>
        </w:rPr>
        <w:t xml:space="preserve"> </w:t>
      </w:r>
      <w:r w:rsidRPr="009F3294">
        <w:rPr>
          <w:rFonts w:cstheme="minorHAnsi"/>
          <w:sz w:val="22"/>
        </w:rPr>
        <w:t>of Fishermen’s Organizations and Pacific States Marine Fisheries Commission websites.</w:t>
      </w:r>
    </w:p>
    <w:p w14:paraId="7563F248" w14:textId="77777777" w:rsidR="00D57FCB" w:rsidRPr="009F3294" w:rsidRDefault="00D57FCB" w:rsidP="00D57FCB">
      <w:pPr>
        <w:pStyle w:val="BodyText"/>
        <w:spacing w:before="121" w:line="348" w:lineRule="auto"/>
        <w:rPr>
          <w:rFonts w:cstheme="minorHAnsi"/>
          <w:spacing w:val="-2"/>
          <w:sz w:val="22"/>
        </w:rPr>
      </w:pPr>
      <w:hyperlink r:id="rId243" w:history="1">
        <w:r w:rsidRPr="009F3294">
          <w:rPr>
            <w:rStyle w:val="Hyperlink"/>
            <w:rFonts w:cstheme="minorHAnsi"/>
            <w:spacing w:val="-2"/>
            <w:sz w:val="22"/>
          </w:rPr>
          <w:t>http://www.nationalfisherman.com/magazine-top/fisherman-s-organizations</w:t>
        </w:r>
      </w:hyperlink>
    </w:p>
    <w:p w14:paraId="3EE28B63" w14:textId="6F9C7934" w:rsidR="00D57FCB" w:rsidRPr="009F3294" w:rsidRDefault="00D57FCB" w:rsidP="00D57FCB">
      <w:pPr>
        <w:pStyle w:val="BodyText"/>
        <w:spacing w:before="121" w:line="348" w:lineRule="auto"/>
        <w:rPr>
          <w:rFonts w:cstheme="minorHAnsi"/>
          <w:sz w:val="22"/>
        </w:rPr>
      </w:pPr>
      <w:hyperlink r:id="rId244" w:history="1">
        <w:r w:rsidRPr="009F3294">
          <w:rPr>
            <w:rStyle w:val="Hyperlink"/>
            <w:rFonts w:cstheme="minorHAnsi"/>
            <w:spacing w:val="-2"/>
            <w:sz w:val="22"/>
          </w:rPr>
          <w:t>http://www.psmfc.org/habitat/alaska.htm</w:t>
        </w:r>
      </w:hyperlink>
      <w:commentRangeEnd w:id="2007"/>
      <w:r w:rsidRPr="009F3294">
        <w:rPr>
          <w:rStyle w:val="CommentReference"/>
          <w:rFonts w:cstheme="minorHAnsi"/>
          <w:sz w:val="22"/>
          <w:szCs w:val="22"/>
        </w:rPr>
        <w:commentReference w:id="2007"/>
      </w:r>
    </w:p>
    <w:p w14:paraId="030AD170" w14:textId="77777777" w:rsidR="00D57FCB" w:rsidRPr="009F3294" w:rsidRDefault="00D57FCB" w:rsidP="00D57FCB">
      <w:pPr>
        <w:spacing w:before="40"/>
        <w:rPr>
          <w:rFonts w:cstheme="minorHAnsi"/>
        </w:rPr>
      </w:pPr>
      <w:commentRangeStart w:id="2008"/>
      <w:r w:rsidRPr="009F3294">
        <w:rPr>
          <w:rFonts w:cstheme="minorHAnsi"/>
        </w:rPr>
        <w:t>Table</w:t>
      </w:r>
      <w:r w:rsidRPr="009F3294">
        <w:rPr>
          <w:rFonts w:cstheme="minorHAnsi"/>
          <w:spacing w:val="-4"/>
        </w:rPr>
        <w:t xml:space="preserve"> </w:t>
      </w:r>
      <w:r w:rsidRPr="009F3294">
        <w:rPr>
          <w:rFonts w:cstheme="minorHAnsi"/>
        </w:rPr>
        <w:t>9-5:</w:t>
      </w:r>
      <w:r w:rsidRPr="009F3294">
        <w:rPr>
          <w:rFonts w:cstheme="minorHAnsi"/>
          <w:spacing w:val="39"/>
        </w:rPr>
        <w:t xml:space="preserve"> </w:t>
      </w:r>
      <w:r w:rsidRPr="009F3294">
        <w:rPr>
          <w:rFonts w:cstheme="minorHAnsi"/>
        </w:rPr>
        <w:t>Fishing</w:t>
      </w:r>
      <w:r w:rsidRPr="009F3294">
        <w:rPr>
          <w:rFonts w:cstheme="minorHAnsi"/>
          <w:spacing w:val="-3"/>
        </w:rPr>
        <w:t xml:space="preserve"> </w:t>
      </w:r>
      <w:r w:rsidRPr="009F3294">
        <w:rPr>
          <w:rFonts w:cstheme="minorHAnsi"/>
        </w:rPr>
        <w:t>Cooperatives</w:t>
      </w:r>
      <w:r w:rsidRPr="009F3294">
        <w:rPr>
          <w:rFonts w:cstheme="minorHAnsi"/>
          <w:spacing w:val="-3"/>
        </w:rPr>
        <w:t xml:space="preserve"> </w:t>
      </w:r>
      <w:r w:rsidRPr="009F3294">
        <w:rPr>
          <w:rFonts w:cstheme="minorHAnsi"/>
        </w:rPr>
        <w:t>and</w:t>
      </w:r>
      <w:r w:rsidRPr="009F3294">
        <w:rPr>
          <w:rFonts w:cstheme="minorHAnsi"/>
          <w:spacing w:val="-3"/>
        </w:rPr>
        <w:t xml:space="preserve"> </w:t>
      </w:r>
      <w:r w:rsidRPr="009F3294">
        <w:rPr>
          <w:rFonts w:cstheme="minorHAnsi"/>
          <w:spacing w:val="-2"/>
        </w:rPr>
        <w:t>Fleets</w:t>
      </w:r>
    </w:p>
    <w:p w14:paraId="511160FF" w14:textId="77777777" w:rsidR="00D57FCB" w:rsidRPr="009F3294" w:rsidRDefault="00D57FCB" w:rsidP="00D57FCB">
      <w:pPr>
        <w:pStyle w:val="BodyText"/>
        <w:spacing w:before="9"/>
        <w:rPr>
          <w:rFonts w:cstheme="minorHAnsi"/>
          <w:sz w:val="22"/>
        </w:rPr>
      </w:pPr>
    </w:p>
    <w:tbl>
      <w:tblPr>
        <w:tblW w:w="0" w:type="auto"/>
        <w:tblInd w:w="76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05"/>
        <w:gridCol w:w="2700"/>
        <w:gridCol w:w="1710"/>
        <w:gridCol w:w="2250"/>
      </w:tblGrid>
      <w:tr w:rsidR="00D57FCB" w:rsidRPr="009F3294" w14:paraId="2B7F21C6" w14:textId="77777777" w:rsidTr="00856F12">
        <w:trPr>
          <w:trHeight w:val="324"/>
        </w:trPr>
        <w:tc>
          <w:tcPr>
            <w:tcW w:w="9265" w:type="dxa"/>
            <w:gridSpan w:val="4"/>
            <w:shd w:val="clear" w:color="auto" w:fill="D4DCE3"/>
          </w:tcPr>
          <w:p w14:paraId="22C2F008"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0BC75F97" w14:textId="77777777" w:rsidTr="00856F12">
        <w:trPr>
          <w:trHeight w:val="323"/>
        </w:trPr>
        <w:tc>
          <w:tcPr>
            <w:tcW w:w="2605" w:type="dxa"/>
            <w:tcBorders>
              <w:bottom w:val="single" w:sz="12" w:space="0" w:color="666666"/>
            </w:tcBorders>
            <w:shd w:val="clear" w:color="auto" w:fill="D4DCE3"/>
          </w:tcPr>
          <w:p w14:paraId="473F6B9E" w14:textId="77777777" w:rsidR="00D57FCB" w:rsidRPr="009F3294" w:rsidRDefault="00D57FCB"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ORGANIZATION</w:t>
            </w:r>
          </w:p>
        </w:tc>
        <w:tc>
          <w:tcPr>
            <w:tcW w:w="2700" w:type="dxa"/>
            <w:tcBorders>
              <w:bottom w:val="single" w:sz="12" w:space="0" w:color="666666"/>
            </w:tcBorders>
            <w:shd w:val="clear" w:color="auto" w:fill="D4DCE3"/>
          </w:tcPr>
          <w:p w14:paraId="67105933" w14:textId="77777777" w:rsidR="00D57FCB" w:rsidRPr="009F3294" w:rsidRDefault="00D57FCB"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2"/>
                <w:sz w:val="22"/>
                <w:szCs w:val="22"/>
              </w:rPr>
              <w:t>ADDRESS</w:t>
            </w:r>
          </w:p>
        </w:tc>
        <w:tc>
          <w:tcPr>
            <w:tcW w:w="1710" w:type="dxa"/>
            <w:tcBorders>
              <w:bottom w:val="single" w:sz="12" w:space="0" w:color="666666"/>
            </w:tcBorders>
            <w:shd w:val="clear" w:color="auto" w:fill="D4DCE3"/>
          </w:tcPr>
          <w:p w14:paraId="793ADA55" w14:textId="77777777" w:rsidR="00D57FCB" w:rsidRPr="009F3294" w:rsidRDefault="00D57FCB"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4"/>
                <w:sz w:val="22"/>
                <w:szCs w:val="22"/>
              </w:rPr>
              <w:t>PHONE</w:t>
            </w:r>
          </w:p>
        </w:tc>
        <w:tc>
          <w:tcPr>
            <w:tcW w:w="2250" w:type="dxa"/>
            <w:tcBorders>
              <w:bottom w:val="single" w:sz="12" w:space="0" w:color="666666"/>
            </w:tcBorders>
            <w:shd w:val="clear" w:color="auto" w:fill="D4DCE3"/>
          </w:tcPr>
          <w:p w14:paraId="61D6E2CB" w14:textId="77777777" w:rsidR="00D57FCB" w:rsidRPr="009F3294" w:rsidRDefault="00D57FCB" w:rsidP="00856F12">
            <w:pPr>
              <w:pStyle w:val="TableParagraph"/>
              <w:ind w:left="108"/>
              <w:rPr>
                <w:rFonts w:asciiTheme="minorHAnsi" w:hAnsiTheme="minorHAnsi" w:cstheme="minorHAnsi"/>
                <w:b/>
                <w:sz w:val="22"/>
                <w:szCs w:val="22"/>
              </w:rPr>
            </w:pPr>
            <w:r w:rsidRPr="009F3294">
              <w:rPr>
                <w:rFonts w:asciiTheme="minorHAnsi" w:hAnsiTheme="minorHAnsi" w:cstheme="minorHAnsi"/>
                <w:b/>
                <w:spacing w:val="-2"/>
                <w:sz w:val="22"/>
                <w:szCs w:val="22"/>
              </w:rPr>
              <w:t>FAX/EMAIL</w:t>
            </w:r>
          </w:p>
        </w:tc>
      </w:tr>
      <w:tr w:rsidR="00D57FCB" w:rsidRPr="009F3294" w14:paraId="042F8E1A" w14:textId="77777777" w:rsidTr="00856F12">
        <w:trPr>
          <w:trHeight w:val="812"/>
        </w:trPr>
        <w:tc>
          <w:tcPr>
            <w:tcW w:w="2605" w:type="dxa"/>
            <w:tcBorders>
              <w:top w:val="single" w:sz="12" w:space="0" w:color="666666"/>
            </w:tcBorders>
          </w:tcPr>
          <w:p w14:paraId="7AAACF29"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Alaska Commercial Fishermen’s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Memorial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in </w:t>
            </w:r>
            <w:r w:rsidRPr="009F3294">
              <w:rPr>
                <w:rFonts w:asciiTheme="minorHAnsi" w:hAnsiTheme="minorHAnsi" w:cstheme="minorHAnsi"/>
                <w:spacing w:val="-2"/>
                <w:sz w:val="22"/>
                <w:szCs w:val="22"/>
              </w:rPr>
              <w:t>Juneau</w:t>
            </w:r>
          </w:p>
        </w:tc>
        <w:tc>
          <w:tcPr>
            <w:tcW w:w="2700" w:type="dxa"/>
            <w:tcBorders>
              <w:top w:val="single" w:sz="12" w:space="0" w:color="666666"/>
            </w:tcBorders>
          </w:tcPr>
          <w:p w14:paraId="05DA57A7" w14:textId="77777777" w:rsidR="00D57FCB" w:rsidRPr="009F3294" w:rsidRDefault="00D57FCB" w:rsidP="00856F12">
            <w:pPr>
              <w:pStyle w:val="TableParagraph"/>
              <w:spacing w:before="40"/>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20092</w:t>
            </w:r>
          </w:p>
          <w:p w14:paraId="2461499B"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99802</w:t>
            </w:r>
          </w:p>
        </w:tc>
        <w:tc>
          <w:tcPr>
            <w:tcW w:w="1710" w:type="dxa"/>
            <w:tcBorders>
              <w:top w:val="single" w:sz="12" w:space="0" w:color="666666"/>
            </w:tcBorders>
          </w:tcPr>
          <w:p w14:paraId="43519208"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907-463-</w:t>
            </w:r>
            <w:r w:rsidRPr="009F3294">
              <w:rPr>
                <w:rFonts w:asciiTheme="minorHAnsi" w:hAnsiTheme="minorHAnsi" w:cstheme="minorHAnsi"/>
                <w:spacing w:val="-4"/>
                <w:sz w:val="22"/>
                <w:szCs w:val="22"/>
              </w:rPr>
              <w:t>5566</w:t>
            </w:r>
          </w:p>
        </w:tc>
        <w:tc>
          <w:tcPr>
            <w:tcW w:w="2250" w:type="dxa"/>
            <w:tcBorders>
              <w:top w:val="single" w:sz="12" w:space="0" w:color="666666"/>
            </w:tcBorders>
          </w:tcPr>
          <w:p w14:paraId="2B5C04C4" w14:textId="77777777" w:rsidR="00D57FCB" w:rsidRPr="009F3294" w:rsidRDefault="00D57FCB" w:rsidP="00856F12">
            <w:pPr>
              <w:pStyle w:val="TableParagraph"/>
              <w:spacing w:before="40"/>
              <w:rPr>
                <w:rFonts w:asciiTheme="minorHAnsi" w:hAnsiTheme="minorHAnsi" w:cstheme="minorHAnsi"/>
                <w:sz w:val="22"/>
                <w:szCs w:val="22"/>
              </w:rPr>
            </w:pPr>
            <w:hyperlink r:id="rId245">
              <w:r w:rsidRPr="009F3294">
                <w:rPr>
                  <w:rFonts w:asciiTheme="minorHAnsi" w:hAnsiTheme="minorHAnsi" w:cstheme="minorHAnsi"/>
                  <w:spacing w:val="-2"/>
                  <w:sz w:val="22"/>
                  <w:szCs w:val="22"/>
                </w:rPr>
                <w:t>whyrock@gci.net</w:t>
              </w:r>
            </w:hyperlink>
          </w:p>
        </w:tc>
      </w:tr>
      <w:tr w:rsidR="00D57FCB" w:rsidRPr="009F3294" w14:paraId="75029ED8" w14:textId="77777777" w:rsidTr="00856F12">
        <w:trPr>
          <w:trHeight w:val="568"/>
        </w:trPr>
        <w:tc>
          <w:tcPr>
            <w:tcW w:w="2605" w:type="dxa"/>
          </w:tcPr>
          <w:p w14:paraId="2F6B2615" w14:textId="77777777" w:rsidR="00D57FCB" w:rsidRPr="009F3294" w:rsidRDefault="00D57FCB" w:rsidP="00856F12">
            <w:pPr>
              <w:pStyle w:val="TableParagraph"/>
              <w:ind w:right="402"/>
              <w:rPr>
                <w:rFonts w:asciiTheme="minorHAnsi" w:hAnsiTheme="minorHAnsi" w:cstheme="minorHAnsi"/>
                <w:sz w:val="22"/>
                <w:szCs w:val="22"/>
              </w:rPr>
            </w:pPr>
            <w:r w:rsidRPr="009F3294">
              <w:rPr>
                <w:rFonts w:asciiTheme="minorHAnsi" w:hAnsiTheme="minorHAnsi" w:cstheme="minorHAnsi"/>
                <w:sz w:val="22"/>
                <w:szCs w:val="22"/>
              </w:rPr>
              <w:t>Alaska Fisheries Development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Foundation</w:t>
            </w:r>
          </w:p>
        </w:tc>
        <w:tc>
          <w:tcPr>
            <w:tcW w:w="2700" w:type="dxa"/>
          </w:tcPr>
          <w:p w14:paraId="3CA0B4AB"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431</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7</w:t>
            </w:r>
            <w:r w:rsidRPr="009F3294">
              <w:rPr>
                <w:rFonts w:asciiTheme="minorHAnsi" w:hAnsiTheme="minorHAnsi" w:cstheme="minorHAnsi"/>
                <w:sz w:val="22"/>
                <w:szCs w:val="22"/>
                <w:vertAlign w:val="superscript"/>
              </w:rPr>
              <w:t>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Avenue,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106</w:t>
            </w:r>
          </w:p>
          <w:p w14:paraId="7C3FD112" w14:textId="77777777" w:rsidR="00D57FCB" w:rsidRPr="009F3294" w:rsidRDefault="00D57FCB" w:rsidP="00856F12">
            <w:pPr>
              <w:pStyle w:val="TableParagraph"/>
              <w:spacing w:before="1"/>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99501</w:t>
            </w:r>
          </w:p>
        </w:tc>
        <w:tc>
          <w:tcPr>
            <w:tcW w:w="1710" w:type="dxa"/>
          </w:tcPr>
          <w:p w14:paraId="37448E49"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907-276-</w:t>
            </w:r>
            <w:r w:rsidRPr="009F3294">
              <w:rPr>
                <w:rFonts w:asciiTheme="minorHAnsi" w:hAnsiTheme="minorHAnsi" w:cstheme="minorHAnsi"/>
                <w:spacing w:val="-4"/>
                <w:sz w:val="22"/>
                <w:szCs w:val="22"/>
              </w:rPr>
              <w:t>7315</w:t>
            </w:r>
          </w:p>
        </w:tc>
        <w:tc>
          <w:tcPr>
            <w:tcW w:w="2250" w:type="dxa"/>
          </w:tcPr>
          <w:p w14:paraId="5C134BF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907-276-</w:t>
            </w:r>
            <w:r w:rsidRPr="009F3294">
              <w:rPr>
                <w:rFonts w:asciiTheme="minorHAnsi" w:hAnsiTheme="minorHAnsi" w:cstheme="minorHAnsi"/>
                <w:spacing w:val="-4"/>
                <w:sz w:val="22"/>
                <w:szCs w:val="22"/>
              </w:rPr>
              <w:t>7311</w:t>
            </w:r>
          </w:p>
          <w:p w14:paraId="6B569E45" w14:textId="77777777" w:rsidR="00D57FCB" w:rsidRPr="009F3294" w:rsidRDefault="00D57FCB" w:rsidP="00856F12">
            <w:pPr>
              <w:pStyle w:val="TableParagraph"/>
              <w:spacing w:before="1"/>
              <w:rPr>
                <w:rFonts w:asciiTheme="minorHAnsi" w:hAnsiTheme="minorHAnsi" w:cstheme="minorHAnsi"/>
                <w:sz w:val="22"/>
                <w:szCs w:val="22"/>
              </w:rPr>
            </w:pPr>
            <w:hyperlink r:id="rId246">
              <w:r w:rsidRPr="009F3294">
                <w:rPr>
                  <w:rFonts w:asciiTheme="minorHAnsi" w:hAnsiTheme="minorHAnsi" w:cstheme="minorHAnsi"/>
                  <w:spacing w:val="-2"/>
                  <w:sz w:val="22"/>
                  <w:szCs w:val="22"/>
                </w:rPr>
                <w:t>jbrowning@afdf.org</w:t>
              </w:r>
            </w:hyperlink>
          </w:p>
        </w:tc>
      </w:tr>
      <w:tr w:rsidR="00D57FCB" w:rsidRPr="009F3294" w14:paraId="27EC38E6" w14:textId="77777777" w:rsidTr="00856F12">
        <w:trPr>
          <w:trHeight w:val="813"/>
        </w:trPr>
        <w:tc>
          <w:tcPr>
            <w:tcW w:w="2605" w:type="dxa"/>
          </w:tcPr>
          <w:p w14:paraId="0094C653" w14:textId="77777777" w:rsidR="00D57FCB" w:rsidRPr="009F3294" w:rsidRDefault="00D57FCB" w:rsidP="00856F12">
            <w:pPr>
              <w:pStyle w:val="TableParagraph"/>
              <w:ind w:right="612"/>
              <w:rPr>
                <w:rFonts w:asciiTheme="minorHAnsi" w:hAnsiTheme="minorHAnsi" w:cstheme="minorHAnsi"/>
                <w:sz w:val="22"/>
                <w:szCs w:val="22"/>
              </w:rPr>
            </w:pPr>
            <w:r w:rsidRPr="009F3294">
              <w:rPr>
                <w:rFonts w:asciiTheme="minorHAnsi" w:hAnsiTheme="minorHAnsi" w:cstheme="minorHAnsi"/>
                <w:sz w:val="22"/>
                <w:szCs w:val="22"/>
              </w:rPr>
              <w:t>Alaska Independent Fishermen’s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Marketing </w:t>
            </w:r>
            <w:r w:rsidRPr="009F3294">
              <w:rPr>
                <w:rFonts w:asciiTheme="minorHAnsi" w:hAnsiTheme="minorHAnsi" w:cstheme="minorHAnsi"/>
                <w:spacing w:val="-2"/>
                <w:sz w:val="22"/>
                <w:szCs w:val="22"/>
              </w:rPr>
              <w:t>Association</w:t>
            </w:r>
          </w:p>
        </w:tc>
        <w:tc>
          <w:tcPr>
            <w:tcW w:w="2700" w:type="dxa"/>
          </w:tcPr>
          <w:p w14:paraId="66890962" w14:textId="77777777" w:rsidR="00D57FCB" w:rsidRPr="009F3294" w:rsidRDefault="00D57FCB" w:rsidP="00856F12">
            <w:pPr>
              <w:pStyle w:val="TableParagraph"/>
              <w:spacing w:before="40"/>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60131</w:t>
            </w:r>
          </w:p>
          <w:p w14:paraId="3239ED63"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98160</w:t>
            </w:r>
          </w:p>
        </w:tc>
        <w:tc>
          <w:tcPr>
            <w:tcW w:w="1710" w:type="dxa"/>
          </w:tcPr>
          <w:p w14:paraId="7354CCC6"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542-</w:t>
            </w:r>
            <w:r w:rsidRPr="009F3294">
              <w:rPr>
                <w:rFonts w:asciiTheme="minorHAnsi" w:hAnsiTheme="minorHAnsi" w:cstheme="minorHAnsi"/>
                <w:spacing w:val="-4"/>
                <w:sz w:val="22"/>
                <w:szCs w:val="22"/>
              </w:rPr>
              <w:t>3930</w:t>
            </w:r>
          </w:p>
        </w:tc>
        <w:tc>
          <w:tcPr>
            <w:tcW w:w="2250" w:type="dxa"/>
          </w:tcPr>
          <w:p w14:paraId="1740B1A8" w14:textId="77777777" w:rsidR="00D57FCB" w:rsidRPr="009F3294" w:rsidRDefault="00D57FCB" w:rsidP="00856F12">
            <w:pPr>
              <w:pStyle w:val="TableParagraph"/>
              <w:spacing w:before="41"/>
              <w:ind w:left="108"/>
              <w:rPr>
                <w:rFonts w:asciiTheme="minorHAnsi" w:hAnsiTheme="minorHAnsi" w:cstheme="minorHAnsi"/>
                <w:sz w:val="22"/>
                <w:szCs w:val="22"/>
              </w:rPr>
            </w:pPr>
            <w:hyperlink r:id="rId247">
              <w:r w:rsidRPr="009F3294">
                <w:rPr>
                  <w:rFonts w:asciiTheme="minorHAnsi" w:hAnsiTheme="minorHAnsi" w:cstheme="minorHAnsi"/>
                  <w:spacing w:val="-2"/>
                  <w:sz w:val="22"/>
                  <w:szCs w:val="22"/>
                </w:rPr>
                <w:t>Aifma1@seanet.com</w:t>
              </w:r>
            </w:hyperlink>
          </w:p>
        </w:tc>
      </w:tr>
      <w:tr w:rsidR="00D57FCB" w:rsidRPr="009F3294" w14:paraId="47B9316B" w14:textId="77777777" w:rsidTr="00856F12">
        <w:trPr>
          <w:trHeight w:val="568"/>
        </w:trPr>
        <w:tc>
          <w:tcPr>
            <w:tcW w:w="2605" w:type="dxa"/>
          </w:tcPr>
          <w:p w14:paraId="2C4F923E" w14:textId="77777777" w:rsidR="00D57FCB" w:rsidRPr="009F3294" w:rsidRDefault="00D57FCB" w:rsidP="00856F12">
            <w:pPr>
              <w:pStyle w:val="TableParagraph"/>
              <w:ind w:right="438"/>
              <w:rPr>
                <w:rFonts w:asciiTheme="minorHAnsi" w:hAnsiTheme="minorHAnsi" w:cstheme="minorHAnsi"/>
                <w:sz w:val="22"/>
                <w:szCs w:val="22"/>
              </w:rPr>
            </w:pPr>
            <w:r w:rsidRPr="009F3294">
              <w:rPr>
                <w:rFonts w:asciiTheme="minorHAnsi" w:hAnsiTheme="minorHAnsi" w:cstheme="minorHAnsi"/>
                <w:sz w:val="22"/>
                <w:szCs w:val="22"/>
              </w:rPr>
              <w:t>Alaska Independent Tendermen’s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p>
        </w:tc>
        <w:tc>
          <w:tcPr>
            <w:tcW w:w="2700" w:type="dxa"/>
          </w:tcPr>
          <w:p w14:paraId="03AA215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431</w:t>
            </w:r>
          </w:p>
          <w:p w14:paraId="30CD4DF6"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Petersburg,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4"/>
                <w:sz w:val="22"/>
                <w:szCs w:val="22"/>
              </w:rPr>
              <w:t>99833</w:t>
            </w:r>
          </w:p>
        </w:tc>
        <w:tc>
          <w:tcPr>
            <w:tcW w:w="1710" w:type="dxa"/>
          </w:tcPr>
          <w:p w14:paraId="4F34A3E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907-518-</w:t>
            </w:r>
            <w:r w:rsidRPr="009F3294">
              <w:rPr>
                <w:rFonts w:asciiTheme="minorHAnsi" w:hAnsiTheme="minorHAnsi" w:cstheme="minorHAnsi"/>
                <w:spacing w:val="-4"/>
                <w:sz w:val="22"/>
                <w:szCs w:val="22"/>
              </w:rPr>
              <w:t>1724</w:t>
            </w:r>
          </w:p>
        </w:tc>
        <w:tc>
          <w:tcPr>
            <w:tcW w:w="2250" w:type="dxa"/>
          </w:tcPr>
          <w:p w14:paraId="31814823" w14:textId="77777777" w:rsidR="00D57FCB" w:rsidRPr="009F3294" w:rsidRDefault="00D57FCB" w:rsidP="00856F12">
            <w:pPr>
              <w:pStyle w:val="TableParagraph"/>
              <w:ind w:right="101"/>
              <w:rPr>
                <w:rFonts w:asciiTheme="minorHAnsi" w:hAnsiTheme="minorHAnsi" w:cstheme="minorHAnsi"/>
                <w:sz w:val="22"/>
                <w:szCs w:val="22"/>
              </w:rPr>
            </w:pPr>
            <w:hyperlink r:id="rId248">
              <w:r w:rsidRPr="009F3294">
                <w:rPr>
                  <w:rFonts w:asciiTheme="minorHAnsi" w:hAnsiTheme="minorHAnsi" w:cstheme="minorHAnsi"/>
                  <w:spacing w:val="-2"/>
                  <w:sz w:val="22"/>
                  <w:szCs w:val="22"/>
                </w:rPr>
                <w:t>admin@alaskatenders.o</w:t>
              </w:r>
            </w:hyperlink>
            <w:r w:rsidRPr="009F3294">
              <w:rPr>
                <w:rFonts w:asciiTheme="minorHAnsi" w:hAnsiTheme="minorHAnsi" w:cstheme="minorHAnsi"/>
                <w:spacing w:val="-2"/>
                <w:sz w:val="22"/>
                <w:szCs w:val="22"/>
              </w:rPr>
              <w:t xml:space="preserve"> </w:t>
            </w:r>
            <w:hyperlink r:id="rId249">
              <w:r w:rsidRPr="009F3294">
                <w:rPr>
                  <w:rFonts w:asciiTheme="minorHAnsi" w:hAnsiTheme="minorHAnsi" w:cstheme="minorHAnsi"/>
                  <w:spacing w:val="-6"/>
                  <w:sz w:val="22"/>
                  <w:szCs w:val="22"/>
                </w:rPr>
                <w:t>rg</w:t>
              </w:r>
            </w:hyperlink>
          </w:p>
        </w:tc>
      </w:tr>
      <w:tr w:rsidR="00D57FCB" w:rsidRPr="009F3294" w14:paraId="44C416EA" w14:textId="77777777" w:rsidTr="00856F12">
        <w:trPr>
          <w:trHeight w:val="567"/>
        </w:trPr>
        <w:tc>
          <w:tcPr>
            <w:tcW w:w="2605" w:type="dxa"/>
          </w:tcPr>
          <w:p w14:paraId="26A9B36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Charter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Association</w:t>
            </w:r>
          </w:p>
        </w:tc>
        <w:tc>
          <w:tcPr>
            <w:tcW w:w="2700" w:type="dxa"/>
          </w:tcPr>
          <w:p w14:paraId="57538473"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478,</w:t>
            </w:r>
          </w:p>
          <w:p w14:paraId="3A0D256A"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99603</w:t>
            </w:r>
          </w:p>
        </w:tc>
        <w:tc>
          <w:tcPr>
            <w:tcW w:w="1710" w:type="dxa"/>
          </w:tcPr>
          <w:p w14:paraId="25613418" w14:textId="77777777" w:rsidR="00D57FCB" w:rsidRPr="009F3294" w:rsidRDefault="00D57FCB" w:rsidP="00856F12">
            <w:pPr>
              <w:pStyle w:val="TableParagraph"/>
              <w:rPr>
                <w:rFonts w:asciiTheme="minorHAnsi" w:hAnsiTheme="minorHAnsi" w:cstheme="minorHAnsi"/>
                <w:sz w:val="22"/>
                <w:szCs w:val="22"/>
              </w:rPr>
            </w:pPr>
          </w:p>
        </w:tc>
        <w:tc>
          <w:tcPr>
            <w:tcW w:w="2250" w:type="dxa"/>
          </w:tcPr>
          <w:p w14:paraId="1D18355E" w14:textId="77777777" w:rsidR="00D57FCB" w:rsidRPr="009F3294" w:rsidRDefault="00D57FCB" w:rsidP="00856F12">
            <w:pPr>
              <w:pStyle w:val="TableParagraph"/>
              <w:ind w:left="108"/>
              <w:rPr>
                <w:rFonts w:asciiTheme="minorHAnsi" w:hAnsiTheme="minorHAnsi" w:cstheme="minorHAnsi"/>
                <w:sz w:val="22"/>
                <w:szCs w:val="22"/>
              </w:rPr>
            </w:pPr>
            <w:hyperlink r:id="rId250">
              <w:r w:rsidRPr="009F3294">
                <w:rPr>
                  <w:rFonts w:asciiTheme="minorHAnsi" w:hAnsiTheme="minorHAnsi" w:cstheme="minorHAnsi"/>
                  <w:spacing w:val="-2"/>
                  <w:sz w:val="22"/>
                  <w:szCs w:val="22"/>
                </w:rPr>
                <w:t>info@alaskacharter.org</w:t>
              </w:r>
            </w:hyperlink>
          </w:p>
        </w:tc>
      </w:tr>
      <w:tr w:rsidR="00D57FCB" w:rsidRPr="009F3294" w14:paraId="0A052B35" w14:textId="77777777" w:rsidTr="00856F12">
        <w:trPr>
          <w:trHeight w:val="568"/>
        </w:trPr>
        <w:tc>
          <w:tcPr>
            <w:tcW w:w="2605" w:type="dxa"/>
          </w:tcPr>
          <w:p w14:paraId="31AFD897"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Draggers</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Association</w:t>
            </w:r>
          </w:p>
        </w:tc>
        <w:tc>
          <w:tcPr>
            <w:tcW w:w="2700" w:type="dxa"/>
          </w:tcPr>
          <w:p w14:paraId="4214DA91"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991</w:t>
            </w:r>
          </w:p>
          <w:p w14:paraId="3511D1FB"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99615</w:t>
            </w:r>
          </w:p>
        </w:tc>
        <w:tc>
          <w:tcPr>
            <w:tcW w:w="1710" w:type="dxa"/>
          </w:tcPr>
          <w:p w14:paraId="07B153D8"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3910</w:t>
            </w:r>
          </w:p>
        </w:tc>
        <w:tc>
          <w:tcPr>
            <w:tcW w:w="2250" w:type="dxa"/>
          </w:tcPr>
          <w:p w14:paraId="38EA27C9"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6292</w:t>
            </w:r>
          </w:p>
        </w:tc>
      </w:tr>
      <w:tr w:rsidR="00D57FCB" w:rsidRPr="009F3294" w14:paraId="62B3D7DD" w14:textId="77777777" w:rsidTr="00856F12">
        <w:trPr>
          <w:trHeight w:val="568"/>
        </w:trPr>
        <w:tc>
          <w:tcPr>
            <w:tcW w:w="2605" w:type="dxa"/>
          </w:tcPr>
          <w:p w14:paraId="035733EC"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Groundfish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4"/>
                <w:sz w:val="22"/>
                <w:szCs w:val="22"/>
              </w:rPr>
              <w:t xml:space="preserve"> Bank</w:t>
            </w:r>
          </w:p>
        </w:tc>
        <w:tc>
          <w:tcPr>
            <w:tcW w:w="2700" w:type="dxa"/>
          </w:tcPr>
          <w:p w14:paraId="436FA9E5"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2298,</w:t>
            </w:r>
          </w:p>
          <w:p w14:paraId="2DD582C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99615</w:t>
            </w:r>
          </w:p>
        </w:tc>
        <w:tc>
          <w:tcPr>
            <w:tcW w:w="1710" w:type="dxa"/>
          </w:tcPr>
          <w:p w14:paraId="73068B77"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3033</w:t>
            </w:r>
          </w:p>
        </w:tc>
        <w:tc>
          <w:tcPr>
            <w:tcW w:w="2250" w:type="dxa"/>
          </w:tcPr>
          <w:p w14:paraId="5D215482"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907-386-</w:t>
            </w:r>
            <w:r w:rsidRPr="009F3294">
              <w:rPr>
                <w:rFonts w:asciiTheme="minorHAnsi" w:hAnsiTheme="minorHAnsi" w:cstheme="minorHAnsi"/>
                <w:spacing w:val="-4"/>
                <w:sz w:val="22"/>
                <w:szCs w:val="22"/>
              </w:rPr>
              <w:t>3461</w:t>
            </w:r>
          </w:p>
        </w:tc>
      </w:tr>
      <w:tr w:rsidR="00D57FCB" w:rsidRPr="009F3294" w14:paraId="6B47B54D" w14:textId="77777777" w:rsidTr="00856F12">
        <w:trPr>
          <w:trHeight w:val="568"/>
        </w:trPr>
        <w:tc>
          <w:tcPr>
            <w:tcW w:w="2605" w:type="dxa"/>
          </w:tcPr>
          <w:p w14:paraId="286D34E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Longline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Fishermens </w:t>
            </w:r>
            <w:r w:rsidRPr="009F3294">
              <w:rPr>
                <w:rFonts w:asciiTheme="minorHAnsi" w:hAnsiTheme="minorHAnsi" w:cstheme="minorHAnsi"/>
                <w:spacing w:val="-2"/>
                <w:sz w:val="22"/>
                <w:szCs w:val="22"/>
              </w:rPr>
              <w:t>Association</w:t>
            </w:r>
          </w:p>
        </w:tc>
        <w:tc>
          <w:tcPr>
            <w:tcW w:w="2700" w:type="dxa"/>
          </w:tcPr>
          <w:p w14:paraId="0093E9FA"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1229</w:t>
            </w:r>
          </w:p>
          <w:p w14:paraId="4583BDB0"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Sitka,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99835</w:t>
            </w:r>
          </w:p>
        </w:tc>
        <w:tc>
          <w:tcPr>
            <w:tcW w:w="1710" w:type="dxa"/>
          </w:tcPr>
          <w:p w14:paraId="6A10E6AC"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3400</w:t>
            </w:r>
          </w:p>
        </w:tc>
        <w:tc>
          <w:tcPr>
            <w:tcW w:w="2250" w:type="dxa"/>
          </w:tcPr>
          <w:p w14:paraId="256E42B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3462</w:t>
            </w:r>
          </w:p>
          <w:p w14:paraId="1201D4A7" w14:textId="77777777" w:rsidR="00D57FCB" w:rsidRPr="009F3294" w:rsidRDefault="00D57FCB" w:rsidP="00856F12">
            <w:pPr>
              <w:pStyle w:val="TableParagraph"/>
              <w:spacing w:before="1"/>
              <w:rPr>
                <w:rFonts w:asciiTheme="minorHAnsi" w:hAnsiTheme="minorHAnsi" w:cstheme="minorHAnsi"/>
                <w:sz w:val="22"/>
                <w:szCs w:val="22"/>
              </w:rPr>
            </w:pPr>
            <w:hyperlink r:id="rId251">
              <w:r w:rsidRPr="009F3294">
                <w:rPr>
                  <w:rFonts w:asciiTheme="minorHAnsi" w:hAnsiTheme="minorHAnsi" w:cstheme="minorHAnsi"/>
                  <w:spacing w:val="-2"/>
                  <w:sz w:val="22"/>
                  <w:szCs w:val="22"/>
                </w:rPr>
                <w:t>alfa.staff@gmail.com</w:t>
              </w:r>
            </w:hyperlink>
          </w:p>
        </w:tc>
      </w:tr>
      <w:tr w:rsidR="00D57FCB" w:rsidRPr="009F3294" w14:paraId="30C67C84" w14:textId="77777777" w:rsidTr="00856F12">
        <w:trPr>
          <w:trHeight w:val="568"/>
        </w:trPr>
        <w:tc>
          <w:tcPr>
            <w:tcW w:w="2605" w:type="dxa"/>
          </w:tcPr>
          <w:p w14:paraId="3903326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Marine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Conservation </w:t>
            </w:r>
            <w:r w:rsidRPr="009F3294">
              <w:rPr>
                <w:rFonts w:asciiTheme="minorHAnsi" w:hAnsiTheme="minorHAnsi" w:cstheme="minorHAnsi"/>
                <w:spacing w:val="-2"/>
                <w:sz w:val="22"/>
                <w:szCs w:val="22"/>
              </w:rPr>
              <w:t>Council</w:t>
            </w:r>
          </w:p>
        </w:tc>
        <w:tc>
          <w:tcPr>
            <w:tcW w:w="2700" w:type="dxa"/>
          </w:tcPr>
          <w:p w14:paraId="4AB059D3"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101145</w:t>
            </w:r>
          </w:p>
          <w:p w14:paraId="6A72E26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7"/>
                <w:sz w:val="22"/>
                <w:szCs w:val="22"/>
              </w:rPr>
              <w:t xml:space="preserve"> </w:t>
            </w:r>
            <w:r w:rsidRPr="009F3294">
              <w:rPr>
                <w:rFonts w:asciiTheme="minorHAnsi" w:hAnsiTheme="minorHAnsi" w:cstheme="minorHAnsi"/>
                <w:sz w:val="22"/>
                <w:szCs w:val="22"/>
              </w:rPr>
              <w:t>99510-</w:t>
            </w:r>
            <w:r w:rsidRPr="009F3294">
              <w:rPr>
                <w:rFonts w:asciiTheme="minorHAnsi" w:hAnsiTheme="minorHAnsi" w:cstheme="minorHAnsi"/>
                <w:spacing w:val="-4"/>
                <w:sz w:val="22"/>
                <w:szCs w:val="22"/>
              </w:rPr>
              <w:t>1145</w:t>
            </w:r>
          </w:p>
        </w:tc>
        <w:tc>
          <w:tcPr>
            <w:tcW w:w="1710" w:type="dxa"/>
          </w:tcPr>
          <w:p w14:paraId="5464285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907-277-</w:t>
            </w:r>
            <w:r w:rsidRPr="009F3294">
              <w:rPr>
                <w:rFonts w:asciiTheme="minorHAnsi" w:hAnsiTheme="minorHAnsi" w:cstheme="minorHAnsi"/>
                <w:spacing w:val="-4"/>
                <w:sz w:val="22"/>
                <w:szCs w:val="22"/>
              </w:rPr>
              <w:t>5357</w:t>
            </w:r>
          </w:p>
        </w:tc>
        <w:tc>
          <w:tcPr>
            <w:tcW w:w="2250" w:type="dxa"/>
          </w:tcPr>
          <w:p w14:paraId="216D524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907-277-</w:t>
            </w:r>
            <w:r w:rsidRPr="009F3294">
              <w:rPr>
                <w:rFonts w:asciiTheme="minorHAnsi" w:hAnsiTheme="minorHAnsi" w:cstheme="minorHAnsi"/>
                <w:spacing w:val="-4"/>
                <w:sz w:val="22"/>
                <w:szCs w:val="22"/>
              </w:rPr>
              <w:t>5975</w:t>
            </w:r>
          </w:p>
          <w:p w14:paraId="79FB17A1" w14:textId="77777777" w:rsidR="00D57FCB" w:rsidRPr="009F3294" w:rsidRDefault="00D57FCB" w:rsidP="00856F12">
            <w:pPr>
              <w:pStyle w:val="TableParagraph"/>
              <w:spacing w:before="1"/>
              <w:rPr>
                <w:rFonts w:asciiTheme="minorHAnsi" w:hAnsiTheme="minorHAnsi" w:cstheme="minorHAnsi"/>
                <w:sz w:val="22"/>
                <w:szCs w:val="22"/>
              </w:rPr>
            </w:pPr>
            <w:hyperlink r:id="rId252">
              <w:r w:rsidRPr="009F3294">
                <w:rPr>
                  <w:rFonts w:asciiTheme="minorHAnsi" w:hAnsiTheme="minorHAnsi" w:cstheme="minorHAnsi"/>
                  <w:spacing w:val="-2"/>
                  <w:sz w:val="22"/>
                  <w:szCs w:val="22"/>
                </w:rPr>
                <w:t>halibut@akmarine.org</w:t>
              </w:r>
            </w:hyperlink>
          </w:p>
        </w:tc>
      </w:tr>
      <w:tr w:rsidR="00D57FCB" w:rsidRPr="009F3294" w14:paraId="5D5AB40B" w14:textId="77777777" w:rsidTr="00856F12">
        <w:trPr>
          <w:trHeight w:val="568"/>
        </w:trPr>
        <w:tc>
          <w:tcPr>
            <w:tcW w:w="2605" w:type="dxa"/>
          </w:tcPr>
          <w:p w14:paraId="49A3A5B3" w14:textId="77777777" w:rsidR="00D57FCB" w:rsidRPr="009F3294" w:rsidRDefault="00D57FCB" w:rsidP="00856F12">
            <w:pPr>
              <w:pStyle w:val="TableParagraph"/>
              <w:ind w:right="695"/>
              <w:rPr>
                <w:rFonts w:asciiTheme="minorHAnsi" w:hAnsiTheme="minorHAnsi" w:cstheme="minorHAnsi"/>
                <w:sz w:val="22"/>
                <w:szCs w:val="22"/>
              </w:rPr>
            </w:pPr>
            <w:r w:rsidRPr="009F3294">
              <w:rPr>
                <w:rFonts w:asciiTheme="minorHAnsi" w:hAnsiTheme="minorHAnsi" w:cstheme="minorHAnsi"/>
                <w:sz w:val="22"/>
                <w:szCs w:val="22"/>
              </w:rPr>
              <w:lastRenderedPageBreak/>
              <w:t>Alaska Marine Safety Education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p>
        </w:tc>
        <w:tc>
          <w:tcPr>
            <w:tcW w:w="2700" w:type="dxa"/>
          </w:tcPr>
          <w:p w14:paraId="2618A463"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2924</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Halibut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Point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Road Sitka, AK</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99835</w:t>
            </w:r>
          </w:p>
        </w:tc>
        <w:tc>
          <w:tcPr>
            <w:tcW w:w="1710" w:type="dxa"/>
          </w:tcPr>
          <w:p w14:paraId="1A67341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3287</w:t>
            </w:r>
          </w:p>
        </w:tc>
        <w:tc>
          <w:tcPr>
            <w:tcW w:w="2250" w:type="dxa"/>
          </w:tcPr>
          <w:p w14:paraId="044562A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3259</w:t>
            </w:r>
          </w:p>
          <w:p w14:paraId="74E70293" w14:textId="77777777" w:rsidR="00D57FCB" w:rsidRPr="009F3294" w:rsidRDefault="00D57FCB" w:rsidP="00856F12">
            <w:pPr>
              <w:pStyle w:val="TableParagraph"/>
              <w:spacing w:before="1"/>
              <w:rPr>
                <w:rFonts w:asciiTheme="minorHAnsi" w:hAnsiTheme="minorHAnsi" w:cstheme="minorHAnsi"/>
                <w:sz w:val="22"/>
                <w:szCs w:val="22"/>
              </w:rPr>
            </w:pPr>
            <w:hyperlink r:id="rId253">
              <w:r w:rsidRPr="009F3294">
                <w:rPr>
                  <w:rFonts w:asciiTheme="minorHAnsi" w:hAnsiTheme="minorHAnsi" w:cstheme="minorHAnsi"/>
                  <w:spacing w:val="-2"/>
                  <w:sz w:val="22"/>
                  <w:szCs w:val="22"/>
                </w:rPr>
                <w:t>admin@amsea.org</w:t>
              </w:r>
            </w:hyperlink>
          </w:p>
        </w:tc>
      </w:tr>
      <w:tr w:rsidR="00D57FCB" w:rsidRPr="009F3294" w14:paraId="1C6A3A1B" w14:textId="77777777" w:rsidTr="00856F12">
        <w:trPr>
          <w:trHeight w:val="568"/>
        </w:trPr>
        <w:tc>
          <w:tcPr>
            <w:tcW w:w="2605" w:type="dxa"/>
          </w:tcPr>
          <w:p w14:paraId="7BB9E089"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Marketing</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Association</w:t>
            </w:r>
          </w:p>
        </w:tc>
        <w:tc>
          <w:tcPr>
            <w:tcW w:w="2700" w:type="dxa"/>
          </w:tcPr>
          <w:p w14:paraId="24E7E01B"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4917</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Leary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Avenue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N.W. Seattle, WA</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98107</w:t>
            </w:r>
          </w:p>
        </w:tc>
        <w:tc>
          <w:tcPr>
            <w:tcW w:w="1710" w:type="dxa"/>
          </w:tcPr>
          <w:p w14:paraId="6E8D3AD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784-</w:t>
            </w:r>
            <w:r w:rsidRPr="009F3294">
              <w:rPr>
                <w:rFonts w:asciiTheme="minorHAnsi" w:hAnsiTheme="minorHAnsi" w:cstheme="minorHAnsi"/>
                <w:spacing w:val="-4"/>
                <w:sz w:val="22"/>
                <w:szCs w:val="22"/>
              </w:rPr>
              <w:t>8948</w:t>
            </w:r>
          </w:p>
        </w:tc>
        <w:tc>
          <w:tcPr>
            <w:tcW w:w="2250" w:type="dxa"/>
          </w:tcPr>
          <w:p w14:paraId="3B17D59A"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784-</w:t>
            </w:r>
            <w:r w:rsidRPr="009F3294">
              <w:rPr>
                <w:rFonts w:asciiTheme="minorHAnsi" w:hAnsiTheme="minorHAnsi" w:cstheme="minorHAnsi"/>
                <w:spacing w:val="-4"/>
                <w:sz w:val="22"/>
                <w:szCs w:val="22"/>
              </w:rPr>
              <w:t>9813</w:t>
            </w:r>
          </w:p>
        </w:tc>
      </w:tr>
      <w:tr w:rsidR="00D57FCB" w:rsidRPr="009F3294" w14:paraId="3A45DF3F" w14:textId="77777777" w:rsidTr="00856F12">
        <w:trPr>
          <w:trHeight w:val="568"/>
        </w:trPr>
        <w:tc>
          <w:tcPr>
            <w:tcW w:w="2605" w:type="dxa"/>
          </w:tcPr>
          <w:p w14:paraId="3243EA63"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Shellfish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Growers </w:t>
            </w:r>
            <w:r w:rsidRPr="009F3294">
              <w:rPr>
                <w:rFonts w:asciiTheme="minorHAnsi" w:hAnsiTheme="minorHAnsi" w:cstheme="minorHAnsi"/>
                <w:spacing w:val="-2"/>
                <w:sz w:val="22"/>
                <w:szCs w:val="22"/>
              </w:rPr>
              <w:t>Association</w:t>
            </w:r>
          </w:p>
        </w:tc>
        <w:tc>
          <w:tcPr>
            <w:tcW w:w="2700" w:type="dxa"/>
          </w:tcPr>
          <w:p w14:paraId="7283A3D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1758</w:t>
            </w:r>
          </w:p>
          <w:p w14:paraId="3F325590"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99603</w:t>
            </w:r>
          </w:p>
        </w:tc>
        <w:tc>
          <w:tcPr>
            <w:tcW w:w="1710" w:type="dxa"/>
          </w:tcPr>
          <w:p w14:paraId="09094DF5" w14:textId="77777777" w:rsidR="00D57FCB" w:rsidRPr="009F3294" w:rsidRDefault="00D57FCB" w:rsidP="00856F12">
            <w:pPr>
              <w:pStyle w:val="TableParagraph"/>
              <w:rPr>
                <w:rFonts w:asciiTheme="minorHAnsi" w:hAnsiTheme="minorHAnsi" w:cstheme="minorHAnsi"/>
                <w:sz w:val="22"/>
                <w:szCs w:val="22"/>
              </w:rPr>
            </w:pPr>
          </w:p>
        </w:tc>
        <w:tc>
          <w:tcPr>
            <w:tcW w:w="2250" w:type="dxa"/>
          </w:tcPr>
          <w:p w14:paraId="45005EE9" w14:textId="77777777" w:rsidR="00D57FCB" w:rsidRPr="009F3294" w:rsidRDefault="00D57FCB" w:rsidP="00856F12">
            <w:pPr>
              <w:pStyle w:val="TableParagraph"/>
              <w:ind w:left="108"/>
              <w:rPr>
                <w:rFonts w:asciiTheme="minorHAnsi" w:hAnsiTheme="minorHAnsi" w:cstheme="minorHAnsi"/>
                <w:sz w:val="22"/>
                <w:szCs w:val="22"/>
              </w:rPr>
            </w:pPr>
            <w:hyperlink r:id="rId254">
              <w:r w:rsidRPr="009F3294">
                <w:rPr>
                  <w:rFonts w:asciiTheme="minorHAnsi" w:hAnsiTheme="minorHAnsi" w:cstheme="minorHAnsi"/>
                  <w:spacing w:val="-2"/>
                  <w:sz w:val="22"/>
                  <w:szCs w:val="22"/>
                </w:rPr>
                <w:t>info@alaskashellfish.org</w:t>
              </w:r>
            </w:hyperlink>
          </w:p>
        </w:tc>
      </w:tr>
      <w:tr w:rsidR="00D57FCB" w:rsidRPr="009F3294" w14:paraId="5A71FB84" w14:textId="77777777" w:rsidTr="00856F12">
        <w:trPr>
          <w:trHeight w:val="568"/>
        </w:trPr>
        <w:tc>
          <w:tcPr>
            <w:tcW w:w="2605" w:type="dxa"/>
          </w:tcPr>
          <w:p w14:paraId="25923C1F" w14:textId="77777777" w:rsidR="00D57FCB" w:rsidRPr="009F3294" w:rsidRDefault="00D57FCB" w:rsidP="00856F12">
            <w:pPr>
              <w:pStyle w:val="TableParagraph"/>
              <w:ind w:right="97"/>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Sport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Fishing </w:t>
            </w:r>
            <w:r w:rsidRPr="009F3294">
              <w:rPr>
                <w:rFonts w:asciiTheme="minorHAnsi" w:hAnsiTheme="minorHAnsi" w:cstheme="minorHAnsi"/>
                <w:spacing w:val="-2"/>
                <w:sz w:val="22"/>
                <w:szCs w:val="22"/>
              </w:rPr>
              <w:t>Association</w:t>
            </w:r>
          </w:p>
        </w:tc>
        <w:tc>
          <w:tcPr>
            <w:tcW w:w="2700" w:type="dxa"/>
          </w:tcPr>
          <w:p w14:paraId="761928A1"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6622</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Lakeway</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Dr.</w:t>
            </w:r>
          </w:p>
          <w:p w14:paraId="3E38B19C"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
                <w:sz w:val="22"/>
                <w:szCs w:val="22"/>
              </w:rPr>
              <w:t xml:space="preserve"> 99502</w:t>
            </w:r>
          </w:p>
        </w:tc>
        <w:tc>
          <w:tcPr>
            <w:tcW w:w="1710" w:type="dxa"/>
          </w:tcPr>
          <w:p w14:paraId="200270B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907-440-</w:t>
            </w:r>
            <w:r w:rsidRPr="009F3294">
              <w:rPr>
                <w:rFonts w:asciiTheme="minorHAnsi" w:hAnsiTheme="minorHAnsi" w:cstheme="minorHAnsi"/>
                <w:spacing w:val="-4"/>
                <w:sz w:val="22"/>
                <w:szCs w:val="22"/>
              </w:rPr>
              <w:t>6093</w:t>
            </w:r>
          </w:p>
          <w:p w14:paraId="18ABA594" w14:textId="77777777" w:rsidR="00D57FCB" w:rsidRPr="009F3294" w:rsidRDefault="00D57FCB" w:rsidP="00856F12">
            <w:pPr>
              <w:pStyle w:val="TableParagraph"/>
              <w:spacing w:before="1"/>
              <w:rPr>
                <w:rFonts w:asciiTheme="minorHAnsi" w:hAnsiTheme="minorHAnsi" w:cstheme="minorHAnsi"/>
                <w:sz w:val="22"/>
                <w:szCs w:val="22"/>
              </w:rPr>
            </w:pPr>
            <w:r w:rsidRPr="009F3294">
              <w:rPr>
                <w:rFonts w:asciiTheme="minorHAnsi" w:hAnsiTheme="minorHAnsi" w:cstheme="minorHAnsi"/>
                <w:spacing w:val="-2"/>
                <w:sz w:val="22"/>
                <w:szCs w:val="22"/>
              </w:rPr>
              <w:t>907-250-</w:t>
            </w:r>
            <w:r w:rsidRPr="009F3294">
              <w:rPr>
                <w:rFonts w:asciiTheme="minorHAnsi" w:hAnsiTheme="minorHAnsi" w:cstheme="minorHAnsi"/>
                <w:spacing w:val="-4"/>
                <w:sz w:val="22"/>
                <w:szCs w:val="22"/>
              </w:rPr>
              <w:t>5232</w:t>
            </w:r>
          </w:p>
        </w:tc>
        <w:tc>
          <w:tcPr>
            <w:tcW w:w="2250" w:type="dxa"/>
          </w:tcPr>
          <w:p w14:paraId="0BFBEAF9" w14:textId="77777777" w:rsidR="00D57FCB" w:rsidRPr="009F3294" w:rsidRDefault="00D57FCB" w:rsidP="00856F12">
            <w:pPr>
              <w:pStyle w:val="TableParagraph"/>
              <w:rPr>
                <w:rFonts w:asciiTheme="minorHAnsi" w:hAnsiTheme="minorHAnsi" w:cstheme="minorHAnsi"/>
                <w:sz w:val="22"/>
                <w:szCs w:val="22"/>
              </w:rPr>
            </w:pPr>
            <w:hyperlink r:id="rId255">
              <w:r w:rsidRPr="009F3294">
                <w:rPr>
                  <w:rFonts w:asciiTheme="minorHAnsi" w:hAnsiTheme="minorHAnsi" w:cstheme="minorHAnsi"/>
                  <w:spacing w:val="-2"/>
                  <w:sz w:val="22"/>
                  <w:szCs w:val="22"/>
                </w:rPr>
                <w:t>info@alaskasfa.org</w:t>
              </w:r>
            </w:hyperlink>
          </w:p>
        </w:tc>
      </w:tr>
      <w:tr w:rsidR="00D57FCB" w:rsidRPr="009F3294" w14:paraId="721C86B2" w14:textId="77777777" w:rsidTr="00856F12">
        <w:trPr>
          <w:trHeight w:val="568"/>
        </w:trPr>
        <w:tc>
          <w:tcPr>
            <w:tcW w:w="2605" w:type="dxa"/>
          </w:tcPr>
          <w:p w14:paraId="61CAE57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Trollers</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Association</w:t>
            </w:r>
          </w:p>
        </w:tc>
        <w:tc>
          <w:tcPr>
            <w:tcW w:w="2700" w:type="dxa"/>
          </w:tcPr>
          <w:p w14:paraId="3FD229B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130</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Seward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205</w:t>
            </w:r>
          </w:p>
          <w:p w14:paraId="7C97851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99801</w:t>
            </w:r>
          </w:p>
        </w:tc>
        <w:tc>
          <w:tcPr>
            <w:tcW w:w="1710" w:type="dxa"/>
          </w:tcPr>
          <w:p w14:paraId="5BD95F8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907-586-</w:t>
            </w:r>
            <w:r w:rsidRPr="009F3294">
              <w:rPr>
                <w:rFonts w:asciiTheme="minorHAnsi" w:hAnsiTheme="minorHAnsi" w:cstheme="minorHAnsi"/>
                <w:spacing w:val="-4"/>
                <w:sz w:val="22"/>
                <w:szCs w:val="22"/>
              </w:rPr>
              <w:t>9400</w:t>
            </w:r>
          </w:p>
        </w:tc>
        <w:tc>
          <w:tcPr>
            <w:tcW w:w="2250" w:type="dxa"/>
          </w:tcPr>
          <w:p w14:paraId="3D32A34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907-586-</w:t>
            </w:r>
            <w:r w:rsidRPr="009F3294">
              <w:rPr>
                <w:rFonts w:asciiTheme="minorHAnsi" w:hAnsiTheme="minorHAnsi" w:cstheme="minorHAnsi"/>
                <w:spacing w:val="-4"/>
                <w:sz w:val="22"/>
                <w:szCs w:val="22"/>
              </w:rPr>
              <w:t>4473</w:t>
            </w:r>
          </w:p>
          <w:p w14:paraId="5AAE771D" w14:textId="77777777" w:rsidR="00D57FCB" w:rsidRPr="009F3294" w:rsidRDefault="00D57FCB" w:rsidP="00856F12">
            <w:pPr>
              <w:pStyle w:val="TableParagraph"/>
              <w:spacing w:before="1"/>
              <w:rPr>
                <w:rFonts w:asciiTheme="minorHAnsi" w:hAnsiTheme="minorHAnsi" w:cstheme="minorHAnsi"/>
                <w:sz w:val="22"/>
                <w:szCs w:val="22"/>
              </w:rPr>
            </w:pPr>
            <w:hyperlink r:id="rId256">
              <w:r w:rsidRPr="009F3294">
                <w:rPr>
                  <w:rFonts w:asciiTheme="minorHAnsi" w:hAnsiTheme="minorHAnsi" w:cstheme="minorHAnsi"/>
                  <w:spacing w:val="-2"/>
                  <w:sz w:val="22"/>
                  <w:szCs w:val="22"/>
                </w:rPr>
                <w:t>ata@gci.net</w:t>
              </w:r>
            </w:hyperlink>
          </w:p>
        </w:tc>
      </w:tr>
      <w:tr w:rsidR="00D57FCB" w:rsidRPr="009F3294" w14:paraId="2D50B6B2" w14:textId="77777777" w:rsidTr="00856F12">
        <w:trPr>
          <w:trHeight w:val="567"/>
        </w:trPr>
        <w:tc>
          <w:tcPr>
            <w:tcW w:w="2605" w:type="dxa"/>
          </w:tcPr>
          <w:p w14:paraId="4B6861D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Whitefish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Trawler </w:t>
            </w:r>
            <w:r w:rsidRPr="009F3294">
              <w:rPr>
                <w:rFonts w:asciiTheme="minorHAnsi" w:hAnsiTheme="minorHAnsi" w:cstheme="minorHAnsi"/>
                <w:spacing w:val="-2"/>
                <w:sz w:val="22"/>
                <w:szCs w:val="22"/>
              </w:rPr>
              <w:t>Association</w:t>
            </w:r>
          </w:p>
        </w:tc>
        <w:tc>
          <w:tcPr>
            <w:tcW w:w="2700" w:type="dxa"/>
          </w:tcPr>
          <w:p w14:paraId="7E7E1C4A"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991</w:t>
            </w:r>
          </w:p>
          <w:p w14:paraId="47104303"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99615</w:t>
            </w:r>
          </w:p>
        </w:tc>
        <w:tc>
          <w:tcPr>
            <w:tcW w:w="1710" w:type="dxa"/>
          </w:tcPr>
          <w:p w14:paraId="55E794F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3910</w:t>
            </w:r>
          </w:p>
        </w:tc>
        <w:tc>
          <w:tcPr>
            <w:tcW w:w="2250" w:type="dxa"/>
          </w:tcPr>
          <w:p w14:paraId="3049CD0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6292</w:t>
            </w:r>
          </w:p>
          <w:p w14:paraId="1A4A3E9C" w14:textId="77777777" w:rsidR="00D57FCB" w:rsidRPr="009F3294" w:rsidRDefault="00D57FCB" w:rsidP="00856F12">
            <w:pPr>
              <w:pStyle w:val="TableParagraph"/>
              <w:spacing w:before="1"/>
              <w:rPr>
                <w:rFonts w:asciiTheme="minorHAnsi" w:hAnsiTheme="minorHAnsi" w:cstheme="minorHAnsi"/>
                <w:sz w:val="22"/>
                <w:szCs w:val="22"/>
              </w:rPr>
            </w:pPr>
            <w:hyperlink r:id="rId257">
              <w:r w:rsidRPr="009F3294">
                <w:rPr>
                  <w:rFonts w:asciiTheme="minorHAnsi" w:hAnsiTheme="minorHAnsi" w:cstheme="minorHAnsi"/>
                  <w:spacing w:val="-2"/>
                  <w:sz w:val="22"/>
                  <w:szCs w:val="22"/>
                </w:rPr>
                <w:t>alaska@ptialaska.net</w:t>
              </w:r>
            </w:hyperlink>
          </w:p>
        </w:tc>
      </w:tr>
      <w:tr w:rsidR="00D57FCB" w:rsidRPr="009F3294" w14:paraId="5072E83A" w14:textId="77777777" w:rsidTr="00856F12">
        <w:trPr>
          <w:trHeight w:val="813"/>
        </w:trPr>
        <w:tc>
          <w:tcPr>
            <w:tcW w:w="2605" w:type="dxa"/>
          </w:tcPr>
          <w:p w14:paraId="0C7DA435" w14:textId="77777777" w:rsidR="00D57FCB" w:rsidRPr="009F3294" w:rsidRDefault="00D57FCB" w:rsidP="00856F12">
            <w:pPr>
              <w:pStyle w:val="TableParagraph"/>
              <w:spacing w:before="41"/>
              <w:ind w:right="389"/>
              <w:rPr>
                <w:rFonts w:asciiTheme="minorHAnsi" w:hAnsiTheme="minorHAnsi" w:cstheme="minorHAnsi"/>
                <w:sz w:val="22"/>
                <w:szCs w:val="22"/>
              </w:rPr>
            </w:pPr>
            <w:r w:rsidRPr="009F3294">
              <w:rPr>
                <w:rFonts w:asciiTheme="minorHAnsi" w:hAnsiTheme="minorHAnsi" w:cstheme="minorHAnsi"/>
                <w:sz w:val="22"/>
                <w:szCs w:val="22"/>
              </w:rPr>
              <w:t>Aleutian Pribilof Island Community</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Development </w:t>
            </w:r>
            <w:r w:rsidRPr="009F3294">
              <w:rPr>
                <w:rFonts w:asciiTheme="minorHAnsi" w:hAnsiTheme="minorHAnsi" w:cstheme="minorHAnsi"/>
                <w:spacing w:val="-2"/>
                <w:sz w:val="22"/>
                <w:szCs w:val="22"/>
              </w:rPr>
              <w:t>Association</w:t>
            </w:r>
          </w:p>
        </w:tc>
        <w:tc>
          <w:tcPr>
            <w:tcW w:w="2700" w:type="dxa"/>
          </w:tcPr>
          <w:p w14:paraId="4B113B0D"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509</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West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3</w:t>
            </w:r>
            <w:r w:rsidRPr="009F3294">
              <w:rPr>
                <w:rFonts w:asciiTheme="minorHAnsi" w:hAnsiTheme="minorHAnsi" w:cstheme="minorHAnsi"/>
                <w:sz w:val="22"/>
                <w:szCs w:val="22"/>
                <w:vertAlign w:val="superscript"/>
              </w:rPr>
              <w:t>rd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101</w:t>
            </w:r>
          </w:p>
          <w:p w14:paraId="6F134B9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
                <w:sz w:val="22"/>
                <w:szCs w:val="22"/>
              </w:rPr>
              <w:t xml:space="preserve"> 99501</w:t>
            </w:r>
          </w:p>
        </w:tc>
        <w:tc>
          <w:tcPr>
            <w:tcW w:w="1710" w:type="dxa"/>
          </w:tcPr>
          <w:p w14:paraId="5247F94F"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907-929-</w:t>
            </w:r>
            <w:r w:rsidRPr="009F3294">
              <w:rPr>
                <w:rFonts w:asciiTheme="minorHAnsi" w:hAnsiTheme="minorHAnsi" w:cstheme="minorHAnsi"/>
                <w:spacing w:val="-4"/>
                <w:sz w:val="22"/>
                <w:szCs w:val="22"/>
              </w:rPr>
              <w:t>5273</w:t>
            </w:r>
          </w:p>
          <w:p w14:paraId="2E34258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1-800-927-</w:t>
            </w:r>
            <w:r w:rsidRPr="009F3294">
              <w:rPr>
                <w:rFonts w:asciiTheme="minorHAnsi" w:hAnsiTheme="minorHAnsi" w:cstheme="minorHAnsi"/>
                <w:spacing w:val="-4"/>
                <w:sz w:val="22"/>
                <w:szCs w:val="22"/>
              </w:rPr>
              <w:t>4232</w:t>
            </w:r>
          </w:p>
        </w:tc>
        <w:tc>
          <w:tcPr>
            <w:tcW w:w="2250" w:type="dxa"/>
          </w:tcPr>
          <w:p w14:paraId="2190F0CF"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907-929-</w:t>
            </w:r>
            <w:r w:rsidRPr="009F3294">
              <w:rPr>
                <w:rFonts w:asciiTheme="minorHAnsi" w:hAnsiTheme="minorHAnsi" w:cstheme="minorHAnsi"/>
                <w:spacing w:val="-4"/>
                <w:sz w:val="22"/>
                <w:szCs w:val="22"/>
              </w:rPr>
              <w:t>5275</w:t>
            </w:r>
          </w:p>
        </w:tc>
      </w:tr>
      <w:tr w:rsidR="00D57FCB" w:rsidRPr="009F3294" w14:paraId="3F7FB016" w14:textId="77777777" w:rsidTr="00856F12">
        <w:trPr>
          <w:trHeight w:val="568"/>
        </w:trPr>
        <w:tc>
          <w:tcPr>
            <w:tcW w:w="2605" w:type="dxa"/>
          </w:tcPr>
          <w:p w14:paraId="6343C74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American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Fisheries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Society, Alaska Chapter</w:t>
            </w:r>
          </w:p>
        </w:tc>
        <w:tc>
          <w:tcPr>
            <w:tcW w:w="2700" w:type="dxa"/>
          </w:tcPr>
          <w:p w14:paraId="3A417A5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672302</w:t>
            </w:r>
          </w:p>
          <w:p w14:paraId="7D000DC2"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Chugiak,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99567</w:t>
            </w:r>
          </w:p>
        </w:tc>
        <w:tc>
          <w:tcPr>
            <w:tcW w:w="1710" w:type="dxa"/>
          </w:tcPr>
          <w:p w14:paraId="061CD2BA" w14:textId="77777777" w:rsidR="00D57FCB" w:rsidRPr="009F3294" w:rsidRDefault="00D57FCB" w:rsidP="00856F12">
            <w:pPr>
              <w:pStyle w:val="TableParagraph"/>
              <w:rPr>
                <w:rFonts w:asciiTheme="minorHAnsi" w:hAnsiTheme="minorHAnsi" w:cstheme="minorHAnsi"/>
                <w:sz w:val="22"/>
                <w:szCs w:val="22"/>
              </w:rPr>
            </w:pPr>
          </w:p>
        </w:tc>
        <w:tc>
          <w:tcPr>
            <w:tcW w:w="2250" w:type="dxa"/>
          </w:tcPr>
          <w:p w14:paraId="1ACCD7CE" w14:textId="77777777" w:rsidR="00D57FCB" w:rsidRPr="009F3294" w:rsidRDefault="00D57FCB" w:rsidP="00856F12">
            <w:pPr>
              <w:pStyle w:val="TableParagraph"/>
              <w:ind w:left="108"/>
              <w:rPr>
                <w:rFonts w:asciiTheme="minorHAnsi" w:hAnsiTheme="minorHAnsi" w:cstheme="minorHAnsi"/>
                <w:sz w:val="22"/>
                <w:szCs w:val="22"/>
              </w:rPr>
            </w:pPr>
            <w:hyperlink r:id="rId258">
              <w:r w:rsidRPr="009F3294">
                <w:rPr>
                  <w:rFonts w:asciiTheme="minorHAnsi" w:hAnsiTheme="minorHAnsi" w:cstheme="minorHAnsi"/>
                  <w:spacing w:val="-2"/>
                  <w:sz w:val="22"/>
                  <w:szCs w:val="22"/>
                </w:rPr>
                <w:t>Audra.brase@alaska.gov</w:t>
              </w:r>
            </w:hyperlink>
          </w:p>
        </w:tc>
      </w:tr>
      <w:tr w:rsidR="00D57FCB" w:rsidRPr="009F3294" w14:paraId="43A81373" w14:textId="77777777" w:rsidTr="00856F12">
        <w:trPr>
          <w:trHeight w:val="851"/>
        </w:trPr>
        <w:tc>
          <w:tcPr>
            <w:tcW w:w="2605" w:type="dxa"/>
            <w:tcBorders>
              <w:top w:val="single" w:sz="12" w:space="0" w:color="666666"/>
            </w:tcBorders>
          </w:tcPr>
          <w:p w14:paraId="481ED61C" w14:textId="77777777" w:rsidR="00D57FCB" w:rsidRPr="009F3294" w:rsidRDefault="00D57FCB" w:rsidP="00856F12">
            <w:pPr>
              <w:pStyle w:val="TableParagraph"/>
              <w:spacing w:before="40"/>
              <w:ind w:right="1044"/>
              <w:rPr>
                <w:rFonts w:asciiTheme="minorHAnsi" w:hAnsiTheme="minorHAnsi" w:cstheme="minorHAnsi"/>
                <w:sz w:val="22"/>
                <w:szCs w:val="22"/>
              </w:rPr>
            </w:pPr>
            <w:r w:rsidRPr="009F3294">
              <w:rPr>
                <w:rFonts w:asciiTheme="minorHAnsi" w:hAnsiTheme="minorHAnsi" w:cstheme="minorHAnsi"/>
                <w:sz w:val="22"/>
                <w:szCs w:val="22"/>
              </w:rPr>
              <w:t>At-sea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Processors </w:t>
            </w:r>
            <w:r w:rsidRPr="009F3294">
              <w:rPr>
                <w:rFonts w:asciiTheme="minorHAnsi" w:hAnsiTheme="minorHAnsi" w:cstheme="minorHAnsi"/>
                <w:spacing w:val="-2"/>
                <w:sz w:val="22"/>
                <w:szCs w:val="22"/>
              </w:rPr>
              <w:t>Association</w:t>
            </w:r>
          </w:p>
        </w:tc>
        <w:tc>
          <w:tcPr>
            <w:tcW w:w="2700" w:type="dxa"/>
            <w:tcBorders>
              <w:top w:val="single" w:sz="12" w:space="0" w:color="666666"/>
            </w:tcBorders>
          </w:tcPr>
          <w:p w14:paraId="6208CE48"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32817</w:t>
            </w:r>
          </w:p>
          <w:p w14:paraId="06DE7F6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99803</w:t>
            </w:r>
          </w:p>
        </w:tc>
        <w:tc>
          <w:tcPr>
            <w:tcW w:w="1710" w:type="dxa"/>
            <w:tcBorders>
              <w:top w:val="single" w:sz="12" w:space="0" w:color="666666"/>
            </w:tcBorders>
          </w:tcPr>
          <w:p w14:paraId="20C9F400"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907-523-</w:t>
            </w:r>
            <w:r w:rsidRPr="009F3294">
              <w:rPr>
                <w:rFonts w:asciiTheme="minorHAnsi" w:hAnsiTheme="minorHAnsi" w:cstheme="minorHAnsi"/>
                <w:spacing w:val="-4"/>
                <w:sz w:val="22"/>
                <w:szCs w:val="22"/>
              </w:rPr>
              <w:t>0970</w:t>
            </w:r>
          </w:p>
        </w:tc>
        <w:tc>
          <w:tcPr>
            <w:tcW w:w="2250" w:type="dxa"/>
            <w:tcBorders>
              <w:top w:val="single" w:sz="12" w:space="0" w:color="666666"/>
            </w:tcBorders>
          </w:tcPr>
          <w:p w14:paraId="7EA26137"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907-523-</w:t>
            </w:r>
            <w:r w:rsidRPr="009F3294">
              <w:rPr>
                <w:rFonts w:asciiTheme="minorHAnsi" w:hAnsiTheme="minorHAnsi" w:cstheme="minorHAnsi"/>
                <w:spacing w:val="-4"/>
                <w:sz w:val="22"/>
                <w:szCs w:val="22"/>
              </w:rPr>
              <w:t>0798</w:t>
            </w:r>
          </w:p>
          <w:p w14:paraId="3678642E" w14:textId="77777777" w:rsidR="00D57FCB" w:rsidRPr="009F3294" w:rsidRDefault="00D57FCB" w:rsidP="00856F12">
            <w:pPr>
              <w:pStyle w:val="TableParagraph"/>
              <w:rPr>
                <w:rFonts w:asciiTheme="minorHAnsi" w:hAnsiTheme="minorHAnsi" w:cstheme="minorHAnsi"/>
                <w:sz w:val="22"/>
                <w:szCs w:val="22"/>
              </w:rPr>
            </w:pPr>
            <w:hyperlink r:id="rId259">
              <w:r w:rsidRPr="009F3294">
                <w:rPr>
                  <w:rFonts w:asciiTheme="minorHAnsi" w:hAnsiTheme="minorHAnsi" w:cstheme="minorHAnsi"/>
                  <w:spacing w:val="-2"/>
                  <w:sz w:val="22"/>
                  <w:szCs w:val="22"/>
                </w:rPr>
                <w:t>smadsen@atsea.org</w:t>
              </w:r>
            </w:hyperlink>
          </w:p>
        </w:tc>
      </w:tr>
      <w:tr w:rsidR="00D57FCB" w:rsidRPr="009F3294" w14:paraId="24AF510D" w14:textId="77777777" w:rsidTr="00856F12">
        <w:trPr>
          <w:trHeight w:val="568"/>
        </w:trPr>
        <w:tc>
          <w:tcPr>
            <w:tcW w:w="2605" w:type="dxa"/>
          </w:tcPr>
          <w:p w14:paraId="21FEFB5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Bering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Fishermen’s </w:t>
            </w:r>
            <w:r w:rsidRPr="009F3294">
              <w:rPr>
                <w:rFonts w:asciiTheme="minorHAnsi" w:hAnsiTheme="minorHAnsi" w:cstheme="minorHAnsi"/>
                <w:spacing w:val="-2"/>
                <w:sz w:val="22"/>
                <w:szCs w:val="22"/>
              </w:rPr>
              <w:t>Association</w:t>
            </w:r>
          </w:p>
        </w:tc>
        <w:tc>
          <w:tcPr>
            <w:tcW w:w="2700" w:type="dxa"/>
          </w:tcPr>
          <w:p w14:paraId="4DFD2D45"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110 W. 15th Avenue Anchorage,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19"/>
                <w:sz w:val="22"/>
                <w:szCs w:val="22"/>
              </w:rPr>
              <w:t xml:space="preserve"> </w:t>
            </w:r>
            <w:r w:rsidRPr="009F3294">
              <w:rPr>
                <w:rFonts w:asciiTheme="minorHAnsi" w:hAnsiTheme="minorHAnsi" w:cstheme="minorHAnsi"/>
                <w:sz w:val="22"/>
                <w:szCs w:val="22"/>
              </w:rPr>
              <w:t>99501</w:t>
            </w:r>
          </w:p>
        </w:tc>
        <w:tc>
          <w:tcPr>
            <w:tcW w:w="1710" w:type="dxa"/>
          </w:tcPr>
          <w:p w14:paraId="04BE82C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907-279-</w:t>
            </w:r>
            <w:r w:rsidRPr="009F3294">
              <w:rPr>
                <w:rFonts w:asciiTheme="minorHAnsi" w:hAnsiTheme="minorHAnsi" w:cstheme="minorHAnsi"/>
                <w:spacing w:val="-4"/>
                <w:sz w:val="22"/>
                <w:szCs w:val="22"/>
              </w:rPr>
              <w:t>6519</w:t>
            </w:r>
          </w:p>
          <w:p w14:paraId="1BAC473E" w14:textId="77777777" w:rsidR="00D57FCB" w:rsidRPr="009F3294" w:rsidRDefault="00D57FCB" w:rsidP="00856F12">
            <w:pPr>
              <w:pStyle w:val="TableParagraph"/>
              <w:spacing w:before="1"/>
              <w:rPr>
                <w:rFonts w:asciiTheme="minorHAnsi" w:hAnsiTheme="minorHAnsi" w:cstheme="minorHAnsi"/>
                <w:sz w:val="22"/>
                <w:szCs w:val="22"/>
              </w:rPr>
            </w:pPr>
            <w:r w:rsidRPr="009F3294">
              <w:rPr>
                <w:rFonts w:asciiTheme="minorHAnsi" w:hAnsiTheme="minorHAnsi" w:cstheme="minorHAnsi"/>
                <w:sz w:val="22"/>
                <w:szCs w:val="22"/>
              </w:rPr>
              <w:t>(888)</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927-</w:t>
            </w:r>
            <w:r w:rsidRPr="009F3294">
              <w:rPr>
                <w:rFonts w:asciiTheme="minorHAnsi" w:hAnsiTheme="minorHAnsi" w:cstheme="minorHAnsi"/>
                <w:spacing w:val="-4"/>
                <w:sz w:val="22"/>
                <w:szCs w:val="22"/>
              </w:rPr>
              <w:t>2732</w:t>
            </w:r>
          </w:p>
        </w:tc>
        <w:tc>
          <w:tcPr>
            <w:tcW w:w="2250" w:type="dxa"/>
          </w:tcPr>
          <w:p w14:paraId="3B35D06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907-258-</w:t>
            </w:r>
            <w:r w:rsidRPr="009F3294">
              <w:rPr>
                <w:rFonts w:asciiTheme="minorHAnsi" w:hAnsiTheme="minorHAnsi" w:cstheme="minorHAnsi"/>
                <w:spacing w:val="-4"/>
                <w:sz w:val="22"/>
                <w:szCs w:val="22"/>
              </w:rPr>
              <w:t>6688</w:t>
            </w:r>
          </w:p>
          <w:p w14:paraId="1A8969DF" w14:textId="77777777" w:rsidR="00D57FCB" w:rsidRPr="009F3294" w:rsidRDefault="00D57FCB" w:rsidP="00856F12">
            <w:pPr>
              <w:pStyle w:val="TableParagraph"/>
              <w:spacing w:before="1"/>
              <w:rPr>
                <w:rFonts w:asciiTheme="minorHAnsi" w:hAnsiTheme="minorHAnsi" w:cstheme="minorHAnsi"/>
                <w:sz w:val="22"/>
                <w:szCs w:val="22"/>
              </w:rPr>
            </w:pPr>
            <w:hyperlink r:id="rId260">
              <w:r w:rsidRPr="009F3294">
                <w:rPr>
                  <w:rFonts w:asciiTheme="minorHAnsi" w:hAnsiTheme="minorHAnsi" w:cstheme="minorHAnsi"/>
                  <w:spacing w:val="-2"/>
                  <w:sz w:val="22"/>
                  <w:szCs w:val="22"/>
                </w:rPr>
                <w:t>karen.gillis@bsfaak.org</w:t>
              </w:r>
            </w:hyperlink>
          </w:p>
        </w:tc>
      </w:tr>
      <w:tr w:rsidR="00D57FCB" w:rsidRPr="009F3294" w14:paraId="5FFBABD0" w14:textId="77777777" w:rsidTr="00856F12">
        <w:trPr>
          <w:trHeight w:val="568"/>
        </w:trPr>
        <w:tc>
          <w:tcPr>
            <w:tcW w:w="2605" w:type="dxa"/>
          </w:tcPr>
          <w:p w14:paraId="74C52CA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Bristol</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Driftnetters </w:t>
            </w:r>
            <w:r w:rsidRPr="009F3294">
              <w:rPr>
                <w:rFonts w:asciiTheme="minorHAnsi" w:hAnsiTheme="minorHAnsi" w:cstheme="minorHAnsi"/>
                <w:spacing w:val="-2"/>
                <w:sz w:val="22"/>
                <w:szCs w:val="22"/>
              </w:rPr>
              <w:t>Association</w:t>
            </w:r>
          </w:p>
        </w:tc>
        <w:tc>
          <w:tcPr>
            <w:tcW w:w="2700" w:type="dxa"/>
          </w:tcPr>
          <w:p w14:paraId="4B4FB13A"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2408</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Nob</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Hill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North Seattle, WA</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98109</w:t>
            </w:r>
          </w:p>
        </w:tc>
        <w:tc>
          <w:tcPr>
            <w:tcW w:w="1710" w:type="dxa"/>
          </w:tcPr>
          <w:p w14:paraId="4B4EE9E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285-</w:t>
            </w:r>
            <w:r w:rsidRPr="009F3294">
              <w:rPr>
                <w:rFonts w:asciiTheme="minorHAnsi" w:hAnsiTheme="minorHAnsi" w:cstheme="minorHAnsi"/>
                <w:spacing w:val="-4"/>
                <w:sz w:val="22"/>
                <w:szCs w:val="22"/>
              </w:rPr>
              <w:t>1111</w:t>
            </w:r>
          </w:p>
        </w:tc>
        <w:tc>
          <w:tcPr>
            <w:tcW w:w="2250" w:type="dxa"/>
          </w:tcPr>
          <w:p w14:paraId="2D6FB848"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284-</w:t>
            </w:r>
            <w:r w:rsidRPr="009F3294">
              <w:rPr>
                <w:rFonts w:asciiTheme="minorHAnsi" w:hAnsiTheme="minorHAnsi" w:cstheme="minorHAnsi"/>
                <w:spacing w:val="-4"/>
                <w:sz w:val="22"/>
                <w:szCs w:val="22"/>
              </w:rPr>
              <w:t>1110</w:t>
            </w:r>
          </w:p>
          <w:p w14:paraId="31FD5D93" w14:textId="77777777" w:rsidR="00D57FCB" w:rsidRPr="009F3294" w:rsidRDefault="00D57FCB" w:rsidP="00856F12">
            <w:pPr>
              <w:pStyle w:val="TableParagraph"/>
              <w:spacing w:before="1"/>
              <w:ind w:left="108"/>
              <w:rPr>
                <w:rFonts w:asciiTheme="minorHAnsi" w:hAnsiTheme="minorHAnsi" w:cstheme="minorHAnsi"/>
                <w:sz w:val="22"/>
                <w:szCs w:val="22"/>
              </w:rPr>
            </w:pPr>
            <w:hyperlink r:id="rId261">
              <w:r w:rsidRPr="009F3294">
                <w:rPr>
                  <w:rFonts w:asciiTheme="minorHAnsi" w:hAnsiTheme="minorHAnsi" w:cstheme="minorHAnsi"/>
                  <w:spacing w:val="-2"/>
                  <w:sz w:val="22"/>
                  <w:szCs w:val="22"/>
                </w:rPr>
                <w:t>danfbarr@msn.com</w:t>
              </w:r>
            </w:hyperlink>
          </w:p>
        </w:tc>
      </w:tr>
      <w:tr w:rsidR="00D57FCB" w:rsidRPr="009F3294" w14:paraId="78A2CB8B" w14:textId="77777777" w:rsidTr="00856F12">
        <w:trPr>
          <w:trHeight w:val="568"/>
        </w:trPr>
        <w:tc>
          <w:tcPr>
            <w:tcW w:w="2605" w:type="dxa"/>
          </w:tcPr>
          <w:p w14:paraId="54FB3B7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Bristol</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Bay</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Regional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Seafood Development Association</w:t>
            </w:r>
          </w:p>
        </w:tc>
        <w:tc>
          <w:tcPr>
            <w:tcW w:w="2700" w:type="dxa"/>
          </w:tcPr>
          <w:p w14:paraId="4525AD42"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1120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Huffman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Rd,</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208,</w:t>
            </w:r>
          </w:p>
          <w:p w14:paraId="51749312"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99515</w:t>
            </w:r>
          </w:p>
        </w:tc>
        <w:tc>
          <w:tcPr>
            <w:tcW w:w="1710" w:type="dxa"/>
          </w:tcPr>
          <w:p w14:paraId="003AE811"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907-770-</w:t>
            </w:r>
            <w:r w:rsidRPr="009F3294">
              <w:rPr>
                <w:rFonts w:asciiTheme="minorHAnsi" w:hAnsiTheme="minorHAnsi" w:cstheme="minorHAnsi"/>
                <w:spacing w:val="-4"/>
                <w:sz w:val="22"/>
                <w:szCs w:val="22"/>
              </w:rPr>
              <w:t>6339</w:t>
            </w:r>
          </w:p>
        </w:tc>
        <w:tc>
          <w:tcPr>
            <w:tcW w:w="2250" w:type="dxa"/>
          </w:tcPr>
          <w:p w14:paraId="6EE59570"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20BB063C" w14:textId="77777777" w:rsidTr="00856F12">
        <w:trPr>
          <w:trHeight w:val="568"/>
        </w:trPr>
        <w:tc>
          <w:tcPr>
            <w:tcW w:w="2605" w:type="dxa"/>
          </w:tcPr>
          <w:p w14:paraId="18678444" w14:textId="77777777" w:rsidR="00D57FCB" w:rsidRPr="009F3294" w:rsidRDefault="00D57FCB" w:rsidP="00856F12">
            <w:pPr>
              <w:pStyle w:val="TableParagraph"/>
              <w:ind w:right="528"/>
              <w:rPr>
                <w:rFonts w:asciiTheme="minorHAnsi" w:hAnsiTheme="minorHAnsi" w:cstheme="minorHAnsi"/>
                <w:sz w:val="22"/>
                <w:szCs w:val="22"/>
              </w:rPr>
            </w:pPr>
            <w:r w:rsidRPr="009F3294">
              <w:rPr>
                <w:rFonts w:asciiTheme="minorHAnsi" w:hAnsiTheme="minorHAnsi" w:cstheme="minorHAnsi"/>
                <w:sz w:val="22"/>
                <w:szCs w:val="22"/>
              </w:rPr>
              <w:t>Central Bering Sea Fisherman’s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p>
        </w:tc>
        <w:tc>
          <w:tcPr>
            <w:tcW w:w="2700" w:type="dxa"/>
          </w:tcPr>
          <w:p w14:paraId="5649E66A"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288</w:t>
            </w:r>
          </w:p>
          <w:p w14:paraId="6C1955CF"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Saint</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Paul,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99660</w:t>
            </w:r>
          </w:p>
        </w:tc>
        <w:tc>
          <w:tcPr>
            <w:tcW w:w="1710" w:type="dxa"/>
          </w:tcPr>
          <w:p w14:paraId="22FDD63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907-546-</w:t>
            </w:r>
            <w:r w:rsidRPr="009F3294">
              <w:rPr>
                <w:rFonts w:asciiTheme="minorHAnsi" w:hAnsiTheme="minorHAnsi" w:cstheme="minorHAnsi"/>
                <w:spacing w:val="-4"/>
                <w:sz w:val="22"/>
                <w:szCs w:val="22"/>
              </w:rPr>
              <w:t>2597</w:t>
            </w:r>
          </w:p>
        </w:tc>
        <w:tc>
          <w:tcPr>
            <w:tcW w:w="2250" w:type="dxa"/>
          </w:tcPr>
          <w:p w14:paraId="7F0FEB1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907-546-</w:t>
            </w:r>
            <w:r w:rsidRPr="009F3294">
              <w:rPr>
                <w:rFonts w:asciiTheme="minorHAnsi" w:hAnsiTheme="minorHAnsi" w:cstheme="minorHAnsi"/>
                <w:spacing w:val="-4"/>
                <w:sz w:val="22"/>
                <w:szCs w:val="22"/>
              </w:rPr>
              <w:t>2450</w:t>
            </w:r>
          </w:p>
        </w:tc>
      </w:tr>
      <w:tr w:rsidR="00D57FCB" w:rsidRPr="009F3294" w14:paraId="78AF4B7F" w14:textId="77777777" w:rsidTr="00856F12">
        <w:trPr>
          <w:trHeight w:val="568"/>
        </w:trPr>
        <w:tc>
          <w:tcPr>
            <w:tcW w:w="2605" w:type="dxa"/>
          </w:tcPr>
          <w:p w14:paraId="41EAF1D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color w:val="212121"/>
                <w:sz w:val="22"/>
                <w:szCs w:val="22"/>
              </w:rPr>
              <w:t>Coastal</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pacing w:val="-2"/>
                <w:sz w:val="22"/>
                <w:szCs w:val="22"/>
              </w:rPr>
              <w:t>Villages</w:t>
            </w:r>
          </w:p>
        </w:tc>
        <w:tc>
          <w:tcPr>
            <w:tcW w:w="2700" w:type="dxa"/>
          </w:tcPr>
          <w:p w14:paraId="6D4D3207"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color w:val="212121"/>
                <w:sz w:val="22"/>
                <w:szCs w:val="22"/>
              </w:rPr>
              <w:t>711</w:t>
            </w:r>
            <w:r w:rsidRPr="009F3294">
              <w:rPr>
                <w:rFonts w:asciiTheme="minorHAnsi" w:hAnsiTheme="minorHAnsi" w:cstheme="minorHAnsi"/>
                <w:color w:val="212121"/>
                <w:spacing w:val="-3"/>
                <w:sz w:val="22"/>
                <w:szCs w:val="22"/>
              </w:rPr>
              <w:t xml:space="preserve"> </w:t>
            </w:r>
            <w:r w:rsidRPr="009F3294">
              <w:rPr>
                <w:rFonts w:asciiTheme="minorHAnsi" w:hAnsiTheme="minorHAnsi" w:cstheme="minorHAnsi"/>
                <w:color w:val="212121"/>
                <w:sz w:val="22"/>
                <w:szCs w:val="22"/>
              </w:rPr>
              <w:t>H</w:t>
            </w:r>
            <w:r w:rsidRPr="009F3294">
              <w:rPr>
                <w:rFonts w:asciiTheme="minorHAnsi" w:hAnsiTheme="minorHAnsi" w:cstheme="minorHAnsi"/>
                <w:color w:val="212121"/>
                <w:spacing w:val="-2"/>
                <w:sz w:val="22"/>
                <w:szCs w:val="22"/>
              </w:rPr>
              <w:t xml:space="preserve"> </w:t>
            </w:r>
            <w:r w:rsidRPr="009F3294">
              <w:rPr>
                <w:rFonts w:asciiTheme="minorHAnsi" w:hAnsiTheme="minorHAnsi" w:cstheme="minorHAnsi"/>
                <w:color w:val="212121"/>
                <w:sz w:val="22"/>
                <w:szCs w:val="22"/>
              </w:rPr>
              <w:t>Street,</w:t>
            </w:r>
            <w:r w:rsidRPr="009F3294">
              <w:rPr>
                <w:rFonts w:asciiTheme="minorHAnsi" w:hAnsiTheme="minorHAnsi" w:cstheme="minorHAnsi"/>
                <w:color w:val="212121"/>
                <w:spacing w:val="-2"/>
                <w:sz w:val="22"/>
                <w:szCs w:val="22"/>
              </w:rPr>
              <w:t xml:space="preserve"> </w:t>
            </w:r>
            <w:r w:rsidRPr="009F3294">
              <w:rPr>
                <w:rFonts w:asciiTheme="minorHAnsi" w:hAnsiTheme="minorHAnsi" w:cstheme="minorHAnsi"/>
                <w:color w:val="212121"/>
                <w:sz w:val="22"/>
                <w:szCs w:val="22"/>
              </w:rPr>
              <w:t>Suite</w:t>
            </w:r>
            <w:r w:rsidRPr="009F3294">
              <w:rPr>
                <w:rFonts w:asciiTheme="minorHAnsi" w:hAnsiTheme="minorHAnsi" w:cstheme="minorHAnsi"/>
                <w:color w:val="212121"/>
                <w:spacing w:val="-2"/>
                <w:sz w:val="22"/>
                <w:szCs w:val="22"/>
              </w:rPr>
              <w:t xml:space="preserve"> </w:t>
            </w:r>
            <w:r w:rsidRPr="009F3294">
              <w:rPr>
                <w:rFonts w:asciiTheme="minorHAnsi" w:hAnsiTheme="minorHAnsi" w:cstheme="minorHAnsi"/>
                <w:color w:val="212121"/>
                <w:spacing w:val="-5"/>
                <w:sz w:val="22"/>
                <w:szCs w:val="22"/>
              </w:rPr>
              <w:t>200</w:t>
            </w:r>
          </w:p>
          <w:p w14:paraId="45851DB8"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color w:val="212121"/>
                <w:sz w:val="22"/>
                <w:szCs w:val="22"/>
              </w:rPr>
              <w:t>Anchorage,</w:t>
            </w:r>
            <w:r w:rsidRPr="009F3294">
              <w:rPr>
                <w:rFonts w:asciiTheme="minorHAnsi" w:hAnsiTheme="minorHAnsi" w:cstheme="minorHAnsi"/>
                <w:color w:val="212121"/>
                <w:spacing w:val="-6"/>
                <w:sz w:val="22"/>
                <w:szCs w:val="22"/>
              </w:rPr>
              <w:t xml:space="preserve"> </w:t>
            </w:r>
            <w:r w:rsidRPr="009F3294">
              <w:rPr>
                <w:rFonts w:asciiTheme="minorHAnsi" w:hAnsiTheme="minorHAnsi" w:cstheme="minorHAnsi"/>
                <w:color w:val="212121"/>
                <w:sz w:val="22"/>
                <w:szCs w:val="22"/>
              </w:rPr>
              <w:t>Alaska</w:t>
            </w:r>
            <w:r w:rsidRPr="009F3294">
              <w:rPr>
                <w:rFonts w:asciiTheme="minorHAnsi" w:hAnsiTheme="minorHAnsi" w:cstheme="minorHAnsi"/>
                <w:color w:val="212121"/>
                <w:spacing w:val="-5"/>
                <w:sz w:val="22"/>
                <w:szCs w:val="22"/>
              </w:rPr>
              <w:t xml:space="preserve"> </w:t>
            </w:r>
            <w:r w:rsidRPr="009F3294">
              <w:rPr>
                <w:rFonts w:asciiTheme="minorHAnsi" w:hAnsiTheme="minorHAnsi" w:cstheme="minorHAnsi"/>
                <w:color w:val="212121"/>
                <w:spacing w:val="-2"/>
                <w:sz w:val="22"/>
                <w:szCs w:val="22"/>
              </w:rPr>
              <w:t>99501.</w:t>
            </w:r>
          </w:p>
        </w:tc>
        <w:tc>
          <w:tcPr>
            <w:tcW w:w="1710" w:type="dxa"/>
          </w:tcPr>
          <w:p w14:paraId="1ED1FA5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(907)</w:t>
            </w:r>
            <w:r w:rsidRPr="009F3294">
              <w:rPr>
                <w:rFonts w:asciiTheme="minorHAnsi" w:hAnsiTheme="minorHAnsi" w:cstheme="minorHAnsi"/>
                <w:spacing w:val="-7"/>
                <w:sz w:val="22"/>
                <w:szCs w:val="22"/>
              </w:rPr>
              <w:t xml:space="preserve"> </w:t>
            </w:r>
            <w:r w:rsidRPr="009F3294">
              <w:rPr>
                <w:rFonts w:asciiTheme="minorHAnsi" w:hAnsiTheme="minorHAnsi" w:cstheme="minorHAnsi"/>
                <w:color w:val="212121"/>
                <w:sz w:val="22"/>
                <w:szCs w:val="22"/>
              </w:rPr>
              <w:t>278-</w:t>
            </w:r>
            <w:r w:rsidRPr="009F3294">
              <w:rPr>
                <w:rFonts w:asciiTheme="minorHAnsi" w:hAnsiTheme="minorHAnsi" w:cstheme="minorHAnsi"/>
                <w:color w:val="212121"/>
                <w:spacing w:val="-4"/>
                <w:sz w:val="22"/>
                <w:szCs w:val="22"/>
              </w:rPr>
              <w:t>5151</w:t>
            </w:r>
          </w:p>
        </w:tc>
        <w:tc>
          <w:tcPr>
            <w:tcW w:w="2250" w:type="dxa"/>
          </w:tcPr>
          <w:p w14:paraId="787D443A"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4B11C12B" w14:textId="77777777" w:rsidTr="00856F12">
        <w:trPr>
          <w:trHeight w:val="568"/>
        </w:trPr>
        <w:tc>
          <w:tcPr>
            <w:tcW w:w="2605" w:type="dxa"/>
          </w:tcPr>
          <w:p w14:paraId="77F02CA9" w14:textId="77777777" w:rsidR="00D57FCB" w:rsidRPr="009F3294" w:rsidRDefault="00D57FCB" w:rsidP="00856F12">
            <w:pPr>
              <w:pStyle w:val="TableParagraph"/>
              <w:ind w:right="402"/>
              <w:rPr>
                <w:rFonts w:asciiTheme="minorHAnsi" w:hAnsiTheme="minorHAnsi" w:cstheme="minorHAnsi"/>
                <w:sz w:val="22"/>
                <w:szCs w:val="22"/>
              </w:rPr>
            </w:pPr>
            <w:r w:rsidRPr="009F3294">
              <w:rPr>
                <w:rFonts w:asciiTheme="minorHAnsi" w:hAnsiTheme="minorHAnsi" w:cstheme="minorHAnsi"/>
                <w:sz w:val="22"/>
                <w:szCs w:val="22"/>
              </w:rPr>
              <w:t>Concerned</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Area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M </w:t>
            </w:r>
            <w:r w:rsidRPr="009F3294">
              <w:rPr>
                <w:rFonts w:asciiTheme="minorHAnsi" w:hAnsiTheme="minorHAnsi" w:cstheme="minorHAnsi"/>
                <w:spacing w:val="-2"/>
                <w:sz w:val="22"/>
                <w:szCs w:val="22"/>
              </w:rPr>
              <w:t>Fishermen</w:t>
            </w:r>
          </w:p>
        </w:tc>
        <w:tc>
          <w:tcPr>
            <w:tcW w:w="2700" w:type="dxa"/>
          </w:tcPr>
          <w:p w14:paraId="53EE546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35717</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Walkabout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4"/>
                <w:sz w:val="22"/>
                <w:szCs w:val="22"/>
              </w:rPr>
              <w:t>Road</w:t>
            </w:r>
          </w:p>
          <w:p w14:paraId="79286A0C"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99603</w:t>
            </w:r>
          </w:p>
        </w:tc>
        <w:tc>
          <w:tcPr>
            <w:tcW w:w="1710" w:type="dxa"/>
          </w:tcPr>
          <w:p w14:paraId="1E7959E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907-235-</w:t>
            </w:r>
            <w:r w:rsidRPr="009F3294">
              <w:rPr>
                <w:rFonts w:asciiTheme="minorHAnsi" w:hAnsiTheme="minorHAnsi" w:cstheme="minorHAnsi"/>
                <w:spacing w:val="-4"/>
                <w:sz w:val="22"/>
                <w:szCs w:val="22"/>
              </w:rPr>
              <w:t>2631</w:t>
            </w:r>
          </w:p>
        </w:tc>
        <w:tc>
          <w:tcPr>
            <w:tcW w:w="2250" w:type="dxa"/>
          </w:tcPr>
          <w:p w14:paraId="3079C89B" w14:textId="77777777" w:rsidR="00D57FCB" w:rsidRPr="009F3294" w:rsidRDefault="00D57FCB" w:rsidP="00856F12">
            <w:pPr>
              <w:pStyle w:val="TableParagraph"/>
              <w:rPr>
                <w:rFonts w:asciiTheme="minorHAnsi" w:hAnsiTheme="minorHAnsi" w:cstheme="minorHAnsi"/>
                <w:sz w:val="22"/>
                <w:szCs w:val="22"/>
              </w:rPr>
            </w:pPr>
            <w:hyperlink r:id="rId262">
              <w:r w:rsidRPr="009F3294">
                <w:rPr>
                  <w:rFonts w:asciiTheme="minorHAnsi" w:hAnsiTheme="minorHAnsi" w:cstheme="minorHAnsi"/>
                  <w:spacing w:val="-2"/>
                  <w:sz w:val="22"/>
                  <w:szCs w:val="22"/>
                </w:rPr>
                <w:t>browburk@horizonsatell</w:t>
              </w:r>
            </w:hyperlink>
            <w:r w:rsidRPr="009F3294">
              <w:rPr>
                <w:rFonts w:asciiTheme="minorHAnsi" w:hAnsiTheme="minorHAnsi" w:cstheme="minorHAnsi"/>
                <w:spacing w:val="-2"/>
                <w:sz w:val="22"/>
                <w:szCs w:val="22"/>
              </w:rPr>
              <w:t xml:space="preserve"> </w:t>
            </w:r>
            <w:hyperlink r:id="rId263">
              <w:r w:rsidRPr="009F3294">
                <w:rPr>
                  <w:rFonts w:asciiTheme="minorHAnsi" w:hAnsiTheme="minorHAnsi" w:cstheme="minorHAnsi"/>
                  <w:spacing w:val="-2"/>
                  <w:sz w:val="22"/>
                  <w:szCs w:val="22"/>
                </w:rPr>
                <w:t>ite.comt</w:t>
              </w:r>
            </w:hyperlink>
          </w:p>
        </w:tc>
      </w:tr>
      <w:tr w:rsidR="00D57FCB" w:rsidRPr="009F3294" w14:paraId="3E12C69F" w14:textId="77777777" w:rsidTr="00856F12">
        <w:trPr>
          <w:trHeight w:val="568"/>
        </w:trPr>
        <w:tc>
          <w:tcPr>
            <w:tcW w:w="2605" w:type="dxa"/>
          </w:tcPr>
          <w:p w14:paraId="032C66D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Cook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Aquaculture </w:t>
            </w:r>
            <w:r w:rsidRPr="009F3294">
              <w:rPr>
                <w:rFonts w:asciiTheme="minorHAnsi" w:hAnsiTheme="minorHAnsi" w:cstheme="minorHAnsi"/>
                <w:spacing w:val="-2"/>
                <w:sz w:val="22"/>
                <w:szCs w:val="22"/>
              </w:rPr>
              <w:t>Association</w:t>
            </w:r>
          </w:p>
        </w:tc>
        <w:tc>
          <w:tcPr>
            <w:tcW w:w="2700" w:type="dxa"/>
          </w:tcPr>
          <w:p w14:paraId="59710B62"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40610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K-Beach</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Road</w:t>
            </w:r>
          </w:p>
          <w:p w14:paraId="60CE95EE" w14:textId="77777777" w:rsidR="00D57FCB" w:rsidRPr="009F3294" w:rsidRDefault="00D57FCB" w:rsidP="00856F12">
            <w:pPr>
              <w:pStyle w:val="TableParagraph"/>
              <w:spacing w:before="1"/>
              <w:rPr>
                <w:rFonts w:asciiTheme="minorHAnsi" w:hAnsiTheme="minorHAnsi" w:cstheme="minorHAnsi"/>
                <w:sz w:val="22"/>
                <w:szCs w:val="22"/>
              </w:rPr>
            </w:pPr>
            <w:r w:rsidRPr="009F3294">
              <w:rPr>
                <w:rFonts w:asciiTheme="minorHAnsi" w:hAnsiTheme="minorHAnsi" w:cstheme="minorHAnsi"/>
                <w:sz w:val="22"/>
                <w:szCs w:val="22"/>
              </w:rPr>
              <w:t>Kenai,</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99611</w:t>
            </w:r>
          </w:p>
        </w:tc>
        <w:tc>
          <w:tcPr>
            <w:tcW w:w="1710" w:type="dxa"/>
          </w:tcPr>
          <w:p w14:paraId="705AA87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907-283-</w:t>
            </w:r>
            <w:r w:rsidRPr="009F3294">
              <w:rPr>
                <w:rFonts w:asciiTheme="minorHAnsi" w:hAnsiTheme="minorHAnsi" w:cstheme="minorHAnsi"/>
                <w:spacing w:val="-4"/>
                <w:sz w:val="22"/>
                <w:szCs w:val="22"/>
              </w:rPr>
              <w:t>5761</w:t>
            </w:r>
          </w:p>
        </w:tc>
        <w:tc>
          <w:tcPr>
            <w:tcW w:w="2250" w:type="dxa"/>
          </w:tcPr>
          <w:p w14:paraId="60FD073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907-283-</w:t>
            </w:r>
            <w:r w:rsidRPr="009F3294">
              <w:rPr>
                <w:rFonts w:asciiTheme="minorHAnsi" w:hAnsiTheme="minorHAnsi" w:cstheme="minorHAnsi"/>
                <w:spacing w:val="-4"/>
                <w:sz w:val="22"/>
                <w:szCs w:val="22"/>
              </w:rPr>
              <w:t>9433</w:t>
            </w:r>
          </w:p>
          <w:p w14:paraId="660A8EBD" w14:textId="77777777" w:rsidR="00D57FCB" w:rsidRPr="009F3294" w:rsidRDefault="00D57FCB" w:rsidP="00856F12">
            <w:pPr>
              <w:pStyle w:val="TableParagraph"/>
              <w:spacing w:before="1"/>
              <w:rPr>
                <w:rFonts w:asciiTheme="minorHAnsi" w:hAnsiTheme="minorHAnsi" w:cstheme="minorHAnsi"/>
                <w:sz w:val="22"/>
                <w:szCs w:val="22"/>
              </w:rPr>
            </w:pPr>
            <w:hyperlink r:id="rId264">
              <w:r w:rsidRPr="009F3294">
                <w:rPr>
                  <w:rFonts w:asciiTheme="minorHAnsi" w:hAnsiTheme="minorHAnsi" w:cstheme="minorHAnsi"/>
                  <w:spacing w:val="-2"/>
                  <w:sz w:val="22"/>
                  <w:szCs w:val="22"/>
                </w:rPr>
                <w:t>info@ciaanet.org</w:t>
              </w:r>
            </w:hyperlink>
          </w:p>
        </w:tc>
      </w:tr>
      <w:tr w:rsidR="00D57FCB" w:rsidRPr="009F3294" w14:paraId="77A54F3D" w14:textId="77777777" w:rsidTr="00856F12">
        <w:trPr>
          <w:trHeight w:val="567"/>
        </w:trPr>
        <w:tc>
          <w:tcPr>
            <w:tcW w:w="2605" w:type="dxa"/>
          </w:tcPr>
          <w:p w14:paraId="715A930E" w14:textId="77777777" w:rsidR="00D57FCB" w:rsidRPr="009F3294" w:rsidRDefault="00D57FCB" w:rsidP="00856F12">
            <w:pPr>
              <w:pStyle w:val="TableParagraph"/>
              <w:ind w:right="97"/>
              <w:rPr>
                <w:rFonts w:asciiTheme="minorHAnsi" w:hAnsiTheme="minorHAnsi" w:cstheme="minorHAnsi"/>
                <w:sz w:val="22"/>
                <w:szCs w:val="22"/>
              </w:rPr>
            </w:pPr>
            <w:r w:rsidRPr="009F3294">
              <w:rPr>
                <w:rFonts w:asciiTheme="minorHAnsi" w:hAnsiTheme="minorHAnsi" w:cstheme="minorHAnsi"/>
                <w:sz w:val="22"/>
                <w:szCs w:val="22"/>
              </w:rPr>
              <w:t>Cook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Seiners Association, Inc.</w:t>
            </w:r>
          </w:p>
        </w:tc>
        <w:tc>
          <w:tcPr>
            <w:tcW w:w="2700" w:type="dxa"/>
          </w:tcPr>
          <w:p w14:paraId="3AC8835C"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130,</w:t>
            </w:r>
          </w:p>
          <w:p w14:paraId="39644341"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99603</w:t>
            </w:r>
          </w:p>
        </w:tc>
        <w:tc>
          <w:tcPr>
            <w:tcW w:w="1710" w:type="dxa"/>
          </w:tcPr>
          <w:p w14:paraId="5674DE7E"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[not</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available]</w:t>
            </w:r>
          </w:p>
        </w:tc>
        <w:tc>
          <w:tcPr>
            <w:tcW w:w="2250" w:type="dxa"/>
          </w:tcPr>
          <w:p w14:paraId="5C88655C"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2F4CC4F6" w14:textId="77777777" w:rsidTr="00856F12">
        <w:trPr>
          <w:trHeight w:val="568"/>
        </w:trPr>
        <w:tc>
          <w:tcPr>
            <w:tcW w:w="2605" w:type="dxa"/>
          </w:tcPr>
          <w:p w14:paraId="1BDDC8AE"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Cordova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District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Fishermen </w:t>
            </w:r>
            <w:r w:rsidRPr="009F3294">
              <w:rPr>
                <w:rFonts w:asciiTheme="minorHAnsi" w:hAnsiTheme="minorHAnsi" w:cstheme="minorHAnsi"/>
                <w:spacing w:val="-2"/>
                <w:sz w:val="22"/>
                <w:szCs w:val="22"/>
              </w:rPr>
              <w:t>United</w:t>
            </w:r>
          </w:p>
        </w:tc>
        <w:tc>
          <w:tcPr>
            <w:tcW w:w="2700" w:type="dxa"/>
          </w:tcPr>
          <w:p w14:paraId="266875E2"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939</w:t>
            </w:r>
          </w:p>
          <w:p w14:paraId="107F1B33"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Cordova,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99574</w:t>
            </w:r>
          </w:p>
        </w:tc>
        <w:tc>
          <w:tcPr>
            <w:tcW w:w="1710" w:type="dxa"/>
          </w:tcPr>
          <w:p w14:paraId="77431A90"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pacing w:val="-2"/>
                <w:sz w:val="22"/>
                <w:szCs w:val="22"/>
              </w:rPr>
              <w:t>907-424-</w:t>
            </w:r>
            <w:r w:rsidRPr="009F3294">
              <w:rPr>
                <w:rFonts w:asciiTheme="minorHAnsi" w:hAnsiTheme="minorHAnsi" w:cstheme="minorHAnsi"/>
                <w:spacing w:val="-4"/>
                <w:sz w:val="22"/>
                <w:szCs w:val="22"/>
              </w:rPr>
              <w:t>3447</w:t>
            </w:r>
          </w:p>
        </w:tc>
        <w:tc>
          <w:tcPr>
            <w:tcW w:w="2250" w:type="dxa"/>
          </w:tcPr>
          <w:p w14:paraId="645EF880"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pacing w:val="-2"/>
                <w:sz w:val="22"/>
                <w:szCs w:val="22"/>
              </w:rPr>
              <w:t>907-424-</w:t>
            </w:r>
            <w:r w:rsidRPr="009F3294">
              <w:rPr>
                <w:rFonts w:asciiTheme="minorHAnsi" w:hAnsiTheme="minorHAnsi" w:cstheme="minorHAnsi"/>
                <w:spacing w:val="-4"/>
                <w:sz w:val="22"/>
                <w:szCs w:val="22"/>
              </w:rPr>
              <w:t>3430</w:t>
            </w:r>
          </w:p>
          <w:p w14:paraId="2A703FCF" w14:textId="77777777" w:rsidR="00D57FCB" w:rsidRPr="009F3294" w:rsidRDefault="00D57FCB" w:rsidP="00856F12">
            <w:pPr>
              <w:pStyle w:val="TableParagraph"/>
              <w:rPr>
                <w:rFonts w:asciiTheme="minorHAnsi" w:hAnsiTheme="minorHAnsi" w:cstheme="minorHAnsi"/>
                <w:sz w:val="22"/>
                <w:szCs w:val="22"/>
              </w:rPr>
            </w:pPr>
            <w:hyperlink r:id="rId265">
              <w:r w:rsidRPr="009F3294">
                <w:rPr>
                  <w:rFonts w:asciiTheme="minorHAnsi" w:hAnsiTheme="minorHAnsi" w:cstheme="minorHAnsi"/>
                  <w:spacing w:val="-2"/>
                  <w:sz w:val="22"/>
                  <w:szCs w:val="22"/>
                </w:rPr>
                <w:t>cdfu@ak.net</w:t>
              </w:r>
            </w:hyperlink>
          </w:p>
        </w:tc>
      </w:tr>
      <w:tr w:rsidR="00D57FCB" w:rsidRPr="009F3294" w14:paraId="79808639" w14:textId="77777777" w:rsidTr="00856F12">
        <w:trPr>
          <w:trHeight w:val="568"/>
        </w:trPr>
        <w:tc>
          <w:tcPr>
            <w:tcW w:w="2605" w:type="dxa"/>
          </w:tcPr>
          <w:p w14:paraId="2F2CE643" w14:textId="77777777" w:rsidR="00D57FCB" w:rsidRPr="009F3294" w:rsidRDefault="00D57FCB" w:rsidP="00856F12">
            <w:pPr>
              <w:pStyle w:val="TableParagraph"/>
              <w:ind w:right="97"/>
              <w:rPr>
                <w:rFonts w:asciiTheme="minorHAnsi" w:hAnsiTheme="minorHAnsi" w:cstheme="minorHAnsi"/>
                <w:sz w:val="22"/>
                <w:szCs w:val="22"/>
              </w:rPr>
            </w:pPr>
            <w:r w:rsidRPr="009F3294">
              <w:rPr>
                <w:rFonts w:asciiTheme="minorHAnsi" w:hAnsiTheme="minorHAnsi" w:cstheme="minorHAnsi"/>
                <w:sz w:val="22"/>
                <w:szCs w:val="22"/>
              </w:rPr>
              <w:lastRenderedPageBreak/>
              <w:t>Deep</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Fishermen’s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Union of the Pacific</w:t>
            </w:r>
          </w:p>
        </w:tc>
        <w:tc>
          <w:tcPr>
            <w:tcW w:w="2700" w:type="dxa"/>
          </w:tcPr>
          <w:p w14:paraId="688A6A76"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5215</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Ballard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N.W.</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10"/>
                <w:sz w:val="22"/>
                <w:szCs w:val="22"/>
              </w:rPr>
              <w:t>1</w:t>
            </w:r>
          </w:p>
          <w:p w14:paraId="21230DB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98107</w:t>
            </w:r>
          </w:p>
        </w:tc>
        <w:tc>
          <w:tcPr>
            <w:tcW w:w="1710" w:type="dxa"/>
          </w:tcPr>
          <w:p w14:paraId="58D18E40"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783-</w:t>
            </w:r>
            <w:r w:rsidRPr="009F3294">
              <w:rPr>
                <w:rFonts w:asciiTheme="minorHAnsi" w:hAnsiTheme="minorHAnsi" w:cstheme="minorHAnsi"/>
                <w:spacing w:val="-4"/>
                <w:sz w:val="22"/>
                <w:szCs w:val="22"/>
              </w:rPr>
              <w:t>2922</w:t>
            </w:r>
          </w:p>
        </w:tc>
        <w:tc>
          <w:tcPr>
            <w:tcW w:w="2250" w:type="dxa"/>
          </w:tcPr>
          <w:p w14:paraId="7A4B219C"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783-</w:t>
            </w:r>
            <w:r w:rsidRPr="009F3294">
              <w:rPr>
                <w:rFonts w:asciiTheme="minorHAnsi" w:hAnsiTheme="minorHAnsi" w:cstheme="minorHAnsi"/>
                <w:spacing w:val="-4"/>
                <w:sz w:val="22"/>
                <w:szCs w:val="22"/>
              </w:rPr>
              <w:t>5811</w:t>
            </w:r>
          </w:p>
          <w:p w14:paraId="2F55613F" w14:textId="77777777" w:rsidR="00D57FCB" w:rsidRPr="009F3294" w:rsidRDefault="00D57FCB" w:rsidP="00856F12">
            <w:pPr>
              <w:pStyle w:val="TableParagraph"/>
              <w:spacing w:before="1"/>
              <w:ind w:left="108"/>
              <w:rPr>
                <w:rFonts w:asciiTheme="minorHAnsi" w:hAnsiTheme="minorHAnsi" w:cstheme="minorHAnsi"/>
                <w:sz w:val="22"/>
                <w:szCs w:val="22"/>
              </w:rPr>
            </w:pPr>
            <w:hyperlink r:id="rId266">
              <w:r w:rsidRPr="009F3294">
                <w:rPr>
                  <w:rFonts w:asciiTheme="minorHAnsi" w:hAnsiTheme="minorHAnsi" w:cstheme="minorHAnsi"/>
                  <w:spacing w:val="-2"/>
                  <w:sz w:val="22"/>
                  <w:szCs w:val="22"/>
                </w:rPr>
                <w:t>dsfu@dsfu.org</w:t>
              </w:r>
            </w:hyperlink>
          </w:p>
        </w:tc>
      </w:tr>
      <w:tr w:rsidR="00D57FCB" w:rsidRPr="009F3294" w14:paraId="160D9A8E" w14:textId="77777777" w:rsidTr="00856F12">
        <w:trPr>
          <w:trHeight w:val="568"/>
        </w:trPr>
        <w:tc>
          <w:tcPr>
            <w:tcW w:w="2605" w:type="dxa"/>
          </w:tcPr>
          <w:p w14:paraId="52AA3ED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Fishing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68392A3F" w14:textId="77777777" w:rsidR="00D57FCB" w:rsidRPr="009F3294" w:rsidRDefault="00D57FCB" w:rsidP="00856F12">
            <w:pPr>
              <w:pStyle w:val="TableParagraph"/>
              <w:ind w:left="108" w:right="400" w:hanging="1"/>
              <w:rPr>
                <w:rFonts w:asciiTheme="minorHAnsi" w:hAnsiTheme="minorHAnsi" w:cstheme="minorHAnsi"/>
                <w:sz w:val="22"/>
                <w:szCs w:val="22"/>
              </w:rPr>
            </w:pPr>
            <w:r w:rsidRPr="009F3294">
              <w:rPr>
                <w:rFonts w:asciiTheme="minorHAnsi" w:hAnsiTheme="minorHAnsi" w:cstheme="minorHAnsi"/>
                <w:sz w:val="22"/>
                <w:szCs w:val="22"/>
              </w:rPr>
              <w:t>4005</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20</w:t>
            </w:r>
            <w:r w:rsidRPr="009F3294">
              <w:rPr>
                <w:rFonts w:asciiTheme="minorHAnsi" w:hAnsiTheme="minorHAnsi" w:cstheme="minorHAnsi"/>
                <w:sz w:val="22"/>
                <w:szCs w:val="22"/>
                <w:vertAlign w:val="superscript"/>
              </w:rPr>
              <w:t>th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Avenue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 Seattle, WA</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98199</w:t>
            </w:r>
          </w:p>
        </w:tc>
        <w:tc>
          <w:tcPr>
            <w:tcW w:w="1710" w:type="dxa"/>
          </w:tcPr>
          <w:p w14:paraId="7416ADEB"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284-</w:t>
            </w:r>
            <w:r w:rsidRPr="009F3294">
              <w:rPr>
                <w:rFonts w:asciiTheme="minorHAnsi" w:hAnsiTheme="minorHAnsi" w:cstheme="minorHAnsi"/>
                <w:spacing w:val="-4"/>
                <w:sz w:val="22"/>
                <w:szCs w:val="22"/>
              </w:rPr>
              <w:t>4720</w:t>
            </w:r>
          </w:p>
        </w:tc>
        <w:tc>
          <w:tcPr>
            <w:tcW w:w="2250" w:type="dxa"/>
          </w:tcPr>
          <w:p w14:paraId="251AF3F4"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283-</w:t>
            </w:r>
            <w:r w:rsidRPr="009F3294">
              <w:rPr>
                <w:rFonts w:asciiTheme="minorHAnsi" w:hAnsiTheme="minorHAnsi" w:cstheme="minorHAnsi"/>
                <w:spacing w:val="-4"/>
                <w:sz w:val="22"/>
                <w:szCs w:val="22"/>
              </w:rPr>
              <w:t>3341</w:t>
            </w:r>
          </w:p>
        </w:tc>
      </w:tr>
      <w:tr w:rsidR="00D57FCB" w:rsidRPr="009F3294" w14:paraId="1A97FF07" w14:textId="77777777" w:rsidTr="00856F12">
        <w:trPr>
          <w:trHeight w:val="813"/>
        </w:trPr>
        <w:tc>
          <w:tcPr>
            <w:tcW w:w="2605" w:type="dxa"/>
          </w:tcPr>
          <w:p w14:paraId="22EEF4EE"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Freezer-Longline</w:t>
            </w:r>
            <w:r w:rsidRPr="009F3294">
              <w:rPr>
                <w:rFonts w:asciiTheme="minorHAnsi" w:hAnsiTheme="minorHAnsi" w:cstheme="minorHAnsi"/>
                <w:spacing w:val="-11"/>
                <w:sz w:val="22"/>
                <w:szCs w:val="22"/>
              </w:rPr>
              <w:t xml:space="preserve"> </w:t>
            </w:r>
            <w:r w:rsidRPr="009F3294">
              <w:rPr>
                <w:rFonts w:asciiTheme="minorHAnsi" w:hAnsiTheme="minorHAnsi" w:cstheme="minorHAnsi"/>
                <w:spacing w:val="-2"/>
                <w:sz w:val="22"/>
                <w:szCs w:val="22"/>
              </w:rPr>
              <w:t>Coalition</w:t>
            </w:r>
          </w:p>
        </w:tc>
        <w:tc>
          <w:tcPr>
            <w:tcW w:w="2700" w:type="dxa"/>
          </w:tcPr>
          <w:p w14:paraId="443722E8" w14:textId="77777777" w:rsidR="00D57FCB" w:rsidRPr="009F3294" w:rsidRDefault="00D57FCB" w:rsidP="00856F12">
            <w:pPr>
              <w:pStyle w:val="TableParagraph"/>
              <w:ind w:right="400"/>
              <w:rPr>
                <w:rFonts w:asciiTheme="minorHAnsi" w:hAnsiTheme="minorHAnsi" w:cstheme="minorHAnsi"/>
                <w:sz w:val="22"/>
                <w:szCs w:val="22"/>
              </w:rPr>
            </w:pPr>
            <w:r w:rsidRPr="009F3294">
              <w:rPr>
                <w:rFonts w:asciiTheme="minorHAnsi" w:hAnsiTheme="minorHAnsi" w:cstheme="minorHAnsi"/>
                <w:sz w:val="22"/>
                <w:szCs w:val="22"/>
              </w:rPr>
              <w:t>2303</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Commodore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Way </w:t>
            </w:r>
            <w:r w:rsidRPr="009F3294">
              <w:rPr>
                <w:rFonts w:asciiTheme="minorHAnsi" w:hAnsiTheme="minorHAnsi" w:cstheme="minorHAnsi"/>
                <w:spacing w:val="-4"/>
                <w:sz w:val="22"/>
                <w:szCs w:val="22"/>
              </w:rPr>
              <w:t>202</w:t>
            </w:r>
          </w:p>
          <w:p w14:paraId="1242ECF6" w14:textId="77777777" w:rsidR="00D57FCB" w:rsidRPr="009F3294" w:rsidRDefault="00D57FCB" w:rsidP="00856F12">
            <w:pPr>
              <w:pStyle w:val="TableParagraph"/>
              <w:spacing w:before="2"/>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98199</w:t>
            </w:r>
          </w:p>
        </w:tc>
        <w:tc>
          <w:tcPr>
            <w:tcW w:w="1710" w:type="dxa"/>
          </w:tcPr>
          <w:p w14:paraId="2C894234"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284-</w:t>
            </w:r>
            <w:r w:rsidRPr="009F3294">
              <w:rPr>
                <w:rFonts w:asciiTheme="minorHAnsi" w:hAnsiTheme="minorHAnsi" w:cstheme="minorHAnsi"/>
                <w:spacing w:val="-4"/>
                <w:sz w:val="22"/>
                <w:szCs w:val="22"/>
              </w:rPr>
              <w:t>2522</w:t>
            </w:r>
          </w:p>
        </w:tc>
        <w:tc>
          <w:tcPr>
            <w:tcW w:w="2250" w:type="dxa"/>
          </w:tcPr>
          <w:p w14:paraId="28BD9E82"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284-</w:t>
            </w:r>
            <w:r w:rsidRPr="009F3294">
              <w:rPr>
                <w:rFonts w:asciiTheme="minorHAnsi" w:hAnsiTheme="minorHAnsi" w:cstheme="minorHAnsi"/>
                <w:spacing w:val="-4"/>
                <w:sz w:val="22"/>
                <w:szCs w:val="22"/>
              </w:rPr>
              <w:t>2902</w:t>
            </w:r>
          </w:p>
          <w:p w14:paraId="0D769DFF" w14:textId="77777777" w:rsidR="00D57FCB" w:rsidRPr="009F3294" w:rsidRDefault="00D57FCB" w:rsidP="00856F12">
            <w:pPr>
              <w:pStyle w:val="TableParagraph"/>
              <w:rPr>
                <w:rFonts w:asciiTheme="minorHAnsi" w:hAnsiTheme="minorHAnsi" w:cstheme="minorHAnsi"/>
                <w:sz w:val="22"/>
                <w:szCs w:val="22"/>
              </w:rPr>
            </w:pPr>
            <w:hyperlink r:id="rId267">
              <w:r w:rsidRPr="009F3294">
                <w:rPr>
                  <w:rFonts w:asciiTheme="minorHAnsi" w:hAnsiTheme="minorHAnsi" w:cstheme="minorHAnsi"/>
                  <w:spacing w:val="-2"/>
                  <w:sz w:val="22"/>
                  <w:szCs w:val="22"/>
                </w:rPr>
                <w:t>flc1@freezerlongine.biz</w:t>
              </w:r>
            </w:hyperlink>
          </w:p>
        </w:tc>
      </w:tr>
      <w:tr w:rsidR="00D57FCB" w:rsidRPr="009F3294" w14:paraId="3EA9788F" w14:textId="77777777" w:rsidTr="00856F12">
        <w:trPr>
          <w:trHeight w:val="811"/>
        </w:trPr>
        <w:tc>
          <w:tcPr>
            <w:tcW w:w="2605" w:type="dxa"/>
          </w:tcPr>
          <w:p w14:paraId="541F7CA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Groundfish</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Forum</w:t>
            </w:r>
          </w:p>
        </w:tc>
        <w:tc>
          <w:tcPr>
            <w:tcW w:w="2700" w:type="dxa"/>
          </w:tcPr>
          <w:p w14:paraId="56FD9C42"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4241</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21</w:t>
            </w:r>
            <w:r w:rsidRPr="009F3294">
              <w:rPr>
                <w:rFonts w:asciiTheme="minorHAnsi" w:hAnsiTheme="minorHAnsi" w:cstheme="minorHAnsi"/>
                <w:sz w:val="22"/>
                <w:szCs w:val="22"/>
                <w:vertAlign w:val="superscript"/>
              </w:rPr>
              <w:t>st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302</w:t>
            </w:r>
          </w:p>
          <w:p w14:paraId="5A607368"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98199</w:t>
            </w:r>
          </w:p>
        </w:tc>
        <w:tc>
          <w:tcPr>
            <w:tcW w:w="1710" w:type="dxa"/>
          </w:tcPr>
          <w:p w14:paraId="4138380B"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213-</w:t>
            </w:r>
            <w:r w:rsidRPr="009F3294">
              <w:rPr>
                <w:rFonts w:asciiTheme="minorHAnsi" w:hAnsiTheme="minorHAnsi" w:cstheme="minorHAnsi"/>
                <w:spacing w:val="-4"/>
                <w:sz w:val="22"/>
                <w:szCs w:val="22"/>
              </w:rPr>
              <w:t>5270</w:t>
            </w:r>
          </w:p>
        </w:tc>
        <w:tc>
          <w:tcPr>
            <w:tcW w:w="2250" w:type="dxa"/>
          </w:tcPr>
          <w:p w14:paraId="24CAE0FA"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(206)</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213-</w:t>
            </w:r>
            <w:r w:rsidRPr="009F3294">
              <w:rPr>
                <w:rFonts w:asciiTheme="minorHAnsi" w:hAnsiTheme="minorHAnsi" w:cstheme="minorHAnsi"/>
                <w:spacing w:val="-4"/>
                <w:sz w:val="22"/>
                <w:szCs w:val="22"/>
              </w:rPr>
              <w:t>5272</w:t>
            </w:r>
          </w:p>
          <w:p w14:paraId="1625AEA4" w14:textId="77777777" w:rsidR="00D57FCB" w:rsidRPr="009F3294" w:rsidRDefault="00D57FCB" w:rsidP="00856F12">
            <w:pPr>
              <w:pStyle w:val="TableParagraph"/>
              <w:ind w:left="108" w:right="101"/>
              <w:rPr>
                <w:rFonts w:asciiTheme="minorHAnsi" w:hAnsiTheme="minorHAnsi" w:cstheme="minorHAnsi"/>
                <w:sz w:val="22"/>
                <w:szCs w:val="22"/>
              </w:rPr>
            </w:pPr>
            <w:hyperlink r:id="rId268">
              <w:r w:rsidRPr="009F3294">
                <w:rPr>
                  <w:rFonts w:asciiTheme="minorHAnsi" w:hAnsiTheme="minorHAnsi" w:cstheme="minorHAnsi"/>
                  <w:spacing w:val="-2"/>
                  <w:sz w:val="22"/>
                  <w:szCs w:val="22"/>
                </w:rPr>
                <w:t>loriswanson@seanet.co</w:t>
              </w:r>
            </w:hyperlink>
            <w:r w:rsidRPr="009F3294">
              <w:rPr>
                <w:rFonts w:asciiTheme="minorHAnsi" w:hAnsiTheme="minorHAnsi" w:cstheme="minorHAnsi"/>
                <w:spacing w:val="-2"/>
                <w:sz w:val="22"/>
                <w:szCs w:val="22"/>
              </w:rPr>
              <w:t xml:space="preserve"> </w:t>
            </w:r>
            <w:hyperlink r:id="rId269">
              <w:r w:rsidRPr="009F3294">
                <w:rPr>
                  <w:rFonts w:asciiTheme="minorHAnsi" w:hAnsiTheme="minorHAnsi" w:cstheme="minorHAnsi"/>
                  <w:spacing w:val="-10"/>
                  <w:sz w:val="22"/>
                  <w:szCs w:val="22"/>
                </w:rPr>
                <w:t>m</w:t>
              </w:r>
            </w:hyperlink>
          </w:p>
        </w:tc>
      </w:tr>
      <w:tr w:rsidR="00D57FCB" w:rsidRPr="009F3294" w14:paraId="47677537" w14:textId="77777777" w:rsidTr="00856F12">
        <w:trPr>
          <w:trHeight w:val="568"/>
        </w:trPr>
        <w:tc>
          <w:tcPr>
            <w:tcW w:w="2605" w:type="dxa"/>
          </w:tcPr>
          <w:p w14:paraId="0682DB8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Halibut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North </w:t>
            </w:r>
            <w:r w:rsidRPr="009F3294">
              <w:rPr>
                <w:rFonts w:asciiTheme="minorHAnsi" w:hAnsiTheme="minorHAnsi" w:cstheme="minorHAnsi"/>
                <w:spacing w:val="-2"/>
                <w:sz w:val="22"/>
                <w:szCs w:val="22"/>
              </w:rPr>
              <w:t>America</w:t>
            </w:r>
          </w:p>
        </w:tc>
        <w:tc>
          <w:tcPr>
            <w:tcW w:w="2700" w:type="dxa"/>
          </w:tcPr>
          <w:p w14:paraId="652C416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872</w:t>
            </w:r>
          </w:p>
          <w:p w14:paraId="6DD6D0B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Deming,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98244</w:t>
            </w:r>
          </w:p>
        </w:tc>
        <w:tc>
          <w:tcPr>
            <w:tcW w:w="1710" w:type="dxa"/>
          </w:tcPr>
          <w:p w14:paraId="65118EF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(360)</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592-</w:t>
            </w:r>
            <w:r w:rsidRPr="009F3294">
              <w:rPr>
                <w:rFonts w:asciiTheme="minorHAnsi" w:hAnsiTheme="minorHAnsi" w:cstheme="minorHAnsi"/>
                <w:spacing w:val="-4"/>
                <w:sz w:val="22"/>
                <w:szCs w:val="22"/>
              </w:rPr>
              <w:t>3116</w:t>
            </w:r>
          </w:p>
        </w:tc>
        <w:tc>
          <w:tcPr>
            <w:tcW w:w="2250" w:type="dxa"/>
          </w:tcPr>
          <w:p w14:paraId="6DA754A7"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3DFF6133" w14:textId="77777777" w:rsidTr="00856F12">
        <w:trPr>
          <w:trHeight w:val="568"/>
        </w:trPr>
        <w:tc>
          <w:tcPr>
            <w:tcW w:w="2605" w:type="dxa"/>
          </w:tcPr>
          <w:p w14:paraId="6708A43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Charter</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Association</w:t>
            </w:r>
          </w:p>
        </w:tc>
        <w:tc>
          <w:tcPr>
            <w:tcW w:w="2700" w:type="dxa"/>
          </w:tcPr>
          <w:p w14:paraId="51906E4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148</w:t>
            </w:r>
          </w:p>
          <w:p w14:paraId="2CE47324" w14:textId="77777777" w:rsidR="00D57FCB" w:rsidRPr="009F3294" w:rsidRDefault="00D57FCB" w:rsidP="00856F12">
            <w:pPr>
              <w:pStyle w:val="TableParagraph"/>
              <w:spacing w:before="1"/>
              <w:ind w:left="153"/>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99603</w:t>
            </w:r>
          </w:p>
        </w:tc>
        <w:tc>
          <w:tcPr>
            <w:tcW w:w="1710" w:type="dxa"/>
          </w:tcPr>
          <w:p w14:paraId="5321E685"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907-235-</w:t>
            </w:r>
            <w:r w:rsidRPr="009F3294">
              <w:rPr>
                <w:rFonts w:asciiTheme="minorHAnsi" w:hAnsiTheme="minorHAnsi" w:cstheme="minorHAnsi"/>
                <w:spacing w:val="-4"/>
                <w:sz w:val="22"/>
                <w:szCs w:val="22"/>
              </w:rPr>
              <w:t>7877</w:t>
            </w:r>
          </w:p>
        </w:tc>
        <w:tc>
          <w:tcPr>
            <w:tcW w:w="2250" w:type="dxa"/>
          </w:tcPr>
          <w:p w14:paraId="5695703B"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0F15B365" w14:textId="77777777" w:rsidTr="00856F12">
        <w:trPr>
          <w:trHeight w:val="568"/>
        </w:trPr>
        <w:tc>
          <w:tcPr>
            <w:tcW w:w="2605" w:type="dxa"/>
          </w:tcPr>
          <w:p w14:paraId="0940AC3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Kenai</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Peninsula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Fishermen’s </w:t>
            </w:r>
            <w:r w:rsidRPr="009F3294">
              <w:rPr>
                <w:rFonts w:asciiTheme="minorHAnsi" w:hAnsiTheme="minorHAnsi" w:cstheme="minorHAnsi"/>
                <w:spacing w:val="-2"/>
                <w:sz w:val="22"/>
                <w:szCs w:val="22"/>
              </w:rPr>
              <w:t>Association</w:t>
            </w:r>
          </w:p>
        </w:tc>
        <w:tc>
          <w:tcPr>
            <w:tcW w:w="2700" w:type="dxa"/>
          </w:tcPr>
          <w:p w14:paraId="111C30F3"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43961</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K-Beach</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Rd,</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Ste</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F Soldotna, AK</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99669</w:t>
            </w:r>
          </w:p>
        </w:tc>
        <w:tc>
          <w:tcPr>
            <w:tcW w:w="1710" w:type="dxa"/>
          </w:tcPr>
          <w:p w14:paraId="018E81C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907-262-</w:t>
            </w:r>
            <w:r w:rsidRPr="009F3294">
              <w:rPr>
                <w:rFonts w:asciiTheme="minorHAnsi" w:hAnsiTheme="minorHAnsi" w:cstheme="minorHAnsi"/>
                <w:spacing w:val="-4"/>
                <w:sz w:val="22"/>
                <w:szCs w:val="22"/>
              </w:rPr>
              <w:t>2492</w:t>
            </w:r>
          </w:p>
        </w:tc>
        <w:tc>
          <w:tcPr>
            <w:tcW w:w="2250" w:type="dxa"/>
          </w:tcPr>
          <w:p w14:paraId="53150B7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907-262-</w:t>
            </w:r>
            <w:r w:rsidRPr="009F3294">
              <w:rPr>
                <w:rFonts w:asciiTheme="minorHAnsi" w:hAnsiTheme="minorHAnsi" w:cstheme="minorHAnsi"/>
                <w:spacing w:val="-4"/>
                <w:sz w:val="22"/>
                <w:szCs w:val="22"/>
              </w:rPr>
              <w:t>2989</w:t>
            </w:r>
          </w:p>
          <w:p w14:paraId="696627E7" w14:textId="77777777" w:rsidR="00D57FCB" w:rsidRPr="009F3294" w:rsidRDefault="00D57FCB" w:rsidP="00856F12">
            <w:pPr>
              <w:pStyle w:val="TableParagraph"/>
              <w:spacing w:before="1"/>
              <w:rPr>
                <w:rFonts w:asciiTheme="minorHAnsi" w:hAnsiTheme="minorHAnsi" w:cstheme="minorHAnsi"/>
                <w:sz w:val="22"/>
                <w:szCs w:val="22"/>
              </w:rPr>
            </w:pPr>
            <w:hyperlink r:id="rId270">
              <w:r w:rsidRPr="009F3294">
                <w:rPr>
                  <w:rFonts w:asciiTheme="minorHAnsi" w:hAnsiTheme="minorHAnsi" w:cstheme="minorHAnsi"/>
                  <w:spacing w:val="-2"/>
                  <w:sz w:val="22"/>
                  <w:szCs w:val="22"/>
                </w:rPr>
                <w:t>kpfa@alaska.net</w:t>
              </w:r>
            </w:hyperlink>
          </w:p>
        </w:tc>
      </w:tr>
      <w:tr w:rsidR="00D57FCB" w:rsidRPr="009F3294" w14:paraId="6DBF6887" w14:textId="77777777" w:rsidTr="00856F12">
        <w:trPr>
          <w:trHeight w:val="567"/>
        </w:trPr>
        <w:tc>
          <w:tcPr>
            <w:tcW w:w="2605" w:type="dxa"/>
          </w:tcPr>
          <w:p w14:paraId="4E8FE17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Kenai</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River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Sportfishing </w:t>
            </w:r>
            <w:r w:rsidRPr="009F3294">
              <w:rPr>
                <w:rFonts w:asciiTheme="minorHAnsi" w:hAnsiTheme="minorHAnsi" w:cstheme="minorHAnsi"/>
                <w:spacing w:val="-2"/>
                <w:sz w:val="22"/>
                <w:szCs w:val="22"/>
              </w:rPr>
              <w:t>Association</w:t>
            </w:r>
          </w:p>
        </w:tc>
        <w:tc>
          <w:tcPr>
            <w:tcW w:w="2700" w:type="dxa"/>
          </w:tcPr>
          <w:p w14:paraId="00C864E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224</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Kenai</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2"/>
                <w:sz w:val="22"/>
                <w:szCs w:val="22"/>
              </w:rPr>
              <w:t xml:space="preserve"> #102,</w:t>
            </w:r>
          </w:p>
          <w:p w14:paraId="22D48668"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Soldotna,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99669</w:t>
            </w:r>
          </w:p>
        </w:tc>
        <w:tc>
          <w:tcPr>
            <w:tcW w:w="1710" w:type="dxa"/>
          </w:tcPr>
          <w:p w14:paraId="4E35010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907-262-</w:t>
            </w:r>
            <w:r w:rsidRPr="009F3294">
              <w:rPr>
                <w:rFonts w:asciiTheme="minorHAnsi" w:hAnsiTheme="minorHAnsi" w:cstheme="minorHAnsi"/>
                <w:spacing w:val="-4"/>
                <w:sz w:val="22"/>
                <w:szCs w:val="22"/>
              </w:rPr>
              <w:t>8588</w:t>
            </w:r>
          </w:p>
        </w:tc>
        <w:tc>
          <w:tcPr>
            <w:tcW w:w="2250" w:type="dxa"/>
          </w:tcPr>
          <w:p w14:paraId="62742B5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907-262-</w:t>
            </w:r>
            <w:r w:rsidRPr="009F3294">
              <w:rPr>
                <w:rFonts w:asciiTheme="minorHAnsi" w:hAnsiTheme="minorHAnsi" w:cstheme="minorHAnsi"/>
                <w:spacing w:val="-4"/>
                <w:sz w:val="22"/>
                <w:szCs w:val="22"/>
              </w:rPr>
              <w:t>8582</w:t>
            </w:r>
          </w:p>
          <w:p w14:paraId="1DAF6B98" w14:textId="77777777" w:rsidR="00D57FCB" w:rsidRPr="009F3294" w:rsidRDefault="00D57FCB" w:rsidP="00856F12">
            <w:pPr>
              <w:pStyle w:val="TableParagraph"/>
              <w:spacing w:before="1"/>
              <w:rPr>
                <w:rFonts w:asciiTheme="minorHAnsi" w:hAnsiTheme="minorHAnsi" w:cstheme="minorHAnsi"/>
                <w:sz w:val="22"/>
                <w:szCs w:val="22"/>
              </w:rPr>
            </w:pPr>
            <w:hyperlink r:id="rId271">
              <w:r w:rsidRPr="009F3294">
                <w:rPr>
                  <w:rFonts w:asciiTheme="minorHAnsi" w:hAnsiTheme="minorHAnsi" w:cstheme="minorHAnsi"/>
                  <w:spacing w:val="-2"/>
                  <w:sz w:val="22"/>
                  <w:szCs w:val="22"/>
                </w:rPr>
                <w:t>kelly@krsa.com</w:t>
              </w:r>
            </w:hyperlink>
          </w:p>
        </w:tc>
      </w:tr>
      <w:tr w:rsidR="00D57FCB" w:rsidRPr="009F3294" w14:paraId="5708D630" w14:textId="77777777" w:rsidTr="00856F12">
        <w:trPr>
          <w:trHeight w:val="569"/>
        </w:trPr>
        <w:tc>
          <w:tcPr>
            <w:tcW w:w="2605" w:type="dxa"/>
          </w:tcPr>
          <w:p w14:paraId="6319F9BA"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Fishermen’s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Wives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&amp; </w:t>
            </w:r>
            <w:r w:rsidRPr="009F3294">
              <w:rPr>
                <w:rFonts w:asciiTheme="minorHAnsi" w:hAnsiTheme="minorHAnsi" w:cstheme="minorHAnsi"/>
                <w:spacing w:val="-2"/>
                <w:sz w:val="22"/>
                <w:szCs w:val="22"/>
              </w:rPr>
              <w:t>Associates</w:t>
            </w:r>
          </w:p>
        </w:tc>
        <w:tc>
          <w:tcPr>
            <w:tcW w:w="2700" w:type="dxa"/>
          </w:tcPr>
          <w:p w14:paraId="768E49FB"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467</w:t>
            </w:r>
          </w:p>
          <w:p w14:paraId="4BB9143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99615</w:t>
            </w:r>
          </w:p>
        </w:tc>
        <w:tc>
          <w:tcPr>
            <w:tcW w:w="1710" w:type="dxa"/>
          </w:tcPr>
          <w:p w14:paraId="1649BA3B"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8085</w:t>
            </w:r>
          </w:p>
        </w:tc>
        <w:tc>
          <w:tcPr>
            <w:tcW w:w="2250" w:type="dxa"/>
          </w:tcPr>
          <w:p w14:paraId="257A3603"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8090</w:t>
            </w:r>
          </w:p>
          <w:p w14:paraId="5C76DCFE" w14:textId="77777777" w:rsidR="00D57FCB" w:rsidRPr="009F3294" w:rsidRDefault="00D57FCB" w:rsidP="00856F12">
            <w:pPr>
              <w:pStyle w:val="TableParagraph"/>
              <w:rPr>
                <w:rFonts w:asciiTheme="minorHAnsi" w:hAnsiTheme="minorHAnsi" w:cstheme="minorHAnsi"/>
                <w:sz w:val="22"/>
                <w:szCs w:val="22"/>
              </w:rPr>
            </w:pPr>
            <w:hyperlink r:id="rId272">
              <w:r w:rsidRPr="009F3294">
                <w:rPr>
                  <w:rFonts w:asciiTheme="minorHAnsi" w:hAnsiTheme="minorHAnsi" w:cstheme="minorHAnsi"/>
                  <w:spacing w:val="-2"/>
                  <w:sz w:val="22"/>
                  <w:szCs w:val="22"/>
                </w:rPr>
                <w:t>avonkodiak@gci.net</w:t>
              </w:r>
            </w:hyperlink>
          </w:p>
        </w:tc>
      </w:tr>
      <w:tr w:rsidR="00D57FCB" w:rsidRPr="009F3294" w14:paraId="19D1B91E" w14:textId="77777777" w:rsidTr="00856F12">
        <w:trPr>
          <w:trHeight w:val="548"/>
        </w:trPr>
        <w:tc>
          <w:tcPr>
            <w:tcW w:w="2605" w:type="dxa"/>
            <w:tcBorders>
              <w:top w:val="single" w:sz="12" w:space="0" w:color="666666"/>
            </w:tcBorders>
          </w:tcPr>
          <w:p w14:paraId="16D12838" w14:textId="77777777" w:rsidR="00D57FCB" w:rsidRPr="009F3294" w:rsidRDefault="00D57FCB" w:rsidP="00856F12">
            <w:pPr>
              <w:pStyle w:val="TableParagraph"/>
              <w:spacing w:before="19"/>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Fishermen’s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Wives </w:t>
            </w:r>
            <w:r w:rsidRPr="009F3294">
              <w:rPr>
                <w:rFonts w:asciiTheme="minorHAnsi" w:hAnsiTheme="minorHAnsi" w:cstheme="minorHAnsi"/>
                <w:spacing w:val="-2"/>
                <w:sz w:val="22"/>
                <w:szCs w:val="22"/>
              </w:rPr>
              <w:t>Association</w:t>
            </w:r>
          </w:p>
        </w:tc>
        <w:tc>
          <w:tcPr>
            <w:tcW w:w="2700" w:type="dxa"/>
            <w:tcBorders>
              <w:top w:val="single" w:sz="12" w:space="0" w:color="666666"/>
            </w:tcBorders>
          </w:tcPr>
          <w:p w14:paraId="7100BCE4" w14:textId="77777777" w:rsidR="00D57FCB" w:rsidRPr="009F3294" w:rsidRDefault="00D57FCB" w:rsidP="00856F12">
            <w:pPr>
              <w:pStyle w:val="TableParagraph"/>
              <w:spacing w:before="19"/>
              <w:ind w:left="108"/>
              <w:rPr>
                <w:rFonts w:asciiTheme="minorHAnsi" w:hAnsiTheme="minorHAnsi" w:cstheme="minorHAnsi"/>
                <w:sz w:val="22"/>
                <w:szCs w:val="22"/>
              </w:rPr>
            </w:pPr>
            <w:r w:rsidRPr="009F3294">
              <w:rPr>
                <w:rFonts w:asciiTheme="minorHAnsi" w:hAnsiTheme="minorHAnsi" w:cstheme="minorHAnsi"/>
                <w:spacing w:val="-2"/>
                <w:sz w:val="22"/>
                <w:szCs w:val="22"/>
              </w:rPr>
              <w:t>Kodiak</w:t>
            </w:r>
          </w:p>
        </w:tc>
        <w:tc>
          <w:tcPr>
            <w:tcW w:w="1710" w:type="dxa"/>
            <w:tcBorders>
              <w:top w:val="single" w:sz="12" w:space="0" w:color="666666"/>
            </w:tcBorders>
          </w:tcPr>
          <w:p w14:paraId="445B5AC8" w14:textId="77777777" w:rsidR="00D57FCB" w:rsidRPr="009F3294" w:rsidRDefault="00D57FCB" w:rsidP="00856F12">
            <w:pPr>
              <w:pStyle w:val="TableParagraph"/>
              <w:spacing w:before="19"/>
              <w:ind w:left="108"/>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5238</w:t>
            </w:r>
          </w:p>
        </w:tc>
        <w:tc>
          <w:tcPr>
            <w:tcW w:w="2250" w:type="dxa"/>
            <w:tcBorders>
              <w:top w:val="single" w:sz="12" w:space="0" w:color="666666"/>
            </w:tcBorders>
          </w:tcPr>
          <w:p w14:paraId="7FB6907B"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37E4D656" w14:textId="77777777" w:rsidTr="00856F12">
        <w:trPr>
          <w:trHeight w:val="568"/>
        </w:trPr>
        <w:tc>
          <w:tcPr>
            <w:tcW w:w="2605" w:type="dxa"/>
          </w:tcPr>
          <w:p w14:paraId="1DB7863F"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Regional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Aquaculture </w:t>
            </w:r>
            <w:r w:rsidRPr="009F3294">
              <w:rPr>
                <w:rFonts w:asciiTheme="minorHAnsi" w:hAnsiTheme="minorHAnsi" w:cstheme="minorHAnsi"/>
                <w:spacing w:val="-2"/>
                <w:sz w:val="22"/>
                <w:szCs w:val="22"/>
              </w:rPr>
              <w:t>Association</w:t>
            </w:r>
          </w:p>
        </w:tc>
        <w:tc>
          <w:tcPr>
            <w:tcW w:w="2700" w:type="dxa"/>
          </w:tcPr>
          <w:p w14:paraId="24A5EA4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104</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Center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205</w:t>
            </w:r>
          </w:p>
          <w:p w14:paraId="0C190235"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99615</w:t>
            </w:r>
          </w:p>
        </w:tc>
        <w:tc>
          <w:tcPr>
            <w:tcW w:w="1710" w:type="dxa"/>
          </w:tcPr>
          <w:p w14:paraId="3676540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6555</w:t>
            </w:r>
          </w:p>
        </w:tc>
        <w:tc>
          <w:tcPr>
            <w:tcW w:w="2250" w:type="dxa"/>
          </w:tcPr>
          <w:p w14:paraId="7481F019"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4105</w:t>
            </w:r>
          </w:p>
        </w:tc>
      </w:tr>
      <w:tr w:rsidR="00D57FCB" w:rsidRPr="009F3294" w14:paraId="17555665" w14:textId="77777777" w:rsidTr="00856F12">
        <w:trPr>
          <w:trHeight w:val="568"/>
        </w:trPr>
        <w:tc>
          <w:tcPr>
            <w:tcW w:w="2605" w:type="dxa"/>
          </w:tcPr>
          <w:p w14:paraId="60FF606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Seafood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Processors </w:t>
            </w:r>
            <w:r w:rsidRPr="009F3294">
              <w:rPr>
                <w:rFonts w:asciiTheme="minorHAnsi" w:hAnsiTheme="minorHAnsi" w:cstheme="minorHAnsi"/>
                <w:spacing w:val="-2"/>
                <w:sz w:val="22"/>
                <w:szCs w:val="22"/>
              </w:rPr>
              <w:t>Association</w:t>
            </w:r>
          </w:p>
        </w:tc>
        <w:tc>
          <w:tcPr>
            <w:tcW w:w="2700" w:type="dxa"/>
          </w:tcPr>
          <w:p w14:paraId="40225457"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1244,</w:t>
            </w:r>
          </w:p>
          <w:p w14:paraId="000A704A"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99615</w:t>
            </w:r>
          </w:p>
        </w:tc>
        <w:tc>
          <w:tcPr>
            <w:tcW w:w="1710" w:type="dxa"/>
          </w:tcPr>
          <w:p w14:paraId="2B8282D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6385</w:t>
            </w:r>
          </w:p>
        </w:tc>
        <w:tc>
          <w:tcPr>
            <w:tcW w:w="2250" w:type="dxa"/>
          </w:tcPr>
          <w:p w14:paraId="48E1BE7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6592</w:t>
            </w:r>
          </w:p>
        </w:tc>
      </w:tr>
      <w:tr w:rsidR="00D57FCB" w:rsidRPr="009F3294" w14:paraId="5215638C" w14:textId="77777777" w:rsidTr="00856F12">
        <w:trPr>
          <w:trHeight w:val="568"/>
        </w:trPr>
        <w:tc>
          <w:tcPr>
            <w:tcW w:w="2605" w:type="dxa"/>
          </w:tcPr>
          <w:p w14:paraId="3FE00EC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Seiner’s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Association</w:t>
            </w:r>
          </w:p>
        </w:tc>
        <w:tc>
          <w:tcPr>
            <w:tcW w:w="2700" w:type="dxa"/>
          </w:tcPr>
          <w:p w14:paraId="11A3909C"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2254,</w:t>
            </w:r>
          </w:p>
          <w:p w14:paraId="4AEF5982"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99615</w:t>
            </w:r>
          </w:p>
        </w:tc>
        <w:tc>
          <w:tcPr>
            <w:tcW w:w="1710" w:type="dxa"/>
          </w:tcPr>
          <w:p w14:paraId="5B49A9D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4686</w:t>
            </w:r>
          </w:p>
        </w:tc>
        <w:tc>
          <w:tcPr>
            <w:tcW w:w="2250" w:type="dxa"/>
          </w:tcPr>
          <w:p w14:paraId="3405803D"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7655</w:t>
            </w:r>
          </w:p>
        </w:tc>
      </w:tr>
      <w:tr w:rsidR="00D57FCB" w:rsidRPr="009F3294" w14:paraId="64AF5FB8" w14:textId="77777777" w:rsidTr="00856F12">
        <w:trPr>
          <w:trHeight w:val="567"/>
        </w:trPr>
        <w:tc>
          <w:tcPr>
            <w:tcW w:w="2605" w:type="dxa"/>
          </w:tcPr>
          <w:p w14:paraId="1998E55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Seine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Boat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19A2777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1035</w:t>
            </w:r>
          </w:p>
          <w:p w14:paraId="08CE1A07"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99615</w:t>
            </w:r>
          </w:p>
        </w:tc>
        <w:tc>
          <w:tcPr>
            <w:tcW w:w="1710" w:type="dxa"/>
          </w:tcPr>
          <w:p w14:paraId="65C9337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3453</w:t>
            </w:r>
          </w:p>
        </w:tc>
        <w:tc>
          <w:tcPr>
            <w:tcW w:w="2250" w:type="dxa"/>
          </w:tcPr>
          <w:p w14:paraId="72C7590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8362</w:t>
            </w:r>
          </w:p>
        </w:tc>
      </w:tr>
      <w:tr w:rsidR="00D57FCB" w:rsidRPr="009F3294" w14:paraId="01697FBB" w14:textId="77777777" w:rsidTr="00856F12">
        <w:trPr>
          <w:trHeight w:val="568"/>
        </w:trPr>
        <w:tc>
          <w:tcPr>
            <w:tcW w:w="2605" w:type="dxa"/>
          </w:tcPr>
          <w:p w14:paraId="36F8118D"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65C623CA"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336</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Center</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St.</w:t>
            </w:r>
          </w:p>
          <w:p w14:paraId="7D57E6DA"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odiak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99615</w:t>
            </w:r>
          </w:p>
        </w:tc>
        <w:tc>
          <w:tcPr>
            <w:tcW w:w="1710" w:type="dxa"/>
          </w:tcPr>
          <w:p w14:paraId="30403DAB"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3781</w:t>
            </w:r>
          </w:p>
        </w:tc>
        <w:tc>
          <w:tcPr>
            <w:tcW w:w="2250" w:type="dxa"/>
          </w:tcPr>
          <w:p w14:paraId="2B8AA85B"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2470</w:t>
            </w:r>
          </w:p>
        </w:tc>
      </w:tr>
      <w:tr w:rsidR="00D57FCB" w:rsidRPr="009F3294" w14:paraId="2A9E0713" w14:textId="77777777" w:rsidTr="00856F12">
        <w:trPr>
          <w:trHeight w:val="568"/>
        </w:trPr>
        <w:tc>
          <w:tcPr>
            <w:tcW w:w="2605" w:type="dxa"/>
          </w:tcPr>
          <w:p w14:paraId="4755E626" w14:textId="77777777" w:rsidR="00D57FCB" w:rsidRPr="009F3294" w:rsidRDefault="00D57FCB" w:rsidP="00856F12">
            <w:pPr>
              <w:pStyle w:val="TableParagraph"/>
              <w:ind w:right="582"/>
              <w:rPr>
                <w:rFonts w:asciiTheme="minorHAnsi" w:hAnsiTheme="minorHAnsi" w:cstheme="minorHAnsi"/>
                <w:sz w:val="22"/>
                <w:szCs w:val="22"/>
              </w:rPr>
            </w:pPr>
            <w:r w:rsidRPr="009F3294">
              <w:rPr>
                <w:rFonts w:asciiTheme="minorHAnsi" w:hAnsiTheme="minorHAnsi" w:cstheme="minorHAnsi"/>
                <w:sz w:val="22"/>
                <w:szCs w:val="22"/>
              </w:rPr>
              <w:t>Kuskokwim</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Fishermans </w:t>
            </w:r>
            <w:r w:rsidRPr="009F3294">
              <w:rPr>
                <w:rFonts w:asciiTheme="minorHAnsi" w:hAnsiTheme="minorHAnsi" w:cstheme="minorHAnsi"/>
                <w:spacing w:val="-2"/>
                <w:sz w:val="22"/>
                <w:szCs w:val="22"/>
              </w:rPr>
              <w:t>Cooperative</w:t>
            </w:r>
          </w:p>
        </w:tc>
        <w:tc>
          <w:tcPr>
            <w:tcW w:w="2700" w:type="dxa"/>
          </w:tcPr>
          <w:p w14:paraId="456B2901"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245</w:t>
            </w:r>
          </w:p>
          <w:p w14:paraId="3B10F191"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Bethel,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2"/>
                <w:sz w:val="22"/>
                <w:szCs w:val="22"/>
              </w:rPr>
              <w:t xml:space="preserve"> 99559</w:t>
            </w:r>
          </w:p>
        </w:tc>
        <w:tc>
          <w:tcPr>
            <w:tcW w:w="1710" w:type="dxa"/>
          </w:tcPr>
          <w:p w14:paraId="1410183A"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907-543-</w:t>
            </w:r>
            <w:r w:rsidRPr="009F3294">
              <w:rPr>
                <w:rFonts w:asciiTheme="minorHAnsi" w:hAnsiTheme="minorHAnsi" w:cstheme="minorHAnsi"/>
                <w:spacing w:val="-4"/>
                <w:sz w:val="22"/>
                <w:szCs w:val="22"/>
              </w:rPr>
              <w:t>2410</w:t>
            </w:r>
          </w:p>
        </w:tc>
        <w:tc>
          <w:tcPr>
            <w:tcW w:w="2250" w:type="dxa"/>
          </w:tcPr>
          <w:p w14:paraId="487E26A9"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7E5C0082" w14:textId="77777777" w:rsidTr="00856F12">
        <w:trPr>
          <w:trHeight w:val="568"/>
        </w:trPr>
        <w:tc>
          <w:tcPr>
            <w:tcW w:w="2605" w:type="dxa"/>
          </w:tcPr>
          <w:p w14:paraId="0B822A0A" w14:textId="77777777" w:rsidR="00D57FCB" w:rsidRPr="009F3294" w:rsidRDefault="00D57FCB" w:rsidP="00856F12">
            <w:pPr>
              <w:pStyle w:val="TableParagraph"/>
              <w:ind w:right="973"/>
              <w:rPr>
                <w:rFonts w:asciiTheme="minorHAnsi" w:hAnsiTheme="minorHAnsi" w:cstheme="minorHAnsi"/>
                <w:sz w:val="22"/>
                <w:szCs w:val="22"/>
              </w:rPr>
            </w:pPr>
            <w:r w:rsidRPr="009F3294">
              <w:rPr>
                <w:rFonts w:asciiTheme="minorHAnsi" w:hAnsiTheme="minorHAnsi" w:cstheme="minorHAnsi"/>
                <w:sz w:val="22"/>
                <w:szCs w:val="22"/>
              </w:rPr>
              <w:t>Kvichak</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Setnetters </w:t>
            </w:r>
            <w:r w:rsidRPr="009F3294">
              <w:rPr>
                <w:rFonts w:asciiTheme="minorHAnsi" w:hAnsiTheme="minorHAnsi" w:cstheme="minorHAnsi"/>
                <w:spacing w:val="-2"/>
                <w:sz w:val="22"/>
                <w:szCs w:val="22"/>
              </w:rPr>
              <w:t>Association</w:t>
            </w:r>
          </w:p>
        </w:tc>
        <w:tc>
          <w:tcPr>
            <w:tcW w:w="2700" w:type="dxa"/>
          </w:tcPr>
          <w:p w14:paraId="1B9375B6"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92105</w:t>
            </w:r>
          </w:p>
          <w:p w14:paraId="031783D0"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99509</w:t>
            </w:r>
          </w:p>
        </w:tc>
        <w:tc>
          <w:tcPr>
            <w:tcW w:w="1710" w:type="dxa"/>
          </w:tcPr>
          <w:p w14:paraId="38287AFC"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907-277-</w:t>
            </w:r>
            <w:r w:rsidRPr="009F3294">
              <w:rPr>
                <w:rFonts w:asciiTheme="minorHAnsi" w:hAnsiTheme="minorHAnsi" w:cstheme="minorHAnsi"/>
                <w:spacing w:val="-4"/>
                <w:sz w:val="22"/>
                <w:szCs w:val="22"/>
              </w:rPr>
              <w:t>0187</w:t>
            </w:r>
          </w:p>
        </w:tc>
        <w:tc>
          <w:tcPr>
            <w:tcW w:w="2250" w:type="dxa"/>
          </w:tcPr>
          <w:p w14:paraId="0402E6C7" w14:textId="77777777" w:rsidR="00D57FCB" w:rsidRPr="009F3294" w:rsidRDefault="00D57FCB" w:rsidP="00856F12">
            <w:pPr>
              <w:pStyle w:val="TableParagraph"/>
              <w:spacing w:before="41"/>
              <w:rPr>
                <w:rFonts w:asciiTheme="minorHAnsi" w:hAnsiTheme="minorHAnsi" w:cstheme="minorHAnsi"/>
                <w:sz w:val="22"/>
                <w:szCs w:val="22"/>
              </w:rPr>
            </w:pPr>
            <w:hyperlink r:id="rId273">
              <w:r w:rsidRPr="009F3294">
                <w:rPr>
                  <w:rFonts w:asciiTheme="minorHAnsi" w:hAnsiTheme="minorHAnsi" w:cstheme="minorHAnsi"/>
                  <w:spacing w:val="-2"/>
                  <w:sz w:val="22"/>
                  <w:szCs w:val="22"/>
                </w:rPr>
                <w:t>naknek@gci.net</w:t>
              </w:r>
            </w:hyperlink>
          </w:p>
        </w:tc>
      </w:tr>
      <w:tr w:rsidR="00D57FCB" w:rsidRPr="009F3294" w14:paraId="6D0A8AFE" w14:textId="77777777" w:rsidTr="00856F12">
        <w:trPr>
          <w:trHeight w:val="568"/>
        </w:trPr>
        <w:tc>
          <w:tcPr>
            <w:tcW w:w="2605" w:type="dxa"/>
          </w:tcPr>
          <w:p w14:paraId="2A8C7F7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Maritime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Event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Center</w:t>
            </w:r>
          </w:p>
        </w:tc>
        <w:tc>
          <w:tcPr>
            <w:tcW w:w="2700" w:type="dxa"/>
          </w:tcPr>
          <w:p w14:paraId="6B0335B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2211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Alaskan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Wy,</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Pier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66</w:t>
            </w:r>
          </w:p>
          <w:p w14:paraId="7530E234"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98121</w:t>
            </w:r>
          </w:p>
        </w:tc>
        <w:tc>
          <w:tcPr>
            <w:tcW w:w="1710" w:type="dxa"/>
          </w:tcPr>
          <w:p w14:paraId="6F62E99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206-441-</w:t>
            </w:r>
            <w:r w:rsidRPr="009F3294">
              <w:rPr>
                <w:rFonts w:asciiTheme="minorHAnsi" w:hAnsiTheme="minorHAnsi" w:cstheme="minorHAnsi"/>
                <w:spacing w:val="-4"/>
                <w:sz w:val="22"/>
                <w:szCs w:val="22"/>
              </w:rPr>
              <w:t>6666</w:t>
            </w:r>
          </w:p>
        </w:tc>
        <w:tc>
          <w:tcPr>
            <w:tcW w:w="2250" w:type="dxa"/>
          </w:tcPr>
          <w:p w14:paraId="40A813B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206-441-</w:t>
            </w:r>
            <w:r w:rsidRPr="009F3294">
              <w:rPr>
                <w:rFonts w:asciiTheme="minorHAnsi" w:hAnsiTheme="minorHAnsi" w:cstheme="minorHAnsi"/>
                <w:spacing w:val="-4"/>
                <w:sz w:val="22"/>
                <w:szCs w:val="22"/>
              </w:rPr>
              <w:t>6665</w:t>
            </w:r>
          </w:p>
          <w:p w14:paraId="0B08D61B" w14:textId="77777777" w:rsidR="00D57FCB" w:rsidRPr="009F3294" w:rsidRDefault="00D57FCB" w:rsidP="00856F12">
            <w:pPr>
              <w:pStyle w:val="TableParagraph"/>
              <w:spacing w:before="1"/>
              <w:rPr>
                <w:rFonts w:asciiTheme="minorHAnsi" w:hAnsiTheme="minorHAnsi" w:cstheme="minorHAnsi"/>
                <w:sz w:val="22"/>
                <w:szCs w:val="22"/>
              </w:rPr>
            </w:pPr>
            <w:hyperlink r:id="rId274">
              <w:r w:rsidRPr="009F3294">
                <w:rPr>
                  <w:rFonts w:asciiTheme="minorHAnsi" w:hAnsiTheme="minorHAnsi" w:cstheme="minorHAnsi"/>
                  <w:spacing w:val="-2"/>
                  <w:sz w:val="22"/>
                  <w:szCs w:val="22"/>
                </w:rPr>
                <w:t>info@bellharbor.com</w:t>
              </w:r>
            </w:hyperlink>
          </w:p>
        </w:tc>
      </w:tr>
      <w:tr w:rsidR="00D57FCB" w:rsidRPr="009F3294" w14:paraId="1D07C803" w14:textId="77777777" w:rsidTr="00856F12">
        <w:trPr>
          <w:trHeight w:val="568"/>
        </w:trPr>
        <w:tc>
          <w:tcPr>
            <w:tcW w:w="2605" w:type="dxa"/>
          </w:tcPr>
          <w:p w14:paraId="4883338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Northern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Southeast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Regional Aquaculture Association</w:t>
            </w:r>
          </w:p>
        </w:tc>
        <w:tc>
          <w:tcPr>
            <w:tcW w:w="2700" w:type="dxa"/>
          </w:tcPr>
          <w:p w14:paraId="6C5C8241"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1308</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Sawmill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Creek</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Road Sitka, AK</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99835</w:t>
            </w:r>
          </w:p>
        </w:tc>
        <w:tc>
          <w:tcPr>
            <w:tcW w:w="1710" w:type="dxa"/>
          </w:tcPr>
          <w:p w14:paraId="33FDEB0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6850</w:t>
            </w:r>
          </w:p>
        </w:tc>
        <w:tc>
          <w:tcPr>
            <w:tcW w:w="2250" w:type="dxa"/>
          </w:tcPr>
          <w:p w14:paraId="2F2D54B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1470</w:t>
            </w:r>
          </w:p>
          <w:p w14:paraId="7917B1AA" w14:textId="77777777" w:rsidR="00D57FCB" w:rsidRPr="009F3294" w:rsidRDefault="00D57FCB" w:rsidP="00856F12">
            <w:pPr>
              <w:pStyle w:val="TableParagraph"/>
              <w:spacing w:before="1"/>
              <w:rPr>
                <w:rFonts w:asciiTheme="minorHAnsi" w:hAnsiTheme="minorHAnsi" w:cstheme="minorHAnsi"/>
                <w:sz w:val="22"/>
                <w:szCs w:val="22"/>
              </w:rPr>
            </w:pPr>
            <w:hyperlink r:id="rId275">
              <w:r w:rsidRPr="009F3294">
                <w:rPr>
                  <w:rFonts w:asciiTheme="minorHAnsi" w:hAnsiTheme="minorHAnsi" w:cstheme="minorHAnsi"/>
                  <w:spacing w:val="-2"/>
                  <w:sz w:val="22"/>
                  <w:szCs w:val="22"/>
                </w:rPr>
                <w:t>Ilona_mayo@nsraa.org</w:t>
              </w:r>
            </w:hyperlink>
          </w:p>
        </w:tc>
      </w:tr>
      <w:tr w:rsidR="00D57FCB" w:rsidRPr="009F3294" w14:paraId="3C941B57" w14:textId="77777777" w:rsidTr="00856F12">
        <w:trPr>
          <w:trHeight w:val="568"/>
        </w:trPr>
        <w:tc>
          <w:tcPr>
            <w:tcW w:w="2605" w:type="dxa"/>
          </w:tcPr>
          <w:p w14:paraId="4E90DB4E"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lastRenderedPageBreak/>
              <w:t>North</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Pacific</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Fisheries </w:t>
            </w:r>
            <w:r w:rsidRPr="009F3294">
              <w:rPr>
                <w:rFonts w:asciiTheme="minorHAnsi" w:hAnsiTheme="minorHAnsi" w:cstheme="minorHAnsi"/>
                <w:spacing w:val="-2"/>
                <w:sz w:val="22"/>
                <w:szCs w:val="22"/>
              </w:rPr>
              <w:t>Association</w:t>
            </w:r>
          </w:p>
        </w:tc>
        <w:tc>
          <w:tcPr>
            <w:tcW w:w="2700" w:type="dxa"/>
          </w:tcPr>
          <w:p w14:paraId="263A0C5D"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796</w:t>
            </w:r>
          </w:p>
          <w:p w14:paraId="1BF91B23"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Homer,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99603</w:t>
            </w:r>
          </w:p>
        </w:tc>
        <w:tc>
          <w:tcPr>
            <w:tcW w:w="1710" w:type="dxa"/>
          </w:tcPr>
          <w:p w14:paraId="3E92CEE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907-235-</w:t>
            </w:r>
            <w:r w:rsidRPr="009F3294">
              <w:rPr>
                <w:rFonts w:asciiTheme="minorHAnsi" w:hAnsiTheme="minorHAnsi" w:cstheme="minorHAnsi"/>
                <w:spacing w:val="-4"/>
                <w:sz w:val="22"/>
                <w:szCs w:val="22"/>
              </w:rPr>
              <w:t>6359</w:t>
            </w:r>
          </w:p>
        </w:tc>
        <w:tc>
          <w:tcPr>
            <w:tcW w:w="2250" w:type="dxa"/>
          </w:tcPr>
          <w:p w14:paraId="21184ECF" w14:textId="77777777" w:rsidR="00D57FCB" w:rsidRPr="009F3294" w:rsidRDefault="00D57FCB" w:rsidP="00856F12">
            <w:pPr>
              <w:pStyle w:val="TableParagraph"/>
              <w:rPr>
                <w:rFonts w:asciiTheme="minorHAnsi" w:hAnsiTheme="minorHAnsi" w:cstheme="minorHAnsi"/>
                <w:sz w:val="22"/>
                <w:szCs w:val="22"/>
              </w:rPr>
            </w:pPr>
            <w:hyperlink r:id="rId276">
              <w:r w:rsidRPr="009F3294">
                <w:rPr>
                  <w:rFonts w:asciiTheme="minorHAnsi" w:hAnsiTheme="minorHAnsi" w:cstheme="minorHAnsi"/>
                  <w:spacing w:val="-2"/>
                  <w:sz w:val="22"/>
                  <w:szCs w:val="22"/>
                </w:rPr>
                <w:t>npfahomer@gmail.com</w:t>
              </w:r>
            </w:hyperlink>
          </w:p>
        </w:tc>
      </w:tr>
      <w:tr w:rsidR="00D57FCB" w:rsidRPr="009F3294" w14:paraId="044914F4" w14:textId="77777777" w:rsidTr="00856F12">
        <w:trPr>
          <w:trHeight w:val="812"/>
        </w:trPr>
        <w:tc>
          <w:tcPr>
            <w:tcW w:w="2605" w:type="dxa"/>
          </w:tcPr>
          <w:p w14:paraId="18E99EA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North</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Pacific</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Fishing</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Vessel Owners’ Association</w:t>
            </w:r>
          </w:p>
        </w:tc>
        <w:tc>
          <w:tcPr>
            <w:tcW w:w="2700" w:type="dxa"/>
          </w:tcPr>
          <w:p w14:paraId="5578B33A"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1900</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Emerson</w:t>
            </w:r>
          </w:p>
          <w:p w14:paraId="12809F40"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101</w:t>
            </w:r>
          </w:p>
          <w:p w14:paraId="6B6A124B"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98119</w:t>
            </w:r>
          </w:p>
        </w:tc>
        <w:tc>
          <w:tcPr>
            <w:tcW w:w="1710" w:type="dxa"/>
          </w:tcPr>
          <w:p w14:paraId="5F4CC25A"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206-285-</w:t>
            </w:r>
            <w:r w:rsidRPr="009F3294">
              <w:rPr>
                <w:rFonts w:asciiTheme="minorHAnsi" w:hAnsiTheme="minorHAnsi" w:cstheme="minorHAnsi"/>
                <w:spacing w:val="-4"/>
                <w:sz w:val="22"/>
                <w:szCs w:val="22"/>
              </w:rPr>
              <w:t>3383</w:t>
            </w:r>
          </w:p>
        </w:tc>
        <w:tc>
          <w:tcPr>
            <w:tcW w:w="2250" w:type="dxa"/>
          </w:tcPr>
          <w:p w14:paraId="1EC8E152"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206-286-</w:t>
            </w:r>
            <w:r w:rsidRPr="009F3294">
              <w:rPr>
                <w:rFonts w:asciiTheme="minorHAnsi" w:hAnsiTheme="minorHAnsi" w:cstheme="minorHAnsi"/>
                <w:spacing w:val="-4"/>
                <w:sz w:val="22"/>
                <w:szCs w:val="22"/>
              </w:rPr>
              <w:t>9332</w:t>
            </w:r>
          </w:p>
          <w:p w14:paraId="1B78CC7A" w14:textId="77777777" w:rsidR="00D57FCB" w:rsidRPr="009F3294" w:rsidRDefault="00D57FCB" w:rsidP="00856F12">
            <w:pPr>
              <w:pStyle w:val="TableParagraph"/>
              <w:rPr>
                <w:rFonts w:asciiTheme="minorHAnsi" w:hAnsiTheme="minorHAnsi" w:cstheme="minorHAnsi"/>
                <w:sz w:val="22"/>
                <w:szCs w:val="22"/>
              </w:rPr>
            </w:pPr>
            <w:hyperlink r:id="rId277">
              <w:r w:rsidRPr="009F3294">
                <w:rPr>
                  <w:rFonts w:asciiTheme="minorHAnsi" w:hAnsiTheme="minorHAnsi" w:cstheme="minorHAnsi"/>
                  <w:spacing w:val="-2"/>
                  <w:sz w:val="22"/>
                  <w:szCs w:val="22"/>
                </w:rPr>
                <w:t>info@npfvoa.org</w:t>
              </w:r>
            </w:hyperlink>
          </w:p>
        </w:tc>
      </w:tr>
      <w:tr w:rsidR="00D57FCB" w:rsidRPr="009F3294" w14:paraId="3F6CFAB4" w14:textId="77777777" w:rsidTr="00856F12">
        <w:trPr>
          <w:trHeight w:val="568"/>
        </w:trPr>
        <w:tc>
          <w:tcPr>
            <w:tcW w:w="2605" w:type="dxa"/>
          </w:tcPr>
          <w:p w14:paraId="02B583B3"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North</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Pacific</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Gillnet</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Alliance</w:t>
            </w:r>
          </w:p>
        </w:tc>
        <w:tc>
          <w:tcPr>
            <w:tcW w:w="2700" w:type="dxa"/>
          </w:tcPr>
          <w:p w14:paraId="088A2034"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2408</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Nob</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Hill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North Seattle, WA</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98109</w:t>
            </w:r>
          </w:p>
        </w:tc>
        <w:tc>
          <w:tcPr>
            <w:tcW w:w="1710" w:type="dxa"/>
          </w:tcPr>
          <w:p w14:paraId="36022AE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206-285-</w:t>
            </w:r>
            <w:r w:rsidRPr="009F3294">
              <w:rPr>
                <w:rFonts w:asciiTheme="minorHAnsi" w:hAnsiTheme="minorHAnsi" w:cstheme="minorHAnsi"/>
                <w:spacing w:val="-4"/>
                <w:sz w:val="22"/>
                <w:szCs w:val="22"/>
              </w:rPr>
              <w:t>1111</w:t>
            </w:r>
          </w:p>
        </w:tc>
        <w:tc>
          <w:tcPr>
            <w:tcW w:w="2250" w:type="dxa"/>
          </w:tcPr>
          <w:p w14:paraId="0C33EF3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206-284-</w:t>
            </w:r>
            <w:r w:rsidRPr="009F3294">
              <w:rPr>
                <w:rFonts w:asciiTheme="minorHAnsi" w:hAnsiTheme="minorHAnsi" w:cstheme="minorHAnsi"/>
                <w:spacing w:val="-4"/>
                <w:sz w:val="22"/>
                <w:szCs w:val="22"/>
              </w:rPr>
              <w:t>1110</w:t>
            </w:r>
          </w:p>
        </w:tc>
      </w:tr>
      <w:tr w:rsidR="00D57FCB" w:rsidRPr="009F3294" w14:paraId="2089B780" w14:textId="77777777" w:rsidTr="00856F12">
        <w:trPr>
          <w:trHeight w:val="568"/>
        </w:trPr>
        <w:tc>
          <w:tcPr>
            <w:tcW w:w="2605" w:type="dxa"/>
          </w:tcPr>
          <w:p w14:paraId="52DAB08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Northern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District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Setnetters </w:t>
            </w:r>
            <w:r w:rsidRPr="009F3294">
              <w:rPr>
                <w:rFonts w:asciiTheme="minorHAnsi" w:hAnsiTheme="minorHAnsi" w:cstheme="minorHAnsi"/>
                <w:spacing w:val="-2"/>
                <w:sz w:val="22"/>
                <w:szCs w:val="22"/>
              </w:rPr>
              <w:t>Association</w:t>
            </w:r>
          </w:p>
        </w:tc>
        <w:tc>
          <w:tcPr>
            <w:tcW w:w="2700" w:type="dxa"/>
          </w:tcPr>
          <w:p w14:paraId="2AB3A69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1480</w:t>
            </w:r>
          </w:p>
          <w:p w14:paraId="490A4CB0"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
                <w:sz w:val="22"/>
                <w:szCs w:val="22"/>
              </w:rPr>
              <w:t xml:space="preserve"> 99510</w:t>
            </w:r>
          </w:p>
        </w:tc>
        <w:tc>
          <w:tcPr>
            <w:tcW w:w="1710" w:type="dxa"/>
          </w:tcPr>
          <w:p w14:paraId="2B2CDC5F"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907-276-</w:t>
            </w:r>
            <w:r w:rsidRPr="009F3294">
              <w:rPr>
                <w:rFonts w:asciiTheme="minorHAnsi" w:hAnsiTheme="minorHAnsi" w:cstheme="minorHAnsi"/>
                <w:spacing w:val="-4"/>
                <w:sz w:val="22"/>
                <w:szCs w:val="22"/>
              </w:rPr>
              <w:t>8222</w:t>
            </w:r>
          </w:p>
        </w:tc>
        <w:tc>
          <w:tcPr>
            <w:tcW w:w="2250" w:type="dxa"/>
          </w:tcPr>
          <w:p w14:paraId="730EF995" w14:textId="77777777" w:rsidR="00D57FCB" w:rsidRPr="009F3294" w:rsidRDefault="00D57FCB" w:rsidP="00856F12">
            <w:pPr>
              <w:pStyle w:val="TableParagraph"/>
              <w:rPr>
                <w:rFonts w:asciiTheme="minorHAnsi" w:hAnsiTheme="minorHAnsi" w:cstheme="minorHAnsi"/>
                <w:sz w:val="22"/>
                <w:szCs w:val="22"/>
              </w:rPr>
            </w:pPr>
            <w:hyperlink r:id="rId278">
              <w:r w:rsidRPr="009F3294">
                <w:rPr>
                  <w:rFonts w:asciiTheme="minorHAnsi" w:hAnsiTheme="minorHAnsi" w:cstheme="minorHAnsi"/>
                  <w:spacing w:val="-2"/>
                  <w:sz w:val="22"/>
                  <w:szCs w:val="22"/>
                </w:rPr>
                <w:t>srba@alaska.net</w:t>
              </w:r>
            </w:hyperlink>
          </w:p>
        </w:tc>
      </w:tr>
      <w:tr w:rsidR="00D57FCB" w:rsidRPr="009F3294" w14:paraId="1B71FB4B" w14:textId="77777777" w:rsidTr="00856F12">
        <w:trPr>
          <w:trHeight w:val="811"/>
        </w:trPr>
        <w:tc>
          <w:tcPr>
            <w:tcW w:w="2605" w:type="dxa"/>
          </w:tcPr>
          <w:p w14:paraId="5E517267" w14:textId="77777777" w:rsidR="00D57FCB" w:rsidRPr="009F3294" w:rsidRDefault="00D57FCB" w:rsidP="00856F12">
            <w:pPr>
              <w:pStyle w:val="TableParagraph"/>
              <w:ind w:right="856"/>
              <w:rPr>
                <w:rFonts w:asciiTheme="minorHAnsi" w:hAnsiTheme="minorHAnsi" w:cstheme="minorHAnsi"/>
                <w:sz w:val="22"/>
                <w:szCs w:val="22"/>
              </w:rPr>
            </w:pPr>
            <w:r w:rsidRPr="009F3294">
              <w:rPr>
                <w:rFonts w:asciiTheme="minorHAnsi" w:hAnsiTheme="minorHAnsi" w:cstheme="minorHAnsi"/>
                <w:sz w:val="22"/>
                <w:szCs w:val="22"/>
              </w:rPr>
              <w:t>Northwest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Fisheries </w:t>
            </w:r>
            <w:r w:rsidRPr="009F3294">
              <w:rPr>
                <w:rFonts w:asciiTheme="minorHAnsi" w:hAnsiTheme="minorHAnsi" w:cstheme="minorHAnsi"/>
                <w:spacing w:val="-2"/>
                <w:sz w:val="22"/>
                <w:szCs w:val="22"/>
              </w:rPr>
              <w:t>Association</w:t>
            </w:r>
          </w:p>
        </w:tc>
        <w:tc>
          <w:tcPr>
            <w:tcW w:w="2700" w:type="dxa"/>
          </w:tcPr>
          <w:p w14:paraId="759ECF81" w14:textId="77777777" w:rsidR="00D57FCB" w:rsidRPr="009F3294" w:rsidRDefault="00D57FCB" w:rsidP="00856F12">
            <w:pPr>
              <w:pStyle w:val="TableParagraph"/>
              <w:ind w:left="108" w:right="528"/>
              <w:rPr>
                <w:rFonts w:asciiTheme="minorHAnsi" w:hAnsiTheme="minorHAnsi" w:cstheme="minorHAnsi"/>
                <w:sz w:val="22"/>
                <w:szCs w:val="22"/>
              </w:rPr>
            </w:pPr>
            <w:r w:rsidRPr="009F3294">
              <w:rPr>
                <w:rFonts w:asciiTheme="minorHAnsi" w:hAnsiTheme="minorHAnsi" w:cstheme="minorHAnsi"/>
                <w:sz w:val="22"/>
                <w:szCs w:val="22"/>
              </w:rPr>
              <w:t>2208</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N.W.</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Market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St Suite 318</w:t>
            </w:r>
          </w:p>
          <w:p w14:paraId="688B6BE4" w14:textId="77777777" w:rsidR="00D57FCB" w:rsidRPr="009F3294" w:rsidRDefault="00D57FCB" w:rsidP="00856F12">
            <w:pPr>
              <w:pStyle w:val="TableParagraph"/>
              <w:spacing w:before="2"/>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98107</w:t>
            </w:r>
          </w:p>
        </w:tc>
        <w:tc>
          <w:tcPr>
            <w:tcW w:w="1710" w:type="dxa"/>
          </w:tcPr>
          <w:p w14:paraId="47B6F68D"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206-789-</w:t>
            </w:r>
            <w:r w:rsidRPr="009F3294">
              <w:rPr>
                <w:rFonts w:asciiTheme="minorHAnsi" w:hAnsiTheme="minorHAnsi" w:cstheme="minorHAnsi"/>
                <w:spacing w:val="-4"/>
                <w:sz w:val="22"/>
                <w:szCs w:val="22"/>
              </w:rPr>
              <w:t>6197</w:t>
            </w:r>
          </w:p>
        </w:tc>
        <w:tc>
          <w:tcPr>
            <w:tcW w:w="2250" w:type="dxa"/>
          </w:tcPr>
          <w:p w14:paraId="511D4834" w14:textId="77777777" w:rsidR="00D57FCB" w:rsidRPr="009F3294" w:rsidRDefault="00D57FCB" w:rsidP="00856F12">
            <w:pPr>
              <w:pStyle w:val="TableParagraph"/>
              <w:spacing w:before="40" w:line="244" w:lineRule="exact"/>
              <w:rPr>
                <w:rFonts w:asciiTheme="minorHAnsi" w:hAnsiTheme="minorHAnsi" w:cstheme="minorHAnsi"/>
                <w:sz w:val="22"/>
                <w:szCs w:val="22"/>
              </w:rPr>
            </w:pPr>
            <w:r w:rsidRPr="009F3294">
              <w:rPr>
                <w:rFonts w:asciiTheme="minorHAnsi" w:hAnsiTheme="minorHAnsi" w:cstheme="minorHAnsi"/>
                <w:spacing w:val="-2"/>
                <w:sz w:val="22"/>
                <w:szCs w:val="22"/>
              </w:rPr>
              <w:t>206-789-</w:t>
            </w:r>
            <w:r w:rsidRPr="009F3294">
              <w:rPr>
                <w:rFonts w:asciiTheme="minorHAnsi" w:hAnsiTheme="minorHAnsi" w:cstheme="minorHAnsi"/>
                <w:spacing w:val="-4"/>
                <w:sz w:val="22"/>
                <w:szCs w:val="22"/>
              </w:rPr>
              <w:t>8147</w:t>
            </w:r>
          </w:p>
          <w:p w14:paraId="6B67C995" w14:textId="77777777" w:rsidR="00D57FCB" w:rsidRPr="009F3294" w:rsidRDefault="00D57FCB" w:rsidP="00856F12">
            <w:pPr>
              <w:pStyle w:val="TableParagraph"/>
              <w:spacing w:line="244" w:lineRule="exact"/>
              <w:rPr>
                <w:rFonts w:asciiTheme="minorHAnsi" w:hAnsiTheme="minorHAnsi" w:cstheme="minorHAnsi"/>
                <w:sz w:val="22"/>
                <w:szCs w:val="22"/>
              </w:rPr>
            </w:pPr>
            <w:hyperlink r:id="rId279">
              <w:r w:rsidRPr="009F3294">
                <w:rPr>
                  <w:rFonts w:asciiTheme="minorHAnsi" w:hAnsiTheme="minorHAnsi" w:cstheme="minorHAnsi"/>
                  <w:spacing w:val="-2"/>
                  <w:sz w:val="22"/>
                  <w:szCs w:val="22"/>
                </w:rPr>
                <w:t>info@northwestfisheries</w:t>
              </w:r>
            </w:hyperlink>
          </w:p>
          <w:p w14:paraId="07AD390A" w14:textId="77777777" w:rsidR="00D57FCB" w:rsidRPr="009F3294" w:rsidRDefault="00D57FCB" w:rsidP="00856F12">
            <w:pPr>
              <w:pStyle w:val="TableParagraph"/>
              <w:spacing w:before="2"/>
              <w:rPr>
                <w:rFonts w:asciiTheme="minorHAnsi" w:hAnsiTheme="minorHAnsi" w:cstheme="minorHAnsi"/>
                <w:sz w:val="22"/>
                <w:szCs w:val="22"/>
              </w:rPr>
            </w:pPr>
            <w:hyperlink r:id="rId280">
              <w:r w:rsidRPr="009F3294">
                <w:rPr>
                  <w:rFonts w:asciiTheme="minorHAnsi" w:hAnsiTheme="minorHAnsi" w:cstheme="minorHAnsi"/>
                  <w:spacing w:val="-4"/>
                  <w:sz w:val="22"/>
                  <w:szCs w:val="22"/>
                </w:rPr>
                <w:t>.org</w:t>
              </w:r>
            </w:hyperlink>
          </w:p>
        </w:tc>
      </w:tr>
      <w:tr w:rsidR="00D57FCB" w:rsidRPr="009F3294" w14:paraId="5368549D" w14:textId="77777777" w:rsidTr="00856F12">
        <w:trPr>
          <w:trHeight w:val="568"/>
        </w:trPr>
        <w:tc>
          <w:tcPr>
            <w:tcW w:w="2605" w:type="dxa"/>
          </w:tcPr>
          <w:p w14:paraId="7EC22AB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Northwest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Indian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Fisheries </w:t>
            </w:r>
            <w:r w:rsidRPr="009F3294">
              <w:rPr>
                <w:rFonts w:asciiTheme="minorHAnsi" w:hAnsiTheme="minorHAnsi" w:cstheme="minorHAnsi"/>
                <w:spacing w:val="-2"/>
                <w:sz w:val="22"/>
                <w:szCs w:val="22"/>
              </w:rPr>
              <w:t>Commission</w:t>
            </w:r>
          </w:p>
        </w:tc>
        <w:tc>
          <w:tcPr>
            <w:tcW w:w="2700" w:type="dxa"/>
          </w:tcPr>
          <w:p w14:paraId="79EE5ADD"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6730 Martin Way E. Olympia,</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19"/>
                <w:sz w:val="22"/>
                <w:szCs w:val="22"/>
              </w:rPr>
              <w:t xml:space="preserve"> </w:t>
            </w:r>
            <w:r w:rsidRPr="009F3294">
              <w:rPr>
                <w:rFonts w:asciiTheme="minorHAnsi" w:hAnsiTheme="minorHAnsi" w:cstheme="minorHAnsi"/>
                <w:sz w:val="22"/>
                <w:szCs w:val="22"/>
              </w:rPr>
              <w:t>98516</w:t>
            </w:r>
          </w:p>
        </w:tc>
        <w:tc>
          <w:tcPr>
            <w:tcW w:w="1710" w:type="dxa"/>
          </w:tcPr>
          <w:p w14:paraId="4820D821"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360-438-</w:t>
            </w:r>
            <w:r w:rsidRPr="009F3294">
              <w:rPr>
                <w:rFonts w:asciiTheme="minorHAnsi" w:hAnsiTheme="minorHAnsi" w:cstheme="minorHAnsi"/>
                <w:spacing w:val="-4"/>
                <w:sz w:val="22"/>
                <w:szCs w:val="22"/>
              </w:rPr>
              <w:t>1180</w:t>
            </w:r>
          </w:p>
        </w:tc>
        <w:tc>
          <w:tcPr>
            <w:tcW w:w="2250" w:type="dxa"/>
          </w:tcPr>
          <w:p w14:paraId="2F104FF8"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360-753-</w:t>
            </w:r>
            <w:r w:rsidRPr="009F3294">
              <w:rPr>
                <w:rFonts w:asciiTheme="minorHAnsi" w:hAnsiTheme="minorHAnsi" w:cstheme="minorHAnsi"/>
                <w:spacing w:val="-4"/>
                <w:sz w:val="22"/>
                <w:szCs w:val="22"/>
              </w:rPr>
              <w:t>8659</w:t>
            </w:r>
          </w:p>
          <w:p w14:paraId="1FD898BD" w14:textId="77777777" w:rsidR="00D57FCB" w:rsidRPr="009F3294" w:rsidRDefault="00D57FCB" w:rsidP="00856F12">
            <w:pPr>
              <w:pStyle w:val="TableParagraph"/>
              <w:spacing w:before="1"/>
              <w:rPr>
                <w:rFonts w:asciiTheme="minorHAnsi" w:hAnsiTheme="minorHAnsi" w:cstheme="minorHAnsi"/>
                <w:sz w:val="22"/>
                <w:szCs w:val="22"/>
              </w:rPr>
            </w:pPr>
            <w:hyperlink r:id="rId281">
              <w:r w:rsidRPr="009F3294">
                <w:rPr>
                  <w:rFonts w:asciiTheme="minorHAnsi" w:hAnsiTheme="minorHAnsi" w:cstheme="minorHAnsi"/>
                  <w:spacing w:val="-2"/>
                  <w:sz w:val="22"/>
                  <w:szCs w:val="22"/>
                </w:rPr>
                <w:t>contact@nwifc.org</w:t>
              </w:r>
            </w:hyperlink>
          </w:p>
        </w:tc>
      </w:tr>
      <w:tr w:rsidR="00D57FCB" w:rsidRPr="009F3294" w14:paraId="191F9758" w14:textId="77777777" w:rsidTr="00856F12">
        <w:trPr>
          <w:trHeight w:val="568"/>
        </w:trPr>
        <w:tc>
          <w:tcPr>
            <w:tcW w:w="2605" w:type="dxa"/>
          </w:tcPr>
          <w:p w14:paraId="6482EF96"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Northwest</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Setnetters</w:t>
            </w:r>
          </w:p>
        </w:tc>
        <w:tc>
          <w:tcPr>
            <w:tcW w:w="2700" w:type="dxa"/>
          </w:tcPr>
          <w:p w14:paraId="0E2E448E" w14:textId="77777777" w:rsidR="00D57FCB" w:rsidRPr="009F3294" w:rsidRDefault="00D57FCB" w:rsidP="00856F12">
            <w:pPr>
              <w:pStyle w:val="TableParagraph"/>
              <w:ind w:left="108" w:right="400"/>
              <w:rPr>
                <w:rFonts w:asciiTheme="minorHAnsi" w:hAnsiTheme="minorHAnsi" w:cstheme="minorHAnsi"/>
                <w:sz w:val="22"/>
                <w:szCs w:val="22"/>
              </w:rPr>
            </w:pPr>
            <w:r w:rsidRPr="009F3294">
              <w:rPr>
                <w:rFonts w:asciiTheme="minorHAnsi" w:hAnsiTheme="minorHAnsi" w:cstheme="minorHAnsi"/>
                <w:sz w:val="22"/>
                <w:szCs w:val="22"/>
              </w:rPr>
              <w:t>620</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Hemlock</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Dr.,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Kodiak </w:t>
            </w:r>
            <w:r w:rsidRPr="009F3294">
              <w:rPr>
                <w:rFonts w:asciiTheme="minorHAnsi" w:hAnsiTheme="minorHAnsi" w:cstheme="minorHAnsi"/>
                <w:spacing w:val="-2"/>
                <w:sz w:val="22"/>
                <w:szCs w:val="22"/>
              </w:rPr>
              <w:t>99615</w:t>
            </w:r>
          </w:p>
        </w:tc>
        <w:tc>
          <w:tcPr>
            <w:tcW w:w="1710" w:type="dxa"/>
          </w:tcPr>
          <w:p w14:paraId="2008C71E"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6834</w:t>
            </w:r>
          </w:p>
        </w:tc>
        <w:tc>
          <w:tcPr>
            <w:tcW w:w="2250" w:type="dxa"/>
          </w:tcPr>
          <w:p w14:paraId="0BCB80F9"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8803</w:t>
            </w:r>
          </w:p>
        </w:tc>
      </w:tr>
      <w:tr w:rsidR="00D57FCB" w:rsidRPr="009F3294" w14:paraId="55E5044C" w14:textId="77777777" w:rsidTr="00856F12">
        <w:trPr>
          <w:trHeight w:val="568"/>
        </w:trPr>
        <w:tc>
          <w:tcPr>
            <w:tcW w:w="2605" w:type="dxa"/>
          </w:tcPr>
          <w:p w14:paraId="6BFDB80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Pacific</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Coast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Federation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of Fishermen’s Associations</w:t>
            </w:r>
          </w:p>
        </w:tc>
        <w:tc>
          <w:tcPr>
            <w:tcW w:w="2700" w:type="dxa"/>
          </w:tcPr>
          <w:p w14:paraId="7F88B83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29370</w:t>
            </w:r>
          </w:p>
          <w:p w14:paraId="3B0FABC9"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San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Francisco,</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CA</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4"/>
                <w:sz w:val="22"/>
                <w:szCs w:val="22"/>
              </w:rPr>
              <w:t>94129</w:t>
            </w:r>
          </w:p>
        </w:tc>
        <w:tc>
          <w:tcPr>
            <w:tcW w:w="1710" w:type="dxa"/>
          </w:tcPr>
          <w:p w14:paraId="633E127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415-561-</w:t>
            </w:r>
            <w:r w:rsidRPr="009F3294">
              <w:rPr>
                <w:rFonts w:asciiTheme="minorHAnsi" w:hAnsiTheme="minorHAnsi" w:cstheme="minorHAnsi"/>
                <w:spacing w:val="-4"/>
                <w:sz w:val="22"/>
                <w:szCs w:val="22"/>
              </w:rPr>
              <w:t>5080</w:t>
            </w:r>
          </w:p>
        </w:tc>
        <w:tc>
          <w:tcPr>
            <w:tcW w:w="2250" w:type="dxa"/>
          </w:tcPr>
          <w:p w14:paraId="5F572DE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415-561-</w:t>
            </w:r>
            <w:r w:rsidRPr="009F3294">
              <w:rPr>
                <w:rFonts w:asciiTheme="minorHAnsi" w:hAnsiTheme="minorHAnsi" w:cstheme="minorHAnsi"/>
                <w:spacing w:val="-4"/>
                <w:sz w:val="22"/>
                <w:szCs w:val="22"/>
              </w:rPr>
              <w:t>5464</w:t>
            </w:r>
          </w:p>
          <w:p w14:paraId="2E88EC7B" w14:textId="77777777" w:rsidR="00D57FCB" w:rsidRPr="009F3294" w:rsidRDefault="00D57FCB" w:rsidP="00856F12">
            <w:pPr>
              <w:pStyle w:val="TableParagraph"/>
              <w:spacing w:before="1"/>
              <w:rPr>
                <w:rFonts w:asciiTheme="minorHAnsi" w:hAnsiTheme="minorHAnsi" w:cstheme="minorHAnsi"/>
                <w:sz w:val="22"/>
                <w:szCs w:val="22"/>
              </w:rPr>
            </w:pPr>
            <w:hyperlink r:id="rId282">
              <w:r w:rsidRPr="009F3294">
                <w:rPr>
                  <w:rFonts w:asciiTheme="minorHAnsi" w:hAnsiTheme="minorHAnsi" w:cstheme="minorHAnsi"/>
                  <w:spacing w:val="-2"/>
                  <w:sz w:val="22"/>
                  <w:szCs w:val="22"/>
                </w:rPr>
                <w:t>zgrader@ifrfish.org</w:t>
              </w:r>
            </w:hyperlink>
          </w:p>
        </w:tc>
      </w:tr>
      <w:tr w:rsidR="00D57FCB" w:rsidRPr="009F3294" w14:paraId="69EFDFA0" w14:textId="77777777" w:rsidTr="00856F12">
        <w:trPr>
          <w:trHeight w:val="813"/>
        </w:trPr>
        <w:tc>
          <w:tcPr>
            <w:tcW w:w="2605" w:type="dxa"/>
          </w:tcPr>
          <w:p w14:paraId="4DE2BABD"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Pacific</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Seafood</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Processors </w:t>
            </w:r>
            <w:r w:rsidRPr="009F3294">
              <w:rPr>
                <w:rFonts w:asciiTheme="minorHAnsi" w:hAnsiTheme="minorHAnsi" w:cstheme="minorHAnsi"/>
                <w:spacing w:val="-2"/>
                <w:sz w:val="22"/>
                <w:szCs w:val="22"/>
              </w:rPr>
              <w:t>Association</w:t>
            </w:r>
          </w:p>
        </w:tc>
        <w:tc>
          <w:tcPr>
            <w:tcW w:w="2700" w:type="dxa"/>
          </w:tcPr>
          <w:p w14:paraId="0E22CA6B"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1900</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Emerson</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Place,</w:t>
            </w:r>
            <w:r w:rsidRPr="009F3294">
              <w:rPr>
                <w:rFonts w:asciiTheme="minorHAnsi" w:hAnsiTheme="minorHAnsi" w:cstheme="minorHAnsi"/>
                <w:spacing w:val="-10"/>
                <w:sz w:val="22"/>
                <w:szCs w:val="22"/>
              </w:rPr>
              <w:t xml:space="preserve"> </w:t>
            </w:r>
            <w:r w:rsidRPr="009F3294">
              <w:rPr>
                <w:rFonts w:asciiTheme="minorHAnsi" w:hAnsiTheme="minorHAnsi" w:cstheme="minorHAnsi"/>
                <w:sz w:val="22"/>
                <w:szCs w:val="22"/>
              </w:rPr>
              <w:t xml:space="preserve">Suite </w:t>
            </w:r>
            <w:r w:rsidRPr="009F3294">
              <w:rPr>
                <w:rFonts w:asciiTheme="minorHAnsi" w:hAnsiTheme="minorHAnsi" w:cstheme="minorHAnsi"/>
                <w:spacing w:val="-4"/>
                <w:sz w:val="22"/>
                <w:szCs w:val="22"/>
              </w:rPr>
              <w:t>205</w:t>
            </w:r>
          </w:p>
          <w:p w14:paraId="67BC119B" w14:textId="77777777" w:rsidR="00D57FCB" w:rsidRPr="009F3294" w:rsidRDefault="00D57FCB" w:rsidP="00856F12">
            <w:pPr>
              <w:pStyle w:val="TableParagraph"/>
              <w:spacing w:before="2"/>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98119</w:t>
            </w:r>
          </w:p>
        </w:tc>
        <w:tc>
          <w:tcPr>
            <w:tcW w:w="1710" w:type="dxa"/>
          </w:tcPr>
          <w:p w14:paraId="34FC63FE"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206-281-</w:t>
            </w:r>
            <w:r w:rsidRPr="009F3294">
              <w:rPr>
                <w:rFonts w:asciiTheme="minorHAnsi" w:hAnsiTheme="minorHAnsi" w:cstheme="minorHAnsi"/>
                <w:spacing w:val="-4"/>
                <w:sz w:val="22"/>
                <w:szCs w:val="22"/>
              </w:rPr>
              <w:t>1667</w:t>
            </w:r>
          </w:p>
        </w:tc>
        <w:tc>
          <w:tcPr>
            <w:tcW w:w="2250" w:type="dxa"/>
          </w:tcPr>
          <w:p w14:paraId="5194C457"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206-283-</w:t>
            </w:r>
            <w:r w:rsidRPr="009F3294">
              <w:rPr>
                <w:rFonts w:asciiTheme="minorHAnsi" w:hAnsiTheme="minorHAnsi" w:cstheme="minorHAnsi"/>
                <w:spacing w:val="-4"/>
                <w:sz w:val="22"/>
                <w:szCs w:val="22"/>
              </w:rPr>
              <w:t>2387</w:t>
            </w:r>
          </w:p>
          <w:p w14:paraId="533D18DE" w14:textId="77777777" w:rsidR="00D57FCB" w:rsidRPr="009F3294" w:rsidRDefault="00D57FCB" w:rsidP="00856F12">
            <w:pPr>
              <w:pStyle w:val="TableParagraph"/>
              <w:rPr>
                <w:rFonts w:asciiTheme="minorHAnsi" w:hAnsiTheme="minorHAnsi" w:cstheme="minorHAnsi"/>
                <w:sz w:val="22"/>
                <w:szCs w:val="22"/>
              </w:rPr>
            </w:pPr>
            <w:hyperlink r:id="rId283">
              <w:r w:rsidRPr="009F3294">
                <w:rPr>
                  <w:rFonts w:asciiTheme="minorHAnsi" w:hAnsiTheme="minorHAnsi" w:cstheme="minorHAnsi"/>
                  <w:spacing w:val="-2"/>
                  <w:sz w:val="22"/>
                  <w:szCs w:val="22"/>
                </w:rPr>
                <w:t>info@pspafish.net</w:t>
              </w:r>
            </w:hyperlink>
          </w:p>
        </w:tc>
      </w:tr>
      <w:tr w:rsidR="00D57FCB" w:rsidRPr="009F3294" w14:paraId="4D89229F" w14:textId="77777777" w:rsidTr="00856F12">
        <w:trPr>
          <w:trHeight w:val="548"/>
        </w:trPr>
        <w:tc>
          <w:tcPr>
            <w:tcW w:w="2605" w:type="dxa"/>
            <w:tcBorders>
              <w:top w:val="single" w:sz="12" w:space="0" w:color="666666"/>
            </w:tcBorders>
          </w:tcPr>
          <w:p w14:paraId="57139114" w14:textId="77777777" w:rsidR="00D57FCB" w:rsidRPr="009F3294" w:rsidRDefault="00D57FCB" w:rsidP="00856F12">
            <w:pPr>
              <w:pStyle w:val="TableParagraph"/>
              <w:spacing w:before="19"/>
              <w:rPr>
                <w:rFonts w:asciiTheme="minorHAnsi" w:hAnsiTheme="minorHAnsi" w:cstheme="minorHAnsi"/>
                <w:sz w:val="22"/>
                <w:szCs w:val="22"/>
              </w:rPr>
            </w:pPr>
            <w:r w:rsidRPr="009F3294">
              <w:rPr>
                <w:rFonts w:asciiTheme="minorHAnsi" w:hAnsiTheme="minorHAnsi" w:cstheme="minorHAnsi"/>
                <w:sz w:val="22"/>
                <w:szCs w:val="22"/>
              </w:rPr>
              <w:t>Pacific</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Whiting</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Conservation </w:t>
            </w:r>
            <w:r w:rsidRPr="009F3294">
              <w:rPr>
                <w:rFonts w:asciiTheme="minorHAnsi" w:hAnsiTheme="minorHAnsi" w:cstheme="minorHAnsi"/>
                <w:spacing w:val="-2"/>
                <w:sz w:val="22"/>
                <w:szCs w:val="22"/>
              </w:rPr>
              <w:t>Cooperative</w:t>
            </w:r>
          </w:p>
        </w:tc>
        <w:tc>
          <w:tcPr>
            <w:tcW w:w="2700" w:type="dxa"/>
            <w:tcBorders>
              <w:top w:val="single" w:sz="12" w:space="0" w:color="666666"/>
            </w:tcBorders>
          </w:tcPr>
          <w:p w14:paraId="24B198C4" w14:textId="77777777" w:rsidR="00D57FCB" w:rsidRPr="009F3294" w:rsidRDefault="00D57FCB" w:rsidP="00856F12">
            <w:pPr>
              <w:pStyle w:val="TableParagraph"/>
              <w:spacing w:before="19"/>
              <w:ind w:left="108"/>
              <w:rPr>
                <w:rFonts w:asciiTheme="minorHAnsi" w:hAnsiTheme="minorHAnsi" w:cstheme="minorHAnsi"/>
                <w:sz w:val="22"/>
                <w:szCs w:val="22"/>
              </w:rPr>
            </w:pPr>
            <w:r w:rsidRPr="009F3294">
              <w:rPr>
                <w:rFonts w:asciiTheme="minorHAnsi" w:hAnsiTheme="minorHAnsi" w:cstheme="minorHAnsi"/>
                <w:sz w:val="22"/>
                <w:szCs w:val="22"/>
              </w:rPr>
              <w:t>4039</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21</w:t>
            </w:r>
            <w:r w:rsidRPr="009F3294">
              <w:rPr>
                <w:rFonts w:asciiTheme="minorHAnsi" w:hAnsiTheme="minorHAnsi" w:cstheme="minorHAnsi"/>
                <w:sz w:val="22"/>
                <w:szCs w:val="22"/>
                <w:vertAlign w:val="superscript"/>
              </w:rPr>
              <w:t>st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Ste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400</w:t>
            </w:r>
          </w:p>
          <w:p w14:paraId="4C3E4B47"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98199</w:t>
            </w:r>
          </w:p>
        </w:tc>
        <w:tc>
          <w:tcPr>
            <w:tcW w:w="1710" w:type="dxa"/>
            <w:tcBorders>
              <w:top w:val="single" w:sz="12" w:space="0" w:color="666666"/>
            </w:tcBorders>
          </w:tcPr>
          <w:p w14:paraId="0CDAC5DA" w14:textId="77777777" w:rsidR="00D57FCB" w:rsidRPr="009F3294" w:rsidRDefault="00D57FCB" w:rsidP="00856F12">
            <w:pPr>
              <w:pStyle w:val="TableParagraph"/>
              <w:spacing w:before="19"/>
              <w:ind w:left="108"/>
              <w:rPr>
                <w:rFonts w:asciiTheme="minorHAnsi" w:hAnsiTheme="minorHAnsi" w:cstheme="minorHAnsi"/>
                <w:sz w:val="22"/>
                <w:szCs w:val="22"/>
              </w:rPr>
            </w:pPr>
            <w:r w:rsidRPr="009F3294">
              <w:rPr>
                <w:rFonts w:asciiTheme="minorHAnsi" w:hAnsiTheme="minorHAnsi" w:cstheme="minorHAnsi"/>
                <w:spacing w:val="-2"/>
                <w:sz w:val="22"/>
                <w:szCs w:val="22"/>
              </w:rPr>
              <w:t>206-285-</w:t>
            </w:r>
            <w:r w:rsidRPr="009F3294">
              <w:rPr>
                <w:rFonts w:asciiTheme="minorHAnsi" w:hAnsiTheme="minorHAnsi" w:cstheme="minorHAnsi"/>
                <w:spacing w:val="-4"/>
                <w:sz w:val="22"/>
                <w:szCs w:val="22"/>
              </w:rPr>
              <w:t>5139</w:t>
            </w:r>
          </w:p>
        </w:tc>
        <w:tc>
          <w:tcPr>
            <w:tcW w:w="2250" w:type="dxa"/>
            <w:tcBorders>
              <w:top w:val="single" w:sz="12" w:space="0" w:color="666666"/>
            </w:tcBorders>
          </w:tcPr>
          <w:p w14:paraId="3FE4F49E"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35FDDE41" w14:textId="77777777" w:rsidTr="00856F12">
        <w:trPr>
          <w:trHeight w:val="568"/>
        </w:trPr>
        <w:tc>
          <w:tcPr>
            <w:tcW w:w="2605" w:type="dxa"/>
          </w:tcPr>
          <w:p w14:paraId="210203B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Petersburg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6554F757"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232</w:t>
            </w:r>
          </w:p>
          <w:p w14:paraId="07A1B47A"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Petersburg,</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4"/>
                <w:sz w:val="22"/>
                <w:szCs w:val="22"/>
              </w:rPr>
              <w:t>99833</w:t>
            </w:r>
          </w:p>
        </w:tc>
        <w:tc>
          <w:tcPr>
            <w:tcW w:w="1710" w:type="dxa"/>
          </w:tcPr>
          <w:p w14:paraId="6195671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907-772-</w:t>
            </w:r>
            <w:r w:rsidRPr="009F3294">
              <w:rPr>
                <w:rFonts w:asciiTheme="minorHAnsi" w:hAnsiTheme="minorHAnsi" w:cstheme="minorHAnsi"/>
                <w:spacing w:val="-4"/>
                <w:sz w:val="22"/>
                <w:szCs w:val="22"/>
              </w:rPr>
              <w:t>9323</w:t>
            </w:r>
          </w:p>
        </w:tc>
        <w:tc>
          <w:tcPr>
            <w:tcW w:w="2250" w:type="dxa"/>
          </w:tcPr>
          <w:p w14:paraId="3B9FBA3D"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907-772-</w:t>
            </w:r>
            <w:r w:rsidRPr="009F3294">
              <w:rPr>
                <w:rFonts w:asciiTheme="minorHAnsi" w:hAnsiTheme="minorHAnsi" w:cstheme="minorHAnsi"/>
                <w:spacing w:val="-4"/>
                <w:sz w:val="22"/>
                <w:szCs w:val="22"/>
              </w:rPr>
              <w:t>9323</w:t>
            </w:r>
          </w:p>
          <w:p w14:paraId="79B87F70" w14:textId="77777777" w:rsidR="00D57FCB" w:rsidRPr="009F3294" w:rsidRDefault="00D57FCB" w:rsidP="00856F12">
            <w:pPr>
              <w:pStyle w:val="TableParagraph"/>
              <w:spacing w:before="1"/>
              <w:rPr>
                <w:rFonts w:asciiTheme="minorHAnsi" w:hAnsiTheme="minorHAnsi" w:cstheme="minorHAnsi"/>
                <w:sz w:val="22"/>
                <w:szCs w:val="22"/>
              </w:rPr>
            </w:pPr>
            <w:hyperlink r:id="rId284">
              <w:r w:rsidRPr="009F3294">
                <w:rPr>
                  <w:rFonts w:asciiTheme="minorHAnsi" w:hAnsiTheme="minorHAnsi" w:cstheme="minorHAnsi"/>
                  <w:spacing w:val="-2"/>
                  <w:sz w:val="22"/>
                  <w:szCs w:val="22"/>
                </w:rPr>
                <w:t>pvoa@gci.net</w:t>
              </w:r>
            </w:hyperlink>
          </w:p>
        </w:tc>
      </w:tr>
      <w:tr w:rsidR="00D57FCB" w:rsidRPr="009F3294" w14:paraId="140F66EA" w14:textId="77777777" w:rsidTr="00856F12">
        <w:trPr>
          <w:trHeight w:val="568"/>
        </w:trPr>
        <w:tc>
          <w:tcPr>
            <w:tcW w:w="2605" w:type="dxa"/>
          </w:tcPr>
          <w:p w14:paraId="6744331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PWS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Aquaculture</w:t>
            </w:r>
            <w:r w:rsidRPr="009F3294">
              <w:rPr>
                <w:rFonts w:asciiTheme="minorHAnsi" w:hAnsiTheme="minorHAnsi" w:cstheme="minorHAnsi"/>
                <w:spacing w:val="-4"/>
                <w:sz w:val="22"/>
                <w:szCs w:val="22"/>
              </w:rPr>
              <w:t xml:space="preserve"> Corp</w:t>
            </w:r>
          </w:p>
        </w:tc>
        <w:tc>
          <w:tcPr>
            <w:tcW w:w="2700" w:type="dxa"/>
          </w:tcPr>
          <w:p w14:paraId="3E69AEA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1110</w:t>
            </w:r>
          </w:p>
          <w:p w14:paraId="775E5C0A"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Cordova,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99574</w:t>
            </w:r>
          </w:p>
        </w:tc>
        <w:tc>
          <w:tcPr>
            <w:tcW w:w="1710" w:type="dxa"/>
          </w:tcPr>
          <w:p w14:paraId="79FDD2E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907-424-</w:t>
            </w:r>
            <w:r w:rsidRPr="009F3294">
              <w:rPr>
                <w:rFonts w:asciiTheme="minorHAnsi" w:hAnsiTheme="minorHAnsi" w:cstheme="minorHAnsi"/>
                <w:spacing w:val="-4"/>
                <w:sz w:val="22"/>
                <w:szCs w:val="22"/>
              </w:rPr>
              <w:t>7511</w:t>
            </w:r>
          </w:p>
        </w:tc>
        <w:tc>
          <w:tcPr>
            <w:tcW w:w="2250" w:type="dxa"/>
          </w:tcPr>
          <w:p w14:paraId="19900DA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907-424-</w:t>
            </w:r>
            <w:r w:rsidRPr="009F3294">
              <w:rPr>
                <w:rFonts w:asciiTheme="minorHAnsi" w:hAnsiTheme="minorHAnsi" w:cstheme="minorHAnsi"/>
                <w:spacing w:val="-4"/>
                <w:sz w:val="22"/>
                <w:szCs w:val="22"/>
              </w:rPr>
              <w:t>7514</w:t>
            </w:r>
          </w:p>
          <w:p w14:paraId="4667B81F" w14:textId="77777777" w:rsidR="00D57FCB" w:rsidRPr="009F3294" w:rsidRDefault="00D57FCB" w:rsidP="00856F12">
            <w:pPr>
              <w:pStyle w:val="TableParagraph"/>
              <w:spacing w:before="1"/>
              <w:rPr>
                <w:rFonts w:asciiTheme="minorHAnsi" w:hAnsiTheme="minorHAnsi" w:cstheme="minorHAnsi"/>
                <w:sz w:val="22"/>
                <w:szCs w:val="22"/>
              </w:rPr>
            </w:pPr>
            <w:hyperlink r:id="rId285">
              <w:r w:rsidRPr="009F3294">
                <w:rPr>
                  <w:rFonts w:asciiTheme="minorHAnsi" w:hAnsiTheme="minorHAnsi" w:cstheme="minorHAnsi"/>
                  <w:spacing w:val="-2"/>
                  <w:sz w:val="22"/>
                  <w:szCs w:val="22"/>
                </w:rPr>
                <w:t>pwsac@ak.net</w:t>
              </w:r>
            </w:hyperlink>
          </w:p>
        </w:tc>
      </w:tr>
      <w:tr w:rsidR="00D57FCB" w:rsidRPr="009F3294" w14:paraId="06628388" w14:textId="77777777" w:rsidTr="00856F12">
        <w:trPr>
          <w:trHeight w:val="812"/>
        </w:trPr>
        <w:tc>
          <w:tcPr>
            <w:tcW w:w="2605" w:type="dxa"/>
          </w:tcPr>
          <w:p w14:paraId="2DEBD6D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Purse</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Seiner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Vessel</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4B9D6938"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1900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Nickerson</w:t>
            </w:r>
          </w:p>
          <w:p w14:paraId="70DA59E4"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320</w:t>
            </w:r>
          </w:p>
          <w:p w14:paraId="03B763C9"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98119</w:t>
            </w:r>
          </w:p>
        </w:tc>
        <w:tc>
          <w:tcPr>
            <w:tcW w:w="1710" w:type="dxa"/>
          </w:tcPr>
          <w:p w14:paraId="2D7BD57C"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888-284-</w:t>
            </w:r>
            <w:r w:rsidRPr="009F3294">
              <w:rPr>
                <w:rFonts w:asciiTheme="minorHAnsi" w:hAnsiTheme="minorHAnsi" w:cstheme="minorHAnsi"/>
                <w:spacing w:val="-4"/>
                <w:sz w:val="22"/>
                <w:szCs w:val="22"/>
              </w:rPr>
              <w:t>7733</w:t>
            </w:r>
          </w:p>
        </w:tc>
        <w:tc>
          <w:tcPr>
            <w:tcW w:w="2250" w:type="dxa"/>
          </w:tcPr>
          <w:p w14:paraId="02B9CA1F"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206-283-</w:t>
            </w:r>
            <w:r w:rsidRPr="009F3294">
              <w:rPr>
                <w:rFonts w:asciiTheme="minorHAnsi" w:hAnsiTheme="minorHAnsi" w:cstheme="minorHAnsi"/>
                <w:spacing w:val="-4"/>
                <w:sz w:val="22"/>
                <w:szCs w:val="22"/>
              </w:rPr>
              <w:t>7795</w:t>
            </w:r>
          </w:p>
          <w:p w14:paraId="2C8BB319" w14:textId="77777777" w:rsidR="00D57FCB" w:rsidRPr="009F3294" w:rsidRDefault="00D57FCB" w:rsidP="00856F12">
            <w:pPr>
              <w:pStyle w:val="TableParagraph"/>
              <w:rPr>
                <w:rFonts w:asciiTheme="minorHAnsi" w:hAnsiTheme="minorHAnsi" w:cstheme="minorHAnsi"/>
                <w:sz w:val="22"/>
                <w:szCs w:val="22"/>
              </w:rPr>
            </w:pPr>
            <w:hyperlink r:id="rId286">
              <w:r w:rsidRPr="009F3294">
                <w:rPr>
                  <w:rFonts w:asciiTheme="minorHAnsi" w:hAnsiTheme="minorHAnsi" w:cstheme="minorHAnsi"/>
                  <w:spacing w:val="-2"/>
                  <w:sz w:val="22"/>
                  <w:szCs w:val="22"/>
                </w:rPr>
                <w:t>info@psvoa.com</w:t>
              </w:r>
            </w:hyperlink>
          </w:p>
        </w:tc>
      </w:tr>
      <w:tr w:rsidR="00D57FCB" w:rsidRPr="009F3294" w14:paraId="0B0E8D55" w14:textId="77777777" w:rsidTr="00856F12">
        <w:trPr>
          <w:trHeight w:val="568"/>
        </w:trPr>
        <w:tc>
          <w:tcPr>
            <w:tcW w:w="2605" w:type="dxa"/>
          </w:tcPr>
          <w:p w14:paraId="0C5C9A6D" w14:textId="77777777" w:rsidR="00D57FCB" w:rsidRPr="009F3294" w:rsidRDefault="00D57FCB" w:rsidP="00856F12">
            <w:pPr>
              <w:pStyle w:val="TableParagraph"/>
              <w:ind w:right="949"/>
              <w:rPr>
                <w:rFonts w:asciiTheme="minorHAnsi" w:hAnsiTheme="minorHAnsi" w:cstheme="minorHAnsi"/>
                <w:sz w:val="22"/>
                <w:szCs w:val="22"/>
              </w:rPr>
            </w:pPr>
            <w:r w:rsidRPr="009F3294">
              <w:rPr>
                <w:rFonts w:asciiTheme="minorHAnsi" w:hAnsiTheme="minorHAnsi" w:cstheme="minorHAnsi"/>
                <w:sz w:val="22"/>
                <w:szCs w:val="22"/>
              </w:rPr>
              <w:t>Seafood</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Producers </w:t>
            </w:r>
            <w:r w:rsidRPr="009F3294">
              <w:rPr>
                <w:rFonts w:asciiTheme="minorHAnsi" w:hAnsiTheme="minorHAnsi" w:cstheme="minorHAnsi"/>
                <w:spacing w:val="-2"/>
                <w:sz w:val="22"/>
                <w:szCs w:val="22"/>
              </w:rPr>
              <w:t>Cooperative</w:t>
            </w:r>
          </w:p>
        </w:tc>
        <w:tc>
          <w:tcPr>
            <w:tcW w:w="2700" w:type="dxa"/>
          </w:tcPr>
          <w:p w14:paraId="579D0CE8"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2875</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Roeder</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Ave,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10"/>
                <w:sz w:val="22"/>
                <w:szCs w:val="22"/>
              </w:rPr>
              <w:t>2</w:t>
            </w:r>
          </w:p>
          <w:p w14:paraId="3F04FACC"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Bellingham,</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4"/>
                <w:sz w:val="22"/>
                <w:szCs w:val="22"/>
              </w:rPr>
              <w:t>98225</w:t>
            </w:r>
          </w:p>
        </w:tc>
        <w:tc>
          <w:tcPr>
            <w:tcW w:w="1710" w:type="dxa"/>
          </w:tcPr>
          <w:p w14:paraId="3D1627C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360-733-</w:t>
            </w:r>
            <w:r w:rsidRPr="009F3294">
              <w:rPr>
                <w:rFonts w:asciiTheme="minorHAnsi" w:hAnsiTheme="minorHAnsi" w:cstheme="minorHAnsi"/>
                <w:spacing w:val="-4"/>
                <w:sz w:val="22"/>
                <w:szCs w:val="22"/>
              </w:rPr>
              <w:t>0120</w:t>
            </w:r>
          </w:p>
        </w:tc>
        <w:tc>
          <w:tcPr>
            <w:tcW w:w="2250" w:type="dxa"/>
          </w:tcPr>
          <w:p w14:paraId="16008B3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360-733-</w:t>
            </w:r>
            <w:r w:rsidRPr="009F3294">
              <w:rPr>
                <w:rFonts w:asciiTheme="minorHAnsi" w:hAnsiTheme="minorHAnsi" w:cstheme="minorHAnsi"/>
                <w:spacing w:val="-4"/>
                <w:sz w:val="22"/>
                <w:szCs w:val="22"/>
              </w:rPr>
              <w:t>0513</w:t>
            </w:r>
          </w:p>
          <w:p w14:paraId="2DEA2808" w14:textId="77777777" w:rsidR="00D57FCB" w:rsidRPr="009F3294" w:rsidRDefault="00D57FCB" w:rsidP="00856F12">
            <w:pPr>
              <w:pStyle w:val="TableParagraph"/>
              <w:spacing w:before="1"/>
              <w:rPr>
                <w:rFonts w:asciiTheme="minorHAnsi" w:hAnsiTheme="minorHAnsi" w:cstheme="minorHAnsi"/>
                <w:sz w:val="22"/>
                <w:szCs w:val="22"/>
              </w:rPr>
            </w:pPr>
            <w:hyperlink r:id="rId287">
              <w:r w:rsidRPr="009F3294">
                <w:rPr>
                  <w:rFonts w:asciiTheme="minorHAnsi" w:hAnsiTheme="minorHAnsi" w:cstheme="minorHAnsi"/>
                  <w:spacing w:val="-2"/>
                  <w:sz w:val="22"/>
                  <w:szCs w:val="22"/>
                </w:rPr>
                <w:t>spc@spcsales.com</w:t>
              </w:r>
            </w:hyperlink>
          </w:p>
        </w:tc>
      </w:tr>
      <w:tr w:rsidR="00D57FCB" w:rsidRPr="009F3294" w14:paraId="7B4F6F9A" w14:textId="77777777" w:rsidTr="00856F12">
        <w:trPr>
          <w:trHeight w:val="568"/>
        </w:trPr>
        <w:tc>
          <w:tcPr>
            <w:tcW w:w="2605" w:type="dxa"/>
          </w:tcPr>
          <w:p w14:paraId="4850A1DD" w14:textId="77777777" w:rsidR="00D57FCB" w:rsidRPr="009F3294" w:rsidRDefault="00D57FCB" w:rsidP="00856F12">
            <w:pPr>
              <w:pStyle w:val="TableParagraph"/>
              <w:ind w:right="813"/>
              <w:rPr>
                <w:rFonts w:asciiTheme="minorHAnsi" w:hAnsiTheme="minorHAnsi" w:cstheme="minorHAnsi"/>
                <w:sz w:val="22"/>
                <w:szCs w:val="22"/>
              </w:rPr>
            </w:pPr>
            <w:r w:rsidRPr="009F3294">
              <w:rPr>
                <w:rFonts w:asciiTheme="minorHAnsi" w:hAnsiTheme="minorHAnsi" w:cstheme="minorHAnsi"/>
                <w:sz w:val="22"/>
                <w:szCs w:val="22"/>
              </w:rPr>
              <w:t>Southeast Alaska Fishermen’s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Alliance</w:t>
            </w:r>
          </w:p>
        </w:tc>
        <w:tc>
          <w:tcPr>
            <w:tcW w:w="2700" w:type="dxa"/>
          </w:tcPr>
          <w:p w14:paraId="585E66A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9369</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North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Douglas</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Hwy Juneau, AK</w:t>
            </w:r>
            <w:r w:rsidRPr="009F3294">
              <w:rPr>
                <w:rFonts w:asciiTheme="minorHAnsi" w:hAnsiTheme="minorHAnsi" w:cstheme="minorHAnsi"/>
                <w:spacing w:val="40"/>
                <w:sz w:val="22"/>
                <w:szCs w:val="22"/>
              </w:rPr>
              <w:t xml:space="preserve"> </w:t>
            </w:r>
            <w:r w:rsidRPr="009F3294">
              <w:rPr>
                <w:rFonts w:asciiTheme="minorHAnsi" w:hAnsiTheme="minorHAnsi" w:cstheme="minorHAnsi"/>
                <w:sz w:val="22"/>
                <w:szCs w:val="22"/>
              </w:rPr>
              <w:t>99801</w:t>
            </w:r>
          </w:p>
        </w:tc>
        <w:tc>
          <w:tcPr>
            <w:tcW w:w="1710" w:type="dxa"/>
          </w:tcPr>
          <w:p w14:paraId="3895574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907-586-</w:t>
            </w:r>
            <w:r w:rsidRPr="009F3294">
              <w:rPr>
                <w:rFonts w:asciiTheme="minorHAnsi" w:hAnsiTheme="minorHAnsi" w:cstheme="minorHAnsi"/>
                <w:spacing w:val="-4"/>
                <w:sz w:val="22"/>
                <w:szCs w:val="22"/>
              </w:rPr>
              <w:t>6652</w:t>
            </w:r>
          </w:p>
        </w:tc>
        <w:tc>
          <w:tcPr>
            <w:tcW w:w="2250" w:type="dxa"/>
          </w:tcPr>
          <w:p w14:paraId="54414E1A"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907-523-</w:t>
            </w:r>
            <w:r w:rsidRPr="009F3294">
              <w:rPr>
                <w:rFonts w:asciiTheme="minorHAnsi" w:hAnsiTheme="minorHAnsi" w:cstheme="minorHAnsi"/>
                <w:spacing w:val="-4"/>
                <w:sz w:val="22"/>
                <w:szCs w:val="22"/>
              </w:rPr>
              <w:t>1168</w:t>
            </w:r>
          </w:p>
          <w:p w14:paraId="685E0E17" w14:textId="77777777" w:rsidR="00D57FCB" w:rsidRPr="009F3294" w:rsidRDefault="00D57FCB" w:rsidP="00856F12">
            <w:pPr>
              <w:pStyle w:val="TableParagraph"/>
              <w:spacing w:before="1"/>
              <w:rPr>
                <w:rFonts w:asciiTheme="minorHAnsi" w:hAnsiTheme="minorHAnsi" w:cstheme="minorHAnsi"/>
                <w:sz w:val="22"/>
                <w:szCs w:val="22"/>
              </w:rPr>
            </w:pPr>
            <w:hyperlink r:id="rId288">
              <w:r w:rsidRPr="009F3294">
                <w:rPr>
                  <w:rFonts w:asciiTheme="minorHAnsi" w:hAnsiTheme="minorHAnsi" w:cstheme="minorHAnsi"/>
                  <w:spacing w:val="-2"/>
                  <w:sz w:val="22"/>
                  <w:szCs w:val="22"/>
                </w:rPr>
                <w:t>seafa@gci.net</w:t>
              </w:r>
            </w:hyperlink>
          </w:p>
        </w:tc>
      </w:tr>
      <w:tr w:rsidR="00D57FCB" w:rsidRPr="009F3294" w14:paraId="28797226" w14:textId="77777777" w:rsidTr="00856F12">
        <w:trPr>
          <w:trHeight w:val="568"/>
        </w:trPr>
        <w:tc>
          <w:tcPr>
            <w:tcW w:w="2605" w:type="dxa"/>
          </w:tcPr>
          <w:p w14:paraId="317972B0"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Southeast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Seiners </w:t>
            </w:r>
            <w:r w:rsidRPr="009F3294">
              <w:rPr>
                <w:rFonts w:asciiTheme="minorHAnsi" w:hAnsiTheme="minorHAnsi" w:cstheme="minorHAnsi"/>
                <w:spacing w:val="-2"/>
                <w:sz w:val="22"/>
                <w:szCs w:val="22"/>
              </w:rPr>
              <w:t>Association</w:t>
            </w:r>
          </w:p>
        </w:tc>
        <w:tc>
          <w:tcPr>
            <w:tcW w:w="2700" w:type="dxa"/>
          </w:tcPr>
          <w:p w14:paraId="1B319AA3"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23081</w:t>
            </w:r>
          </w:p>
          <w:p w14:paraId="59062ABE"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99802</w:t>
            </w:r>
          </w:p>
        </w:tc>
        <w:tc>
          <w:tcPr>
            <w:tcW w:w="1710" w:type="dxa"/>
          </w:tcPr>
          <w:p w14:paraId="5CA29875"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907-463-</w:t>
            </w:r>
            <w:r w:rsidRPr="009F3294">
              <w:rPr>
                <w:rFonts w:asciiTheme="minorHAnsi" w:hAnsiTheme="minorHAnsi" w:cstheme="minorHAnsi"/>
                <w:spacing w:val="-4"/>
                <w:sz w:val="22"/>
                <w:szCs w:val="22"/>
              </w:rPr>
              <w:t>5030</w:t>
            </w:r>
          </w:p>
        </w:tc>
        <w:tc>
          <w:tcPr>
            <w:tcW w:w="2250" w:type="dxa"/>
          </w:tcPr>
          <w:p w14:paraId="64BFADBF"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907-463-</w:t>
            </w:r>
            <w:r w:rsidRPr="009F3294">
              <w:rPr>
                <w:rFonts w:asciiTheme="minorHAnsi" w:hAnsiTheme="minorHAnsi" w:cstheme="minorHAnsi"/>
                <w:spacing w:val="-4"/>
                <w:sz w:val="22"/>
                <w:szCs w:val="22"/>
              </w:rPr>
              <w:t>5083</w:t>
            </w:r>
          </w:p>
        </w:tc>
      </w:tr>
      <w:tr w:rsidR="00D57FCB" w:rsidRPr="009F3294" w14:paraId="6B599367" w14:textId="77777777" w:rsidTr="00856F12">
        <w:trPr>
          <w:trHeight w:val="568"/>
        </w:trPr>
        <w:tc>
          <w:tcPr>
            <w:tcW w:w="2605" w:type="dxa"/>
          </w:tcPr>
          <w:p w14:paraId="561CD5A6"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Southern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Southeast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Regional Aquaculture Association</w:t>
            </w:r>
          </w:p>
        </w:tc>
        <w:tc>
          <w:tcPr>
            <w:tcW w:w="2700" w:type="dxa"/>
          </w:tcPr>
          <w:p w14:paraId="2B3D23D6"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14</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Borch</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2"/>
                <w:sz w:val="22"/>
                <w:szCs w:val="22"/>
              </w:rPr>
              <w:t>Street</w:t>
            </w:r>
          </w:p>
          <w:p w14:paraId="63949D1C"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Ketchikan,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4"/>
                <w:sz w:val="22"/>
                <w:szCs w:val="22"/>
              </w:rPr>
              <w:t>99901</w:t>
            </w:r>
          </w:p>
        </w:tc>
        <w:tc>
          <w:tcPr>
            <w:tcW w:w="1710" w:type="dxa"/>
          </w:tcPr>
          <w:p w14:paraId="575C293E"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907-225-</w:t>
            </w:r>
            <w:r w:rsidRPr="009F3294">
              <w:rPr>
                <w:rFonts w:asciiTheme="minorHAnsi" w:hAnsiTheme="minorHAnsi" w:cstheme="minorHAnsi"/>
                <w:spacing w:val="-4"/>
                <w:sz w:val="22"/>
                <w:szCs w:val="22"/>
              </w:rPr>
              <w:t>9605</w:t>
            </w:r>
          </w:p>
        </w:tc>
        <w:tc>
          <w:tcPr>
            <w:tcW w:w="2250" w:type="dxa"/>
          </w:tcPr>
          <w:p w14:paraId="05A702D9"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907-225-</w:t>
            </w:r>
            <w:r w:rsidRPr="009F3294">
              <w:rPr>
                <w:rFonts w:asciiTheme="minorHAnsi" w:hAnsiTheme="minorHAnsi" w:cstheme="minorHAnsi"/>
                <w:spacing w:val="-4"/>
                <w:sz w:val="22"/>
                <w:szCs w:val="22"/>
              </w:rPr>
              <w:t>1348</w:t>
            </w:r>
          </w:p>
          <w:p w14:paraId="7324F1B5" w14:textId="77777777" w:rsidR="00D57FCB" w:rsidRPr="009F3294" w:rsidRDefault="00D57FCB" w:rsidP="00856F12">
            <w:pPr>
              <w:pStyle w:val="TableParagraph"/>
              <w:spacing w:before="1"/>
              <w:rPr>
                <w:rFonts w:asciiTheme="minorHAnsi" w:hAnsiTheme="minorHAnsi" w:cstheme="minorHAnsi"/>
                <w:sz w:val="22"/>
                <w:szCs w:val="22"/>
              </w:rPr>
            </w:pPr>
            <w:hyperlink r:id="rId289">
              <w:r w:rsidRPr="009F3294">
                <w:rPr>
                  <w:rFonts w:asciiTheme="minorHAnsi" w:hAnsiTheme="minorHAnsi" w:cstheme="minorHAnsi"/>
                  <w:spacing w:val="-2"/>
                  <w:sz w:val="22"/>
                  <w:szCs w:val="22"/>
                </w:rPr>
                <w:t>admin@ssraa.org</w:t>
              </w:r>
            </w:hyperlink>
          </w:p>
        </w:tc>
      </w:tr>
      <w:tr w:rsidR="00D57FCB" w:rsidRPr="009F3294" w14:paraId="7E41DFBD" w14:textId="77777777" w:rsidTr="00856F12">
        <w:trPr>
          <w:trHeight w:val="323"/>
        </w:trPr>
        <w:tc>
          <w:tcPr>
            <w:tcW w:w="2605" w:type="dxa"/>
          </w:tcPr>
          <w:p w14:paraId="6678D0E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South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End</w:t>
            </w:r>
            <w:r w:rsidRPr="009F3294">
              <w:rPr>
                <w:rFonts w:asciiTheme="minorHAnsi" w:hAnsiTheme="minorHAnsi" w:cstheme="minorHAnsi"/>
                <w:spacing w:val="-2"/>
                <w:sz w:val="22"/>
                <w:szCs w:val="22"/>
              </w:rPr>
              <w:t xml:space="preserve"> Setnetters</w:t>
            </w:r>
          </w:p>
        </w:tc>
        <w:tc>
          <w:tcPr>
            <w:tcW w:w="2700" w:type="dxa"/>
          </w:tcPr>
          <w:p w14:paraId="43F3ED56"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Kodiak</w:t>
            </w:r>
          </w:p>
        </w:tc>
        <w:tc>
          <w:tcPr>
            <w:tcW w:w="1710" w:type="dxa"/>
          </w:tcPr>
          <w:p w14:paraId="7FE4E2E4"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8229</w:t>
            </w:r>
          </w:p>
        </w:tc>
        <w:tc>
          <w:tcPr>
            <w:tcW w:w="2250" w:type="dxa"/>
          </w:tcPr>
          <w:p w14:paraId="0AE13F31"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2E7F9726" w14:textId="77777777" w:rsidTr="00856F12">
        <w:trPr>
          <w:trHeight w:val="811"/>
        </w:trPr>
        <w:tc>
          <w:tcPr>
            <w:tcW w:w="2605" w:type="dxa"/>
          </w:tcPr>
          <w:p w14:paraId="4031448E"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lastRenderedPageBreak/>
              <w:t>United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Catcher</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Boats</w:t>
            </w:r>
          </w:p>
        </w:tc>
        <w:tc>
          <w:tcPr>
            <w:tcW w:w="2700" w:type="dxa"/>
          </w:tcPr>
          <w:p w14:paraId="3D1FCED5" w14:textId="77777777" w:rsidR="00D57FCB" w:rsidRPr="009F3294" w:rsidRDefault="00D57FCB" w:rsidP="00856F12">
            <w:pPr>
              <w:pStyle w:val="TableParagraph"/>
              <w:ind w:left="108" w:right="528" w:hanging="1"/>
              <w:rPr>
                <w:rFonts w:asciiTheme="minorHAnsi" w:hAnsiTheme="minorHAnsi" w:cstheme="minorHAnsi"/>
                <w:sz w:val="22"/>
                <w:szCs w:val="22"/>
              </w:rPr>
            </w:pPr>
            <w:r w:rsidRPr="009F3294">
              <w:rPr>
                <w:rFonts w:asciiTheme="minorHAnsi" w:hAnsiTheme="minorHAnsi" w:cstheme="minorHAnsi"/>
                <w:sz w:val="22"/>
                <w:szCs w:val="22"/>
              </w:rPr>
              <w:t>4005</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20</w:t>
            </w:r>
            <w:r w:rsidRPr="009F3294">
              <w:rPr>
                <w:rFonts w:asciiTheme="minorHAnsi" w:hAnsiTheme="minorHAnsi" w:cstheme="minorHAnsi"/>
                <w:sz w:val="22"/>
                <w:szCs w:val="22"/>
                <w:vertAlign w:val="superscript"/>
              </w:rPr>
              <w:t>th</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Avenue</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W. Suite 116</w:t>
            </w:r>
          </w:p>
          <w:p w14:paraId="084E93A7" w14:textId="77777777" w:rsidR="00D57FCB" w:rsidRPr="009F3294" w:rsidRDefault="00D57FCB" w:rsidP="00856F12">
            <w:pPr>
              <w:pStyle w:val="TableParagraph"/>
              <w:spacing w:before="2"/>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98199</w:t>
            </w:r>
          </w:p>
        </w:tc>
        <w:tc>
          <w:tcPr>
            <w:tcW w:w="1710" w:type="dxa"/>
          </w:tcPr>
          <w:p w14:paraId="49833214" w14:textId="77777777" w:rsidR="00D57FCB" w:rsidRPr="009F3294" w:rsidRDefault="00D57FCB" w:rsidP="00856F12">
            <w:pPr>
              <w:pStyle w:val="TableParagraph"/>
              <w:spacing w:before="40"/>
              <w:ind w:left="108"/>
              <w:rPr>
                <w:rFonts w:asciiTheme="minorHAnsi" w:hAnsiTheme="minorHAnsi" w:cstheme="minorHAnsi"/>
                <w:sz w:val="22"/>
                <w:szCs w:val="22"/>
              </w:rPr>
            </w:pPr>
            <w:r w:rsidRPr="009F3294">
              <w:rPr>
                <w:rFonts w:asciiTheme="minorHAnsi" w:hAnsiTheme="minorHAnsi" w:cstheme="minorHAnsi"/>
                <w:spacing w:val="-2"/>
                <w:sz w:val="22"/>
                <w:szCs w:val="22"/>
              </w:rPr>
              <w:t>206-282-</w:t>
            </w:r>
            <w:r w:rsidRPr="009F3294">
              <w:rPr>
                <w:rFonts w:asciiTheme="minorHAnsi" w:hAnsiTheme="minorHAnsi" w:cstheme="minorHAnsi"/>
                <w:spacing w:val="-4"/>
                <w:sz w:val="22"/>
                <w:szCs w:val="22"/>
              </w:rPr>
              <w:t>2599</w:t>
            </w:r>
          </w:p>
        </w:tc>
        <w:tc>
          <w:tcPr>
            <w:tcW w:w="2250" w:type="dxa"/>
          </w:tcPr>
          <w:p w14:paraId="4924FCE3" w14:textId="77777777" w:rsidR="00D57FCB" w:rsidRPr="009F3294" w:rsidRDefault="00D57FCB" w:rsidP="00856F12">
            <w:pPr>
              <w:pStyle w:val="TableParagraph"/>
              <w:spacing w:before="40"/>
              <w:ind w:left="108"/>
              <w:rPr>
                <w:rFonts w:asciiTheme="minorHAnsi" w:hAnsiTheme="minorHAnsi" w:cstheme="minorHAnsi"/>
                <w:sz w:val="22"/>
                <w:szCs w:val="22"/>
              </w:rPr>
            </w:pPr>
            <w:r w:rsidRPr="009F3294">
              <w:rPr>
                <w:rFonts w:asciiTheme="minorHAnsi" w:hAnsiTheme="minorHAnsi" w:cstheme="minorHAnsi"/>
                <w:spacing w:val="-2"/>
                <w:sz w:val="22"/>
                <w:szCs w:val="22"/>
              </w:rPr>
              <w:t>206-282-</w:t>
            </w:r>
            <w:r w:rsidRPr="009F3294">
              <w:rPr>
                <w:rFonts w:asciiTheme="minorHAnsi" w:hAnsiTheme="minorHAnsi" w:cstheme="minorHAnsi"/>
                <w:spacing w:val="-4"/>
                <w:sz w:val="22"/>
                <w:szCs w:val="22"/>
              </w:rPr>
              <w:t>2414</w:t>
            </w:r>
          </w:p>
          <w:p w14:paraId="2B065F37" w14:textId="77777777" w:rsidR="00D57FCB" w:rsidRPr="009F3294" w:rsidRDefault="00D57FCB" w:rsidP="00856F12">
            <w:pPr>
              <w:pStyle w:val="TableParagraph"/>
              <w:rPr>
                <w:rFonts w:asciiTheme="minorHAnsi" w:hAnsiTheme="minorHAnsi" w:cstheme="minorHAnsi"/>
                <w:sz w:val="22"/>
                <w:szCs w:val="22"/>
              </w:rPr>
            </w:pPr>
            <w:hyperlink r:id="rId290">
              <w:r w:rsidRPr="009F3294">
                <w:rPr>
                  <w:rFonts w:asciiTheme="minorHAnsi" w:hAnsiTheme="minorHAnsi" w:cstheme="minorHAnsi"/>
                  <w:spacing w:val="-2"/>
                  <w:sz w:val="22"/>
                  <w:szCs w:val="22"/>
                </w:rPr>
                <w:t>bpaine@ucba.org</w:t>
              </w:r>
            </w:hyperlink>
          </w:p>
        </w:tc>
      </w:tr>
      <w:tr w:rsidR="00D57FCB" w:rsidRPr="009F3294" w14:paraId="6E265666" w14:textId="77777777" w:rsidTr="00856F12">
        <w:trPr>
          <w:trHeight w:val="813"/>
        </w:trPr>
        <w:tc>
          <w:tcPr>
            <w:tcW w:w="2605" w:type="dxa"/>
          </w:tcPr>
          <w:p w14:paraId="6FD6624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United</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Cook</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Inlet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Drift </w:t>
            </w:r>
            <w:r w:rsidRPr="009F3294">
              <w:rPr>
                <w:rFonts w:asciiTheme="minorHAnsi" w:hAnsiTheme="minorHAnsi" w:cstheme="minorHAnsi"/>
                <w:spacing w:val="-2"/>
                <w:sz w:val="22"/>
                <w:szCs w:val="22"/>
              </w:rPr>
              <w:t>Association</w:t>
            </w:r>
          </w:p>
        </w:tc>
        <w:tc>
          <w:tcPr>
            <w:tcW w:w="2700" w:type="dxa"/>
          </w:tcPr>
          <w:p w14:paraId="0E85E11E"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43961</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K-Beach</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Rd</w:t>
            </w:r>
          </w:p>
          <w:p w14:paraId="4119F7C4" w14:textId="77777777" w:rsidR="00D57FCB" w:rsidRPr="009F3294" w:rsidRDefault="00D57FCB" w:rsidP="00856F12">
            <w:pPr>
              <w:pStyle w:val="TableParagraph"/>
              <w:spacing w:line="244" w:lineRule="exact"/>
              <w:rPr>
                <w:rFonts w:asciiTheme="minorHAnsi" w:hAnsiTheme="minorHAnsi" w:cstheme="minorHAnsi"/>
                <w:sz w:val="22"/>
                <w:szCs w:val="22"/>
              </w:rPr>
            </w:pPr>
            <w:r w:rsidRPr="009F3294">
              <w:rPr>
                <w:rFonts w:asciiTheme="minorHAnsi" w:hAnsiTheme="minorHAnsi" w:cstheme="minorHAnsi"/>
                <w:sz w:val="22"/>
                <w:szCs w:val="22"/>
              </w:rPr>
              <w:t>Suite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116</w:t>
            </w:r>
          </w:p>
          <w:p w14:paraId="1C42F911" w14:textId="77777777" w:rsidR="00D57FCB" w:rsidRPr="009F3294" w:rsidRDefault="00D57FCB" w:rsidP="00856F12">
            <w:pPr>
              <w:pStyle w:val="TableParagraph"/>
              <w:spacing w:before="2"/>
              <w:rPr>
                <w:rFonts w:asciiTheme="minorHAnsi" w:hAnsiTheme="minorHAnsi" w:cstheme="minorHAnsi"/>
                <w:sz w:val="22"/>
                <w:szCs w:val="22"/>
              </w:rPr>
            </w:pPr>
            <w:r w:rsidRPr="009F3294">
              <w:rPr>
                <w:rFonts w:asciiTheme="minorHAnsi" w:hAnsiTheme="minorHAnsi" w:cstheme="minorHAnsi"/>
                <w:sz w:val="22"/>
                <w:szCs w:val="22"/>
              </w:rPr>
              <w:t>Soldotna,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99669</w:t>
            </w:r>
          </w:p>
        </w:tc>
        <w:tc>
          <w:tcPr>
            <w:tcW w:w="1710" w:type="dxa"/>
          </w:tcPr>
          <w:p w14:paraId="5059B301"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907-260-</w:t>
            </w:r>
            <w:r w:rsidRPr="009F3294">
              <w:rPr>
                <w:rFonts w:asciiTheme="minorHAnsi" w:hAnsiTheme="minorHAnsi" w:cstheme="minorHAnsi"/>
                <w:spacing w:val="-4"/>
                <w:sz w:val="22"/>
                <w:szCs w:val="22"/>
              </w:rPr>
              <w:t>9436</w:t>
            </w:r>
          </w:p>
        </w:tc>
        <w:tc>
          <w:tcPr>
            <w:tcW w:w="2250" w:type="dxa"/>
          </w:tcPr>
          <w:p w14:paraId="1C34FF30"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907-260-</w:t>
            </w:r>
            <w:r w:rsidRPr="009F3294">
              <w:rPr>
                <w:rFonts w:asciiTheme="minorHAnsi" w:hAnsiTheme="minorHAnsi" w:cstheme="minorHAnsi"/>
                <w:spacing w:val="-4"/>
                <w:sz w:val="22"/>
                <w:szCs w:val="22"/>
              </w:rPr>
              <w:t>9438</w:t>
            </w:r>
          </w:p>
          <w:p w14:paraId="382E9567" w14:textId="77777777" w:rsidR="00D57FCB" w:rsidRPr="009F3294" w:rsidRDefault="00D57FCB" w:rsidP="00856F12">
            <w:pPr>
              <w:pStyle w:val="TableParagraph"/>
              <w:rPr>
                <w:rFonts w:asciiTheme="minorHAnsi" w:hAnsiTheme="minorHAnsi" w:cstheme="minorHAnsi"/>
                <w:sz w:val="22"/>
                <w:szCs w:val="22"/>
              </w:rPr>
            </w:pPr>
            <w:hyperlink r:id="rId291">
              <w:r w:rsidRPr="009F3294">
                <w:rPr>
                  <w:rFonts w:asciiTheme="minorHAnsi" w:hAnsiTheme="minorHAnsi" w:cstheme="minorHAnsi"/>
                  <w:spacing w:val="-2"/>
                  <w:sz w:val="22"/>
                  <w:szCs w:val="22"/>
                </w:rPr>
                <w:t>info@ucida.org</w:t>
              </w:r>
            </w:hyperlink>
          </w:p>
        </w:tc>
      </w:tr>
      <w:tr w:rsidR="00D57FCB" w:rsidRPr="009F3294" w14:paraId="060D851C" w14:textId="77777777" w:rsidTr="00856F12">
        <w:trPr>
          <w:trHeight w:val="568"/>
        </w:trPr>
        <w:tc>
          <w:tcPr>
            <w:tcW w:w="2605" w:type="dxa"/>
          </w:tcPr>
          <w:p w14:paraId="4FCD79E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United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Fishermen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Alaska</w:t>
            </w:r>
          </w:p>
        </w:tc>
        <w:tc>
          <w:tcPr>
            <w:tcW w:w="2700" w:type="dxa"/>
          </w:tcPr>
          <w:p w14:paraId="18CB17BF"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211</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4</w:t>
            </w:r>
            <w:r w:rsidRPr="009F3294">
              <w:rPr>
                <w:rFonts w:asciiTheme="minorHAnsi" w:hAnsiTheme="minorHAnsi" w:cstheme="minorHAnsi"/>
                <w:sz w:val="22"/>
                <w:szCs w:val="22"/>
                <w:vertAlign w:val="superscript"/>
              </w:rPr>
              <w:t>th</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Street,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Suite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5"/>
                <w:sz w:val="22"/>
                <w:szCs w:val="22"/>
              </w:rPr>
              <w:t>110</w:t>
            </w:r>
          </w:p>
          <w:p w14:paraId="425AB907"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99801</w:t>
            </w:r>
          </w:p>
        </w:tc>
        <w:tc>
          <w:tcPr>
            <w:tcW w:w="1710" w:type="dxa"/>
          </w:tcPr>
          <w:p w14:paraId="2D7915B0"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907-586-</w:t>
            </w:r>
            <w:r w:rsidRPr="009F3294">
              <w:rPr>
                <w:rFonts w:asciiTheme="minorHAnsi" w:hAnsiTheme="minorHAnsi" w:cstheme="minorHAnsi"/>
                <w:spacing w:val="-4"/>
                <w:sz w:val="22"/>
                <w:szCs w:val="22"/>
              </w:rPr>
              <w:t>2820</w:t>
            </w:r>
          </w:p>
        </w:tc>
        <w:tc>
          <w:tcPr>
            <w:tcW w:w="2250" w:type="dxa"/>
          </w:tcPr>
          <w:p w14:paraId="1941DA1B"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907-463-</w:t>
            </w:r>
            <w:r w:rsidRPr="009F3294">
              <w:rPr>
                <w:rFonts w:asciiTheme="minorHAnsi" w:hAnsiTheme="minorHAnsi" w:cstheme="minorHAnsi"/>
                <w:spacing w:val="-4"/>
                <w:sz w:val="22"/>
                <w:szCs w:val="22"/>
              </w:rPr>
              <w:t>2545</w:t>
            </w:r>
          </w:p>
          <w:p w14:paraId="0E58F722" w14:textId="77777777" w:rsidR="00D57FCB" w:rsidRPr="009F3294" w:rsidRDefault="00D57FCB" w:rsidP="00856F12">
            <w:pPr>
              <w:pStyle w:val="TableParagraph"/>
              <w:spacing w:before="1"/>
              <w:rPr>
                <w:rFonts w:asciiTheme="minorHAnsi" w:hAnsiTheme="minorHAnsi" w:cstheme="minorHAnsi"/>
                <w:sz w:val="22"/>
                <w:szCs w:val="22"/>
              </w:rPr>
            </w:pPr>
            <w:hyperlink r:id="rId292">
              <w:r w:rsidRPr="009F3294">
                <w:rPr>
                  <w:rFonts w:asciiTheme="minorHAnsi" w:hAnsiTheme="minorHAnsi" w:cstheme="minorHAnsi"/>
                  <w:spacing w:val="-2"/>
                  <w:sz w:val="22"/>
                  <w:szCs w:val="22"/>
                </w:rPr>
                <w:t>ufa@ufa-fish.org</w:t>
              </w:r>
            </w:hyperlink>
          </w:p>
        </w:tc>
      </w:tr>
      <w:tr w:rsidR="00D57FCB" w:rsidRPr="009F3294" w14:paraId="2DF82F66" w14:textId="77777777" w:rsidTr="00856F12">
        <w:trPr>
          <w:trHeight w:val="568"/>
        </w:trPr>
        <w:tc>
          <w:tcPr>
            <w:tcW w:w="2605" w:type="dxa"/>
          </w:tcPr>
          <w:p w14:paraId="4FB827A9" w14:textId="77777777" w:rsidR="00D57FCB" w:rsidRPr="009F3294" w:rsidRDefault="00D57FCB" w:rsidP="00856F12">
            <w:pPr>
              <w:pStyle w:val="TableParagraph"/>
              <w:ind w:right="668"/>
              <w:rPr>
                <w:rFonts w:asciiTheme="minorHAnsi" w:hAnsiTheme="minorHAnsi" w:cstheme="minorHAnsi"/>
                <w:sz w:val="22"/>
                <w:szCs w:val="22"/>
              </w:rPr>
            </w:pPr>
            <w:r w:rsidRPr="009F3294">
              <w:rPr>
                <w:rFonts w:asciiTheme="minorHAnsi" w:hAnsiTheme="minorHAnsi" w:cstheme="minorHAnsi"/>
                <w:sz w:val="22"/>
                <w:szCs w:val="22"/>
              </w:rPr>
              <w:t>United Fishermen’s Marketing</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p>
        </w:tc>
        <w:tc>
          <w:tcPr>
            <w:tcW w:w="2700" w:type="dxa"/>
          </w:tcPr>
          <w:p w14:paraId="66D669D7"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1035</w:t>
            </w:r>
          </w:p>
          <w:p w14:paraId="4AA74914"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99615</w:t>
            </w:r>
          </w:p>
        </w:tc>
        <w:tc>
          <w:tcPr>
            <w:tcW w:w="1710" w:type="dxa"/>
          </w:tcPr>
          <w:p w14:paraId="0EAB544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3453</w:t>
            </w:r>
          </w:p>
        </w:tc>
        <w:tc>
          <w:tcPr>
            <w:tcW w:w="2250" w:type="dxa"/>
          </w:tcPr>
          <w:p w14:paraId="5DCD746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8362</w:t>
            </w:r>
          </w:p>
        </w:tc>
      </w:tr>
      <w:tr w:rsidR="00D57FCB" w:rsidRPr="009F3294" w14:paraId="47839C30" w14:textId="77777777" w:rsidTr="00856F12">
        <w:trPr>
          <w:trHeight w:val="567"/>
        </w:trPr>
        <w:tc>
          <w:tcPr>
            <w:tcW w:w="2605" w:type="dxa"/>
          </w:tcPr>
          <w:p w14:paraId="253F1F91"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United</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Seiner’s</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Association</w:t>
            </w:r>
          </w:p>
        </w:tc>
        <w:tc>
          <w:tcPr>
            <w:tcW w:w="2700" w:type="dxa"/>
          </w:tcPr>
          <w:p w14:paraId="01AACA68"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2254</w:t>
            </w:r>
          </w:p>
          <w:p w14:paraId="1023AB43"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Kodiak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99615</w:t>
            </w:r>
          </w:p>
        </w:tc>
        <w:tc>
          <w:tcPr>
            <w:tcW w:w="1710" w:type="dxa"/>
          </w:tcPr>
          <w:p w14:paraId="436DD4A7"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4686</w:t>
            </w:r>
          </w:p>
        </w:tc>
        <w:tc>
          <w:tcPr>
            <w:tcW w:w="2250" w:type="dxa"/>
          </w:tcPr>
          <w:p w14:paraId="6783D4B2"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7655</w:t>
            </w:r>
          </w:p>
        </w:tc>
      </w:tr>
      <w:tr w:rsidR="00D57FCB" w:rsidRPr="009F3294" w14:paraId="405A834C" w14:textId="77777777" w:rsidTr="00856F12">
        <w:trPr>
          <w:trHeight w:val="568"/>
        </w:trPr>
        <w:tc>
          <w:tcPr>
            <w:tcW w:w="2605" w:type="dxa"/>
          </w:tcPr>
          <w:p w14:paraId="1F0BAA04"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z w:val="22"/>
                <w:szCs w:val="22"/>
              </w:rPr>
              <w:t>United</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Southeast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Alaska </w:t>
            </w:r>
            <w:r w:rsidRPr="009F3294">
              <w:rPr>
                <w:rFonts w:asciiTheme="minorHAnsi" w:hAnsiTheme="minorHAnsi" w:cstheme="minorHAnsi"/>
                <w:spacing w:val="-2"/>
                <w:sz w:val="22"/>
                <w:szCs w:val="22"/>
              </w:rPr>
              <w:t>Gillnetters</w:t>
            </w:r>
          </w:p>
        </w:tc>
        <w:tc>
          <w:tcPr>
            <w:tcW w:w="2700" w:type="dxa"/>
          </w:tcPr>
          <w:p w14:paraId="1D86275C" w14:textId="77777777" w:rsidR="00D57FCB" w:rsidRPr="009F3294" w:rsidRDefault="00D57FCB" w:rsidP="00856F12">
            <w:pPr>
              <w:pStyle w:val="TableParagraph"/>
              <w:spacing w:before="41"/>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20538</w:t>
            </w:r>
          </w:p>
          <w:p w14:paraId="3EA0A7F9"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Juneau,</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99802</w:t>
            </w:r>
          </w:p>
        </w:tc>
        <w:tc>
          <w:tcPr>
            <w:tcW w:w="1710" w:type="dxa"/>
          </w:tcPr>
          <w:p w14:paraId="3458D419"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907-586-</w:t>
            </w:r>
            <w:r w:rsidRPr="009F3294">
              <w:rPr>
                <w:rFonts w:asciiTheme="minorHAnsi" w:hAnsiTheme="minorHAnsi" w:cstheme="minorHAnsi"/>
                <w:spacing w:val="-4"/>
                <w:sz w:val="22"/>
                <w:szCs w:val="22"/>
              </w:rPr>
              <w:t>6550</w:t>
            </w:r>
          </w:p>
        </w:tc>
        <w:tc>
          <w:tcPr>
            <w:tcW w:w="2250" w:type="dxa"/>
          </w:tcPr>
          <w:p w14:paraId="4ECD985A" w14:textId="77777777" w:rsidR="00D57FCB" w:rsidRPr="009F3294" w:rsidRDefault="00D57FCB" w:rsidP="00856F12">
            <w:pPr>
              <w:pStyle w:val="TableParagraph"/>
              <w:spacing w:before="41"/>
              <w:rPr>
                <w:rFonts w:asciiTheme="minorHAnsi" w:hAnsiTheme="minorHAnsi" w:cstheme="minorHAnsi"/>
                <w:sz w:val="22"/>
                <w:szCs w:val="22"/>
              </w:rPr>
            </w:pPr>
            <w:hyperlink r:id="rId293">
              <w:r w:rsidRPr="009F3294">
                <w:rPr>
                  <w:rFonts w:asciiTheme="minorHAnsi" w:hAnsiTheme="minorHAnsi" w:cstheme="minorHAnsi"/>
                  <w:spacing w:val="-2"/>
                  <w:sz w:val="22"/>
                  <w:szCs w:val="22"/>
                </w:rPr>
                <w:t>usag@alaska.gov</w:t>
              </w:r>
            </w:hyperlink>
          </w:p>
        </w:tc>
      </w:tr>
      <w:tr w:rsidR="00D57FCB" w:rsidRPr="009F3294" w14:paraId="26CAFCA9" w14:textId="77777777" w:rsidTr="00856F12">
        <w:trPr>
          <w:trHeight w:val="568"/>
        </w:trPr>
        <w:tc>
          <w:tcPr>
            <w:tcW w:w="2605" w:type="dxa"/>
          </w:tcPr>
          <w:p w14:paraId="6B6BC2D7" w14:textId="77777777" w:rsidR="00D57FCB" w:rsidRPr="009F3294" w:rsidRDefault="00D57FCB" w:rsidP="00856F12">
            <w:pPr>
              <w:pStyle w:val="TableParagraph"/>
              <w:ind w:right="407"/>
              <w:rPr>
                <w:rFonts w:asciiTheme="minorHAnsi" w:hAnsiTheme="minorHAnsi" w:cstheme="minorHAnsi"/>
                <w:sz w:val="22"/>
                <w:szCs w:val="22"/>
              </w:rPr>
            </w:pPr>
            <w:r w:rsidRPr="009F3294">
              <w:rPr>
                <w:rFonts w:asciiTheme="minorHAnsi" w:hAnsiTheme="minorHAnsi" w:cstheme="minorHAnsi"/>
                <w:sz w:val="22"/>
                <w:szCs w:val="22"/>
              </w:rPr>
              <w:t>Valdez Fisheries Development</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Association</w:t>
            </w:r>
          </w:p>
        </w:tc>
        <w:tc>
          <w:tcPr>
            <w:tcW w:w="2700" w:type="dxa"/>
          </w:tcPr>
          <w:p w14:paraId="201E8FD8"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5"/>
                <w:sz w:val="22"/>
                <w:szCs w:val="22"/>
              </w:rPr>
              <w:t>125</w:t>
            </w:r>
          </w:p>
          <w:p w14:paraId="4F810DEF"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Valdez,</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2"/>
                <w:sz w:val="22"/>
                <w:szCs w:val="22"/>
              </w:rPr>
              <w:t xml:space="preserve"> </w:t>
            </w:r>
            <w:r w:rsidRPr="009F3294">
              <w:rPr>
                <w:rFonts w:asciiTheme="minorHAnsi" w:hAnsiTheme="minorHAnsi" w:cstheme="minorHAnsi"/>
                <w:spacing w:val="-2"/>
                <w:sz w:val="22"/>
                <w:szCs w:val="22"/>
              </w:rPr>
              <w:t>99686</w:t>
            </w:r>
          </w:p>
        </w:tc>
        <w:tc>
          <w:tcPr>
            <w:tcW w:w="1710" w:type="dxa"/>
          </w:tcPr>
          <w:p w14:paraId="25007A12"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907-835-</w:t>
            </w:r>
            <w:r w:rsidRPr="009F3294">
              <w:rPr>
                <w:rFonts w:asciiTheme="minorHAnsi" w:hAnsiTheme="minorHAnsi" w:cstheme="minorHAnsi"/>
                <w:spacing w:val="-4"/>
                <w:sz w:val="22"/>
                <w:szCs w:val="22"/>
              </w:rPr>
              <w:t>4874</w:t>
            </w:r>
          </w:p>
        </w:tc>
        <w:tc>
          <w:tcPr>
            <w:tcW w:w="2250" w:type="dxa"/>
          </w:tcPr>
          <w:p w14:paraId="1E57BBC3"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907-835-</w:t>
            </w:r>
            <w:r w:rsidRPr="009F3294">
              <w:rPr>
                <w:rFonts w:asciiTheme="minorHAnsi" w:hAnsiTheme="minorHAnsi" w:cstheme="minorHAnsi"/>
                <w:spacing w:val="-4"/>
                <w:sz w:val="22"/>
                <w:szCs w:val="22"/>
              </w:rPr>
              <w:t>4831</w:t>
            </w:r>
          </w:p>
        </w:tc>
      </w:tr>
      <w:tr w:rsidR="00D57FCB" w:rsidRPr="009F3294" w14:paraId="414E1109" w14:textId="77777777" w:rsidTr="00856F12">
        <w:trPr>
          <w:trHeight w:val="568"/>
        </w:trPr>
        <w:tc>
          <w:tcPr>
            <w:tcW w:w="2605" w:type="dxa"/>
          </w:tcPr>
          <w:p w14:paraId="544BAA8C"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Western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Fishboat</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Owners </w:t>
            </w:r>
            <w:r w:rsidRPr="009F3294">
              <w:rPr>
                <w:rFonts w:asciiTheme="minorHAnsi" w:hAnsiTheme="minorHAnsi" w:cstheme="minorHAnsi"/>
                <w:spacing w:val="-2"/>
                <w:sz w:val="22"/>
                <w:szCs w:val="22"/>
              </w:rPr>
              <w:t>Association</w:t>
            </w:r>
          </w:p>
        </w:tc>
        <w:tc>
          <w:tcPr>
            <w:tcW w:w="2700" w:type="dxa"/>
          </w:tcPr>
          <w:p w14:paraId="75DA9DD0"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z w:val="22"/>
                <w:szCs w:val="22"/>
              </w:rPr>
              <w:t>P.O.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Box</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992723</w:t>
            </w:r>
          </w:p>
          <w:p w14:paraId="5EE53669"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Redding,</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CA</w:t>
            </w:r>
            <w:r w:rsidRPr="009F3294">
              <w:rPr>
                <w:rFonts w:asciiTheme="minorHAnsi" w:hAnsiTheme="minorHAnsi" w:cstheme="minorHAnsi"/>
                <w:spacing w:val="41"/>
                <w:sz w:val="22"/>
                <w:szCs w:val="22"/>
              </w:rPr>
              <w:t xml:space="preserve"> </w:t>
            </w:r>
            <w:r w:rsidRPr="009F3294">
              <w:rPr>
                <w:rFonts w:asciiTheme="minorHAnsi" w:hAnsiTheme="minorHAnsi" w:cstheme="minorHAnsi"/>
                <w:spacing w:val="-2"/>
                <w:sz w:val="22"/>
                <w:szCs w:val="22"/>
              </w:rPr>
              <w:t>96099</w:t>
            </w:r>
          </w:p>
        </w:tc>
        <w:tc>
          <w:tcPr>
            <w:tcW w:w="1710" w:type="dxa"/>
          </w:tcPr>
          <w:p w14:paraId="1A65521B" w14:textId="77777777" w:rsidR="00D57FCB" w:rsidRPr="009F3294" w:rsidRDefault="00D57FCB" w:rsidP="00856F12">
            <w:pPr>
              <w:pStyle w:val="TableParagraph"/>
              <w:spacing w:before="41"/>
              <w:rPr>
                <w:rFonts w:asciiTheme="minorHAnsi" w:hAnsiTheme="minorHAnsi" w:cstheme="minorHAnsi"/>
                <w:sz w:val="22"/>
                <w:szCs w:val="22"/>
              </w:rPr>
            </w:pPr>
            <w:r w:rsidRPr="009F3294">
              <w:rPr>
                <w:rFonts w:asciiTheme="minorHAnsi" w:hAnsiTheme="minorHAnsi" w:cstheme="minorHAnsi"/>
                <w:spacing w:val="-2"/>
                <w:sz w:val="22"/>
                <w:szCs w:val="22"/>
              </w:rPr>
              <w:t>530-229-</w:t>
            </w:r>
            <w:r w:rsidRPr="009F3294">
              <w:rPr>
                <w:rFonts w:asciiTheme="minorHAnsi" w:hAnsiTheme="minorHAnsi" w:cstheme="minorHAnsi"/>
                <w:spacing w:val="-4"/>
                <w:sz w:val="22"/>
                <w:szCs w:val="22"/>
              </w:rPr>
              <w:t>1097</w:t>
            </w:r>
          </w:p>
        </w:tc>
        <w:tc>
          <w:tcPr>
            <w:tcW w:w="2250" w:type="dxa"/>
          </w:tcPr>
          <w:p w14:paraId="3C0BA83B"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530-229-</w:t>
            </w:r>
            <w:r w:rsidRPr="009F3294">
              <w:rPr>
                <w:rFonts w:asciiTheme="minorHAnsi" w:hAnsiTheme="minorHAnsi" w:cstheme="minorHAnsi"/>
                <w:spacing w:val="-4"/>
                <w:sz w:val="22"/>
                <w:szCs w:val="22"/>
              </w:rPr>
              <w:t>0973</w:t>
            </w:r>
          </w:p>
          <w:p w14:paraId="2641B1C8" w14:textId="77777777" w:rsidR="00D57FCB" w:rsidRPr="009F3294" w:rsidRDefault="00D57FCB" w:rsidP="00856F12">
            <w:pPr>
              <w:pStyle w:val="TableParagraph"/>
              <w:spacing w:before="1"/>
              <w:rPr>
                <w:rFonts w:asciiTheme="minorHAnsi" w:hAnsiTheme="minorHAnsi" w:cstheme="minorHAnsi"/>
                <w:sz w:val="22"/>
                <w:szCs w:val="22"/>
              </w:rPr>
            </w:pPr>
            <w:hyperlink r:id="rId294">
              <w:r w:rsidRPr="009F3294">
                <w:rPr>
                  <w:rFonts w:asciiTheme="minorHAnsi" w:hAnsiTheme="minorHAnsi" w:cstheme="minorHAnsi"/>
                  <w:spacing w:val="-2"/>
                  <w:sz w:val="22"/>
                  <w:szCs w:val="22"/>
                </w:rPr>
                <w:t>wfoa@charter.net</w:t>
              </w:r>
            </w:hyperlink>
          </w:p>
        </w:tc>
      </w:tr>
      <w:tr w:rsidR="00D57FCB" w:rsidRPr="009F3294" w14:paraId="4409F0A3" w14:textId="77777777" w:rsidTr="00856F12">
        <w:trPr>
          <w:trHeight w:val="324"/>
        </w:trPr>
        <w:tc>
          <w:tcPr>
            <w:tcW w:w="2605" w:type="dxa"/>
          </w:tcPr>
          <w:p w14:paraId="6AF055C4"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z w:val="22"/>
                <w:szCs w:val="22"/>
              </w:rPr>
              <w:t>Women’s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Fisheries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Network</w:t>
            </w:r>
          </w:p>
        </w:tc>
        <w:tc>
          <w:tcPr>
            <w:tcW w:w="2700" w:type="dxa"/>
          </w:tcPr>
          <w:p w14:paraId="211735B1" w14:textId="77777777" w:rsidR="00D57FCB" w:rsidRPr="009F3294" w:rsidRDefault="00D57FCB" w:rsidP="00856F12">
            <w:pPr>
              <w:pStyle w:val="TableParagraph"/>
              <w:ind w:left="108"/>
              <w:rPr>
                <w:rFonts w:asciiTheme="minorHAnsi" w:hAnsiTheme="minorHAnsi" w:cstheme="minorHAnsi"/>
                <w:sz w:val="22"/>
                <w:szCs w:val="22"/>
              </w:rPr>
            </w:pPr>
            <w:r w:rsidRPr="009F3294">
              <w:rPr>
                <w:rFonts w:asciiTheme="minorHAnsi" w:hAnsiTheme="minorHAnsi" w:cstheme="minorHAnsi"/>
                <w:spacing w:val="-2"/>
                <w:sz w:val="22"/>
                <w:szCs w:val="22"/>
              </w:rPr>
              <w:t>Kodiak/Seattle</w:t>
            </w:r>
          </w:p>
        </w:tc>
        <w:tc>
          <w:tcPr>
            <w:tcW w:w="1710" w:type="dxa"/>
          </w:tcPr>
          <w:p w14:paraId="127399F3" w14:textId="77777777" w:rsidR="00D57FCB" w:rsidRPr="009F3294" w:rsidRDefault="00D57FCB"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907-486-</w:t>
            </w:r>
            <w:r w:rsidRPr="009F3294">
              <w:rPr>
                <w:rFonts w:asciiTheme="minorHAnsi" w:hAnsiTheme="minorHAnsi" w:cstheme="minorHAnsi"/>
                <w:spacing w:val="-4"/>
                <w:sz w:val="22"/>
                <w:szCs w:val="22"/>
              </w:rPr>
              <w:t>3638</w:t>
            </w:r>
          </w:p>
        </w:tc>
        <w:tc>
          <w:tcPr>
            <w:tcW w:w="2250" w:type="dxa"/>
          </w:tcPr>
          <w:p w14:paraId="77E5C02A"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2C7575C5" w14:textId="77777777" w:rsidTr="00856F12">
        <w:trPr>
          <w:trHeight w:val="811"/>
        </w:trPr>
        <w:tc>
          <w:tcPr>
            <w:tcW w:w="2605" w:type="dxa"/>
          </w:tcPr>
          <w:p w14:paraId="4C616DEA" w14:textId="77777777" w:rsidR="00D57FCB" w:rsidRPr="009F3294" w:rsidRDefault="00D57FCB" w:rsidP="00856F12">
            <w:pPr>
              <w:pStyle w:val="TableParagraph"/>
              <w:ind w:right="904"/>
              <w:rPr>
                <w:rFonts w:asciiTheme="minorHAnsi" w:hAnsiTheme="minorHAnsi" w:cstheme="minorHAnsi"/>
                <w:sz w:val="22"/>
                <w:szCs w:val="22"/>
              </w:rPr>
            </w:pPr>
            <w:r w:rsidRPr="009F3294">
              <w:rPr>
                <w:rFonts w:asciiTheme="minorHAnsi" w:hAnsiTheme="minorHAnsi" w:cstheme="minorHAnsi"/>
                <w:sz w:val="22"/>
                <w:szCs w:val="22"/>
              </w:rPr>
              <w:t>Women’s</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 xml:space="preserve">Maritime </w:t>
            </w:r>
            <w:r w:rsidRPr="009F3294">
              <w:rPr>
                <w:rFonts w:asciiTheme="minorHAnsi" w:hAnsiTheme="minorHAnsi" w:cstheme="minorHAnsi"/>
                <w:spacing w:val="-2"/>
                <w:sz w:val="22"/>
                <w:szCs w:val="22"/>
              </w:rPr>
              <w:t>Association</w:t>
            </w:r>
          </w:p>
        </w:tc>
        <w:tc>
          <w:tcPr>
            <w:tcW w:w="2700" w:type="dxa"/>
          </w:tcPr>
          <w:p w14:paraId="50C27589"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1916</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Pike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Place,</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4"/>
                <w:sz w:val="22"/>
                <w:szCs w:val="22"/>
              </w:rPr>
              <w:t>#12,</w:t>
            </w:r>
          </w:p>
          <w:p w14:paraId="4F23E634" w14:textId="77777777" w:rsidR="00D57FCB" w:rsidRPr="009F3294" w:rsidRDefault="00D57FCB" w:rsidP="00856F12">
            <w:pPr>
              <w:pStyle w:val="TableParagraph"/>
              <w:spacing w:line="244" w:lineRule="exact"/>
              <w:ind w:left="108"/>
              <w:rPr>
                <w:rFonts w:asciiTheme="minorHAnsi" w:hAnsiTheme="minorHAnsi" w:cstheme="minorHAnsi"/>
                <w:sz w:val="22"/>
                <w:szCs w:val="22"/>
              </w:rPr>
            </w:pPr>
            <w:r w:rsidRPr="009F3294">
              <w:rPr>
                <w:rFonts w:asciiTheme="minorHAnsi" w:hAnsiTheme="minorHAnsi" w:cstheme="minorHAnsi"/>
                <w:sz w:val="22"/>
                <w:szCs w:val="22"/>
              </w:rPr>
              <w:t>PMB</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743</w:t>
            </w:r>
          </w:p>
          <w:p w14:paraId="2F434623"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Seattle,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WA</w:t>
            </w:r>
            <w:r w:rsidRPr="009F3294">
              <w:rPr>
                <w:rFonts w:asciiTheme="minorHAnsi" w:hAnsiTheme="minorHAnsi" w:cstheme="minorHAnsi"/>
                <w:spacing w:val="43"/>
                <w:sz w:val="22"/>
                <w:szCs w:val="22"/>
              </w:rPr>
              <w:t xml:space="preserve"> </w:t>
            </w:r>
            <w:r w:rsidRPr="009F3294">
              <w:rPr>
                <w:rFonts w:asciiTheme="minorHAnsi" w:hAnsiTheme="minorHAnsi" w:cstheme="minorHAnsi"/>
                <w:spacing w:val="-2"/>
                <w:sz w:val="22"/>
                <w:szCs w:val="22"/>
              </w:rPr>
              <w:t>98101</w:t>
            </w:r>
          </w:p>
        </w:tc>
        <w:tc>
          <w:tcPr>
            <w:tcW w:w="1710" w:type="dxa"/>
          </w:tcPr>
          <w:p w14:paraId="42E6801C" w14:textId="77777777" w:rsidR="00D57FCB" w:rsidRPr="009F3294" w:rsidRDefault="00D57FCB" w:rsidP="00856F12">
            <w:pPr>
              <w:pStyle w:val="TableParagraph"/>
              <w:spacing w:before="40"/>
              <w:rPr>
                <w:rFonts w:asciiTheme="minorHAnsi" w:hAnsiTheme="minorHAnsi" w:cstheme="minorHAnsi"/>
                <w:sz w:val="22"/>
                <w:szCs w:val="22"/>
              </w:rPr>
            </w:pPr>
            <w:r w:rsidRPr="009F3294">
              <w:rPr>
                <w:rFonts w:asciiTheme="minorHAnsi" w:hAnsiTheme="minorHAnsi" w:cstheme="minorHAnsi"/>
                <w:spacing w:val="-2"/>
                <w:sz w:val="22"/>
                <w:szCs w:val="22"/>
              </w:rPr>
              <w:t>206-441-</w:t>
            </w:r>
            <w:r w:rsidRPr="009F3294">
              <w:rPr>
                <w:rFonts w:asciiTheme="minorHAnsi" w:hAnsiTheme="minorHAnsi" w:cstheme="minorHAnsi"/>
                <w:spacing w:val="-4"/>
                <w:sz w:val="22"/>
                <w:szCs w:val="22"/>
              </w:rPr>
              <w:t>5678</w:t>
            </w:r>
          </w:p>
        </w:tc>
        <w:tc>
          <w:tcPr>
            <w:tcW w:w="2250" w:type="dxa"/>
          </w:tcPr>
          <w:p w14:paraId="1FCD9262" w14:textId="77777777" w:rsidR="00D57FCB" w:rsidRPr="009F3294" w:rsidRDefault="00D57FCB" w:rsidP="00856F12">
            <w:pPr>
              <w:pStyle w:val="TableParagraph"/>
              <w:spacing w:before="40"/>
              <w:rPr>
                <w:rFonts w:asciiTheme="minorHAnsi" w:hAnsiTheme="minorHAnsi" w:cstheme="minorHAnsi"/>
                <w:sz w:val="22"/>
                <w:szCs w:val="22"/>
              </w:rPr>
            </w:pPr>
            <w:hyperlink r:id="rId295">
              <w:r w:rsidRPr="009F3294">
                <w:rPr>
                  <w:rFonts w:asciiTheme="minorHAnsi" w:hAnsiTheme="minorHAnsi" w:cstheme="minorHAnsi"/>
                  <w:spacing w:val="-2"/>
                  <w:sz w:val="22"/>
                  <w:szCs w:val="22"/>
                </w:rPr>
                <w:t>info@womensmaritimea</w:t>
              </w:r>
            </w:hyperlink>
            <w:r w:rsidRPr="009F3294">
              <w:rPr>
                <w:rFonts w:asciiTheme="minorHAnsi" w:hAnsiTheme="minorHAnsi" w:cstheme="minorHAnsi"/>
                <w:spacing w:val="-2"/>
                <w:sz w:val="22"/>
                <w:szCs w:val="22"/>
              </w:rPr>
              <w:t xml:space="preserve"> </w:t>
            </w:r>
            <w:hyperlink r:id="rId296">
              <w:r w:rsidRPr="009F3294">
                <w:rPr>
                  <w:rFonts w:asciiTheme="minorHAnsi" w:hAnsiTheme="minorHAnsi" w:cstheme="minorHAnsi"/>
                  <w:spacing w:val="-2"/>
                  <w:sz w:val="22"/>
                  <w:szCs w:val="22"/>
                </w:rPr>
                <w:t>ssoc.com</w:t>
              </w:r>
            </w:hyperlink>
          </w:p>
        </w:tc>
      </w:tr>
    </w:tbl>
    <w:p w14:paraId="3133DAF0" w14:textId="77777777" w:rsidR="00D57FCB" w:rsidRPr="009F3294" w:rsidRDefault="00D57FCB" w:rsidP="00D57FCB">
      <w:pPr>
        <w:rPr>
          <w:rFonts w:cstheme="minorHAnsi"/>
        </w:rPr>
        <w:sectPr w:rsidR="00D57FCB" w:rsidRPr="009F3294" w:rsidSect="00D57FCB">
          <w:type w:val="continuous"/>
          <w:pgSz w:w="12240" w:h="15840"/>
          <w:pgMar w:top="1420" w:right="960" w:bottom="2113" w:left="680" w:header="0" w:footer="1012" w:gutter="0"/>
          <w:cols w:space="720"/>
        </w:sectPr>
      </w:pPr>
    </w:p>
    <w:tbl>
      <w:tblPr>
        <w:tblW w:w="9265"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05"/>
        <w:gridCol w:w="2700"/>
        <w:gridCol w:w="1710"/>
        <w:gridCol w:w="2250"/>
      </w:tblGrid>
      <w:tr w:rsidR="00D57FCB" w:rsidRPr="009F3294" w14:paraId="10503DDE" w14:textId="77777777" w:rsidTr="00D57FCB">
        <w:trPr>
          <w:trHeight w:val="792"/>
        </w:trPr>
        <w:tc>
          <w:tcPr>
            <w:tcW w:w="2605" w:type="dxa"/>
            <w:tcBorders>
              <w:top w:val="single" w:sz="12" w:space="0" w:color="666666"/>
            </w:tcBorders>
          </w:tcPr>
          <w:p w14:paraId="4EAD1EAA" w14:textId="77777777" w:rsidR="00D57FCB" w:rsidRPr="009F3294" w:rsidRDefault="00D57FCB" w:rsidP="00856F12">
            <w:pPr>
              <w:pStyle w:val="TableParagraph"/>
              <w:spacing w:before="19"/>
              <w:ind w:right="97"/>
              <w:rPr>
                <w:rFonts w:asciiTheme="minorHAnsi" w:hAnsiTheme="minorHAnsi" w:cstheme="minorHAnsi"/>
                <w:sz w:val="22"/>
                <w:szCs w:val="22"/>
              </w:rPr>
            </w:pPr>
            <w:r w:rsidRPr="009F3294">
              <w:rPr>
                <w:rFonts w:asciiTheme="minorHAnsi" w:hAnsiTheme="minorHAnsi" w:cstheme="minorHAnsi"/>
                <w:sz w:val="22"/>
                <w:szCs w:val="22"/>
              </w:rPr>
              <w:lastRenderedPageBreak/>
              <w:t>Yukon</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River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Drainage Fisheries Association</w:t>
            </w:r>
          </w:p>
        </w:tc>
        <w:tc>
          <w:tcPr>
            <w:tcW w:w="2700" w:type="dxa"/>
            <w:tcBorders>
              <w:top w:val="single" w:sz="12" w:space="0" w:color="666666"/>
            </w:tcBorders>
          </w:tcPr>
          <w:p w14:paraId="627E389F" w14:textId="77777777" w:rsidR="00D57FCB" w:rsidRPr="009F3294" w:rsidRDefault="00D57FCB" w:rsidP="00856F12">
            <w:pPr>
              <w:pStyle w:val="TableParagraph"/>
              <w:spacing w:before="19"/>
              <w:ind w:left="108" w:right="528"/>
              <w:rPr>
                <w:rFonts w:asciiTheme="minorHAnsi" w:hAnsiTheme="minorHAnsi" w:cstheme="minorHAnsi"/>
                <w:sz w:val="22"/>
                <w:szCs w:val="22"/>
              </w:rPr>
            </w:pPr>
            <w:r w:rsidRPr="009F3294">
              <w:rPr>
                <w:rFonts w:asciiTheme="minorHAnsi" w:hAnsiTheme="minorHAnsi" w:cstheme="minorHAnsi"/>
                <w:sz w:val="22"/>
                <w:szCs w:val="22"/>
              </w:rPr>
              <w:t>725</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Christensen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Drive Suite 3-B</w:t>
            </w:r>
          </w:p>
          <w:p w14:paraId="1F4F15F0" w14:textId="77777777" w:rsidR="00D57FCB" w:rsidRPr="009F3294" w:rsidRDefault="00D57FCB" w:rsidP="00856F12">
            <w:pPr>
              <w:pStyle w:val="TableParagraph"/>
              <w:spacing w:before="1"/>
              <w:ind w:left="108"/>
              <w:rPr>
                <w:rFonts w:asciiTheme="minorHAnsi" w:hAnsiTheme="minorHAnsi" w:cstheme="minorHAnsi"/>
                <w:sz w:val="22"/>
                <w:szCs w:val="22"/>
              </w:rPr>
            </w:pPr>
            <w:r w:rsidRPr="009F3294">
              <w:rPr>
                <w:rFonts w:asciiTheme="minorHAnsi" w:hAnsiTheme="minorHAnsi" w:cstheme="minorHAnsi"/>
                <w:sz w:val="22"/>
                <w:szCs w:val="22"/>
              </w:rPr>
              <w:t>Anchorage,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AK</w:t>
            </w:r>
            <w:r w:rsidRPr="009F3294">
              <w:rPr>
                <w:rFonts w:asciiTheme="minorHAnsi" w:hAnsiTheme="minorHAnsi" w:cstheme="minorHAnsi"/>
                <w:spacing w:val="40"/>
                <w:sz w:val="22"/>
                <w:szCs w:val="22"/>
              </w:rPr>
              <w:t xml:space="preserve"> </w:t>
            </w:r>
            <w:r w:rsidRPr="009F3294">
              <w:rPr>
                <w:rFonts w:asciiTheme="minorHAnsi" w:hAnsiTheme="minorHAnsi" w:cstheme="minorHAnsi"/>
                <w:spacing w:val="-2"/>
                <w:sz w:val="22"/>
                <w:szCs w:val="22"/>
              </w:rPr>
              <w:t>99501</w:t>
            </w:r>
          </w:p>
        </w:tc>
        <w:tc>
          <w:tcPr>
            <w:tcW w:w="1710" w:type="dxa"/>
            <w:tcBorders>
              <w:top w:val="single" w:sz="12" w:space="0" w:color="666666"/>
            </w:tcBorders>
          </w:tcPr>
          <w:p w14:paraId="38095A6D" w14:textId="77777777" w:rsidR="00D57FCB" w:rsidRPr="009F3294" w:rsidRDefault="00D57FCB" w:rsidP="00856F12">
            <w:pPr>
              <w:pStyle w:val="TableParagraph"/>
              <w:spacing w:before="19"/>
              <w:rPr>
                <w:rFonts w:asciiTheme="minorHAnsi" w:hAnsiTheme="minorHAnsi" w:cstheme="minorHAnsi"/>
                <w:sz w:val="22"/>
                <w:szCs w:val="22"/>
              </w:rPr>
            </w:pPr>
            <w:r w:rsidRPr="009F3294">
              <w:rPr>
                <w:rFonts w:asciiTheme="minorHAnsi" w:hAnsiTheme="minorHAnsi" w:cstheme="minorHAnsi"/>
                <w:spacing w:val="-2"/>
                <w:sz w:val="22"/>
                <w:szCs w:val="22"/>
              </w:rPr>
              <w:t>907-272-</w:t>
            </w:r>
            <w:r w:rsidRPr="009F3294">
              <w:rPr>
                <w:rFonts w:asciiTheme="minorHAnsi" w:hAnsiTheme="minorHAnsi" w:cstheme="minorHAnsi"/>
                <w:spacing w:val="-4"/>
                <w:sz w:val="22"/>
                <w:szCs w:val="22"/>
              </w:rPr>
              <w:t>3141</w:t>
            </w:r>
          </w:p>
        </w:tc>
        <w:tc>
          <w:tcPr>
            <w:tcW w:w="2250" w:type="dxa"/>
            <w:tcBorders>
              <w:top w:val="single" w:sz="12" w:space="0" w:color="666666"/>
            </w:tcBorders>
          </w:tcPr>
          <w:p w14:paraId="59DED0F4" w14:textId="77777777" w:rsidR="00D57FCB" w:rsidRPr="009F3294" w:rsidRDefault="00D57FCB" w:rsidP="00856F12">
            <w:pPr>
              <w:pStyle w:val="TableParagraph"/>
              <w:spacing w:before="19"/>
              <w:rPr>
                <w:rFonts w:asciiTheme="minorHAnsi" w:hAnsiTheme="minorHAnsi" w:cstheme="minorHAnsi"/>
                <w:sz w:val="22"/>
                <w:szCs w:val="22"/>
              </w:rPr>
            </w:pPr>
            <w:r w:rsidRPr="009F3294">
              <w:rPr>
                <w:rFonts w:asciiTheme="minorHAnsi" w:hAnsiTheme="minorHAnsi" w:cstheme="minorHAnsi"/>
                <w:spacing w:val="-2"/>
                <w:sz w:val="22"/>
                <w:szCs w:val="22"/>
              </w:rPr>
              <w:t>907-272-</w:t>
            </w:r>
            <w:r w:rsidRPr="009F3294">
              <w:rPr>
                <w:rFonts w:asciiTheme="minorHAnsi" w:hAnsiTheme="minorHAnsi" w:cstheme="minorHAnsi"/>
                <w:spacing w:val="-4"/>
                <w:sz w:val="22"/>
                <w:szCs w:val="22"/>
              </w:rPr>
              <w:t>3142</w:t>
            </w:r>
          </w:p>
          <w:p w14:paraId="5402F3CF" w14:textId="77777777" w:rsidR="00D57FCB" w:rsidRPr="009F3294" w:rsidRDefault="00D57FCB" w:rsidP="00856F12">
            <w:pPr>
              <w:pStyle w:val="TableParagraph"/>
              <w:spacing w:before="1"/>
              <w:rPr>
                <w:rFonts w:asciiTheme="minorHAnsi" w:hAnsiTheme="minorHAnsi" w:cstheme="minorHAnsi"/>
                <w:sz w:val="22"/>
                <w:szCs w:val="22"/>
              </w:rPr>
            </w:pPr>
            <w:hyperlink r:id="rId297">
              <w:r w:rsidRPr="009F3294">
                <w:rPr>
                  <w:rFonts w:asciiTheme="minorHAnsi" w:hAnsiTheme="minorHAnsi" w:cstheme="minorHAnsi"/>
                  <w:spacing w:val="-2"/>
                  <w:sz w:val="22"/>
                  <w:szCs w:val="22"/>
                </w:rPr>
                <w:t>info@yukonsalmon.org</w:t>
              </w:r>
            </w:hyperlink>
          </w:p>
        </w:tc>
      </w:tr>
    </w:tbl>
    <w:p w14:paraId="7162362D" w14:textId="77777777" w:rsidR="00D57FCB" w:rsidRPr="009F3294" w:rsidRDefault="00D57FCB" w:rsidP="00D57FCB">
      <w:pPr>
        <w:pStyle w:val="BodyText"/>
        <w:spacing w:before="80"/>
        <w:ind w:right="566"/>
        <w:rPr>
          <w:rFonts w:cstheme="minorHAnsi"/>
          <w:sz w:val="22"/>
        </w:rPr>
      </w:pPr>
      <w:r w:rsidRPr="009F3294">
        <w:rPr>
          <w:rFonts w:cstheme="minorHAnsi"/>
          <w:sz w:val="22"/>
        </w:rPr>
        <w:t>There are no formal organized fishing fleets/organizations in the North Slope or Northwest Arctic Geographic Zones.</w:t>
      </w:r>
      <w:r w:rsidRPr="009F3294">
        <w:rPr>
          <w:rFonts w:cstheme="minorHAnsi"/>
          <w:spacing w:val="40"/>
          <w:sz w:val="22"/>
        </w:rPr>
        <w:t xml:space="preserve"> </w:t>
      </w:r>
      <w:r w:rsidRPr="009F3294">
        <w:rPr>
          <w:rFonts w:cstheme="minorHAnsi"/>
          <w:sz w:val="22"/>
        </w:rPr>
        <w:t>Other geographic zones may be consulted for the listing of fishing organizations within their respective geographic zones.</w:t>
      </w:r>
      <w:r w:rsidRPr="009F3294">
        <w:rPr>
          <w:rFonts w:cstheme="minorHAnsi"/>
          <w:spacing w:val="40"/>
          <w:sz w:val="22"/>
        </w:rPr>
        <w:t xml:space="preserve"> </w:t>
      </w:r>
      <w:r w:rsidRPr="009F3294">
        <w:rPr>
          <w:rFonts w:cstheme="minorHAnsi"/>
          <w:sz w:val="22"/>
        </w:rPr>
        <w:t>Generally, fishing groups and associations may be contacted with requests for specific information on the location and timing of fish, as well as local current conditions, and though the primary function of these organizations is not to provide such information, individual</w:t>
      </w:r>
      <w:r w:rsidRPr="009F3294">
        <w:rPr>
          <w:rFonts w:cstheme="minorHAnsi"/>
          <w:spacing w:val="-3"/>
          <w:sz w:val="22"/>
        </w:rPr>
        <w:t xml:space="preserve"> </w:t>
      </w:r>
      <w:r w:rsidRPr="009F3294">
        <w:rPr>
          <w:rFonts w:cstheme="minorHAnsi"/>
          <w:sz w:val="22"/>
        </w:rPr>
        <w:t>members</w:t>
      </w:r>
      <w:r w:rsidRPr="009F3294">
        <w:rPr>
          <w:rFonts w:cstheme="minorHAnsi"/>
          <w:spacing w:val="-4"/>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quite</w:t>
      </w:r>
      <w:r w:rsidRPr="009F3294">
        <w:rPr>
          <w:rFonts w:cstheme="minorHAnsi"/>
          <w:spacing w:val="-3"/>
          <w:sz w:val="22"/>
        </w:rPr>
        <w:t xml:space="preserve"> </w:t>
      </w:r>
      <w:r w:rsidRPr="009F3294">
        <w:rPr>
          <w:rFonts w:cstheme="minorHAnsi"/>
          <w:sz w:val="22"/>
        </w:rPr>
        <w:t>knowledgeable</w:t>
      </w:r>
      <w:r w:rsidRPr="009F3294">
        <w:rPr>
          <w:rFonts w:cstheme="minorHAnsi"/>
          <w:spacing w:val="-3"/>
          <w:sz w:val="22"/>
        </w:rPr>
        <w:t xml:space="preserve"> </w:t>
      </w:r>
      <w:r w:rsidRPr="009F3294">
        <w:rPr>
          <w:rFonts w:cstheme="minorHAnsi"/>
          <w:sz w:val="22"/>
        </w:rPr>
        <w:t>about</w:t>
      </w:r>
      <w:r w:rsidRPr="009F3294">
        <w:rPr>
          <w:rFonts w:cstheme="minorHAnsi"/>
          <w:spacing w:val="-4"/>
          <w:sz w:val="22"/>
        </w:rPr>
        <w:t xml:space="preserve"> </w:t>
      </w:r>
      <w:r w:rsidRPr="009F3294">
        <w:rPr>
          <w:rFonts w:cstheme="minorHAnsi"/>
          <w:sz w:val="22"/>
        </w:rPr>
        <w:t>environmental</w:t>
      </w:r>
      <w:r w:rsidRPr="009F3294">
        <w:rPr>
          <w:rFonts w:cstheme="minorHAnsi"/>
          <w:spacing w:val="-4"/>
          <w:sz w:val="22"/>
        </w:rPr>
        <w:t xml:space="preserve"> </w:t>
      </w:r>
      <w:r w:rsidRPr="009F3294">
        <w:rPr>
          <w:rFonts w:cstheme="minorHAnsi"/>
          <w:sz w:val="22"/>
        </w:rPr>
        <w:t>conditions</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willing</w:t>
      </w:r>
      <w:r w:rsidRPr="009F3294">
        <w:rPr>
          <w:rFonts w:cstheme="minorHAnsi"/>
          <w:spacing w:val="-3"/>
          <w:sz w:val="22"/>
        </w:rPr>
        <w:t xml:space="preserve"> </w:t>
      </w:r>
      <w:r w:rsidRPr="009F3294">
        <w:rPr>
          <w:rFonts w:cstheme="minorHAnsi"/>
          <w:sz w:val="22"/>
        </w:rPr>
        <w:t>to share information.</w:t>
      </w:r>
    </w:p>
    <w:p w14:paraId="426B9E70" w14:textId="5A7756F8" w:rsidR="00D57FCB" w:rsidRPr="009F3294" w:rsidRDefault="00D57FCB" w:rsidP="00D57FCB">
      <w:pPr>
        <w:pStyle w:val="BodyText"/>
        <w:spacing w:before="121"/>
        <w:ind w:right="566"/>
        <w:rPr>
          <w:rFonts w:cstheme="minorHAnsi"/>
          <w:sz w:val="22"/>
        </w:rPr>
      </w:pPr>
      <w:r w:rsidRPr="009F3294">
        <w:rPr>
          <w:rFonts w:cstheme="minorHAnsi"/>
          <w:sz w:val="22"/>
        </w:rPr>
        <w:t>Subsistence</w:t>
      </w:r>
      <w:r w:rsidRPr="009F3294">
        <w:rPr>
          <w:rFonts w:cstheme="minorHAnsi"/>
          <w:spacing w:val="-3"/>
          <w:sz w:val="22"/>
        </w:rPr>
        <w:t xml:space="preserve"> </w:t>
      </w:r>
      <w:r w:rsidRPr="009F3294">
        <w:rPr>
          <w:rFonts w:cstheme="minorHAnsi"/>
          <w:sz w:val="22"/>
        </w:rPr>
        <w:t>hunting</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fishing,</w:t>
      </w:r>
      <w:r w:rsidRPr="009F3294">
        <w:rPr>
          <w:rFonts w:cstheme="minorHAnsi"/>
          <w:spacing w:val="-3"/>
          <w:sz w:val="22"/>
        </w:rPr>
        <w:t xml:space="preserve"> </w:t>
      </w:r>
      <w:r w:rsidRPr="009F3294">
        <w:rPr>
          <w:rFonts w:cstheme="minorHAnsi"/>
          <w:sz w:val="22"/>
        </w:rPr>
        <w:t>rather</w:t>
      </w:r>
      <w:r w:rsidRPr="009F3294">
        <w:rPr>
          <w:rFonts w:cstheme="minorHAnsi"/>
          <w:spacing w:val="-3"/>
          <w:sz w:val="22"/>
        </w:rPr>
        <w:t xml:space="preserve"> </w:t>
      </w:r>
      <w:r w:rsidRPr="009F3294">
        <w:rPr>
          <w:rFonts w:cstheme="minorHAnsi"/>
          <w:sz w:val="22"/>
        </w:rPr>
        <w:t>than</w:t>
      </w:r>
      <w:r w:rsidRPr="009F3294">
        <w:rPr>
          <w:rFonts w:cstheme="minorHAnsi"/>
          <w:spacing w:val="-3"/>
          <w:sz w:val="22"/>
        </w:rPr>
        <w:t xml:space="preserve"> </w:t>
      </w:r>
      <w:r w:rsidRPr="009F3294">
        <w:rPr>
          <w:rFonts w:cstheme="minorHAnsi"/>
          <w:sz w:val="22"/>
        </w:rPr>
        <w:t>commercial</w:t>
      </w:r>
      <w:r w:rsidRPr="009F3294">
        <w:rPr>
          <w:rFonts w:cstheme="minorHAnsi"/>
          <w:spacing w:val="-3"/>
          <w:sz w:val="22"/>
        </w:rPr>
        <w:t xml:space="preserve"> </w:t>
      </w:r>
      <w:r w:rsidRPr="009F3294">
        <w:rPr>
          <w:rFonts w:cstheme="minorHAnsi"/>
          <w:sz w:val="22"/>
        </w:rPr>
        <w:t>endeavors,</w:t>
      </w:r>
      <w:r w:rsidRPr="009F3294">
        <w:rPr>
          <w:rFonts w:cstheme="minorHAnsi"/>
          <w:spacing w:val="-3"/>
          <w:sz w:val="22"/>
        </w:rPr>
        <w:t xml:space="preserve"> </w:t>
      </w:r>
      <w:r w:rsidRPr="009F3294">
        <w:rPr>
          <w:rFonts w:cstheme="minorHAnsi"/>
          <w:sz w:val="22"/>
        </w:rPr>
        <w:t>are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main</w:t>
      </w:r>
      <w:r w:rsidRPr="009F3294">
        <w:rPr>
          <w:rFonts w:cstheme="minorHAnsi"/>
          <w:spacing w:val="-3"/>
          <w:sz w:val="22"/>
        </w:rPr>
        <w:t xml:space="preserve"> </w:t>
      </w:r>
      <w:r w:rsidRPr="009F3294">
        <w:rPr>
          <w:rFonts w:cstheme="minorHAnsi"/>
          <w:sz w:val="22"/>
        </w:rPr>
        <w:t>activities</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North Slope and Western Alaska Geographic Zones.</w:t>
      </w:r>
      <w:r w:rsidRPr="009F3294">
        <w:rPr>
          <w:rFonts w:cstheme="minorHAnsi"/>
          <w:spacing w:val="80"/>
          <w:sz w:val="22"/>
        </w:rPr>
        <w:t xml:space="preserve"> </w:t>
      </w:r>
      <w:r w:rsidRPr="009F3294">
        <w:rPr>
          <w:rFonts w:cstheme="minorHAnsi"/>
          <w:sz w:val="22"/>
        </w:rPr>
        <w:t>The Alaska Eskimo Whaling Commission serves to organize and promote whaling by the Inupiat and Siberian Yupik Eskimos living in the coastal villages in northern and western Alaska, a significant marine subsistence activity for many of the North Slope villages.</w:t>
      </w:r>
      <w:r w:rsidRPr="009F3294">
        <w:rPr>
          <w:rFonts w:cstheme="minorHAnsi"/>
          <w:spacing w:val="40"/>
          <w:sz w:val="22"/>
        </w:rPr>
        <w:t xml:space="preserve"> </w:t>
      </w:r>
      <w:r w:rsidRPr="009F3294">
        <w:rPr>
          <w:rFonts w:cstheme="minorHAnsi"/>
          <w:sz w:val="22"/>
        </w:rPr>
        <w:t>Contact</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is</w:t>
      </w:r>
      <w:r w:rsidRPr="009F3294">
        <w:rPr>
          <w:rFonts w:cstheme="minorHAnsi"/>
          <w:spacing w:val="-4"/>
          <w:sz w:val="22"/>
        </w:rPr>
        <w:t xml:space="preserve"> </w:t>
      </w:r>
      <w:r w:rsidRPr="009F3294">
        <w:rPr>
          <w:rFonts w:cstheme="minorHAnsi"/>
          <w:sz w:val="22"/>
        </w:rPr>
        <w:t>under</w:t>
      </w:r>
      <w:r w:rsidRPr="009F3294">
        <w:rPr>
          <w:rFonts w:cstheme="minorHAnsi"/>
          <w:spacing w:val="-2"/>
          <w:sz w:val="22"/>
        </w:rPr>
        <w:t xml:space="preserve"> </w:t>
      </w:r>
      <w:r w:rsidRPr="009F3294">
        <w:rPr>
          <w:rFonts w:cstheme="minorHAnsi"/>
          <w:sz w:val="22"/>
        </w:rPr>
        <w:t>Utqiaġvik</w:t>
      </w:r>
      <w:r w:rsidRPr="009F3294">
        <w:rPr>
          <w:rFonts w:cstheme="minorHAnsi"/>
          <w:spacing w:val="-3"/>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ACP</w:t>
      </w:r>
      <w:r w:rsidRPr="009F3294">
        <w:rPr>
          <w:rFonts w:cstheme="minorHAnsi"/>
          <w:spacing w:val="-3"/>
          <w:sz w:val="22"/>
        </w:rPr>
        <w:t xml:space="preserve"> </w:t>
      </w:r>
      <w:r w:rsidRPr="009F3294">
        <w:rPr>
          <w:rFonts w:cstheme="minorHAnsi"/>
          <w:sz w:val="22"/>
        </w:rPr>
        <w:t>Contact</w:t>
      </w:r>
      <w:r w:rsidRPr="009F3294">
        <w:rPr>
          <w:rFonts w:cstheme="minorHAnsi"/>
          <w:spacing w:val="-4"/>
          <w:sz w:val="22"/>
        </w:rPr>
        <w:t xml:space="preserve"> </w:t>
      </w:r>
      <w:r w:rsidRPr="009F3294">
        <w:rPr>
          <w:rFonts w:cstheme="minorHAnsi"/>
          <w:sz w:val="22"/>
        </w:rPr>
        <w:t>Directory</w:t>
      </w:r>
      <w:r w:rsidRPr="009F3294">
        <w:rPr>
          <w:rFonts w:cstheme="minorHAnsi"/>
          <w:spacing w:val="-4"/>
          <w:sz w:val="22"/>
        </w:rPr>
        <w:t xml:space="preserve"> </w:t>
      </w:r>
      <w:r w:rsidRPr="009F3294">
        <w:rPr>
          <w:rFonts w:cstheme="minorHAnsi"/>
          <w:sz w:val="22"/>
        </w:rPr>
        <w:t>located</w:t>
      </w:r>
      <w:r w:rsidRPr="009F3294">
        <w:rPr>
          <w:rFonts w:cstheme="minorHAnsi"/>
          <w:spacing w:val="-3"/>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References and</w:t>
      </w:r>
      <w:r w:rsidRPr="009F3294">
        <w:rPr>
          <w:rFonts w:cstheme="minorHAnsi"/>
          <w:spacing w:val="-3"/>
          <w:sz w:val="22"/>
        </w:rPr>
        <w:t xml:space="preserve"> </w:t>
      </w:r>
      <w:r w:rsidRPr="009F3294">
        <w:rPr>
          <w:rFonts w:cstheme="minorHAnsi"/>
          <w:sz w:val="22"/>
        </w:rPr>
        <w:t>Tools</w:t>
      </w:r>
      <w:r w:rsidRPr="009F3294">
        <w:rPr>
          <w:rFonts w:cstheme="minorHAnsi"/>
          <w:spacing w:val="-3"/>
          <w:sz w:val="22"/>
        </w:rPr>
        <w:t xml:space="preserve"> </w:t>
      </w:r>
      <w:r w:rsidRPr="009F3294">
        <w:rPr>
          <w:rFonts w:cstheme="minorHAnsi"/>
          <w:sz w:val="22"/>
        </w:rPr>
        <w:t>webpage.</w:t>
      </w:r>
      <w:r w:rsidRPr="009F3294">
        <w:rPr>
          <w:rFonts w:cstheme="minorHAnsi"/>
          <w:spacing w:val="-2"/>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contacting</w:t>
      </w:r>
      <w:r w:rsidRPr="009F3294">
        <w:rPr>
          <w:rFonts w:cstheme="minorHAnsi"/>
          <w:spacing w:val="-2"/>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communities,</w:t>
      </w:r>
      <w:r w:rsidRPr="009F3294">
        <w:rPr>
          <w:rFonts w:cstheme="minorHAnsi"/>
          <w:spacing w:val="-3"/>
          <w:sz w:val="22"/>
        </w:rPr>
        <w:t xml:space="preserve"> </w:t>
      </w:r>
      <w:r w:rsidRPr="009F3294">
        <w:rPr>
          <w:rFonts w:cstheme="minorHAnsi"/>
          <w:sz w:val="22"/>
        </w:rPr>
        <w:t>one</w:t>
      </w:r>
      <w:r w:rsidRPr="009F3294">
        <w:rPr>
          <w:rFonts w:cstheme="minorHAnsi"/>
          <w:spacing w:val="-3"/>
          <w:sz w:val="22"/>
        </w:rPr>
        <w:t xml:space="preserve"> </w:t>
      </w:r>
      <w:r w:rsidRPr="009F3294">
        <w:rPr>
          <w:rFonts w:cstheme="minorHAnsi"/>
          <w:sz w:val="22"/>
        </w:rPr>
        <w:t>may be</w:t>
      </w:r>
      <w:r w:rsidRPr="009F3294">
        <w:rPr>
          <w:rFonts w:cstheme="minorHAnsi"/>
          <w:spacing w:val="-3"/>
          <w:sz w:val="22"/>
        </w:rPr>
        <w:t xml:space="preserve"> </w:t>
      </w:r>
      <w:r w:rsidRPr="009F3294">
        <w:rPr>
          <w:rFonts w:cstheme="minorHAnsi"/>
          <w:sz w:val="22"/>
        </w:rPr>
        <w:t>able</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obtain</w:t>
      </w:r>
      <w:r w:rsidRPr="009F3294">
        <w:rPr>
          <w:rFonts w:cstheme="minorHAnsi"/>
          <w:spacing w:val="-3"/>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information regarding local weather, river conditions and topographic features.</w:t>
      </w:r>
      <w:commentRangeEnd w:id="2008"/>
      <w:r w:rsidRPr="009F3294">
        <w:rPr>
          <w:rStyle w:val="CommentReference"/>
          <w:rFonts w:cstheme="minorHAnsi"/>
          <w:sz w:val="22"/>
          <w:szCs w:val="22"/>
        </w:rPr>
        <w:commentReference w:id="2008"/>
      </w:r>
    </w:p>
    <w:p w14:paraId="235089F3" w14:textId="77777777" w:rsidR="00D57FCB" w:rsidRPr="009F3294" w:rsidRDefault="00D57FCB" w:rsidP="00D57FCB">
      <w:pPr>
        <w:pStyle w:val="BodyText"/>
        <w:rPr>
          <w:rFonts w:cstheme="minorHAnsi"/>
          <w:sz w:val="22"/>
        </w:rPr>
      </w:pPr>
    </w:p>
    <w:p w14:paraId="04D1DACE" w14:textId="7C52A2CA" w:rsidR="002419B4" w:rsidRPr="009F3294" w:rsidRDefault="002419B4" w:rsidP="002419B4">
      <w:pPr>
        <w:pStyle w:val="Heading2"/>
        <w:spacing w:before="60"/>
        <w:rPr>
          <w:rFonts w:asciiTheme="minorHAnsi" w:hAnsiTheme="minorHAnsi" w:cstheme="minorHAnsi"/>
          <w:szCs w:val="22"/>
        </w:rPr>
      </w:pPr>
      <w:bookmarkStart w:id="2009" w:name="_Toc176790990"/>
      <w:r w:rsidRPr="009F3294">
        <w:rPr>
          <w:rFonts w:asciiTheme="minorHAnsi" w:hAnsiTheme="minorHAnsi" w:cstheme="minorHAnsi"/>
          <w:noProof/>
          <w:szCs w:val="22"/>
        </w:rPr>
        <mc:AlternateContent>
          <mc:Choice Requires="wps">
            <w:drawing>
              <wp:anchor distT="0" distB="0" distL="0" distR="0" simplePos="0" relativeHeight="251658269" behindDoc="1" locked="0" layoutInCell="1" allowOverlap="1" wp14:anchorId="01C3CB82" wp14:editId="4F62F652">
                <wp:simplePos x="0" y="0"/>
                <wp:positionH relativeFrom="page">
                  <wp:posOffset>895350</wp:posOffset>
                </wp:positionH>
                <wp:positionV relativeFrom="paragraph">
                  <wp:posOffset>220357</wp:posOffset>
                </wp:positionV>
                <wp:extent cx="5982335" cy="6350"/>
                <wp:effectExtent l="0" t="0" r="0" b="0"/>
                <wp:wrapTopAndBottom/>
                <wp:docPr id="1146353683"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E35D2" id="Graphic 240" o:spid="_x0000_s1026" style="position:absolute;margin-left:70.5pt;margin-top:17.35pt;width:471.05pt;height:.5pt;z-index:-251658211;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D – Hazardous Substances Annex</w:t>
      </w:r>
      <w:bookmarkEnd w:id="2009"/>
    </w:p>
    <w:p w14:paraId="5F22788E" w14:textId="78A4A434" w:rsidR="002419B4" w:rsidRPr="009F3294" w:rsidRDefault="002419B4" w:rsidP="002419B4">
      <w:pPr>
        <w:pStyle w:val="Heading2"/>
        <w:spacing w:before="60"/>
        <w:rPr>
          <w:rFonts w:asciiTheme="minorHAnsi" w:hAnsiTheme="minorHAnsi" w:cstheme="minorHAnsi"/>
          <w:szCs w:val="22"/>
        </w:rPr>
      </w:pPr>
      <w:bookmarkStart w:id="2010" w:name="_Toc176790991"/>
      <w:r w:rsidRPr="009F3294">
        <w:rPr>
          <w:rFonts w:asciiTheme="minorHAnsi" w:hAnsiTheme="minorHAnsi" w:cstheme="minorHAnsi"/>
          <w:noProof/>
          <w:szCs w:val="22"/>
        </w:rPr>
        <mc:AlternateContent>
          <mc:Choice Requires="wps">
            <w:drawing>
              <wp:anchor distT="0" distB="0" distL="0" distR="0" simplePos="0" relativeHeight="251658270" behindDoc="1" locked="0" layoutInCell="1" allowOverlap="1" wp14:anchorId="4877CEEE" wp14:editId="374A5727">
                <wp:simplePos x="0" y="0"/>
                <wp:positionH relativeFrom="page">
                  <wp:posOffset>895350</wp:posOffset>
                </wp:positionH>
                <wp:positionV relativeFrom="paragraph">
                  <wp:posOffset>220357</wp:posOffset>
                </wp:positionV>
                <wp:extent cx="5982335" cy="6350"/>
                <wp:effectExtent l="0" t="0" r="0" b="0"/>
                <wp:wrapTopAndBottom/>
                <wp:docPr id="137105581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F82E4" id="Graphic 240" o:spid="_x0000_s1026" style="position:absolute;margin-left:70.5pt;margin-top:17.35pt;width:471.05pt;height:.5pt;z-index:-25165821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E – Salvage and Marine Fire Fighting Annex</w:t>
      </w:r>
      <w:bookmarkEnd w:id="2010"/>
    </w:p>
    <w:p w14:paraId="064BBAC8" w14:textId="56BE0FF3" w:rsidR="002419B4" w:rsidRPr="009F3294" w:rsidRDefault="002419B4" w:rsidP="002419B4">
      <w:pPr>
        <w:pStyle w:val="Heading2"/>
        <w:spacing w:before="60"/>
        <w:rPr>
          <w:rFonts w:asciiTheme="minorHAnsi" w:hAnsiTheme="minorHAnsi" w:cstheme="minorHAnsi"/>
          <w:szCs w:val="22"/>
        </w:rPr>
      </w:pPr>
      <w:bookmarkStart w:id="2011" w:name="_Toc176790992"/>
      <w:r w:rsidRPr="009F3294">
        <w:rPr>
          <w:rFonts w:asciiTheme="minorHAnsi" w:hAnsiTheme="minorHAnsi" w:cstheme="minorHAnsi"/>
          <w:noProof/>
          <w:szCs w:val="22"/>
        </w:rPr>
        <mc:AlternateContent>
          <mc:Choice Requires="wps">
            <w:drawing>
              <wp:anchor distT="0" distB="0" distL="0" distR="0" simplePos="0" relativeHeight="251658271" behindDoc="1" locked="0" layoutInCell="1" allowOverlap="1" wp14:anchorId="22494182" wp14:editId="6F62CA33">
                <wp:simplePos x="0" y="0"/>
                <wp:positionH relativeFrom="page">
                  <wp:posOffset>895350</wp:posOffset>
                </wp:positionH>
                <wp:positionV relativeFrom="paragraph">
                  <wp:posOffset>220357</wp:posOffset>
                </wp:positionV>
                <wp:extent cx="5982335" cy="6350"/>
                <wp:effectExtent l="0" t="0" r="0" b="0"/>
                <wp:wrapTopAndBottom/>
                <wp:docPr id="1965330267"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ED1FC" id="Graphic 240" o:spid="_x0000_s1026" style="position:absolute;margin-left:70.5pt;margin-top:17.35pt;width:471.05pt;height:.5pt;z-index:-251658209;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F – Response Tools: Quick response guides (qrg), checklists, forms, job aids, etc.</w:t>
      </w:r>
      <w:bookmarkEnd w:id="2011"/>
    </w:p>
    <w:p w14:paraId="611DCCC5" w14:textId="77777777" w:rsidR="00C31839" w:rsidRPr="009F3294" w:rsidRDefault="00C31839" w:rsidP="00C31839">
      <w:pPr>
        <w:pStyle w:val="BodyText"/>
        <w:spacing w:before="61"/>
        <w:ind w:right="490" w:hanging="1"/>
        <w:rPr>
          <w:rFonts w:cstheme="minorHAnsi"/>
          <w:sz w:val="22"/>
        </w:rPr>
      </w:pPr>
      <w:commentRangeStart w:id="2012"/>
      <w:r w:rsidRPr="009F3294">
        <w:rPr>
          <w:rFonts w:cstheme="minorHAnsi"/>
          <w:sz w:val="22"/>
        </w:rPr>
        <w:t xml:space="preserve">In the case of a </w:t>
      </w:r>
      <w:r w:rsidRPr="009F3294">
        <w:rPr>
          <w:rFonts w:cstheme="minorHAnsi"/>
          <w:i/>
          <w:sz w:val="22"/>
        </w:rPr>
        <w:t xml:space="preserve">reportable </w:t>
      </w:r>
      <w:r w:rsidRPr="009F3294">
        <w:rPr>
          <w:rFonts w:cstheme="minorHAnsi"/>
          <w:sz w:val="22"/>
        </w:rPr>
        <w:t>oil discharge or hazardous substance release (as defined in State and federal regulations),</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RP/PRP</w:t>
      </w:r>
      <w:r w:rsidRPr="009F3294">
        <w:rPr>
          <w:rFonts w:cstheme="minorHAnsi"/>
          <w:spacing w:val="-2"/>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initial</w:t>
      </w:r>
      <w:r w:rsidRPr="009F3294">
        <w:rPr>
          <w:rFonts w:cstheme="minorHAnsi"/>
          <w:spacing w:val="-2"/>
          <w:sz w:val="22"/>
        </w:rPr>
        <w:t xml:space="preserve"> </w:t>
      </w:r>
      <w:r w:rsidRPr="009F3294">
        <w:rPr>
          <w:rFonts w:cstheme="minorHAnsi"/>
          <w:sz w:val="22"/>
        </w:rPr>
        <w:t>responder</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incident</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immediately</w:t>
      </w:r>
      <w:r w:rsidRPr="009F3294">
        <w:rPr>
          <w:rFonts w:cstheme="minorHAnsi"/>
          <w:spacing w:val="-3"/>
          <w:sz w:val="22"/>
        </w:rPr>
        <w:t xml:space="preserve"> </w:t>
      </w:r>
      <w:r w:rsidRPr="009F3294">
        <w:rPr>
          <w:rFonts w:cstheme="minorHAnsi"/>
          <w:sz w:val="22"/>
        </w:rPr>
        <w:t>notify</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agencies</w:t>
      </w:r>
      <w:r w:rsidRPr="009F3294">
        <w:rPr>
          <w:rFonts w:cstheme="minorHAnsi"/>
          <w:spacing w:val="-3"/>
          <w:sz w:val="22"/>
        </w:rPr>
        <w:t xml:space="preserve"> </w:t>
      </w:r>
      <w:r w:rsidRPr="009F3294">
        <w:rPr>
          <w:rFonts w:cstheme="minorHAnsi"/>
          <w:sz w:val="22"/>
        </w:rPr>
        <w:t>listed</w:t>
      </w:r>
      <w:r w:rsidRPr="009F3294">
        <w:rPr>
          <w:rFonts w:cstheme="minorHAnsi"/>
          <w:spacing w:val="-2"/>
          <w:sz w:val="22"/>
        </w:rPr>
        <w:t xml:space="preserve"> </w:t>
      </w:r>
      <w:r w:rsidRPr="009F3294">
        <w:rPr>
          <w:rFonts w:cstheme="minorHAnsi"/>
          <w:sz w:val="22"/>
        </w:rPr>
        <w:t>in Table</w:t>
      </w:r>
      <w:r w:rsidRPr="009F3294">
        <w:rPr>
          <w:rFonts w:cstheme="minorHAnsi"/>
          <w:spacing w:val="-3"/>
          <w:sz w:val="22"/>
        </w:rPr>
        <w:t xml:space="preserve"> </w:t>
      </w:r>
      <w:r w:rsidRPr="009F3294">
        <w:rPr>
          <w:rFonts w:cstheme="minorHAnsi"/>
          <w:sz w:val="22"/>
        </w:rPr>
        <w:t>9-1.</w:t>
      </w:r>
      <w:r w:rsidRPr="009F3294">
        <w:rPr>
          <w:rFonts w:cstheme="minorHAnsi"/>
          <w:spacing w:val="-2"/>
          <w:sz w:val="22"/>
        </w:rPr>
        <w:t xml:space="preserve"> </w:t>
      </w:r>
      <w:r w:rsidRPr="009F3294">
        <w:rPr>
          <w:rFonts w:cstheme="minorHAnsi"/>
          <w:sz w:val="22"/>
        </w:rPr>
        <w:t>Once</w:t>
      </w:r>
      <w:r w:rsidRPr="009F3294">
        <w:rPr>
          <w:rFonts w:cstheme="minorHAnsi"/>
          <w:spacing w:val="-2"/>
          <w:sz w:val="22"/>
        </w:rPr>
        <w:t xml:space="preserve"> </w:t>
      </w:r>
      <w:r w:rsidRPr="009F3294">
        <w:rPr>
          <w:rFonts w:cstheme="minorHAnsi"/>
          <w:sz w:val="22"/>
        </w:rPr>
        <w:t>these</w:t>
      </w:r>
      <w:r w:rsidRPr="009F3294">
        <w:rPr>
          <w:rFonts w:cstheme="minorHAnsi"/>
          <w:spacing w:val="-2"/>
          <w:sz w:val="22"/>
        </w:rPr>
        <w:t xml:space="preserve"> </w:t>
      </w:r>
      <w:r w:rsidRPr="009F3294">
        <w:rPr>
          <w:rFonts w:cstheme="minorHAnsi"/>
          <w:sz w:val="22"/>
        </w:rPr>
        <w:t>initial</w:t>
      </w:r>
      <w:r w:rsidRPr="009F3294">
        <w:rPr>
          <w:rFonts w:cstheme="minorHAnsi"/>
          <w:spacing w:val="-3"/>
          <w:sz w:val="22"/>
        </w:rPr>
        <w:t xml:space="preserve"> </w:t>
      </w:r>
      <w:r w:rsidRPr="009F3294">
        <w:rPr>
          <w:rFonts w:cstheme="minorHAnsi"/>
          <w:sz w:val="22"/>
        </w:rPr>
        <w:t>notifications</w:t>
      </w:r>
      <w:r w:rsidRPr="009F3294">
        <w:rPr>
          <w:rFonts w:cstheme="minorHAnsi"/>
          <w:spacing w:val="-3"/>
          <w:sz w:val="22"/>
        </w:rPr>
        <w:t xml:space="preserve"> </w:t>
      </w:r>
      <w:r w:rsidRPr="009F3294">
        <w:rPr>
          <w:rFonts w:cstheme="minorHAnsi"/>
          <w:sz w:val="22"/>
        </w:rPr>
        <w:t>have</w:t>
      </w:r>
      <w:r w:rsidRPr="009F3294">
        <w:rPr>
          <w:rFonts w:cstheme="minorHAnsi"/>
          <w:spacing w:val="-3"/>
          <w:sz w:val="22"/>
        </w:rPr>
        <w:t xml:space="preserve"> </w:t>
      </w:r>
      <w:r w:rsidRPr="009F3294">
        <w:rPr>
          <w:rFonts w:cstheme="minorHAnsi"/>
          <w:sz w:val="22"/>
        </w:rPr>
        <w:t>been</w:t>
      </w:r>
      <w:r w:rsidRPr="009F3294">
        <w:rPr>
          <w:rFonts w:cstheme="minorHAnsi"/>
          <w:spacing w:val="-2"/>
          <w:sz w:val="22"/>
        </w:rPr>
        <w:t xml:space="preserve"> </w:t>
      </w:r>
      <w:r w:rsidRPr="009F3294">
        <w:rPr>
          <w:rFonts w:cstheme="minorHAnsi"/>
          <w:sz w:val="22"/>
        </w:rPr>
        <w:t>made,</w:t>
      </w:r>
      <w:r w:rsidRPr="009F3294">
        <w:rPr>
          <w:rFonts w:cstheme="minorHAnsi"/>
          <w:spacing w:val="-1"/>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FOSC,</w:t>
      </w:r>
      <w:r w:rsidRPr="009F3294">
        <w:rPr>
          <w:rFonts w:cstheme="minorHAnsi"/>
          <w:spacing w:val="-3"/>
          <w:sz w:val="22"/>
        </w:rPr>
        <w:t xml:space="preserve"> </w:t>
      </w:r>
      <w:r w:rsidRPr="009F3294">
        <w:rPr>
          <w:rFonts w:cstheme="minorHAnsi"/>
          <w:sz w:val="22"/>
        </w:rPr>
        <w:t>SOSC,</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LOSC</w:t>
      </w:r>
      <w:r w:rsidRPr="009F3294">
        <w:rPr>
          <w:rFonts w:cstheme="minorHAnsi"/>
          <w:spacing w:val="-3"/>
          <w:sz w:val="22"/>
        </w:rPr>
        <w:t xml:space="preserve"> </w:t>
      </w:r>
      <w:r w:rsidRPr="009F3294">
        <w:rPr>
          <w:rFonts w:cstheme="minorHAnsi"/>
          <w:sz w:val="22"/>
        </w:rPr>
        <w:t>will</w:t>
      </w:r>
      <w:r w:rsidRPr="009F3294">
        <w:rPr>
          <w:rFonts w:cstheme="minorHAnsi"/>
          <w:spacing w:val="-1"/>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 xml:space="preserve">responsible for the notification of appropriate federal, State, tribal, and local agencies, and organizations, </w:t>
      </w:r>
      <w:r w:rsidRPr="009F3294">
        <w:rPr>
          <w:rFonts w:cstheme="minorHAnsi"/>
          <w:spacing w:val="-2"/>
          <w:sz w:val="22"/>
        </w:rPr>
        <w:t>respectively.</w:t>
      </w:r>
      <w:commentRangeEnd w:id="2012"/>
      <w:r w:rsidRPr="009F3294">
        <w:rPr>
          <w:rStyle w:val="CommentReference"/>
          <w:rFonts w:cstheme="minorHAnsi"/>
          <w:sz w:val="22"/>
          <w:szCs w:val="22"/>
        </w:rPr>
        <w:commentReference w:id="2012"/>
      </w:r>
    </w:p>
    <w:p w14:paraId="4F457C61" w14:textId="77777777" w:rsidR="00C31839" w:rsidRPr="009F3294" w:rsidRDefault="00C31839" w:rsidP="00C31839">
      <w:pPr>
        <w:spacing w:before="120"/>
        <w:ind w:left="760"/>
        <w:rPr>
          <w:rFonts w:cstheme="minorHAnsi"/>
        </w:rPr>
      </w:pPr>
      <w:commentRangeStart w:id="2013"/>
      <w:r w:rsidRPr="009F3294">
        <w:rPr>
          <w:rFonts w:cstheme="minorHAnsi"/>
        </w:rPr>
        <w:t>Table</w:t>
      </w:r>
      <w:r w:rsidRPr="009F3294">
        <w:rPr>
          <w:rFonts w:cstheme="minorHAnsi"/>
          <w:spacing w:val="-5"/>
        </w:rPr>
        <w:t xml:space="preserve"> </w:t>
      </w:r>
      <w:r w:rsidRPr="009F3294">
        <w:rPr>
          <w:rFonts w:cstheme="minorHAnsi"/>
        </w:rPr>
        <w:t>9-1:</w:t>
      </w:r>
      <w:r w:rsidRPr="009F3294">
        <w:rPr>
          <w:rFonts w:cstheme="minorHAnsi"/>
          <w:spacing w:val="-3"/>
        </w:rPr>
        <w:t xml:space="preserve"> </w:t>
      </w:r>
      <w:r w:rsidRPr="009F3294">
        <w:rPr>
          <w:rFonts w:cstheme="minorHAnsi"/>
        </w:rPr>
        <w:t>Initial</w:t>
      </w:r>
      <w:r w:rsidRPr="009F3294">
        <w:rPr>
          <w:rFonts w:cstheme="minorHAnsi"/>
          <w:spacing w:val="-5"/>
        </w:rPr>
        <w:t xml:space="preserve"> </w:t>
      </w:r>
      <w:r w:rsidRPr="009F3294">
        <w:rPr>
          <w:rFonts w:cstheme="minorHAnsi"/>
        </w:rPr>
        <w:t>Emergency</w:t>
      </w:r>
      <w:r w:rsidRPr="009F3294">
        <w:rPr>
          <w:rFonts w:cstheme="minorHAnsi"/>
          <w:spacing w:val="-4"/>
        </w:rPr>
        <w:t xml:space="preserve"> </w:t>
      </w:r>
      <w:r w:rsidRPr="009F3294">
        <w:rPr>
          <w:rFonts w:cstheme="minorHAnsi"/>
        </w:rPr>
        <w:t>Contact</w:t>
      </w:r>
      <w:r w:rsidRPr="009F3294">
        <w:rPr>
          <w:rFonts w:cstheme="minorHAnsi"/>
          <w:spacing w:val="-4"/>
        </w:rPr>
        <w:t xml:space="preserve"> </w:t>
      </w:r>
      <w:r w:rsidRPr="009F3294">
        <w:rPr>
          <w:rFonts w:cstheme="minorHAnsi"/>
          <w:spacing w:val="-2"/>
        </w:rPr>
        <w:t>Checklist</w:t>
      </w:r>
    </w:p>
    <w:p w14:paraId="37C174C6" w14:textId="77777777" w:rsidR="00C31839" w:rsidRPr="009F3294" w:rsidRDefault="00C31839" w:rsidP="00C31839">
      <w:pPr>
        <w:pStyle w:val="BodyText"/>
        <w:spacing w:before="10"/>
        <w:rPr>
          <w:rFonts w:cstheme="minorHAnsi"/>
          <w:sz w:val="2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C31839" w:rsidRPr="009F3294" w14:paraId="03DFD668" w14:textId="77777777" w:rsidTr="00856F12">
        <w:trPr>
          <w:trHeight w:val="268"/>
        </w:trPr>
        <w:tc>
          <w:tcPr>
            <w:tcW w:w="4680" w:type="dxa"/>
          </w:tcPr>
          <w:p w14:paraId="13A99A1D" w14:textId="77777777" w:rsidR="00C31839" w:rsidRPr="009F3294" w:rsidRDefault="00C31839" w:rsidP="00856F12">
            <w:pPr>
              <w:pStyle w:val="TableParagraph"/>
              <w:spacing w:line="243" w:lineRule="exact"/>
              <w:rPr>
                <w:rFonts w:asciiTheme="minorHAnsi" w:hAnsiTheme="minorHAnsi" w:cstheme="minorHAnsi"/>
                <w:b/>
                <w:sz w:val="22"/>
                <w:szCs w:val="22"/>
              </w:rPr>
            </w:pPr>
            <w:r w:rsidRPr="009F3294">
              <w:rPr>
                <w:rFonts w:asciiTheme="minorHAnsi" w:hAnsiTheme="minorHAnsi" w:cstheme="minorHAnsi"/>
                <w:b/>
                <w:spacing w:val="-2"/>
                <w:sz w:val="22"/>
                <w:szCs w:val="22"/>
              </w:rPr>
              <w:t>FEDERAL</w:t>
            </w:r>
          </w:p>
        </w:tc>
        <w:tc>
          <w:tcPr>
            <w:tcW w:w="4680" w:type="dxa"/>
          </w:tcPr>
          <w:p w14:paraId="6C89F744" w14:textId="77777777" w:rsidR="00C31839" w:rsidRPr="009F3294" w:rsidRDefault="00C31839" w:rsidP="00856F12">
            <w:pPr>
              <w:pStyle w:val="TableParagraph"/>
              <w:rPr>
                <w:rFonts w:asciiTheme="minorHAnsi" w:hAnsiTheme="minorHAnsi" w:cstheme="minorHAnsi"/>
                <w:sz w:val="22"/>
                <w:szCs w:val="22"/>
              </w:rPr>
            </w:pPr>
          </w:p>
        </w:tc>
      </w:tr>
      <w:tr w:rsidR="00C31839" w:rsidRPr="009F3294" w14:paraId="77842CEF" w14:textId="77777777" w:rsidTr="00856F12">
        <w:trPr>
          <w:trHeight w:val="244"/>
        </w:trPr>
        <w:tc>
          <w:tcPr>
            <w:tcW w:w="4680" w:type="dxa"/>
          </w:tcPr>
          <w:p w14:paraId="3D30FA12" w14:textId="77777777" w:rsidR="00C31839" w:rsidRPr="009F3294" w:rsidRDefault="00C31839"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b/>
                <w:sz w:val="22"/>
                <w:szCs w:val="22"/>
              </w:rPr>
              <w:t>NRC</w:t>
            </w:r>
            <w:r w:rsidRPr="009F3294">
              <w:rPr>
                <w:rFonts w:asciiTheme="minorHAnsi" w:hAnsiTheme="minorHAnsi" w:cstheme="minorHAnsi"/>
                <w:b/>
                <w:spacing w:val="-2"/>
                <w:sz w:val="22"/>
                <w:szCs w:val="22"/>
              </w:rPr>
              <w:t xml:space="preserve"> </w:t>
            </w:r>
            <w:r w:rsidRPr="009F3294">
              <w:rPr>
                <w:rFonts w:asciiTheme="minorHAnsi" w:hAnsiTheme="minorHAnsi" w:cstheme="minorHAnsi"/>
                <w:sz w:val="22"/>
                <w:szCs w:val="22"/>
              </w:rPr>
              <w:t>(24</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5"/>
                <w:sz w:val="22"/>
                <w:szCs w:val="22"/>
              </w:rPr>
              <w:t>hr)</w:t>
            </w:r>
          </w:p>
        </w:tc>
        <w:tc>
          <w:tcPr>
            <w:tcW w:w="4680" w:type="dxa"/>
          </w:tcPr>
          <w:p w14:paraId="1AF6576A" w14:textId="77777777" w:rsidR="00C31839" w:rsidRPr="009F3294" w:rsidRDefault="00C31839"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1-800-424-</w:t>
            </w:r>
            <w:r w:rsidRPr="009F3294">
              <w:rPr>
                <w:rFonts w:asciiTheme="minorHAnsi" w:hAnsiTheme="minorHAnsi" w:cstheme="minorHAnsi"/>
                <w:spacing w:val="-4"/>
                <w:sz w:val="22"/>
                <w:szCs w:val="22"/>
              </w:rPr>
              <w:t>8802</w:t>
            </w:r>
          </w:p>
        </w:tc>
      </w:tr>
      <w:tr w:rsidR="00C31839" w:rsidRPr="009F3294" w14:paraId="6FA22592" w14:textId="77777777" w:rsidTr="00856F12">
        <w:trPr>
          <w:trHeight w:val="243"/>
        </w:trPr>
        <w:tc>
          <w:tcPr>
            <w:tcW w:w="4680" w:type="dxa"/>
          </w:tcPr>
          <w:p w14:paraId="24BCCC34" w14:textId="77777777" w:rsidR="00C31839" w:rsidRPr="009F3294" w:rsidRDefault="00C31839"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FOSC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Coastal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Zone</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USCG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Sector</w:t>
            </w:r>
            <w:r w:rsidRPr="009F3294">
              <w:rPr>
                <w:rFonts w:asciiTheme="minorHAnsi" w:hAnsiTheme="minorHAnsi" w:cstheme="minorHAnsi"/>
                <w:spacing w:val="-2"/>
                <w:sz w:val="22"/>
                <w:szCs w:val="22"/>
              </w:rPr>
              <w:t xml:space="preserve"> Anchorage</w:t>
            </w:r>
          </w:p>
        </w:tc>
        <w:tc>
          <w:tcPr>
            <w:tcW w:w="4680" w:type="dxa"/>
          </w:tcPr>
          <w:p w14:paraId="79F2B8A2" w14:textId="77777777" w:rsidR="00C31839" w:rsidRPr="009F3294" w:rsidRDefault="00C31839"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907-428-4100</w:t>
            </w:r>
            <w:r w:rsidRPr="009F3294">
              <w:rPr>
                <w:rFonts w:asciiTheme="minorHAnsi" w:hAnsiTheme="minorHAnsi" w:cstheme="minorHAnsi"/>
                <w:spacing w:val="-9"/>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1-866-396-</w:t>
            </w:r>
            <w:r w:rsidRPr="009F3294">
              <w:rPr>
                <w:rFonts w:asciiTheme="minorHAnsi" w:hAnsiTheme="minorHAnsi" w:cstheme="minorHAnsi"/>
                <w:spacing w:val="-4"/>
                <w:sz w:val="22"/>
                <w:szCs w:val="22"/>
              </w:rPr>
              <w:t>1361</w:t>
            </w:r>
          </w:p>
        </w:tc>
      </w:tr>
      <w:tr w:rsidR="00C31839" w:rsidRPr="009F3294" w14:paraId="6C768686" w14:textId="77777777" w:rsidTr="00856F12">
        <w:trPr>
          <w:trHeight w:val="489"/>
        </w:trPr>
        <w:tc>
          <w:tcPr>
            <w:tcW w:w="4680" w:type="dxa"/>
          </w:tcPr>
          <w:p w14:paraId="3A8842A8" w14:textId="77777777" w:rsidR="00C31839" w:rsidRPr="009F3294" w:rsidRDefault="00C31839" w:rsidP="00856F12">
            <w:pPr>
              <w:pStyle w:val="TableParagraph"/>
              <w:spacing w:line="244" w:lineRule="exact"/>
              <w:rPr>
                <w:rFonts w:asciiTheme="minorHAnsi" w:hAnsiTheme="minorHAnsi" w:cstheme="minorHAnsi"/>
                <w:sz w:val="22"/>
                <w:szCs w:val="22"/>
              </w:rPr>
            </w:pPr>
            <w:r w:rsidRPr="009F3294">
              <w:rPr>
                <w:rFonts w:asciiTheme="minorHAnsi" w:hAnsiTheme="minorHAnsi" w:cstheme="minorHAnsi"/>
                <w:sz w:val="22"/>
                <w:szCs w:val="22"/>
              </w:rPr>
              <w:t>FOSC</w:t>
            </w:r>
            <w:r w:rsidRPr="009F3294">
              <w:rPr>
                <w:rFonts w:asciiTheme="minorHAnsi" w:hAnsiTheme="minorHAnsi" w:cstheme="minorHAnsi"/>
                <w:spacing w:val="72"/>
                <w:w w:val="150"/>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72"/>
                <w:w w:val="150"/>
                <w:sz w:val="22"/>
                <w:szCs w:val="22"/>
              </w:rPr>
              <w:t xml:space="preserve"> </w:t>
            </w:r>
            <w:r w:rsidRPr="009F3294">
              <w:rPr>
                <w:rFonts w:asciiTheme="minorHAnsi" w:hAnsiTheme="minorHAnsi" w:cstheme="minorHAnsi"/>
                <w:sz w:val="22"/>
                <w:szCs w:val="22"/>
              </w:rPr>
              <w:t>Inland</w:t>
            </w:r>
            <w:r w:rsidRPr="009F3294">
              <w:rPr>
                <w:rFonts w:asciiTheme="minorHAnsi" w:hAnsiTheme="minorHAnsi" w:cstheme="minorHAnsi"/>
                <w:spacing w:val="73"/>
                <w:w w:val="150"/>
                <w:sz w:val="22"/>
                <w:szCs w:val="22"/>
              </w:rPr>
              <w:t xml:space="preserve"> </w:t>
            </w:r>
            <w:r w:rsidRPr="009F3294">
              <w:rPr>
                <w:rFonts w:asciiTheme="minorHAnsi" w:hAnsiTheme="minorHAnsi" w:cstheme="minorHAnsi"/>
                <w:sz w:val="22"/>
                <w:szCs w:val="22"/>
              </w:rPr>
              <w:t>Zone</w:t>
            </w:r>
            <w:r w:rsidRPr="009F3294">
              <w:rPr>
                <w:rFonts w:asciiTheme="minorHAnsi" w:hAnsiTheme="minorHAnsi" w:cstheme="minorHAnsi"/>
                <w:spacing w:val="72"/>
                <w:w w:val="150"/>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71"/>
                <w:w w:val="150"/>
                <w:sz w:val="22"/>
                <w:szCs w:val="22"/>
              </w:rPr>
              <w:t xml:space="preserve"> </w:t>
            </w:r>
            <w:r w:rsidRPr="009F3294">
              <w:rPr>
                <w:rFonts w:asciiTheme="minorHAnsi" w:hAnsiTheme="minorHAnsi" w:cstheme="minorHAnsi"/>
                <w:sz w:val="22"/>
                <w:szCs w:val="22"/>
              </w:rPr>
              <w:t>EPA,</w:t>
            </w:r>
            <w:r w:rsidRPr="009F3294">
              <w:rPr>
                <w:rFonts w:asciiTheme="minorHAnsi" w:hAnsiTheme="minorHAnsi" w:cstheme="minorHAnsi"/>
                <w:spacing w:val="72"/>
                <w:w w:val="150"/>
                <w:sz w:val="22"/>
                <w:szCs w:val="22"/>
              </w:rPr>
              <w:t xml:space="preserve"> </w:t>
            </w:r>
            <w:r w:rsidRPr="009F3294">
              <w:rPr>
                <w:rFonts w:asciiTheme="minorHAnsi" w:hAnsiTheme="minorHAnsi" w:cstheme="minorHAnsi"/>
                <w:sz w:val="22"/>
                <w:szCs w:val="22"/>
              </w:rPr>
              <w:t>Region</w:t>
            </w:r>
            <w:r w:rsidRPr="009F3294">
              <w:rPr>
                <w:rFonts w:asciiTheme="minorHAnsi" w:hAnsiTheme="minorHAnsi" w:cstheme="minorHAnsi"/>
                <w:spacing w:val="72"/>
                <w:w w:val="150"/>
                <w:sz w:val="22"/>
                <w:szCs w:val="22"/>
              </w:rPr>
              <w:t xml:space="preserve"> </w:t>
            </w:r>
            <w:r w:rsidRPr="009F3294">
              <w:rPr>
                <w:rFonts w:asciiTheme="minorHAnsi" w:hAnsiTheme="minorHAnsi" w:cstheme="minorHAnsi"/>
                <w:sz w:val="22"/>
                <w:szCs w:val="22"/>
              </w:rPr>
              <w:t>10</w:t>
            </w:r>
            <w:r w:rsidRPr="009F3294">
              <w:rPr>
                <w:rFonts w:asciiTheme="minorHAnsi" w:hAnsiTheme="minorHAnsi" w:cstheme="minorHAnsi"/>
                <w:spacing w:val="73"/>
                <w:w w:val="150"/>
                <w:sz w:val="22"/>
                <w:szCs w:val="22"/>
              </w:rPr>
              <w:t xml:space="preserve"> </w:t>
            </w:r>
            <w:r w:rsidRPr="009F3294">
              <w:rPr>
                <w:rFonts w:asciiTheme="minorHAnsi" w:hAnsiTheme="minorHAnsi" w:cstheme="minorHAnsi"/>
                <w:spacing w:val="-2"/>
                <w:sz w:val="22"/>
                <w:szCs w:val="22"/>
              </w:rPr>
              <w:t>Alaska</w:t>
            </w:r>
          </w:p>
          <w:p w14:paraId="1872012C" w14:textId="77777777" w:rsidR="00C31839" w:rsidRPr="009F3294" w:rsidRDefault="00C31839" w:rsidP="00856F12">
            <w:pPr>
              <w:pStyle w:val="TableParagraph"/>
              <w:spacing w:line="225" w:lineRule="exact"/>
              <w:rPr>
                <w:rFonts w:asciiTheme="minorHAnsi" w:hAnsiTheme="minorHAnsi" w:cstheme="minorHAnsi"/>
                <w:sz w:val="22"/>
                <w:szCs w:val="22"/>
              </w:rPr>
            </w:pPr>
            <w:r w:rsidRPr="009F3294">
              <w:rPr>
                <w:rFonts w:asciiTheme="minorHAnsi" w:hAnsiTheme="minorHAnsi" w:cstheme="minorHAnsi"/>
                <w:sz w:val="22"/>
                <w:szCs w:val="22"/>
              </w:rPr>
              <w:t>Operations</w:t>
            </w:r>
            <w:r w:rsidRPr="009F3294">
              <w:rPr>
                <w:rFonts w:asciiTheme="minorHAnsi" w:hAnsiTheme="minorHAnsi" w:cstheme="minorHAnsi"/>
                <w:spacing w:val="-9"/>
                <w:sz w:val="22"/>
                <w:szCs w:val="22"/>
              </w:rPr>
              <w:t xml:space="preserve"> </w:t>
            </w:r>
            <w:r w:rsidRPr="009F3294">
              <w:rPr>
                <w:rFonts w:asciiTheme="minorHAnsi" w:hAnsiTheme="minorHAnsi" w:cstheme="minorHAnsi"/>
                <w:spacing w:val="-2"/>
                <w:sz w:val="22"/>
                <w:szCs w:val="22"/>
              </w:rPr>
              <w:t>Office</w:t>
            </w:r>
          </w:p>
        </w:tc>
        <w:tc>
          <w:tcPr>
            <w:tcW w:w="4680" w:type="dxa"/>
          </w:tcPr>
          <w:p w14:paraId="68A3BC2A" w14:textId="77777777" w:rsidR="00C31839" w:rsidRPr="009F3294" w:rsidRDefault="00C31839"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907-271-</w:t>
            </w:r>
            <w:r w:rsidRPr="009F3294">
              <w:rPr>
                <w:rFonts w:asciiTheme="minorHAnsi" w:hAnsiTheme="minorHAnsi" w:cstheme="minorHAnsi"/>
                <w:spacing w:val="-4"/>
                <w:sz w:val="22"/>
                <w:szCs w:val="22"/>
              </w:rPr>
              <w:t>5083</w:t>
            </w:r>
          </w:p>
        </w:tc>
      </w:tr>
      <w:tr w:rsidR="00C31839" w:rsidRPr="009F3294" w14:paraId="0FB59315" w14:textId="77777777" w:rsidTr="00856F12">
        <w:trPr>
          <w:trHeight w:val="243"/>
        </w:trPr>
        <w:tc>
          <w:tcPr>
            <w:tcW w:w="4680" w:type="dxa"/>
          </w:tcPr>
          <w:p w14:paraId="1A13B8C5" w14:textId="77777777" w:rsidR="00C31839" w:rsidRPr="009F3294" w:rsidRDefault="00C31839"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z w:val="22"/>
                <w:szCs w:val="22"/>
              </w:rPr>
              <w:t>EPA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Region</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10</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(24</w:t>
            </w:r>
            <w:r w:rsidRPr="009F3294">
              <w:rPr>
                <w:rFonts w:asciiTheme="minorHAnsi" w:hAnsiTheme="minorHAnsi" w:cstheme="minorHAnsi"/>
                <w:spacing w:val="-1"/>
                <w:sz w:val="22"/>
                <w:szCs w:val="22"/>
              </w:rPr>
              <w:t xml:space="preserve"> </w:t>
            </w:r>
            <w:r w:rsidRPr="009F3294">
              <w:rPr>
                <w:rFonts w:asciiTheme="minorHAnsi" w:hAnsiTheme="minorHAnsi" w:cstheme="minorHAnsi"/>
                <w:spacing w:val="-5"/>
                <w:sz w:val="22"/>
                <w:szCs w:val="22"/>
              </w:rPr>
              <w:t>hr)</w:t>
            </w:r>
          </w:p>
        </w:tc>
        <w:tc>
          <w:tcPr>
            <w:tcW w:w="4680" w:type="dxa"/>
          </w:tcPr>
          <w:p w14:paraId="01A41B3D" w14:textId="77777777" w:rsidR="00C31839" w:rsidRPr="009F3294" w:rsidRDefault="00C31839" w:rsidP="00856F12">
            <w:pPr>
              <w:pStyle w:val="TableParagraph"/>
              <w:spacing w:line="223" w:lineRule="exact"/>
              <w:rPr>
                <w:rFonts w:asciiTheme="minorHAnsi" w:hAnsiTheme="minorHAnsi" w:cstheme="minorHAnsi"/>
                <w:sz w:val="22"/>
                <w:szCs w:val="22"/>
              </w:rPr>
            </w:pPr>
            <w:r w:rsidRPr="009F3294">
              <w:rPr>
                <w:rFonts w:asciiTheme="minorHAnsi" w:hAnsiTheme="minorHAnsi" w:cstheme="minorHAnsi"/>
                <w:spacing w:val="-2"/>
                <w:sz w:val="22"/>
                <w:szCs w:val="22"/>
              </w:rPr>
              <w:t>907-206-553-</w:t>
            </w:r>
            <w:r w:rsidRPr="009F3294">
              <w:rPr>
                <w:rFonts w:asciiTheme="minorHAnsi" w:hAnsiTheme="minorHAnsi" w:cstheme="minorHAnsi"/>
                <w:spacing w:val="-4"/>
                <w:sz w:val="22"/>
                <w:szCs w:val="22"/>
              </w:rPr>
              <w:t>1263</w:t>
            </w:r>
          </w:p>
        </w:tc>
      </w:tr>
      <w:tr w:rsidR="00C31839" w:rsidRPr="009F3294" w14:paraId="302D4BF9" w14:textId="77777777" w:rsidTr="00856F12">
        <w:trPr>
          <w:trHeight w:val="269"/>
        </w:trPr>
        <w:tc>
          <w:tcPr>
            <w:tcW w:w="4680" w:type="dxa"/>
          </w:tcPr>
          <w:p w14:paraId="43D84EA4" w14:textId="77777777" w:rsidR="00C31839" w:rsidRPr="009F3294" w:rsidRDefault="00C31839" w:rsidP="00856F12">
            <w:pPr>
              <w:pStyle w:val="TableParagraph"/>
              <w:rPr>
                <w:rFonts w:asciiTheme="minorHAnsi" w:hAnsiTheme="minorHAnsi" w:cstheme="minorHAnsi"/>
                <w:b/>
                <w:sz w:val="22"/>
                <w:szCs w:val="22"/>
              </w:rPr>
            </w:pPr>
            <w:r w:rsidRPr="009F3294">
              <w:rPr>
                <w:rFonts w:asciiTheme="minorHAnsi" w:hAnsiTheme="minorHAnsi" w:cstheme="minorHAnsi"/>
                <w:b/>
                <w:spacing w:val="-2"/>
                <w:sz w:val="22"/>
                <w:szCs w:val="22"/>
              </w:rPr>
              <w:t>STATE</w:t>
            </w:r>
          </w:p>
        </w:tc>
        <w:tc>
          <w:tcPr>
            <w:tcW w:w="4680" w:type="dxa"/>
          </w:tcPr>
          <w:p w14:paraId="5C4DCFE4" w14:textId="77777777" w:rsidR="00C31839" w:rsidRPr="009F3294" w:rsidRDefault="00C31839" w:rsidP="00856F12">
            <w:pPr>
              <w:pStyle w:val="TableParagraph"/>
              <w:rPr>
                <w:rFonts w:asciiTheme="minorHAnsi" w:hAnsiTheme="minorHAnsi" w:cstheme="minorHAnsi"/>
                <w:sz w:val="22"/>
                <w:szCs w:val="22"/>
              </w:rPr>
            </w:pPr>
          </w:p>
        </w:tc>
      </w:tr>
      <w:tr w:rsidR="00C31839" w:rsidRPr="009F3294" w14:paraId="7DC88B4C" w14:textId="77777777" w:rsidTr="00856F12">
        <w:trPr>
          <w:trHeight w:val="488"/>
        </w:trPr>
        <w:tc>
          <w:tcPr>
            <w:tcW w:w="4680" w:type="dxa"/>
          </w:tcPr>
          <w:p w14:paraId="54C869BF"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SOSC</w:t>
            </w:r>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Central</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Alaska Response</w:t>
            </w:r>
            <w:r w:rsidRPr="009F3294">
              <w:rPr>
                <w:rFonts w:asciiTheme="minorHAnsi" w:hAnsiTheme="minorHAnsi" w:cstheme="minorHAnsi"/>
                <w:spacing w:val="1"/>
                <w:sz w:val="22"/>
                <w:szCs w:val="22"/>
              </w:rPr>
              <w:t xml:space="preserve"> </w:t>
            </w:r>
            <w:r w:rsidRPr="009F3294">
              <w:rPr>
                <w:rFonts w:asciiTheme="minorHAnsi" w:hAnsiTheme="minorHAnsi" w:cstheme="minorHAnsi"/>
                <w:sz w:val="22"/>
                <w:szCs w:val="22"/>
              </w:rPr>
              <w:t>Team</w:t>
            </w:r>
            <w:r w:rsidRPr="009F3294">
              <w:rPr>
                <w:rFonts w:asciiTheme="minorHAnsi" w:hAnsiTheme="minorHAnsi" w:cstheme="minorHAnsi"/>
                <w:spacing w:val="2"/>
                <w:sz w:val="22"/>
                <w:szCs w:val="22"/>
              </w:rPr>
              <w:t xml:space="preserve"> </w:t>
            </w:r>
            <w:r w:rsidRPr="009F3294">
              <w:rPr>
                <w:rFonts w:asciiTheme="minorHAnsi" w:hAnsiTheme="minorHAnsi" w:cstheme="minorHAnsi"/>
                <w:spacing w:val="-2"/>
                <w:sz w:val="22"/>
                <w:szCs w:val="22"/>
              </w:rPr>
              <w:t>(business</w:t>
            </w:r>
          </w:p>
          <w:p w14:paraId="278D9982" w14:textId="77777777" w:rsidR="00C31839" w:rsidRPr="009F3294" w:rsidRDefault="00C31839" w:rsidP="00856F12">
            <w:pPr>
              <w:pStyle w:val="TableParagraph"/>
              <w:spacing w:line="225" w:lineRule="exact"/>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4680" w:type="dxa"/>
          </w:tcPr>
          <w:p w14:paraId="7E46D0E3"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907-269-</w:t>
            </w:r>
            <w:r w:rsidRPr="009F3294">
              <w:rPr>
                <w:rFonts w:asciiTheme="minorHAnsi" w:hAnsiTheme="minorHAnsi" w:cstheme="minorHAnsi"/>
                <w:spacing w:val="-4"/>
                <w:sz w:val="22"/>
                <w:szCs w:val="22"/>
              </w:rPr>
              <w:t>3063</w:t>
            </w:r>
          </w:p>
        </w:tc>
      </w:tr>
      <w:tr w:rsidR="00C31839" w:rsidRPr="009F3294" w14:paraId="301C5C7A" w14:textId="77777777" w:rsidTr="00856F12">
        <w:trPr>
          <w:trHeight w:val="487"/>
        </w:trPr>
        <w:tc>
          <w:tcPr>
            <w:tcW w:w="4680" w:type="dxa"/>
          </w:tcPr>
          <w:p w14:paraId="1194E61D"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z w:val="22"/>
                <w:szCs w:val="22"/>
              </w:rPr>
              <w:t>SOSC</w:t>
            </w:r>
            <w:r w:rsidRPr="009F3294">
              <w:rPr>
                <w:rFonts w:asciiTheme="minorHAnsi" w:hAnsiTheme="minorHAnsi" w:cstheme="minorHAnsi"/>
                <w:spacing w:val="31"/>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31"/>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32"/>
                <w:sz w:val="22"/>
                <w:szCs w:val="22"/>
              </w:rPr>
              <w:t xml:space="preserve">  </w:t>
            </w:r>
            <w:r w:rsidRPr="009F3294">
              <w:rPr>
                <w:rFonts w:asciiTheme="minorHAnsi" w:hAnsiTheme="minorHAnsi" w:cstheme="minorHAnsi"/>
                <w:sz w:val="22"/>
                <w:szCs w:val="22"/>
              </w:rPr>
              <w:t>Northern</w:t>
            </w:r>
            <w:r w:rsidRPr="009F3294">
              <w:rPr>
                <w:rFonts w:asciiTheme="minorHAnsi" w:hAnsiTheme="minorHAnsi" w:cstheme="minorHAnsi"/>
                <w:spacing w:val="31"/>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31"/>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1"/>
                <w:sz w:val="22"/>
                <w:szCs w:val="22"/>
              </w:rPr>
              <w:t xml:space="preserve">  </w:t>
            </w:r>
            <w:r w:rsidRPr="009F3294">
              <w:rPr>
                <w:rFonts w:asciiTheme="minorHAnsi" w:hAnsiTheme="minorHAnsi" w:cstheme="minorHAnsi"/>
                <w:spacing w:val="-4"/>
                <w:sz w:val="22"/>
                <w:szCs w:val="22"/>
              </w:rPr>
              <w:t>Team</w:t>
            </w:r>
          </w:p>
          <w:p w14:paraId="184C919F" w14:textId="77777777" w:rsidR="00C31839" w:rsidRPr="009F3294" w:rsidRDefault="00C31839"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(business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hours)</w:t>
            </w:r>
          </w:p>
        </w:tc>
        <w:tc>
          <w:tcPr>
            <w:tcW w:w="4680" w:type="dxa"/>
          </w:tcPr>
          <w:p w14:paraId="4C7B453F"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907-451-</w:t>
            </w:r>
            <w:r w:rsidRPr="009F3294">
              <w:rPr>
                <w:rFonts w:asciiTheme="minorHAnsi" w:hAnsiTheme="minorHAnsi" w:cstheme="minorHAnsi"/>
                <w:spacing w:val="-4"/>
                <w:sz w:val="22"/>
                <w:szCs w:val="22"/>
              </w:rPr>
              <w:t>2121</w:t>
            </w:r>
          </w:p>
        </w:tc>
      </w:tr>
      <w:tr w:rsidR="00C31839" w:rsidRPr="009F3294" w14:paraId="56EB7163" w14:textId="77777777" w:rsidTr="00856F12">
        <w:trPr>
          <w:trHeight w:val="488"/>
        </w:trPr>
        <w:tc>
          <w:tcPr>
            <w:tcW w:w="4680" w:type="dxa"/>
          </w:tcPr>
          <w:p w14:paraId="4B147EF3"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SOSC</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ADEC,</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Western</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Alaska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Response</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Team</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(business</w:t>
            </w:r>
          </w:p>
          <w:p w14:paraId="6C5706D1" w14:textId="77777777" w:rsidR="00C31839" w:rsidRPr="009F3294" w:rsidRDefault="00C31839"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pacing w:val="-2"/>
                <w:sz w:val="22"/>
                <w:szCs w:val="22"/>
              </w:rPr>
              <w:t>hours)</w:t>
            </w:r>
          </w:p>
        </w:tc>
        <w:tc>
          <w:tcPr>
            <w:tcW w:w="4680" w:type="dxa"/>
          </w:tcPr>
          <w:p w14:paraId="61AD7842" w14:textId="77777777" w:rsidR="00C31839" w:rsidRPr="009F3294" w:rsidRDefault="00C31839" w:rsidP="00856F12">
            <w:pPr>
              <w:pStyle w:val="TableParagraph"/>
              <w:spacing w:line="243" w:lineRule="exact"/>
              <w:rPr>
                <w:rFonts w:asciiTheme="minorHAnsi" w:hAnsiTheme="minorHAnsi" w:cstheme="minorHAnsi"/>
                <w:sz w:val="22"/>
                <w:szCs w:val="22"/>
              </w:rPr>
            </w:pPr>
            <w:r w:rsidRPr="009F3294">
              <w:rPr>
                <w:rFonts w:asciiTheme="minorHAnsi" w:hAnsiTheme="minorHAnsi" w:cstheme="minorHAnsi"/>
                <w:spacing w:val="-2"/>
                <w:sz w:val="22"/>
                <w:szCs w:val="22"/>
              </w:rPr>
              <w:t>907-269-</w:t>
            </w:r>
            <w:r w:rsidRPr="009F3294">
              <w:rPr>
                <w:rFonts w:asciiTheme="minorHAnsi" w:hAnsiTheme="minorHAnsi" w:cstheme="minorHAnsi"/>
                <w:spacing w:val="-4"/>
                <w:sz w:val="22"/>
                <w:szCs w:val="22"/>
              </w:rPr>
              <w:t>3063</w:t>
            </w:r>
          </w:p>
        </w:tc>
      </w:tr>
      <w:tr w:rsidR="00C31839" w:rsidRPr="009F3294" w14:paraId="07D20D1F" w14:textId="77777777" w:rsidTr="00856F12">
        <w:trPr>
          <w:trHeight w:val="488"/>
        </w:trPr>
        <w:tc>
          <w:tcPr>
            <w:tcW w:w="4680" w:type="dxa"/>
          </w:tcPr>
          <w:p w14:paraId="2169D502" w14:textId="77777777" w:rsidR="00C31839" w:rsidRPr="009F3294" w:rsidRDefault="00C31839" w:rsidP="00856F12">
            <w:pPr>
              <w:pStyle w:val="TableParagraph"/>
              <w:spacing w:line="244" w:lineRule="exact"/>
              <w:rPr>
                <w:rFonts w:asciiTheme="minorHAnsi" w:hAnsiTheme="minorHAnsi" w:cstheme="minorHAnsi"/>
                <w:sz w:val="22"/>
                <w:szCs w:val="22"/>
              </w:rPr>
            </w:pPr>
            <w:r w:rsidRPr="009F3294">
              <w:rPr>
                <w:rFonts w:asciiTheme="minorHAnsi" w:hAnsiTheme="minorHAnsi" w:cstheme="minorHAnsi"/>
                <w:sz w:val="22"/>
                <w:szCs w:val="22"/>
              </w:rPr>
              <w:t>SOSC</w:t>
            </w:r>
            <w:r w:rsidRPr="009F3294">
              <w:rPr>
                <w:rFonts w:asciiTheme="minorHAnsi" w:hAnsiTheme="minorHAnsi" w:cstheme="minorHAnsi"/>
                <w:spacing w:val="74"/>
                <w:w w:val="150"/>
                <w:sz w:val="22"/>
                <w:szCs w:val="22"/>
              </w:rPr>
              <w:t xml:space="preserve"> </w:t>
            </w:r>
            <w:r w:rsidRPr="009F3294">
              <w:rPr>
                <w:rFonts w:asciiTheme="minorHAnsi" w:hAnsiTheme="minorHAnsi" w:cstheme="minorHAnsi"/>
                <w:sz w:val="22"/>
                <w:szCs w:val="22"/>
              </w:rPr>
              <w:t>–</w:t>
            </w:r>
            <w:r w:rsidRPr="009F3294">
              <w:rPr>
                <w:rFonts w:asciiTheme="minorHAnsi" w:hAnsiTheme="minorHAnsi" w:cstheme="minorHAnsi"/>
                <w:spacing w:val="75"/>
                <w:w w:val="150"/>
                <w:sz w:val="22"/>
                <w:szCs w:val="22"/>
              </w:rPr>
              <w:t xml:space="preserve"> </w:t>
            </w:r>
            <w:r w:rsidRPr="009F3294">
              <w:rPr>
                <w:rFonts w:asciiTheme="minorHAnsi" w:hAnsiTheme="minorHAnsi" w:cstheme="minorHAnsi"/>
                <w:sz w:val="22"/>
                <w:szCs w:val="22"/>
              </w:rPr>
              <w:t>ADEC,</w:t>
            </w:r>
            <w:r w:rsidRPr="009F3294">
              <w:rPr>
                <w:rFonts w:asciiTheme="minorHAnsi" w:hAnsiTheme="minorHAnsi" w:cstheme="minorHAnsi"/>
                <w:spacing w:val="75"/>
                <w:w w:val="150"/>
                <w:sz w:val="22"/>
                <w:szCs w:val="22"/>
              </w:rPr>
              <w:t xml:space="preserve"> </w:t>
            </w:r>
            <w:r w:rsidRPr="009F3294">
              <w:rPr>
                <w:rFonts w:asciiTheme="minorHAnsi" w:hAnsiTheme="minorHAnsi" w:cstheme="minorHAnsi"/>
                <w:sz w:val="22"/>
                <w:szCs w:val="22"/>
              </w:rPr>
              <w:t>Southeast</w:t>
            </w:r>
            <w:r w:rsidRPr="009F3294">
              <w:rPr>
                <w:rFonts w:asciiTheme="minorHAnsi" w:hAnsiTheme="minorHAnsi" w:cstheme="minorHAnsi"/>
                <w:spacing w:val="74"/>
                <w:w w:val="150"/>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74"/>
                <w:w w:val="150"/>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75"/>
                <w:w w:val="150"/>
                <w:sz w:val="22"/>
                <w:szCs w:val="22"/>
              </w:rPr>
              <w:t xml:space="preserve"> </w:t>
            </w:r>
            <w:r w:rsidRPr="009F3294">
              <w:rPr>
                <w:rFonts w:asciiTheme="minorHAnsi" w:hAnsiTheme="minorHAnsi" w:cstheme="minorHAnsi"/>
                <w:spacing w:val="-4"/>
                <w:sz w:val="22"/>
                <w:szCs w:val="22"/>
              </w:rPr>
              <w:t>Team</w:t>
            </w:r>
          </w:p>
          <w:p w14:paraId="741D72BC" w14:textId="77777777" w:rsidR="00C31839" w:rsidRPr="009F3294" w:rsidRDefault="00C31839" w:rsidP="00856F12">
            <w:pPr>
              <w:pStyle w:val="TableParagraph"/>
              <w:spacing w:line="224" w:lineRule="exact"/>
              <w:rPr>
                <w:rFonts w:asciiTheme="minorHAnsi" w:hAnsiTheme="minorHAnsi" w:cstheme="minorHAnsi"/>
                <w:sz w:val="22"/>
                <w:szCs w:val="22"/>
              </w:rPr>
            </w:pPr>
            <w:r w:rsidRPr="009F3294">
              <w:rPr>
                <w:rFonts w:asciiTheme="minorHAnsi" w:hAnsiTheme="minorHAnsi" w:cstheme="minorHAnsi"/>
                <w:sz w:val="22"/>
                <w:szCs w:val="22"/>
              </w:rPr>
              <w:t>(business</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hours)</w:t>
            </w:r>
          </w:p>
        </w:tc>
        <w:tc>
          <w:tcPr>
            <w:tcW w:w="4680" w:type="dxa"/>
          </w:tcPr>
          <w:p w14:paraId="28C77B4D" w14:textId="77777777" w:rsidR="00C31839" w:rsidRPr="009F3294" w:rsidRDefault="00C31839" w:rsidP="00856F12">
            <w:pPr>
              <w:pStyle w:val="TableParagraph"/>
              <w:rPr>
                <w:rFonts w:asciiTheme="minorHAnsi" w:hAnsiTheme="minorHAnsi" w:cstheme="minorHAnsi"/>
                <w:sz w:val="22"/>
                <w:szCs w:val="22"/>
              </w:rPr>
            </w:pPr>
            <w:r w:rsidRPr="009F3294">
              <w:rPr>
                <w:rFonts w:asciiTheme="minorHAnsi" w:hAnsiTheme="minorHAnsi" w:cstheme="minorHAnsi"/>
                <w:spacing w:val="-2"/>
                <w:sz w:val="22"/>
                <w:szCs w:val="22"/>
              </w:rPr>
              <w:t>907-465-</w:t>
            </w:r>
            <w:r w:rsidRPr="009F3294">
              <w:rPr>
                <w:rFonts w:asciiTheme="minorHAnsi" w:hAnsiTheme="minorHAnsi" w:cstheme="minorHAnsi"/>
                <w:spacing w:val="-4"/>
                <w:sz w:val="22"/>
                <w:szCs w:val="22"/>
              </w:rPr>
              <w:t>5340</w:t>
            </w:r>
          </w:p>
        </w:tc>
      </w:tr>
      <w:tr w:rsidR="00C31839" w:rsidRPr="009F3294" w14:paraId="62C24A40" w14:textId="77777777" w:rsidTr="00856F12">
        <w:trPr>
          <w:trHeight w:val="245"/>
        </w:trPr>
        <w:tc>
          <w:tcPr>
            <w:tcW w:w="4680" w:type="dxa"/>
          </w:tcPr>
          <w:p w14:paraId="204E1111" w14:textId="77777777" w:rsidR="00C31839" w:rsidRPr="009F3294" w:rsidRDefault="00C31839" w:rsidP="00856F12">
            <w:pPr>
              <w:pStyle w:val="TableParagraph"/>
              <w:spacing w:line="225" w:lineRule="exact"/>
              <w:rPr>
                <w:rFonts w:asciiTheme="minorHAnsi" w:hAnsiTheme="minorHAnsi" w:cstheme="minorHAnsi"/>
                <w:b/>
                <w:sz w:val="22"/>
                <w:szCs w:val="22"/>
              </w:rPr>
            </w:pPr>
            <w:r w:rsidRPr="009F3294">
              <w:rPr>
                <w:rFonts w:asciiTheme="minorHAnsi" w:hAnsiTheme="minorHAnsi" w:cstheme="minorHAnsi"/>
                <w:b/>
                <w:sz w:val="22"/>
                <w:szCs w:val="22"/>
              </w:rPr>
              <w:lastRenderedPageBreak/>
              <w:t>After</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Hours</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Spill</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Number</w:t>
            </w:r>
          </w:p>
        </w:tc>
        <w:tc>
          <w:tcPr>
            <w:tcW w:w="4680" w:type="dxa"/>
          </w:tcPr>
          <w:p w14:paraId="6DF1727E" w14:textId="77777777" w:rsidR="00C31839" w:rsidRPr="009F3294" w:rsidRDefault="00C31839" w:rsidP="00856F12">
            <w:pPr>
              <w:pStyle w:val="TableParagraph"/>
              <w:spacing w:line="225" w:lineRule="exact"/>
              <w:rPr>
                <w:rFonts w:asciiTheme="minorHAnsi" w:hAnsiTheme="minorHAnsi" w:cstheme="minorHAnsi"/>
                <w:sz w:val="22"/>
                <w:szCs w:val="22"/>
              </w:rPr>
            </w:pPr>
            <w:r w:rsidRPr="009F3294">
              <w:rPr>
                <w:rFonts w:asciiTheme="minorHAnsi" w:hAnsiTheme="minorHAnsi" w:cstheme="minorHAnsi"/>
                <w:spacing w:val="-2"/>
                <w:sz w:val="22"/>
                <w:szCs w:val="22"/>
              </w:rPr>
              <w:t>1-800-478-</w:t>
            </w:r>
            <w:r w:rsidRPr="009F3294">
              <w:rPr>
                <w:rFonts w:asciiTheme="minorHAnsi" w:hAnsiTheme="minorHAnsi" w:cstheme="minorHAnsi"/>
                <w:spacing w:val="-4"/>
                <w:sz w:val="22"/>
                <w:szCs w:val="22"/>
              </w:rPr>
              <w:t>9300</w:t>
            </w:r>
          </w:p>
        </w:tc>
      </w:tr>
    </w:tbl>
    <w:commentRangeEnd w:id="2013"/>
    <w:p w14:paraId="3E20F716" w14:textId="77777777" w:rsidR="00C31839" w:rsidRPr="009F3294" w:rsidRDefault="00C31839" w:rsidP="00C31839">
      <w:pPr>
        <w:pStyle w:val="BodyText"/>
        <w:rPr>
          <w:rFonts w:cstheme="minorHAnsi"/>
          <w:sz w:val="22"/>
        </w:rPr>
      </w:pPr>
      <w:r w:rsidRPr="009F3294">
        <w:rPr>
          <w:rStyle w:val="CommentReference"/>
          <w:rFonts w:cstheme="minorHAnsi"/>
          <w:sz w:val="22"/>
          <w:szCs w:val="22"/>
        </w:rPr>
        <w:commentReference w:id="2013"/>
      </w:r>
    </w:p>
    <w:p w14:paraId="5C362041" w14:textId="77777777" w:rsidR="00C31839" w:rsidRPr="009F3294" w:rsidRDefault="00C31839" w:rsidP="00C31839">
      <w:pPr>
        <w:pStyle w:val="BodyText"/>
        <w:rPr>
          <w:rFonts w:cstheme="minorHAnsi"/>
          <w:sz w:val="22"/>
        </w:rPr>
      </w:pPr>
    </w:p>
    <w:p w14:paraId="44221991" w14:textId="0D1E21E5" w:rsidR="002419B4" w:rsidRPr="009F3294" w:rsidRDefault="002419B4" w:rsidP="002419B4">
      <w:pPr>
        <w:pStyle w:val="Heading2"/>
        <w:spacing w:before="60"/>
        <w:rPr>
          <w:rFonts w:asciiTheme="minorHAnsi" w:hAnsiTheme="minorHAnsi" w:cstheme="minorHAnsi"/>
          <w:szCs w:val="22"/>
        </w:rPr>
      </w:pPr>
      <w:bookmarkStart w:id="2014" w:name="_Toc176790993"/>
      <w:r w:rsidRPr="009F3294">
        <w:rPr>
          <w:rFonts w:asciiTheme="minorHAnsi" w:hAnsiTheme="minorHAnsi" w:cstheme="minorHAnsi"/>
          <w:noProof/>
          <w:szCs w:val="22"/>
        </w:rPr>
        <mc:AlternateContent>
          <mc:Choice Requires="wps">
            <w:drawing>
              <wp:anchor distT="0" distB="0" distL="0" distR="0" simplePos="0" relativeHeight="251658272" behindDoc="1" locked="0" layoutInCell="1" allowOverlap="1" wp14:anchorId="6B3BBBA5" wp14:editId="6D9A9F53">
                <wp:simplePos x="0" y="0"/>
                <wp:positionH relativeFrom="page">
                  <wp:posOffset>895350</wp:posOffset>
                </wp:positionH>
                <wp:positionV relativeFrom="paragraph">
                  <wp:posOffset>220357</wp:posOffset>
                </wp:positionV>
                <wp:extent cx="5982335" cy="6350"/>
                <wp:effectExtent l="0" t="0" r="0" b="0"/>
                <wp:wrapTopAndBottom/>
                <wp:docPr id="98231397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2A2008" id="Graphic 240" o:spid="_x0000_s1026" style="position:absolute;margin-left:70.5pt;margin-top:17.35pt;width:471.05pt;height:.5pt;z-index:-25165820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G – Voluntary Organizations Assisting in Disaster (VOAD)</w:t>
      </w:r>
      <w:bookmarkEnd w:id="2014"/>
    </w:p>
    <w:p w14:paraId="235460A1" w14:textId="77777777" w:rsidR="00D57FCB" w:rsidRPr="009F3294" w:rsidRDefault="00D57FCB" w:rsidP="00D57FCB">
      <w:pPr>
        <w:spacing w:before="80" w:after="40"/>
        <w:rPr>
          <w:rFonts w:cstheme="minorHAnsi"/>
        </w:rPr>
      </w:pPr>
      <w:commentRangeStart w:id="2015"/>
      <w:r w:rsidRPr="009F3294">
        <w:rPr>
          <w:rFonts w:cstheme="minorHAnsi"/>
        </w:rPr>
        <w:t>Table</w:t>
      </w:r>
      <w:r w:rsidRPr="009F3294">
        <w:rPr>
          <w:rFonts w:cstheme="minorHAnsi"/>
          <w:spacing w:val="-4"/>
        </w:rPr>
        <w:t xml:space="preserve"> </w:t>
      </w:r>
      <w:r w:rsidRPr="009F3294">
        <w:rPr>
          <w:rFonts w:cstheme="minorHAnsi"/>
        </w:rPr>
        <w:t>9-6:</w:t>
      </w:r>
      <w:r w:rsidRPr="009F3294">
        <w:rPr>
          <w:rFonts w:cstheme="minorHAnsi"/>
          <w:spacing w:val="-4"/>
        </w:rPr>
        <w:t xml:space="preserve"> </w:t>
      </w:r>
      <w:r w:rsidRPr="009F3294">
        <w:rPr>
          <w:rFonts w:cstheme="minorHAnsi"/>
        </w:rPr>
        <w:t>Volunteer</w:t>
      </w:r>
      <w:r w:rsidRPr="009F3294">
        <w:rPr>
          <w:rFonts w:cstheme="minorHAnsi"/>
          <w:spacing w:val="-3"/>
        </w:rPr>
        <w:t xml:space="preserve"> </w:t>
      </w:r>
      <w:r w:rsidRPr="009F3294">
        <w:rPr>
          <w:rFonts w:cstheme="minorHAnsi"/>
          <w:spacing w:val="-2"/>
        </w:rPr>
        <w:t>Organizations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1"/>
        <w:gridCol w:w="3900"/>
        <w:gridCol w:w="2410"/>
      </w:tblGrid>
      <w:tr w:rsidR="00D57FCB" w:rsidRPr="009F3294" w14:paraId="1B6AA9B6" w14:textId="77777777" w:rsidTr="00D57FCB">
        <w:trPr>
          <w:trHeight w:val="324"/>
        </w:trPr>
        <w:tc>
          <w:tcPr>
            <w:tcW w:w="9351" w:type="dxa"/>
            <w:gridSpan w:val="3"/>
            <w:shd w:val="clear" w:color="auto" w:fill="D4DCE3"/>
          </w:tcPr>
          <w:p w14:paraId="770BD155" w14:textId="77777777" w:rsidR="00D57FCB" w:rsidRPr="009F3294" w:rsidRDefault="00D57FCB" w:rsidP="00856F12">
            <w:pPr>
              <w:pStyle w:val="TableParagraph"/>
              <w:rPr>
                <w:rFonts w:asciiTheme="minorHAnsi" w:hAnsiTheme="minorHAnsi" w:cstheme="minorHAnsi"/>
                <w:sz w:val="22"/>
                <w:szCs w:val="22"/>
              </w:rPr>
            </w:pPr>
          </w:p>
        </w:tc>
      </w:tr>
      <w:tr w:rsidR="00D57FCB" w:rsidRPr="009F3294" w14:paraId="176C0868" w14:textId="77777777" w:rsidTr="00D57FCB">
        <w:trPr>
          <w:trHeight w:val="537"/>
        </w:trPr>
        <w:tc>
          <w:tcPr>
            <w:tcW w:w="3041" w:type="dxa"/>
            <w:shd w:val="clear" w:color="auto" w:fill="D4DCE3"/>
          </w:tcPr>
          <w:p w14:paraId="65FD5A18" w14:textId="77777777" w:rsidR="00D57FCB" w:rsidRPr="009F3294" w:rsidRDefault="00D57FCB" w:rsidP="00856F12">
            <w:pPr>
              <w:pStyle w:val="TableParagraph"/>
              <w:spacing w:before="146"/>
              <w:ind w:left="158"/>
              <w:rPr>
                <w:rFonts w:asciiTheme="minorHAnsi" w:hAnsiTheme="minorHAnsi" w:cstheme="minorHAnsi"/>
                <w:b/>
                <w:sz w:val="22"/>
                <w:szCs w:val="22"/>
              </w:rPr>
            </w:pPr>
            <w:r w:rsidRPr="009F3294">
              <w:rPr>
                <w:rFonts w:asciiTheme="minorHAnsi" w:hAnsiTheme="minorHAnsi" w:cstheme="minorHAnsi"/>
                <w:b/>
                <w:spacing w:val="-2"/>
                <w:sz w:val="22"/>
                <w:szCs w:val="22"/>
              </w:rPr>
              <w:t>Agency</w:t>
            </w:r>
          </w:p>
        </w:tc>
        <w:tc>
          <w:tcPr>
            <w:tcW w:w="3900" w:type="dxa"/>
            <w:shd w:val="clear" w:color="auto" w:fill="D4DCE3"/>
          </w:tcPr>
          <w:p w14:paraId="437646A6" w14:textId="77777777" w:rsidR="00D57FCB" w:rsidRPr="009F3294" w:rsidRDefault="00D57FCB" w:rsidP="00856F12">
            <w:pPr>
              <w:pStyle w:val="TableParagraph"/>
              <w:spacing w:before="146"/>
              <w:ind w:left="157"/>
              <w:rPr>
                <w:rFonts w:asciiTheme="minorHAnsi" w:hAnsiTheme="minorHAnsi" w:cstheme="minorHAnsi"/>
                <w:b/>
                <w:sz w:val="22"/>
                <w:szCs w:val="22"/>
              </w:rPr>
            </w:pPr>
            <w:r w:rsidRPr="009F3294">
              <w:rPr>
                <w:rFonts w:asciiTheme="minorHAnsi" w:hAnsiTheme="minorHAnsi" w:cstheme="minorHAnsi"/>
                <w:b/>
                <w:sz w:val="22"/>
                <w:szCs w:val="22"/>
              </w:rPr>
              <w:t>Point</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of</w:t>
            </w:r>
            <w:r w:rsidRPr="009F3294">
              <w:rPr>
                <w:rFonts w:asciiTheme="minorHAnsi" w:hAnsiTheme="minorHAnsi" w:cstheme="minorHAnsi"/>
                <w:b/>
                <w:spacing w:val="-1"/>
                <w:sz w:val="22"/>
                <w:szCs w:val="22"/>
              </w:rPr>
              <w:t xml:space="preserve"> </w:t>
            </w:r>
            <w:r w:rsidRPr="009F3294">
              <w:rPr>
                <w:rFonts w:asciiTheme="minorHAnsi" w:hAnsiTheme="minorHAnsi" w:cstheme="minorHAnsi"/>
                <w:b/>
                <w:spacing w:val="-2"/>
                <w:sz w:val="22"/>
                <w:szCs w:val="22"/>
              </w:rPr>
              <w:t>Contact</w:t>
            </w:r>
          </w:p>
        </w:tc>
        <w:tc>
          <w:tcPr>
            <w:tcW w:w="2410" w:type="dxa"/>
            <w:shd w:val="clear" w:color="auto" w:fill="D4DCE3"/>
          </w:tcPr>
          <w:p w14:paraId="2B8138C8" w14:textId="77777777" w:rsidR="00D57FCB" w:rsidRPr="009F3294" w:rsidRDefault="00D57FCB" w:rsidP="00856F12">
            <w:pPr>
              <w:pStyle w:val="TableParagraph"/>
              <w:spacing w:before="146"/>
              <w:ind w:left="156"/>
              <w:rPr>
                <w:rFonts w:asciiTheme="minorHAnsi" w:hAnsiTheme="minorHAnsi" w:cstheme="minorHAnsi"/>
                <w:b/>
                <w:sz w:val="22"/>
                <w:szCs w:val="22"/>
              </w:rPr>
            </w:pPr>
            <w:r w:rsidRPr="009F3294">
              <w:rPr>
                <w:rFonts w:asciiTheme="minorHAnsi" w:hAnsiTheme="minorHAnsi" w:cstheme="minorHAnsi"/>
                <w:b/>
                <w:sz w:val="22"/>
                <w:szCs w:val="22"/>
              </w:rPr>
              <w:t>Telephone</w:t>
            </w:r>
            <w:r w:rsidRPr="009F3294">
              <w:rPr>
                <w:rFonts w:asciiTheme="minorHAnsi" w:hAnsiTheme="minorHAnsi" w:cstheme="minorHAnsi"/>
                <w:b/>
                <w:spacing w:val="-6"/>
                <w:sz w:val="22"/>
                <w:szCs w:val="22"/>
              </w:rPr>
              <w:t xml:space="preserve"> </w:t>
            </w:r>
            <w:r w:rsidRPr="009F3294">
              <w:rPr>
                <w:rFonts w:asciiTheme="minorHAnsi" w:hAnsiTheme="minorHAnsi" w:cstheme="minorHAnsi"/>
                <w:b/>
                <w:spacing w:val="-2"/>
                <w:sz w:val="22"/>
                <w:szCs w:val="22"/>
              </w:rPr>
              <w:t>Number</w:t>
            </w:r>
          </w:p>
        </w:tc>
      </w:tr>
      <w:tr w:rsidR="00D57FCB" w:rsidRPr="009F3294" w14:paraId="743D507C" w14:textId="77777777" w:rsidTr="00D57FCB">
        <w:trPr>
          <w:trHeight w:val="323"/>
        </w:trPr>
        <w:tc>
          <w:tcPr>
            <w:tcW w:w="3041" w:type="dxa"/>
          </w:tcPr>
          <w:p w14:paraId="268B36A7" w14:textId="77777777" w:rsidR="00D57FCB" w:rsidRPr="009F3294" w:rsidRDefault="00D57FCB" w:rsidP="00856F12">
            <w:pPr>
              <w:pStyle w:val="TableParagraph"/>
              <w:ind w:left="158"/>
              <w:rPr>
                <w:rFonts w:asciiTheme="minorHAnsi" w:hAnsiTheme="minorHAnsi" w:cstheme="minorHAnsi"/>
                <w:b/>
                <w:sz w:val="22"/>
                <w:szCs w:val="22"/>
              </w:rPr>
            </w:pPr>
            <w:r w:rsidRPr="009F3294">
              <w:rPr>
                <w:rFonts w:asciiTheme="minorHAnsi" w:hAnsiTheme="minorHAnsi" w:cstheme="minorHAnsi"/>
                <w:b/>
                <w:sz w:val="22"/>
                <w:szCs w:val="22"/>
              </w:rPr>
              <w:t>American</w:t>
            </w:r>
            <w:r w:rsidRPr="009F3294">
              <w:rPr>
                <w:rFonts w:asciiTheme="minorHAnsi" w:hAnsiTheme="minorHAnsi" w:cstheme="minorHAnsi"/>
                <w:b/>
                <w:spacing w:val="-5"/>
                <w:sz w:val="22"/>
                <w:szCs w:val="22"/>
              </w:rPr>
              <w:t xml:space="preserve"> </w:t>
            </w:r>
            <w:r w:rsidRPr="009F3294">
              <w:rPr>
                <w:rFonts w:asciiTheme="minorHAnsi" w:hAnsiTheme="minorHAnsi" w:cstheme="minorHAnsi"/>
                <w:b/>
                <w:sz w:val="22"/>
                <w:szCs w:val="22"/>
              </w:rPr>
              <w:t>Red</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Cross</w:t>
            </w:r>
          </w:p>
        </w:tc>
        <w:tc>
          <w:tcPr>
            <w:tcW w:w="3900" w:type="dxa"/>
          </w:tcPr>
          <w:p w14:paraId="45BC7956" w14:textId="77777777" w:rsidR="00D57FCB" w:rsidRPr="009F3294" w:rsidRDefault="00D57FCB" w:rsidP="00856F12">
            <w:pPr>
              <w:pStyle w:val="TableParagraph"/>
              <w:ind w:left="158"/>
              <w:rPr>
                <w:rFonts w:asciiTheme="minorHAnsi" w:hAnsiTheme="minorHAnsi" w:cstheme="minorHAnsi"/>
                <w:sz w:val="22"/>
                <w:szCs w:val="22"/>
              </w:rPr>
            </w:pPr>
            <w:hyperlink r:id="rId298">
              <w:r w:rsidRPr="009F3294">
                <w:rPr>
                  <w:rFonts w:asciiTheme="minorHAnsi" w:hAnsiTheme="minorHAnsi" w:cstheme="minorHAnsi"/>
                  <w:spacing w:val="-2"/>
                  <w:sz w:val="22"/>
                  <w:szCs w:val="22"/>
                </w:rPr>
                <w:t>https://www.redcross.org/local/alaska.html</w:t>
              </w:r>
            </w:hyperlink>
          </w:p>
        </w:tc>
        <w:tc>
          <w:tcPr>
            <w:tcW w:w="2410" w:type="dxa"/>
          </w:tcPr>
          <w:p w14:paraId="6A87BBD2"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877-272-</w:t>
            </w:r>
            <w:r w:rsidRPr="009F3294">
              <w:rPr>
                <w:rFonts w:asciiTheme="minorHAnsi" w:hAnsiTheme="minorHAnsi" w:cstheme="minorHAnsi"/>
                <w:spacing w:val="-4"/>
                <w:sz w:val="22"/>
                <w:szCs w:val="22"/>
              </w:rPr>
              <w:t>7337</w:t>
            </w:r>
          </w:p>
        </w:tc>
      </w:tr>
      <w:tr w:rsidR="00D57FCB" w:rsidRPr="009F3294" w14:paraId="3540820C" w14:textId="77777777" w:rsidTr="00D57FCB">
        <w:trPr>
          <w:trHeight w:val="811"/>
        </w:trPr>
        <w:tc>
          <w:tcPr>
            <w:tcW w:w="3041" w:type="dxa"/>
          </w:tcPr>
          <w:p w14:paraId="6F45A625" w14:textId="77777777" w:rsidR="00D57FCB" w:rsidRPr="009F3294" w:rsidRDefault="00D57FCB" w:rsidP="00856F12">
            <w:pPr>
              <w:pStyle w:val="TableParagraph"/>
              <w:ind w:left="158" w:hanging="1"/>
              <w:rPr>
                <w:rFonts w:asciiTheme="minorHAnsi" w:hAnsiTheme="minorHAnsi" w:cstheme="minorHAnsi"/>
                <w:b/>
                <w:sz w:val="22"/>
                <w:szCs w:val="22"/>
              </w:rPr>
            </w:pPr>
            <w:r w:rsidRPr="009F3294">
              <w:rPr>
                <w:rFonts w:asciiTheme="minorHAnsi" w:hAnsiTheme="minorHAnsi" w:cstheme="minorHAnsi"/>
                <w:b/>
                <w:i/>
                <w:sz w:val="22"/>
                <w:szCs w:val="22"/>
              </w:rPr>
              <w:t>Anchorage</w:t>
            </w:r>
            <w:r w:rsidRPr="009F3294">
              <w:rPr>
                <w:rFonts w:asciiTheme="minorHAnsi" w:hAnsiTheme="minorHAnsi" w:cstheme="minorHAnsi"/>
                <w:b/>
                <w:i/>
                <w:spacing w:val="-12"/>
                <w:sz w:val="22"/>
                <w:szCs w:val="22"/>
              </w:rPr>
              <w:t xml:space="preserve"> </w:t>
            </w:r>
            <w:r w:rsidRPr="009F3294">
              <w:rPr>
                <w:rFonts w:asciiTheme="minorHAnsi" w:hAnsiTheme="minorHAnsi" w:cstheme="minorHAnsi"/>
                <w:b/>
                <w:i/>
                <w:sz w:val="22"/>
                <w:szCs w:val="22"/>
              </w:rPr>
              <w:t>–</w:t>
            </w:r>
            <w:r w:rsidRPr="009F3294">
              <w:rPr>
                <w:rFonts w:asciiTheme="minorHAnsi" w:hAnsiTheme="minorHAnsi" w:cstheme="minorHAnsi"/>
                <w:b/>
                <w:i/>
                <w:spacing w:val="-11"/>
                <w:sz w:val="22"/>
                <w:szCs w:val="22"/>
              </w:rPr>
              <w:t xml:space="preserve"> </w:t>
            </w:r>
            <w:r w:rsidRPr="009F3294">
              <w:rPr>
                <w:rFonts w:asciiTheme="minorHAnsi" w:hAnsiTheme="minorHAnsi" w:cstheme="minorHAnsi"/>
                <w:b/>
                <w:i/>
                <w:sz w:val="22"/>
                <w:szCs w:val="22"/>
              </w:rPr>
              <w:t>Disaster</w:t>
            </w:r>
            <w:r w:rsidRPr="009F3294">
              <w:rPr>
                <w:rFonts w:asciiTheme="minorHAnsi" w:hAnsiTheme="minorHAnsi" w:cstheme="minorHAnsi"/>
                <w:b/>
                <w:i/>
                <w:spacing w:val="-11"/>
                <w:sz w:val="22"/>
                <w:szCs w:val="22"/>
              </w:rPr>
              <w:t xml:space="preserve"> </w:t>
            </w:r>
            <w:r w:rsidRPr="009F3294">
              <w:rPr>
                <w:rFonts w:asciiTheme="minorHAnsi" w:hAnsiTheme="minorHAnsi" w:cstheme="minorHAnsi"/>
                <w:b/>
                <w:i/>
                <w:sz w:val="22"/>
                <w:szCs w:val="22"/>
              </w:rPr>
              <w:t xml:space="preserve">Services, State Coordinating Chapter </w:t>
            </w:r>
            <w:r w:rsidRPr="009F3294">
              <w:rPr>
                <w:rFonts w:asciiTheme="minorHAnsi" w:hAnsiTheme="minorHAnsi" w:cstheme="minorHAnsi"/>
                <w:b/>
                <w:i/>
                <w:spacing w:val="-2"/>
                <w:sz w:val="22"/>
                <w:szCs w:val="22"/>
              </w:rPr>
              <w:t>(</w:t>
            </w:r>
            <w:r w:rsidRPr="009F3294">
              <w:rPr>
                <w:rFonts w:asciiTheme="minorHAnsi" w:hAnsiTheme="minorHAnsi" w:cstheme="minorHAnsi"/>
                <w:b/>
                <w:spacing w:val="-2"/>
                <w:sz w:val="22"/>
                <w:szCs w:val="22"/>
              </w:rPr>
              <w:t>Volunteers)</w:t>
            </w:r>
          </w:p>
        </w:tc>
        <w:tc>
          <w:tcPr>
            <w:tcW w:w="3900" w:type="dxa"/>
          </w:tcPr>
          <w:p w14:paraId="5E03D871" w14:textId="77777777" w:rsidR="00D57FCB" w:rsidRPr="009F3294" w:rsidRDefault="00D57FCB" w:rsidP="00856F12">
            <w:pPr>
              <w:pStyle w:val="TableParagraph"/>
              <w:spacing w:before="162"/>
              <w:ind w:left="158"/>
              <w:rPr>
                <w:rFonts w:asciiTheme="minorHAnsi" w:hAnsiTheme="minorHAnsi" w:cstheme="minorHAnsi"/>
                <w:sz w:val="22"/>
                <w:szCs w:val="22"/>
              </w:rPr>
            </w:pPr>
            <w:r w:rsidRPr="009F3294">
              <w:rPr>
                <w:rFonts w:asciiTheme="minorHAnsi" w:hAnsiTheme="minorHAnsi" w:cstheme="minorHAnsi"/>
                <w:sz w:val="22"/>
                <w:szCs w:val="22"/>
              </w:rPr>
              <w:t>SERC</w:t>
            </w:r>
            <w:r w:rsidRPr="009F3294">
              <w:rPr>
                <w:rFonts w:asciiTheme="minorHAnsi" w:hAnsiTheme="minorHAnsi" w:cstheme="minorHAnsi"/>
                <w:spacing w:val="-12"/>
                <w:sz w:val="22"/>
                <w:szCs w:val="22"/>
              </w:rPr>
              <w:t xml:space="preserve"> </w:t>
            </w:r>
            <w:r w:rsidRPr="009F3294">
              <w:rPr>
                <w:rFonts w:asciiTheme="minorHAnsi" w:hAnsiTheme="minorHAnsi" w:cstheme="minorHAnsi"/>
                <w:sz w:val="22"/>
                <w:szCs w:val="22"/>
              </w:rPr>
              <w:t>Coordinator,</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Kevin</w:t>
            </w:r>
            <w:r w:rsidRPr="009F3294">
              <w:rPr>
                <w:rFonts w:asciiTheme="minorHAnsi" w:hAnsiTheme="minorHAnsi" w:cstheme="minorHAnsi"/>
                <w:spacing w:val="-11"/>
                <w:sz w:val="22"/>
                <w:szCs w:val="22"/>
              </w:rPr>
              <w:t xml:space="preserve"> </w:t>
            </w:r>
            <w:r w:rsidRPr="009F3294">
              <w:rPr>
                <w:rFonts w:asciiTheme="minorHAnsi" w:hAnsiTheme="minorHAnsi" w:cstheme="minorHAnsi"/>
                <w:sz w:val="22"/>
                <w:szCs w:val="22"/>
              </w:rPr>
              <w:t xml:space="preserve">Reeve </w:t>
            </w:r>
            <w:hyperlink r:id="rId299">
              <w:r w:rsidRPr="009F3294">
                <w:rPr>
                  <w:rFonts w:asciiTheme="minorHAnsi" w:hAnsiTheme="minorHAnsi" w:cstheme="minorHAnsi"/>
                  <w:spacing w:val="-2"/>
                  <w:sz w:val="22"/>
                  <w:szCs w:val="22"/>
                </w:rPr>
                <w:t>https://ready.alaska.gov/SERC</w:t>
              </w:r>
            </w:hyperlink>
          </w:p>
        </w:tc>
        <w:tc>
          <w:tcPr>
            <w:tcW w:w="2410" w:type="dxa"/>
          </w:tcPr>
          <w:p w14:paraId="549362C2" w14:textId="77777777" w:rsidR="00D57FCB" w:rsidRPr="009F3294" w:rsidRDefault="00D57FCB" w:rsidP="00856F12">
            <w:pPr>
              <w:pStyle w:val="TableParagraph"/>
              <w:spacing w:before="162"/>
              <w:ind w:left="156"/>
              <w:rPr>
                <w:rFonts w:asciiTheme="minorHAnsi" w:hAnsiTheme="minorHAnsi" w:cstheme="minorHAnsi"/>
                <w:sz w:val="22"/>
                <w:szCs w:val="22"/>
              </w:rPr>
            </w:pPr>
            <w:r w:rsidRPr="009F3294">
              <w:rPr>
                <w:rFonts w:asciiTheme="minorHAnsi" w:hAnsiTheme="minorHAnsi" w:cstheme="minorHAnsi"/>
                <w:sz w:val="22"/>
                <w:szCs w:val="22"/>
              </w:rPr>
              <w:t>907-428-7019</w:t>
            </w:r>
            <w:r w:rsidRPr="009F3294">
              <w:rPr>
                <w:rFonts w:asciiTheme="minorHAnsi" w:hAnsiTheme="minorHAnsi" w:cstheme="minorHAnsi"/>
                <w:spacing w:val="-10"/>
                <w:sz w:val="22"/>
                <w:szCs w:val="22"/>
              </w:rPr>
              <w:t xml:space="preserve"> </w:t>
            </w:r>
            <w:r w:rsidRPr="009F3294">
              <w:rPr>
                <w:rFonts w:asciiTheme="minorHAnsi" w:hAnsiTheme="minorHAnsi" w:cstheme="minorHAnsi"/>
                <w:spacing w:val="-4"/>
                <w:sz w:val="22"/>
                <w:szCs w:val="22"/>
              </w:rPr>
              <w:t>(WK)</w:t>
            </w:r>
          </w:p>
        </w:tc>
      </w:tr>
      <w:tr w:rsidR="00D57FCB" w:rsidRPr="009F3294" w14:paraId="4A04E453" w14:textId="77777777" w:rsidTr="00D57FCB">
        <w:trPr>
          <w:trHeight w:val="568"/>
        </w:trPr>
        <w:tc>
          <w:tcPr>
            <w:tcW w:w="3041" w:type="dxa"/>
          </w:tcPr>
          <w:p w14:paraId="06C9CA79" w14:textId="77777777" w:rsidR="00D57FCB" w:rsidRPr="009F3294" w:rsidRDefault="00D57FCB" w:rsidP="00856F12">
            <w:pPr>
              <w:pStyle w:val="TableParagraph"/>
              <w:ind w:left="158" w:right="175"/>
              <w:rPr>
                <w:rFonts w:asciiTheme="minorHAnsi" w:hAnsiTheme="minorHAnsi" w:cstheme="minorHAnsi"/>
                <w:b/>
                <w:sz w:val="22"/>
                <w:szCs w:val="22"/>
              </w:rPr>
            </w:pPr>
            <w:r w:rsidRPr="009F3294">
              <w:rPr>
                <w:rFonts w:asciiTheme="minorHAnsi" w:hAnsiTheme="minorHAnsi" w:cstheme="minorHAnsi"/>
                <w:b/>
                <w:sz w:val="22"/>
                <w:szCs w:val="22"/>
              </w:rPr>
              <w:t>Bird</w:t>
            </w:r>
            <w:r w:rsidRPr="009F3294">
              <w:rPr>
                <w:rFonts w:asciiTheme="minorHAnsi" w:hAnsiTheme="minorHAnsi" w:cstheme="minorHAnsi"/>
                <w:b/>
                <w:spacing w:val="-12"/>
                <w:sz w:val="22"/>
                <w:szCs w:val="22"/>
              </w:rPr>
              <w:t xml:space="preserve"> </w:t>
            </w:r>
            <w:r w:rsidRPr="009F3294">
              <w:rPr>
                <w:rFonts w:asciiTheme="minorHAnsi" w:hAnsiTheme="minorHAnsi" w:cstheme="minorHAnsi"/>
                <w:b/>
                <w:sz w:val="22"/>
                <w:szCs w:val="22"/>
              </w:rPr>
              <w:t>Treatment</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&amp;</w:t>
            </w:r>
            <w:r w:rsidRPr="009F3294">
              <w:rPr>
                <w:rFonts w:asciiTheme="minorHAnsi" w:hAnsiTheme="minorHAnsi" w:cstheme="minorHAnsi"/>
                <w:b/>
                <w:spacing w:val="-11"/>
                <w:sz w:val="22"/>
                <w:szCs w:val="22"/>
              </w:rPr>
              <w:t xml:space="preserve"> </w:t>
            </w:r>
            <w:r w:rsidRPr="009F3294">
              <w:rPr>
                <w:rFonts w:asciiTheme="minorHAnsi" w:hAnsiTheme="minorHAnsi" w:cstheme="minorHAnsi"/>
                <w:b/>
                <w:sz w:val="22"/>
                <w:szCs w:val="22"/>
              </w:rPr>
              <w:t xml:space="preserve">Learning </w:t>
            </w:r>
            <w:r w:rsidRPr="009F3294">
              <w:rPr>
                <w:rFonts w:asciiTheme="minorHAnsi" w:hAnsiTheme="minorHAnsi" w:cstheme="minorHAnsi"/>
                <w:b/>
                <w:spacing w:val="-2"/>
                <w:sz w:val="22"/>
                <w:szCs w:val="22"/>
              </w:rPr>
              <w:t>Center</w:t>
            </w:r>
          </w:p>
        </w:tc>
        <w:tc>
          <w:tcPr>
            <w:tcW w:w="3900" w:type="dxa"/>
          </w:tcPr>
          <w:p w14:paraId="06693BB5" w14:textId="77777777" w:rsidR="00D57FCB" w:rsidRPr="009F3294" w:rsidRDefault="00D57FCB" w:rsidP="00856F12">
            <w:pPr>
              <w:pStyle w:val="TableParagraph"/>
              <w:spacing w:before="162"/>
              <w:ind w:left="157"/>
              <w:rPr>
                <w:rFonts w:asciiTheme="minorHAnsi" w:hAnsiTheme="minorHAnsi" w:cstheme="minorHAnsi"/>
                <w:sz w:val="22"/>
                <w:szCs w:val="22"/>
              </w:rPr>
            </w:pPr>
            <w:r w:rsidRPr="009F3294">
              <w:rPr>
                <w:rFonts w:asciiTheme="minorHAnsi" w:hAnsiTheme="minorHAnsi" w:cstheme="minorHAnsi"/>
                <w:sz w:val="22"/>
                <w:szCs w:val="22"/>
              </w:rPr>
              <w:t>Guy</w:t>
            </w:r>
            <w:r w:rsidRPr="009F3294">
              <w:rPr>
                <w:rFonts w:asciiTheme="minorHAnsi" w:hAnsiTheme="minorHAnsi" w:cstheme="minorHAnsi"/>
                <w:spacing w:val="-2"/>
                <w:sz w:val="22"/>
                <w:szCs w:val="22"/>
              </w:rPr>
              <w:t xml:space="preserve"> Runco</w:t>
            </w:r>
          </w:p>
        </w:tc>
        <w:tc>
          <w:tcPr>
            <w:tcW w:w="2410" w:type="dxa"/>
          </w:tcPr>
          <w:p w14:paraId="0E2447A1"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907-562-</w:t>
            </w:r>
            <w:r w:rsidRPr="009F3294">
              <w:rPr>
                <w:rFonts w:asciiTheme="minorHAnsi" w:hAnsiTheme="minorHAnsi" w:cstheme="minorHAnsi"/>
                <w:spacing w:val="-4"/>
                <w:sz w:val="22"/>
                <w:szCs w:val="22"/>
              </w:rPr>
              <w:t>4852</w:t>
            </w:r>
          </w:p>
          <w:p w14:paraId="20DC99CC" w14:textId="77777777" w:rsidR="00D57FCB" w:rsidRPr="009F3294" w:rsidRDefault="00D57FCB" w:rsidP="00856F12">
            <w:pPr>
              <w:pStyle w:val="TableParagraph"/>
              <w:spacing w:before="1"/>
              <w:ind w:left="156"/>
              <w:rPr>
                <w:rFonts w:asciiTheme="minorHAnsi" w:hAnsiTheme="minorHAnsi" w:cstheme="minorHAnsi"/>
                <w:sz w:val="22"/>
                <w:szCs w:val="22"/>
              </w:rPr>
            </w:pPr>
            <w:r w:rsidRPr="009F3294">
              <w:rPr>
                <w:rFonts w:asciiTheme="minorHAnsi" w:hAnsiTheme="minorHAnsi" w:cstheme="minorHAnsi"/>
                <w:spacing w:val="-2"/>
                <w:sz w:val="22"/>
                <w:szCs w:val="22"/>
              </w:rPr>
              <w:t>907-562-</w:t>
            </w:r>
            <w:r w:rsidRPr="009F3294">
              <w:rPr>
                <w:rFonts w:asciiTheme="minorHAnsi" w:hAnsiTheme="minorHAnsi" w:cstheme="minorHAnsi"/>
                <w:spacing w:val="-4"/>
                <w:sz w:val="22"/>
                <w:szCs w:val="22"/>
              </w:rPr>
              <w:t>1852</w:t>
            </w:r>
          </w:p>
        </w:tc>
      </w:tr>
      <w:tr w:rsidR="00D57FCB" w:rsidRPr="009F3294" w14:paraId="2B79ACF6" w14:textId="77777777" w:rsidTr="00D57FCB">
        <w:trPr>
          <w:trHeight w:val="1300"/>
        </w:trPr>
        <w:tc>
          <w:tcPr>
            <w:tcW w:w="3041" w:type="dxa"/>
          </w:tcPr>
          <w:p w14:paraId="38B82D5A" w14:textId="77777777" w:rsidR="00D57FCB" w:rsidRPr="009F3294" w:rsidRDefault="00D57FCB" w:rsidP="00856F12">
            <w:pPr>
              <w:pStyle w:val="TableParagraph"/>
              <w:rPr>
                <w:rFonts w:asciiTheme="minorHAnsi" w:hAnsiTheme="minorHAnsi" w:cstheme="minorHAnsi"/>
                <w:sz w:val="22"/>
                <w:szCs w:val="22"/>
              </w:rPr>
            </w:pPr>
          </w:p>
          <w:p w14:paraId="0CB0B070" w14:textId="77777777" w:rsidR="00D57FCB" w:rsidRPr="009F3294" w:rsidRDefault="00D57FCB" w:rsidP="00856F12">
            <w:pPr>
              <w:pStyle w:val="TableParagraph"/>
              <w:rPr>
                <w:rFonts w:asciiTheme="minorHAnsi" w:hAnsiTheme="minorHAnsi" w:cstheme="minorHAnsi"/>
                <w:sz w:val="22"/>
                <w:szCs w:val="22"/>
              </w:rPr>
            </w:pPr>
          </w:p>
          <w:p w14:paraId="716D6AE3" w14:textId="77777777" w:rsidR="00D57FCB" w:rsidRPr="009F3294" w:rsidRDefault="00D57FCB" w:rsidP="00856F12">
            <w:pPr>
              <w:pStyle w:val="TableParagraph"/>
              <w:spacing w:before="1"/>
              <w:ind w:left="158"/>
              <w:rPr>
                <w:rFonts w:asciiTheme="minorHAnsi" w:hAnsiTheme="minorHAnsi" w:cstheme="minorHAnsi"/>
                <w:b/>
                <w:sz w:val="22"/>
                <w:szCs w:val="22"/>
              </w:rPr>
            </w:pPr>
            <w:r w:rsidRPr="009F3294">
              <w:rPr>
                <w:rFonts w:asciiTheme="minorHAnsi" w:hAnsiTheme="minorHAnsi" w:cstheme="minorHAnsi"/>
                <w:b/>
                <w:sz w:val="22"/>
                <w:szCs w:val="22"/>
              </w:rPr>
              <w:t>Civil</w:t>
            </w:r>
            <w:r w:rsidRPr="009F3294">
              <w:rPr>
                <w:rFonts w:asciiTheme="minorHAnsi" w:hAnsiTheme="minorHAnsi" w:cstheme="minorHAnsi"/>
                <w:b/>
                <w:spacing w:val="-3"/>
                <w:sz w:val="22"/>
                <w:szCs w:val="22"/>
              </w:rPr>
              <w:t xml:space="preserve"> </w:t>
            </w:r>
            <w:r w:rsidRPr="009F3294">
              <w:rPr>
                <w:rFonts w:asciiTheme="minorHAnsi" w:hAnsiTheme="minorHAnsi" w:cstheme="minorHAnsi"/>
                <w:b/>
                <w:sz w:val="22"/>
                <w:szCs w:val="22"/>
              </w:rPr>
              <w:t>Air</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Patrol</w:t>
            </w:r>
          </w:p>
        </w:tc>
        <w:tc>
          <w:tcPr>
            <w:tcW w:w="3900" w:type="dxa"/>
          </w:tcPr>
          <w:p w14:paraId="0DAA7B22" w14:textId="77777777" w:rsidR="00D57FCB" w:rsidRPr="009F3294" w:rsidRDefault="00D57FCB" w:rsidP="00856F12">
            <w:pPr>
              <w:pStyle w:val="TableParagraph"/>
              <w:ind w:left="157" w:right="1096"/>
              <w:rPr>
                <w:rFonts w:asciiTheme="minorHAnsi" w:hAnsiTheme="minorHAnsi" w:cstheme="minorHAnsi"/>
                <w:sz w:val="22"/>
                <w:szCs w:val="22"/>
              </w:rPr>
            </w:pPr>
            <w:r w:rsidRPr="009F3294">
              <w:rPr>
                <w:rFonts w:asciiTheme="minorHAnsi" w:hAnsiTheme="minorHAnsi" w:cstheme="minorHAnsi"/>
                <w:sz w:val="22"/>
                <w:szCs w:val="22"/>
              </w:rPr>
              <w:t xml:space="preserve">SAR Emergency Services: </w:t>
            </w:r>
            <w:hyperlink r:id="rId300">
              <w:r w:rsidRPr="009F3294">
                <w:rPr>
                  <w:rFonts w:asciiTheme="minorHAnsi" w:hAnsiTheme="minorHAnsi" w:cstheme="minorHAnsi"/>
                  <w:spacing w:val="-2"/>
                  <w:sz w:val="22"/>
                  <w:szCs w:val="22"/>
                </w:rPr>
                <w:t>http://www.akwg.cap.gov/staff-</w:t>
              </w:r>
            </w:hyperlink>
            <w:r w:rsidRPr="009F3294">
              <w:rPr>
                <w:rFonts w:asciiTheme="minorHAnsi" w:hAnsiTheme="minorHAnsi" w:cstheme="minorHAnsi"/>
                <w:spacing w:val="-2"/>
                <w:sz w:val="22"/>
                <w:szCs w:val="22"/>
              </w:rPr>
              <w:t xml:space="preserve"> </w:t>
            </w:r>
            <w:hyperlink r:id="rId301">
              <w:r w:rsidRPr="009F3294">
                <w:rPr>
                  <w:rFonts w:asciiTheme="minorHAnsi" w:hAnsiTheme="minorHAnsi" w:cstheme="minorHAnsi"/>
                  <w:spacing w:val="-2"/>
                  <w:sz w:val="22"/>
                  <w:szCs w:val="22"/>
                </w:rPr>
                <w:t>offices/emergency-services</w:t>
              </w:r>
            </w:hyperlink>
            <w:r w:rsidRPr="009F3294">
              <w:rPr>
                <w:rFonts w:asciiTheme="minorHAnsi" w:hAnsiTheme="minorHAnsi" w:cstheme="minorHAnsi"/>
                <w:spacing w:val="-2"/>
                <w:sz w:val="22"/>
                <w:szCs w:val="22"/>
              </w:rPr>
              <w:t xml:space="preserve"> </w:t>
            </w:r>
            <w:r w:rsidRPr="009F3294">
              <w:rPr>
                <w:rFonts w:asciiTheme="minorHAnsi" w:hAnsiTheme="minorHAnsi" w:cstheme="minorHAnsi"/>
                <w:sz w:val="22"/>
                <w:szCs w:val="22"/>
              </w:rPr>
              <w:t>General:</w:t>
            </w:r>
            <w:r w:rsidRPr="009F3294">
              <w:rPr>
                <w:rFonts w:asciiTheme="minorHAnsi" w:hAnsiTheme="minorHAnsi" w:cstheme="minorHAnsi"/>
                <w:spacing w:val="40"/>
                <w:sz w:val="22"/>
                <w:szCs w:val="22"/>
              </w:rPr>
              <w:t xml:space="preserve"> </w:t>
            </w:r>
            <w:hyperlink r:id="rId302">
              <w:r w:rsidRPr="009F3294">
                <w:rPr>
                  <w:rFonts w:asciiTheme="minorHAnsi" w:hAnsiTheme="minorHAnsi" w:cstheme="minorHAnsi"/>
                  <w:sz w:val="22"/>
                  <w:szCs w:val="22"/>
                </w:rPr>
                <w:t>hq@akwg.cap.gov</w:t>
              </w:r>
            </w:hyperlink>
          </w:p>
          <w:p w14:paraId="604273C8" w14:textId="77777777" w:rsidR="00D57FCB" w:rsidRPr="009F3294" w:rsidRDefault="00D57FCB" w:rsidP="00856F12">
            <w:pPr>
              <w:pStyle w:val="TableParagraph"/>
              <w:spacing w:before="2"/>
              <w:ind w:left="158"/>
              <w:rPr>
                <w:rFonts w:asciiTheme="minorHAnsi" w:hAnsiTheme="minorHAnsi" w:cstheme="minorHAnsi"/>
                <w:sz w:val="22"/>
                <w:szCs w:val="22"/>
              </w:rPr>
            </w:pPr>
            <w:r w:rsidRPr="009F3294">
              <w:rPr>
                <w:rFonts w:asciiTheme="minorHAnsi" w:hAnsiTheme="minorHAnsi" w:cstheme="minorHAnsi"/>
                <w:sz w:val="22"/>
                <w:szCs w:val="22"/>
              </w:rPr>
              <w:t>Natl:</w:t>
            </w:r>
            <w:r w:rsidRPr="009F3294">
              <w:rPr>
                <w:rFonts w:asciiTheme="minorHAnsi" w:hAnsiTheme="minorHAnsi" w:cstheme="minorHAnsi"/>
                <w:spacing w:val="-4"/>
                <w:sz w:val="22"/>
                <w:szCs w:val="22"/>
              </w:rPr>
              <w:t xml:space="preserve"> </w:t>
            </w:r>
            <w:hyperlink r:id="rId303">
              <w:r w:rsidRPr="009F3294">
                <w:rPr>
                  <w:rFonts w:asciiTheme="minorHAnsi" w:hAnsiTheme="minorHAnsi" w:cstheme="minorHAnsi"/>
                  <w:spacing w:val="-2"/>
                  <w:sz w:val="22"/>
                  <w:szCs w:val="22"/>
                </w:rPr>
                <w:t>https://www.gocivilairpatrol.com/</w:t>
              </w:r>
            </w:hyperlink>
          </w:p>
        </w:tc>
        <w:tc>
          <w:tcPr>
            <w:tcW w:w="2410" w:type="dxa"/>
          </w:tcPr>
          <w:p w14:paraId="7060B4D7" w14:textId="77777777" w:rsidR="00D57FCB" w:rsidRPr="009F3294" w:rsidRDefault="00D57FCB" w:rsidP="00856F12">
            <w:pPr>
              <w:pStyle w:val="TableParagraph"/>
              <w:rPr>
                <w:rFonts w:asciiTheme="minorHAnsi" w:hAnsiTheme="minorHAnsi" w:cstheme="minorHAnsi"/>
                <w:sz w:val="22"/>
                <w:szCs w:val="22"/>
              </w:rPr>
            </w:pPr>
          </w:p>
          <w:p w14:paraId="49069F9B" w14:textId="77777777" w:rsidR="00D57FCB" w:rsidRPr="009F3294" w:rsidRDefault="00D57FCB" w:rsidP="00856F12">
            <w:pPr>
              <w:pStyle w:val="TableParagraph"/>
              <w:spacing w:before="40"/>
              <w:rPr>
                <w:rFonts w:asciiTheme="minorHAnsi" w:hAnsiTheme="minorHAnsi" w:cstheme="minorHAnsi"/>
                <w:sz w:val="22"/>
                <w:szCs w:val="22"/>
              </w:rPr>
            </w:pPr>
          </w:p>
          <w:p w14:paraId="1E25CEC2" w14:textId="77777777" w:rsidR="00D57FCB" w:rsidRPr="009F3294" w:rsidRDefault="00D57FCB" w:rsidP="00856F12">
            <w:pPr>
              <w:pStyle w:val="TableParagraph"/>
              <w:ind w:left="157"/>
              <w:rPr>
                <w:rFonts w:asciiTheme="minorHAnsi" w:hAnsiTheme="minorHAnsi" w:cstheme="minorHAnsi"/>
                <w:sz w:val="22"/>
                <w:szCs w:val="22"/>
              </w:rPr>
            </w:pPr>
            <w:r w:rsidRPr="009F3294">
              <w:rPr>
                <w:rFonts w:asciiTheme="minorHAnsi" w:hAnsiTheme="minorHAnsi" w:cstheme="minorHAnsi"/>
                <w:spacing w:val="-2"/>
                <w:sz w:val="22"/>
                <w:szCs w:val="22"/>
              </w:rPr>
              <w:t>1-800-478-</w:t>
            </w:r>
            <w:r w:rsidRPr="009F3294">
              <w:rPr>
                <w:rFonts w:asciiTheme="minorHAnsi" w:hAnsiTheme="minorHAnsi" w:cstheme="minorHAnsi"/>
                <w:spacing w:val="-4"/>
                <w:sz w:val="22"/>
                <w:szCs w:val="22"/>
              </w:rPr>
              <w:t>5001</w:t>
            </w:r>
          </w:p>
        </w:tc>
      </w:tr>
      <w:tr w:rsidR="00D57FCB" w:rsidRPr="009F3294" w14:paraId="457AC5AA" w14:textId="77777777" w:rsidTr="00D57FCB">
        <w:trPr>
          <w:trHeight w:val="324"/>
        </w:trPr>
        <w:tc>
          <w:tcPr>
            <w:tcW w:w="3041" w:type="dxa"/>
          </w:tcPr>
          <w:p w14:paraId="75ED33F4" w14:textId="77777777" w:rsidR="00D57FCB" w:rsidRPr="009F3294" w:rsidRDefault="00D57FCB" w:rsidP="00856F12">
            <w:pPr>
              <w:pStyle w:val="TableParagraph"/>
              <w:spacing w:before="41"/>
              <w:ind w:right="145"/>
              <w:jc w:val="right"/>
              <w:rPr>
                <w:rFonts w:asciiTheme="minorHAnsi" w:hAnsiTheme="minorHAnsi" w:cstheme="minorHAnsi"/>
                <w:i/>
                <w:sz w:val="22"/>
                <w:szCs w:val="22"/>
              </w:rPr>
            </w:pPr>
            <w:r w:rsidRPr="009F3294">
              <w:rPr>
                <w:rFonts w:asciiTheme="minorHAnsi" w:hAnsiTheme="minorHAnsi" w:cstheme="minorHAnsi"/>
                <w:i/>
                <w:sz w:val="22"/>
                <w:szCs w:val="22"/>
              </w:rPr>
              <w:t>*Rescue</w:t>
            </w:r>
            <w:r w:rsidRPr="009F3294">
              <w:rPr>
                <w:rFonts w:asciiTheme="minorHAnsi" w:hAnsiTheme="minorHAnsi" w:cstheme="minorHAnsi"/>
                <w:i/>
                <w:spacing w:val="37"/>
                <w:sz w:val="22"/>
                <w:szCs w:val="22"/>
              </w:rPr>
              <w:t xml:space="preserve"> </w:t>
            </w:r>
            <w:r w:rsidRPr="009F3294">
              <w:rPr>
                <w:rFonts w:asciiTheme="minorHAnsi" w:hAnsiTheme="minorHAnsi" w:cstheme="minorHAnsi"/>
                <w:i/>
                <w:sz w:val="22"/>
                <w:szCs w:val="22"/>
              </w:rPr>
              <w:t>Coordination</w:t>
            </w:r>
            <w:r w:rsidRPr="009F3294">
              <w:rPr>
                <w:rFonts w:asciiTheme="minorHAnsi" w:hAnsiTheme="minorHAnsi" w:cstheme="minorHAnsi"/>
                <w:i/>
                <w:spacing w:val="-3"/>
                <w:sz w:val="22"/>
                <w:szCs w:val="22"/>
              </w:rPr>
              <w:t xml:space="preserve"> </w:t>
            </w:r>
            <w:r w:rsidRPr="009F3294">
              <w:rPr>
                <w:rFonts w:asciiTheme="minorHAnsi" w:hAnsiTheme="minorHAnsi" w:cstheme="minorHAnsi"/>
                <w:i/>
                <w:spacing w:val="-2"/>
                <w:sz w:val="22"/>
                <w:szCs w:val="22"/>
              </w:rPr>
              <w:t>Center</w:t>
            </w:r>
          </w:p>
        </w:tc>
        <w:tc>
          <w:tcPr>
            <w:tcW w:w="3900" w:type="dxa"/>
          </w:tcPr>
          <w:p w14:paraId="27EF08A2" w14:textId="77777777" w:rsidR="00D57FCB" w:rsidRPr="009F3294" w:rsidRDefault="00D57FCB" w:rsidP="00856F12">
            <w:pPr>
              <w:pStyle w:val="TableParagraph"/>
              <w:spacing w:before="41"/>
              <w:ind w:right="146"/>
              <w:jc w:val="right"/>
              <w:rPr>
                <w:rFonts w:asciiTheme="minorHAnsi" w:hAnsiTheme="minorHAnsi" w:cstheme="minorHAnsi"/>
                <w:sz w:val="22"/>
                <w:szCs w:val="22"/>
              </w:rPr>
            </w:pPr>
            <w:r w:rsidRPr="009F3294">
              <w:rPr>
                <w:rFonts w:asciiTheme="minorHAnsi" w:hAnsiTheme="minorHAnsi" w:cstheme="minorHAnsi"/>
                <w:sz w:val="22"/>
                <w:szCs w:val="22"/>
              </w:rPr>
              <w:t>National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Guard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Armory</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Camp</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Denali</w:t>
            </w:r>
          </w:p>
        </w:tc>
        <w:tc>
          <w:tcPr>
            <w:tcW w:w="2410" w:type="dxa"/>
          </w:tcPr>
          <w:p w14:paraId="182B0566" w14:textId="77777777" w:rsidR="00D57FCB" w:rsidRPr="009F3294" w:rsidRDefault="00D57FCB" w:rsidP="00856F12">
            <w:pPr>
              <w:pStyle w:val="TableParagraph"/>
              <w:spacing w:before="41"/>
              <w:ind w:left="156"/>
              <w:rPr>
                <w:rFonts w:asciiTheme="minorHAnsi" w:hAnsiTheme="minorHAnsi" w:cstheme="minorHAnsi"/>
                <w:sz w:val="22"/>
                <w:szCs w:val="22"/>
              </w:rPr>
            </w:pPr>
            <w:r w:rsidRPr="009F3294">
              <w:rPr>
                <w:rFonts w:asciiTheme="minorHAnsi" w:hAnsiTheme="minorHAnsi" w:cstheme="minorHAnsi"/>
                <w:spacing w:val="-2"/>
                <w:sz w:val="22"/>
                <w:szCs w:val="22"/>
              </w:rPr>
              <w:t>907-428-</w:t>
            </w:r>
            <w:r w:rsidRPr="009F3294">
              <w:rPr>
                <w:rFonts w:asciiTheme="minorHAnsi" w:hAnsiTheme="minorHAnsi" w:cstheme="minorHAnsi"/>
                <w:spacing w:val="-4"/>
                <w:sz w:val="22"/>
                <w:szCs w:val="22"/>
              </w:rPr>
              <w:t>7230</w:t>
            </w:r>
          </w:p>
        </w:tc>
      </w:tr>
      <w:tr w:rsidR="00D57FCB" w:rsidRPr="009F3294" w14:paraId="3F4F7CFC" w14:textId="77777777" w:rsidTr="00D57FCB">
        <w:trPr>
          <w:trHeight w:val="323"/>
        </w:trPr>
        <w:tc>
          <w:tcPr>
            <w:tcW w:w="3041" w:type="dxa"/>
          </w:tcPr>
          <w:p w14:paraId="11FDD9A9" w14:textId="77777777" w:rsidR="00D57FCB" w:rsidRPr="009F3294" w:rsidRDefault="00D57FCB" w:rsidP="00856F12">
            <w:pPr>
              <w:pStyle w:val="TableParagraph"/>
              <w:ind w:right="144"/>
              <w:jc w:val="right"/>
              <w:rPr>
                <w:rFonts w:asciiTheme="minorHAnsi" w:hAnsiTheme="minorHAnsi" w:cstheme="minorHAnsi"/>
                <w:i/>
                <w:sz w:val="22"/>
                <w:szCs w:val="22"/>
              </w:rPr>
            </w:pPr>
            <w:r w:rsidRPr="009F3294">
              <w:rPr>
                <w:rFonts w:asciiTheme="minorHAnsi" w:hAnsiTheme="minorHAnsi" w:cstheme="minorHAnsi"/>
                <w:i/>
                <w:spacing w:val="-2"/>
                <w:sz w:val="22"/>
                <w:szCs w:val="22"/>
              </w:rPr>
              <w:t>Anchorage</w:t>
            </w:r>
          </w:p>
        </w:tc>
        <w:tc>
          <w:tcPr>
            <w:tcW w:w="3900" w:type="dxa"/>
          </w:tcPr>
          <w:p w14:paraId="5293E622" w14:textId="77777777" w:rsidR="00D57FCB" w:rsidRPr="009F3294" w:rsidRDefault="00D57FCB" w:rsidP="00856F12">
            <w:pPr>
              <w:pStyle w:val="TableParagraph"/>
              <w:ind w:right="147"/>
              <w:jc w:val="right"/>
              <w:rPr>
                <w:rFonts w:asciiTheme="minorHAnsi" w:hAnsiTheme="minorHAnsi" w:cstheme="minorHAnsi"/>
                <w:sz w:val="22"/>
                <w:szCs w:val="22"/>
              </w:rPr>
            </w:pPr>
            <w:r w:rsidRPr="009F3294">
              <w:rPr>
                <w:rFonts w:asciiTheme="minorHAnsi" w:hAnsiTheme="minorHAnsi" w:cstheme="minorHAnsi"/>
                <w:sz w:val="22"/>
                <w:szCs w:val="22"/>
              </w:rPr>
              <w:t>Birchwood</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Composite</w:t>
            </w:r>
            <w:r w:rsidRPr="009F3294">
              <w:rPr>
                <w:rFonts w:asciiTheme="minorHAnsi" w:hAnsiTheme="minorHAnsi" w:cstheme="minorHAnsi"/>
                <w:spacing w:val="-6"/>
                <w:sz w:val="22"/>
                <w:szCs w:val="22"/>
              </w:rPr>
              <w:t xml:space="preserve"> </w:t>
            </w:r>
            <w:r w:rsidRPr="009F3294">
              <w:rPr>
                <w:rFonts w:asciiTheme="minorHAnsi" w:hAnsiTheme="minorHAnsi" w:cstheme="minorHAnsi"/>
                <w:spacing w:val="-2"/>
                <w:sz w:val="22"/>
                <w:szCs w:val="22"/>
              </w:rPr>
              <w:t>Squadron</w:t>
            </w:r>
          </w:p>
        </w:tc>
        <w:tc>
          <w:tcPr>
            <w:tcW w:w="2410" w:type="dxa"/>
          </w:tcPr>
          <w:p w14:paraId="0EF099F8"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907-688-</w:t>
            </w:r>
            <w:r w:rsidRPr="009F3294">
              <w:rPr>
                <w:rFonts w:asciiTheme="minorHAnsi" w:hAnsiTheme="minorHAnsi" w:cstheme="minorHAnsi"/>
                <w:spacing w:val="-4"/>
                <w:sz w:val="22"/>
                <w:szCs w:val="22"/>
              </w:rPr>
              <w:t>4995</w:t>
            </w:r>
          </w:p>
        </w:tc>
      </w:tr>
      <w:tr w:rsidR="00D57FCB" w:rsidRPr="009F3294" w14:paraId="2BDE862F" w14:textId="77777777" w:rsidTr="00D57FCB">
        <w:trPr>
          <w:trHeight w:val="324"/>
        </w:trPr>
        <w:tc>
          <w:tcPr>
            <w:tcW w:w="3041" w:type="dxa"/>
          </w:tcPr>
          <w:p w14:paraId="677AAABC" w14:textId="77777777" w:rsidR="00D57FCB" w:rsidRPr="009F3294" w:rsidRDefault="00D57FCB" w:rsidP="00856F12">
            <w:pPr>
              <w:pStyle w:val="TableParagraph"/>
              <w:spacing w:before="41"/>
              <w:ind w:right="144"/>
              <w:jc w:val="right"/>
              <w:rPr>
                <w:rFonts w:asciiTheme="minorHAnsi" w:hAnsiTheme="minorHAnsi" w:cstheme="minorHAnsi"/>
                <w:i/>
                <w:sz w:val="22"/>
                <w:szCs w:val="22"/>
              </w:rPr>
            </w:pPr>
            <w:r w:rsidRPr="009F3294">
              <w:rPr>
                <w:rFonts w:asciiTheme="minorHAnsi" w:hAnsiTheme="minorHAnsi" w:cstheme="minorHAnsi"/>
                <w:i/>
                <w:spacing w:val="-2"/>
                <w:sz w:val="22"/>
                <w:szCs w:val="22"/>
              </w:rPr>
              <w:t>Anchorage</w:t>
            </w:r>
          </w:p>
        </w:tc>
        <w:tc>
          <w:tcPr>
            <w:tcW w:w="3900" w:type="dxa"/>
          </w:tcPr>
          <w:p w14:paraId="67F4CA4F" w14:textId="77777777" w:rsidR="00D57FCB" w:rsidRPr="009F3294" w:rsidRDefault="00D57FCB" w:rsidP="00856F12">
            <w:pPr>
              <w:pStyle w:val="TableParagraph"/>
              <w:spacing w:before="41"/>
              <w:ind w:right="146"/>
              <w:jc w:val="right"/>
              <w:rPr>
                <w:rFonts w:asciiTheme="minorHAnsi" w:hAnsiTheme="minorHAnsi" w:cstheme="minorHAnsi"/>
                <w:sz w:val="22"/>
                <w:szCs w:val="22"/>
              </w:rPr>
            </w:pPr>
            <w:r w:rsidRPr="009F3294">
              <w:rPr>
                <w:rFonts w:asciiTheme="minorHAnsi" w:hAnsiTheme="minorHAnsi" w:cstheme="minorHAnsi"/>
                <w:sz w:val="22"/>
                <w:szCs w:val="22"/>
              </w:rPr>
              <w:t>Polaris</w:t>
            </w:r>
            <w:r w:rsidRPr="009F3294">
              <w:rPr>
                <w:rFonts w:asciiTheme="minorHAnsi" w:hAnsiTheme="minorHAnsi" w:cstheme="minorHAnsi"/>
                <w:spacing w:val="-7"/>
                <w:sz w:val="22"/>
                <w:szCs w:val="22"/>
              </w:rPr>
              <w:t xml:space="preserve"> </w:t>
            </w:r>
            <w:r w:rsidRPr="009F3294">
              <w:rPr>
                <w:rFonts w:asciiTheme="minorHAnsi" w:hAnsiTheme="minorHAnsi" w:cstheme="minorHAnsi"/>
                <w:sz w:val="22"/>
                <w:szCs w:val="22"/>
              </w:rPr>
              <w:t>Composite</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Squadron</w:t>
            </w:r>
          </w:p>
        </w:tc>
        <w:tc>
          <w:tcPr>
            <w:tcW w:w="2410" w:type="dxa"/>
          </w:tcPr>
          <w:p w14:paraId="350214A3" w14:textId="77777777" w:rsidR="00D57FCB" w:rsidRPr="009F3294" w:rsidRDefault="00D57FCB" w:rsidP="00856F12">
            <w:pPr>
              <w:pStyle w:val="TableParagraph"/>
              <w:spacing w:before="41"/>
              <w:ind w:left="156"/>
              <w:rPr>
                <w:rFonts w:asciiTheme="minorHAnsi" w:hAnsiTheme="minorHAnsi" w:cstheme="minorHAnsi"/>
                <w:sz w:val="22"/>
                <w:szCs w:val="22"/>
              </w:rPr>
            </w:pPr>
            <w:r w:rsidRPr="009F3294">
              <w:rPr>
                <w:rFonts w:asciiTheme="minorHAnsi" w:hAnsiTheme="minorHAnsi" w:cstheme="minorHAnsi"/>
                <w:spacing w:val="-2"/>
                <w:sz w:val="22"/>
                <w:szCs w:val="22"/>
              </w:rPr>
              <w:t>907-272-</w:t>
            </w:r>
            <w:r w:rsidRPr="009F3294">
              <w:rPr>
                <w:rFonts w:asciiTheme="minorHAnsi" w:hAnsiTheme="minorHAnsi" w:cstheme="minorHAnsi"/>
                <w:spacing w:val="-4"/>
                <w:sz w:val="22"/>
                <w:szCs w:val="22"/>
              </w:rPr>
              <w:t>7227</w:t>
            </w:r>
          </w:p>
        </w:tc>
      </w:tr>
      <w:tr w:rsidR="00D57FCB" w:rsidRPr="009F3294" w14:paraId="04DFC826" w14:textId="77777777" w:rsidTr="00D57FCB">
        <w:trPr>
          <w:trHeight w:val="323"/>
        </w:trPr>
        <w:tc>
          <w:tcPr>
            <w:tcW w:w="3041" w:type="dxa"/>
          </w:tcPr>
          <w:p w14:paraId="12CE922B" w14:textId="77777777" w:rsidR="00D57FCB" w:rsidRPr="009F3294" w:rsidRDefault="00D57FCB" w:rsidP="00856F12">
            <w:pPr>
              <w:pStyle w:val="TableParagraph"/>
              <w:ind w:right="144"/>
              <w:jc w:val="right"/>
              <w:rPr>
                <w:rFonts w:asciiTheme="minorHAnsi" w:hAnsiTheme="minorHAnsi" w:cstheme="minorHAnsi"/>
                <w:i/>
                <w:sz w:val="22"/>
                <w:szCs w:val="22"/>
              </w:rPr>
            </w:pPr>
            <w:r w:rsidRPr="009F3294">
              <w:rPr>
                <w:rFonts w:asciiTheme="minorHAnsi" w:hAnsiTheme="minorHAnsi" w:cstheme="minorHAnsi"/>
                <w:i/>
                <w:spacing w:val="-2"/>
                <w:sz w:val="22"/>
                <w:szCs w:val="22"/>
              </w:rPr>
              <w:t>Fairbanks</w:t>
            </w:r>
          </w:p>
        </w:tc>
        <w:tc>
          <w:tcPr>
            <w:tcW w:w="3900" w:type="dxa"/>
          </w:tcPr>
          <w:p w14:paraId="19CA2DFA" w14:textId="77777777" w:rsidR="00D57FCB" w:rsidRPr="009F3294" w:rsidRDefault="00D57FCB" w:rsidP="00856F12">
            <w:pPr>
              <w:pStyle w:val="TableParagraph"/>
              <w:ind w:right="145"/>
              <w:jc w:val="right"/>
              <w:rPr>
                <w:rFonts w:asciiTheme="minorHAnsi" w:hAnsiTheme="minorHAnsi" w:cstheme="minorHAnsi"/>
                <w:sz w:val="22"/>
                <w:szCs w:val="22"/>
              </w:rPr>
            </w:pPr>
            <w:r w:rsidRPr="009F3294">
              <w:rPr>
                <w:rFonts w:asciiTheme="minorHAnsi" w:hAnsiTheme="minorHAnsi" w:cstheme="minorHAnsi"/>
                <w:spacing w:val="-5"/>
                <w:sz w:val="22"/>
                <w:szCs w:val="22"/>
              </w:rPr>
              <w:t>CAP</w:t>
            </w:r>
          </w:p>
        </w:tc>
        <w:tc>
          <w:tcPr>
            <w:tcW w:w="2410" w:type="dxa"/>
          </w:tcPr>
          <w:p w14:paraId="7C5285B1"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907-474-</w:t>
            </w:r>
            <w:r w:rsidRPr="009F3294">
              <w:rPr>
                <w:rFonts w:asciiTheme="minorHAnsi" w:hAnsiTheme="minorHAnsi" w:cstheme="minorHAnsi"/>
                <w:spacing w:val="-4"/>
                <w:sz w:val="22"/>
                <w:szCs w:val="22"/>
              </w:rPr>
              <w:t>0378</w:t>
            </w:r>
          </w:p>
        </w:tc>
      </w:tr>
      <w:tr w:rsidR="00D57FCB" w:rsidRPr="009F3294" w14:paraId="2B344FDA" w14:textId="77777777" w:rsidTr="00D57FCB">
        <w:trPr>
          <w:trHeight w:val="324"/>
        </w:trPr>
        <w:tc>
          <w:tcPr>
            <w:tcW w:w="3041" w:type="dxa"/>
          </w:tcPr>
          <w:p w14:paraId="180DFC33" w14:textId="77777777" w:rsidR="00D57FCB" w:rsidRPr="009F3294" w:rsidRDefault="00D57FCB" w:rsidP="00856F12">
            <w:pPr>
              <w:pStyle w:val="TableParagraph"/>
              <w:spacing w:before="41"/>
              <w:ind w:right="144"/>
              <w:jc w:val="right"/>
              <w:rPr>
                <w:rFonts w:asciiTheme="minorHAnsi" w:hAnsiTheme="minorHAnsi" w:cstheme="minorHAnsi"/>
                <w:i/>
                <w:sz w:val="22"/>
                <w:szCs w:val="22"/>
              </w:rPr>
            </w:pPr>
            <w:r w:rsidRPr="009F3294">
              <w:rPr>
                <w:rFonts w:asciiTheme="minorHAnsi" w:hAnsiTheme="minorHAnsi" w:cstheme="minorHAnsi"/>
                <w:i/>
                <w:spacing w:val="-4"/>
                <w:sz w:val="22"/>
                <w:szCs w:val="22"/>
              </w:rPr>
              <w:t>Homer</w:t>
            </w:r>
          </w:p>
        </w:tc>
        <w:tc>
          <w:tcPr>
            <w:tcW w:w="3900" w:type="dxa"/>
          </w:tcPr>
          <w:p w14:paraId="6B90F250" w14:textId="77777777" w:rsidR="00D57FCB" w:rsidRPr="009F3294" w:rsidRDefault="00D57FCB" w:rsidP="00856F12">
            <w:pPr>
              <w:pStyle w:val="TableParagraph"/>
              <w:spacing w:before="41"/>
              <w:ind w:right="145"/>
              <w:jc w:val="right"/>
              <w:rPr>
                <w:rFonts w:asciiTheme="minorHAnsi" w:hAnsiTheme="minorHAnsi" w:cstheme="minorHAnsi"/>
                <w:sz w:val="22"/>
                <w:szCs w:val="22"/>
              </w:rPr>
            </w:pPr>
            <w:r w:rsidRPr="009F3294">
              <w:rPr>
                <w:rFonts w:asciiTheme="minorHAnsi" w:hAnsiTheme="minorHAnsi" w:cstheme="minorHAnsi"/>
                <w:spacing w:val="-5"/>
                <w:sz w:val="22"/>
                <w:szCs w:val="22"/>
              </w:rPr>
              <w:t>CAP</w:t>
            </w:r>
          </w:p>
        </w:tc>
        <w:tc>
          <w:tcPr>
            <w:tcW w:w="2410" w:type="dxa"/>
          </w:tcPr>
          <w:p w14:paraId="32ACD356" w14:textId="77777777" w:rsidR="00D57FCB" w:rsidRPr="009F3294" w:rsidRDefault="00D57FCB" w:rsidP="00856F12">
            <w:pPr>
              <w:pStyle w:val="TableParagraph"/>
              <w:spacing w:before="41"/>
              <w:ind w:left="156"/>
              <w:rPr>
                <w:rFonts w:asciiTheme="minorHAnsi" w:hAnsiTheme="minorHAnsi" w:cstheme="minorHAnsi"/>
                <w:sz w:val="22"/>
                <w:szCs w:val="22"/>
              </w:rPr>
            </w:pPr>
            <w:r w:rsidRPr="009F3294">
              <w:rPr>
                <w:rFonts w:asciiTheme="minorHAnsi" w:hAnsiTheme="minorHAnsi" w:cstheme="minorHAnsi"/>
                <w:spacing w:val="-2"/>
                <w:sz w:val="22"/>
                <w:szCs w:val="22"/>
              </w:rPr>
              <w:t>907-235-</w:t>
            </w:r>
            <w:r w:rsidRPr="009F3294">
              <w:rPr>
                <w:rFonts w:asciiTheme="minorHAnsi" w:hAnsiTheme="minorHAnsi" w:cstheme="minorHAnsi"/>
                <w:spacing w:val="-4"/>
                <w:sz w:val="22"/>
                <w:szCs w:val="22"/>
              </w:rPr>
              <w:t>8062</w:t>
            </w:r>
          </w:p>
        </w:tc>
      </w:tr>
      <w:tr w:rsidR="00D57FCB" w:rsidRPr="009F3294" w14:paraId="01DB5138" w14:textId="77777777" w:rsidTr="00D57FCB">
        <w:trPr>
          <w:trHeight w:val="323"/>
        </w:trPr>
        <w:tc>
          <w:tcPr>
            <w:tcW w:w="3041" w:type="dxa"/>
          </w:tcPr>
          <w:p w14:paraId="10E82E39" w14:textId="77777777" w:rsidR="00D57FCB" w:rsidRPr="009F3294" w:rsidRDefault="00D57FCB" w:rsidP="00856F12">
            <w:pPr>
              <w:pStyle w:val="TableParagraph"/>
              <w:ind w:right="144"/>
              <w:jc w:val="right"/>
              <w:rPr>
                <w:rFonts w:asciiTheme="minorHAnsi" w:hAnsiTheme="minorHAnsi" w:cstheme="minorHAnsi"/>
                <w:i/>
                <w:sz w:val="22"/>
                <w:szCs w:val="22"/>
              </w:rPr>
            </w:pPr>
            <w:r w:rsidRPr="009F3294">
              <w:rPr>
                <w:rFonts w:asciiTheme="minorHAnsi" w:hAnsiTheme="minorHAnsi" w:cstheme="minorHAnsi"/>
                <w:i/>
                <w:spacing w:val="-2"/>
                <w:sz w:val="22"/>
                <w:szCs w:val="22"/>
              </w:rPr>
              <w:t>Juneau</w:t>
            </w:r>
          </w:p>
        </w:tc>
        <w:tc>
          <w:tcPr>
            <w:tcW w:w="3900" w:type="dxa"/>
          </w:tcPr>
          <w:p w14:paraId="3641F3E2" w14:textId="77777777" w:rsidR="00D57FCB" w:rsidRPr="009F3294" w:rsidRDefault="00D57FCB" w:rsidP="00856F12">
            <w:pPr>
              <w:pStyle w:val="TableParagraph"/>
              <w:ind w:right="145"/>
              <w:jc w:val="right"/>
              <w:rPr>
                <w:rFonts w:asciiTheme="minorHAnsi" w:hAnsiTheme="minorHAnsi" w:cstheme="minorHAnsi"/>
                <w:sz w:val="22"/>
                <w:szCs w:val="22"/>
              </w:rPr>
            </w:pPr>
            <w:r w:rsidRPr="009F3294">
              <w:rPr>
                <w:rFonts w:asciiTheme="minorHAnsi" w:hAnsiTheme="minorHAnsi" w:cstheme="minorHAnsi"/>
                <w:spacing w:val="-5"/>
                <w:sz w:val="22"/>
                <w:szCs w:val="22"/>
              </w:rPr>
              <w:t>CAP</w:t>
            </w:r>
          </w:p>
        </w:tc>
        <w:tc>
          <w:tcPr>
            <w:tcW w:w="2410" w:type="dxa"/>
          </w:tcPr>
          <w:p w14:paraId="1B360144"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907-789-</w:t>
            </w:r>
            <w:r w:rsidRPr="009F3294">
              <w:rPr>
                <w:rFonts w:asciiTheme="minorHAnsi" w:hAnsiTheme="minorHAnsi" w:cstheme="minorHAnsi"/>
                <w:spacing w:val="-4"/>
                <w:sz w:val="22"/>
                <w:szCs w:val="22"/>
              </w:rPr>
              <w:t>0245</w:t>
            </w:r>
          </w:p>
        </w:tc>
      </w:tr>
      <w:tr w:rsidR="00D57FCB" w:rsidRPr="009F3294" w14:paraId="76348883" w14:textId="77777777" w:rsidTr="00D57FCB">
        <w:trPr>
          <w:trHeight w:val="324"/>
        </w:trPr>
        <w:tc>
          <w:tcPr>
            <w:tcW w:w="3041" w:type="dxa"/>
          </w:tcPr>
          <w:p w14:paraId="55C777B5" w14:textId="77777777" w:rsidR="00D57FCB" w:rsidRPr="009F3294" w:rsidRDefault="00D57FCB" w:rsidP="00856F12">
            <w:pPr>
              <w:pStyle w:val="TableParagraph"/>
              <w:spacing w:before="41"/>
              <w:ind w:right="144"/>
              <w:jc w:val="right"/>
              <w:rPr>
                <w:rFonts w:asciiTheme="minorHAnsi" w:hAnsiTheme="minorHAnsi" w:cstheme="minorHAnsi"/>
                <w:i/>
                <w:sz w:val="22"/>
                <w:szCs w:val="22"/>
              </w:rPr>
            </w:pPr>
            <w:r w:rsidRPr="009F3294">
              <w:rPr>
                <w:rFonts w:asciiTheme="minorHAnsi" w:hAnsiTheme="minorHAnsi" w:cstheme="minorHAnsi"/>
                <w:i/>
                <w:spacing w:val="-2"/>
                <w:sz w:val="22"/>
                <w:szCs w:val="22"/>
              </w:rPr>
              <w:t>Kenai</w:t>
            </w:r>
          </w:p>
        </w:tc>
        <w:tc>
          <w:tcPr>
            <w:tcW w:w="3900" w:type="dxa"/>
          </w:tcPr>
          <w:p w14:paraId="60483498" w14:textId="77777777" w:rsidR="00D57FCB" w:rsidRPr="009F3294" w:rsidRDefault="00D57FCB" w:rsidP="00856F12">
            <w:pPr>
              <w:pStyle w:val="TableParagraph"/>
              <w:spacing w:before="41"/>
              <w:ind w:right="145"/>
              <w:jc w:val="right"/>
              <w:rPr>
                <w:rFonts w:asciiTheme="minorHAnsi" w:hAnsiTheme="minorHAnsi" w:cstheme="minorHAnsi"/>
                <w:sz w:val="22"/>
                <w:szCs w:val="22"/>
              </w:rPr>
            </w:pPr>
            <w:r w:rsidRPr="009F3294">
              <w:rPr>
                <w:rFonts w:asciiTheme="minorHAnsi" w:hAnsiTheme="minorHAnsi" w:cstheme="minorHAnsi"/>
                <w:spacing w:val="-5"/>
                <w:sz w:val="22"/>
                <w:szCs w:val="22"/>
              </w:rPr>
              <w:t>CAP</w:t>
            </w:r>
          </w:p>
        </w:tc>
        <w:tc>
          <w:tcPr>
            <w:tcW w:w="2410" w:type="dxa"/>
          </w:tcPr>
          <w:p w14:paraId="4D1693E5" w14:textId="77777777" w:rsidR="00D57FCB" w:rsidRPr="009F3294" w:rsidRDefault="00D57FCB" w:rsidP="00856F12">
            <w:pPr>
              <w:pStyle w:val="TableParagraph"/>
              <w:spacing w:before="41"/>
              <w:ind w:left="156"/>
              <w:rPr>
                <w:rFonts w:asciiTheme="minorHAnsi" w:hAnsiTheme="minorHAnsi" w:cstheme="minorHAnsi"/>
                <w:sz w:val="22"/>
                <w:szCs w:val="22"/>
              </w:rPr>
            </w:pPr>
            <w:r w:rsidRPr="009F3294">
              <w:rPr>
                <w:rFonts w:asciiTheme="minorHAnsi" w:hAnsiTheme="minorHAnsi" w:cstheme="minorHAnsi"/>
                <w:spacing w:val="-2"/>
                <w:sz w:val="22"/>
                <w:szCs w:val="22"/>
              </w:rPr>
              <w:t>907-283-</w:t>
            </w:r>
            <w:r w:rsidRPr="009F3294">
              <w:rPr>
                <w:rFonts w:asciiTheme="minorHAnsi" w:hAnsiTheme="minorHAnsi" w:cstheme="minorHAnsi"/>
                <w:spacing w:val="-4"/>
                <w:sz w:val="22"/>
                <w:szCs w:val="22"/>
              </w:rPr>
              <w:t>7801</w:t>
            </w:r>
          </w:p>
        </w:tc>
      </w:tr>
      <w:tr w:rsidR="00D57FCB" w:rsidRPr="009F3294" w14:paraId="717C5141" w14:textId="77777777" w:rsidTr="00D57FCB">
        <w:trPr>
          <w:trHeight w:val="323"/>
        </w:trPr>
        <w:tc>
          <w:tcPr>
            <w:tcW w:w="3041" w:type="dxa"/>
          </w:tcPr>
          <w:p w14:paraId="5865FF00" w14:textId="77777777" w:rsidR="00D57FCB" w:rsidRPr="009F3294" w:rsidRDefault="00D57FCB" w:rsidP="00856F12">
            <w:pPr>
              <w:pStyle w:val="TableParagraph"/>
              <w:ind w:right="145"/>
              <w:jc w:val="right"/>
              <w:rPr>
                <w:rFonts w:asciiTheme="minorHAnsi" w:hAnsiTheme="minorHAnsi" w:cstheme="minorHAnsi"/>
                <w:i/>
                <w:sz w:val="22"/>
                <w:szCs w:val="22"/>
              </w:rPr>
            </w:pPr>
            <w:r w:rsidRPr="009F3294">
              <w:rPr>
                <w:rFonts w:asciiTheme="minorHAnsi" w:hAnsiTheme="minorHAnsi" w:cstheme="minorHAnsi"/>
                <w:i/>
                <w:spacing w:val="-2"/>
                <w:sz w:val="22"/>
                <w:szCs w:val="22"/>
              </w:rPr>
              <w:t>Seward</w:t>
            </w:r>
          </w:p>
        </w:tc>
        <w:tc>
          <w:tcPr>
            <w:tcW w:w="3900" w:type="dxa"/>
          </w:tcPr>
          <w:p w14:paraId="5BF4951D" w14:textId="77777777" w:rsidR="00D57FCB" w:rsidRPr="009F3294" w:rsidRDefault="00D57FCB" w:rsidP="00856F12">
            <w:pPr>
              <w:pStyle w:val="TableParagraph"/>
              <w:ind w:right="145"/>
              <w:jc w:val="right"/>
              <w:rPr>
                <w:rFonts w:asciiTheme="minorHAnsi" w:hAnsiTheme="minorHAnsi" w:cstheme="minorHAnsi"/>
                <w:sz w:val="22"/>
                <w:szCs w:val="22"/>
              </w:rPr>
            </w:pPr>
            <w:r w:rsidRPr="009F3294">
              <w:rPr>
                <w:rFonts w:asciiTheme="minorHAnsi" w:hAnsiTheme="minorHAnsi" w:cstheme="minorHAnsi"/>
                <w:spacing w:val="-5"/>
                <w:sz w:val="22"/>
                <w:szCs w:val="22"/>
              </w:rPr>
              <w:t>CAP</w:t>
            </w:r>
          </w:p>
        </w:tc>
        <w:tc>
          <w:tcPr>
            <w:tcW w:w="2410" w:type="dxa"/>
          </w:tcPr>
          <w:p w14:paraId="51096BE0"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907-224-</w:t>
            </w:r>
            <w:r w:rsidRPr="009F3294">
              <w:rPr>
                <w:rFonts w:asciiTheme="minorHAnsi" w:hAnsiTheme="minorHAnsi" w:cstheme="minorHAnsi"/>
                <w:spacing w:val="-4"/>
                <w:sz w:val="22"/>
                <w:szCs w:val="22"/>
              </w:rPr>
              <w:t>3000</w:t>
            </w:r>
          </w:p>
        </w:tc>
      </w:tr>
      <w:tr w:rsidR="00D57FCB" w:rsidRPr="009F3294" w14:paraId="42181B49" w14:textId="77777777" w:rsidTr="00D57FCB">
        <w:trPr>
          <w:trHeight w:val="324"/>
        </w:trPr>
        <w:tc>
          <w:tcPr>
            <w:tcW w:w="3041" w:type="dxa"/>
          </w:tcPr>
          <w:p w14:paraId="4946257F" w14:textId="77777777" w:rsidR="00D57FCB" w:rsidRPr="009F3294" w:rsidRDefault="00D57FCB" w:rsidP="00856F12">
            <w:pPr>
              <w:pStyle w:val="TableParagraph"/>
              <w:ind w:left="158"/>
              <w:rPr>
                <w:rFonts w:asciiTheme="minorHAnsi" w:hAnsiTheme="minorHAnsi" w:cstheme="minorHAnsi"/>
                <w:b/>
                <w:sz w:val="22"/>
                <w:szCs w:val="22"/>
              </w:rPr>
            </w:pPr>
            <w:r w:rsidRPr="009F3294">
              <w:rPr>
                <w:rFonts w:asciiTheme="minorHAnsi" w:hAnsiTheme="minorHAnsi" w:cstheme="minorHAnsi"/>
                <w:b/>
                <w:sz w:val="22"/>
                <w:szCs w:val="22"/>
              </w:rPr>
              <w:t>USCG</w:t>
            </w:r>
            <w:r w:rsidRPr="009F3294">
              <w:rPr>
                <w:rFonts w:asciiTheme="minorHAnsi" w:hAnsiTheme="minorHAnsi" w:cstheme="minorHAnsi"/>
                <w:b/>
                <w:spacing w:val="-4"/>
                <w:sz w:val="22"/>
                <w:szCs w:val="22"/>
              </w:rPr>
              <w:t xml:space="preserve"> </w:t>
            </w:r>
            <w:r w:rsidRPr="009F3294">
              <w:rPr>
                <w:rFonts w:asciiTheme="minorHAnsi" w:hAnsiTheme="minorHAnsi" w:cstheme="minorHAnsi"/>
                <w:b/>
                <w:spacing w:val="-2"/>
                <w:sz w:val="22"/>
                <w:szCs w:val="22"/>
              </w:rPr>
              <w:t>Auxiliary</w:t>
            </w:r>
          </w:p>
        </w:tc>
        <w:tc>
          <w:tcPr>
            <w:tcW w:w="3900" w:type="dxa"/>
          </w:tcPr>
          <w:p w14:paraId="23194EC8" w14:textId="77777777" w:rsidR="00D57FCB" w:rsidRPr="009F3294" w:rsidRDefault="00D57FCB" w:rsidP="00856F12">
            <w:pPr>
              <w:pStyle w:val="TableParagraph"/>
              <w:ind w:left="158"/>
              <w:rPr>
                <w:rFonts w:asciiTheme="minorHAnsi" w:hAnsiTheme="minorHAnsi" w:cstheme="minorHAnsi"/>
                <w:sz w:val="22"/>
                <w:szCs w:val="22"/>
              </w:rPr>
            </w:pPr>
            <w:r w:rsidRPr="009F3294">
              <w:rPr>
                <w:rFonts w:asciiTheme="minorHAnsi" w:hAnsiTheme="minorHAnsi" w:cstheme="minorHAnsi"/>
                <w:sz w:val="22"/>
                <w:szCs w:val="22"/>
              </w:rPr>
              <w:t>17th</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District</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(USCG)</w:t>
            </w:r>
          </w:p>
        </w:tc>
        <w:tc>
          <w:tcPr>
            <w:tcW w:w="2410" w:type="dxa"/>
          </w:tcPr>
          <w:p w14:paraId="1CF019BD"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907-463-</w:t>
            </w:r>
            <w:r w:rsidRPr="009F3294">
              <w:rPr>
                <w:rFonts w:asciiTheme="minorHAnsi" w:hAnsiTheme="minorHAnsi" w:cstheme="minorHAnsi"/>
                <w:spacing w:val="-4"/>
                <w:sz w:val="22"/>
                <w:szCs w:val="22"/>
              </w:rPr>
              <w:t>2000</w:t>
            </w:r>
          </w:p>
        </w:tc>
      </w:tr>
      <w:tr w:rsidR="00D57FCB" w:rsidRPr="009F3294" w14:paraId="27314E4C" w14:textId="77777777" w:rsidTr="00D57FCB">
        <w:trPr>
          <w:trHeight w:val="607"/>
        </w:trPr>
        <w:tc>
          <w:tcPr>
            <w:tcW w:w="3041" w:type="dxa"/>
          </w:tcPr>
          <w:p w14:paraId="31DB9F21" w14:textId="77777777" w:rsidR="00D57FCB" w:rsidRPr="009F3294" w:rsidRDefault="00D57FCB" w:rsidP="00856F12">
            <w:pPr>
              <w:pStyle w:val="TableParagraph"/>
              <w:spacing w:before="181"/>
              <w:ind w:left="158"/>
              <w:rPr>
                <w:rFonts w:asciiTheme="minorHAnsi" w:hAnsiTheme="minorHAnsi" w:cstheme="minorHAnsi"/>
                <w:b/>
                <w:sz w:val="22"/>
                <w:szCs w:val="22"/>
              </w:rPr>
            </w:pPr>
            <w:r w:rsidRPr="009F3294">
              <w:rPr>
                <w:rFonts w:asciiTheme="minorHAnsi" w:hAnsiTheme="minorHAnsi" w:cstheme="minorHAnsi"/>
                <w:b/>
                <w:sz w:val="22"/>
                <w:szCs w:val="22"/>
              </w:rPr>
              <w:t>Alaska</w:t>
            </w:r>
            <w:r w:rsidRPr="009F3294">
              <w:rPr>
                <w:rFonts w:asciiTheme="minorHAnsi" w:hAnsiTheme="minorHAnsi" w:cstheme="minorHAnsi"/>
                <w:b/>
                <w:spacing w:val="-4"/>
                <w:sz w:val="22"/>
                <w:szCs w:val="22"/>
              </w:rPr>
              <w:t xml:space="preserve"> </w:t>
            </w:r>
            <w:r w:rsidRPr="009F3294">
              <w:rPr>
                <w:rFonts w:asciiTheme="minorHAnsi" w:hAnsiTheme="minorHAnsi" w:cstheme="minorHAnsi"/>
                <w:b/>
                <w:sz w:val="22"/>
                <w:szCs w:val="22"/>
              </w:rPr>
              <w:t>Raptor</w:t>
            </w:r>
            <w:r w:rsidRPr="009F3294">
              <w:rPr>
                <w:rFonts w:asciiTheme="minorHAnsi" w:hAnsiTheme="minorHAnsi" w:cstheme="minorHAnsi"/>
                <w:b/>
                <w:spacing w:val="-5"/>
                <w:sz w:val="22"/>
                <w:szCs w:val="22"/>
              </w:rPr>
              <w:t xml:space="preserve"> </w:t>
            </w:r>
            <w:r w:rsidRPr="009F3294">
              <w:rPr>
                <w:rFonts w:asciiTheme="minorHAnsi" w:hAnsiTheme="minorHAnsi" w:cstheme="minorHAnsi"/>
                <w:b/>
                <w:spacing w:val="-2"/>
                <w:sz w:val="22"/>
                <w:szCs w:val="22"/>
              </w:rPr>
              <w:t>Center</w:t>
            </w:r>
          </w:p>
        </w:tc>
        <w:tc>
          <w:tcPr>
            <w:tcW w:w="3900" w:type="dxa"/>
          </w:tcPr>
          <w:p w14:paraId="51748623" w14:textId="77777777" w:rsidR="00D57FCB" w:rsidRPr="009F3294" w:rsidRDefault="00D57FCB" w:rsidP="00856F12">
            <w:pPr>
              <w:pStyle w:val="TableParagraph"/>
              <w:spacing w:before="171"/>
              <w:ind w:left="158"/>
              <w:rPr>
                <w:rFonts w:asciiTheme="minorHAnsi" w:hAnsiTheme="minorHAnsi" w:cstheme="minorHAnsi"/>
                <w:sz w:val="22"/>
                <w:szCs w:val="22"/>
              </w:rPr>
            </w:pPr>
            <w:r w:rsidRPr="009F3294">
              <w:rPr>
                <w:rFonts w:asciiTheme="minorHAnsi" w:hAnsiTheme="minorHAnsi" w:cstheme="minorHAnsi"/>
                <w:sz w:val="22"/>
                <w:szCs w:val="22"/>
              </w:rPr>
              <w:t>Website:</w:t>
            </w:r>
            <w:r w:rsidRPr="009F3294">
              <w:rPr>
                <w:rFonts w:asciiTheme="minorHAnsi" w:hAnsiTheme="minorHAnsi" w:cstheme="minorHAnsi"/>
                <w:spacing w:val="-7"/>
                <w:sz w:val="22"/>
                <w:szCs w:val="22"/>
              </w:rPr>
              <w:t xml:space="preserve"> </w:t>
            </w:r>
            <w:hyperlink r:id="rId304">
              <w:r w:rsidRPr="009F3294">
                <w:rPr>
                  <w:rFonts w:asciiTheme="minorHAnsi" w:hAnsiTheme="minorHAnsi" w:cstheme="minorHAnsi"/>
                  <w:color w:val="0562C1"/>
                  <w:spacing w:val="-2"/>
                  <w:sz w:val="22"/>
                  <w:szCs w:val="22"/>
                  <w:u w:val="single" w:color="0562C1"/>
                </w:rPr>
                <w:t>www.alaskaraptor.org</w:t>
              </w:r>
            </w:hyperlink>
          </w:p>
        </w:tc>
        <w:tc>
          <w:tcPr>
            <w:tcW w:w="2410" w:type="dxa"/>
          </w:tcPr>
          <w:p w14:paraId="7E4ABBB0" w14:textId="77777777" w:rsidR="00D57FCB" w:rsidRPr="009F3294" w:rsidRDefault="00D57FCB" w:rsidP="00856F12">
            <w:pPr>
              <w:pStyle w:val="TableParagraph"/>
              <w:spacing w:before="80"/>
              <w:rPr>
                <w:rFonts w:asciiTheme="minorHAnsi" w:hAnsiTheme="minorHAnsi" w:cstheme="minorHAnsi"/>
                <w:sz w:val="22"/>
                <w:szCs w:val="22"/>
              </w:rPr>
            </w:pPr>
          </w:p>
          <w:p w14:paraId="140F3A03" w14:textId="77777777" w:rsidR="00D57FCB" w:rsidRPr="009F3294" w:rsidRDefault="00D57FCB" w:rsidP="00856F12">
            <w:pPr>
              <w:pStyle w:val="TableParagraph"/>
              <w:ind w:left="156"/>
              <w:rPr>
                <w:rFonts w:asciiTheme="minorHAnsi" w:hAnsiTheme="minorHAnsi" w:cstheme="minorHAnsi"/>
                <w:sz w:val="22"/>
                <w:szCs w:val="22"/>
              </w:rPr>
            </w:pPr>
            <w:r w:rsidRPr="009F3294">
              <w:rPr>
                <w:rFonts w:asciiTheme="minorHAnsi" w:hAnsiTheme="minorHAnsi" w:cstheme="minorHAnsi"/>
                <w:spacing w:val="-2"/>
                <w:sz w:val="22"/>
                <w:szCs w:val="22"/>
              </w:rPr>
              <w:t>907-747-</w:t>
            </w:r>
            <w:r w:rsidRPr="009F3294">
              <w:rPr>
                <w:rFonts w:asciiTheme="minorHAnsi" w:hAnsiTheme="minorHAnsi" w:cstheme="minorHAnsi"/>
                <w:spacing w:val="-4"/>
                <w:sz w:val="22"/>
                <w:szCs w:val="22"/>
              </w:rPr>
              <w:t>8662</w:t>
            </w:r>
          </w:p>
        </w:tc>
      </w:tr>
    </w:tbl>
    <w:commentRangeEnd w:id="2015"/>
    <w:p w14:paraId="29957ED8" w14:textId="77777777" w:rsidR="00D57FCB" w:rsidRPr="009F3294" w:rsidRDefault="00D57FCB" w:rsidP="00D57FCB">
      <w:pPr>
        <w:pStyle w:val="BodyText"/>
        <w:spacing w:before="71"/>
        <w:ind w:right="566"/>
        <w:rPr>
          <w:rFonts w:cstheme="minorHAnsi"/>
          <w:sz w:val="22"/>
        </w:rPr>
      </w:pPr>
      <w:r w:rsidRPr="009F3294">
        <w:rPr>
          <w:rStyle w:val="CommentReference"/>
          <w:rFonts w:cstheme="minorHAnsi"/>
          <w:sz w:val="22"/>
          <w:szCs w:val="22"/>
        </w:rPr>
        <w:commentReference w:id="2015"/>
      </w:r>
      <w:commentRangeStart w:id="2016"/>
      <w:r w:rsidRPr="009F3294">
        <w:rPr>
          <w:rFonts w:cstheme="minorHAnsi"/>
          <w:sz w:val="22"/>
        </w:rPr>
        <w:t>*Normal</w:t>
      </w:r>
      <w:r w:rsidRPr="009F3294">
        <w:rPr>
          <w:rFonts w:cstheme="minorHAnsi"/>
          <w:spacing w:val="-3"/>
          <w:sz w:val="22"/>
        </w:rPr>
        <w:t xml:space="preserve"> </w:t>
      </w:r>
      <w:r w:rsidRPr="009F3294">
        <w:rPr>
          <w:rFonts w:cstheme="minorHAnsi"/>
          <w:sz w:val="22"/>
        </w:rPr>
        <w:t>Process:</w:t>
      </w:r>
      <w:r w:rsidRPr="009F3294">
        <w:rPr>
          <w:rFonts w:cstheme="minorHAnsi"/>
          <w:spacing w:val="40"/>
          <w:sz w:val="22"/>
        </w:rPr>
        <w:t xml:space="preserve"> </w:t>
      </w:r>
      <w:r w:rsidRPr="009F3294">
        <w:rPr>
          <w:rFonts w:cstheme="minorHAnsi"/>
          <w:sz w:val="22"/>
        </w:rPr>
        <w:t>The</w:t>
      </w:r>
      <w:r w:rsidRPr="009F3294">
        <w:rPr>
          <w:rFonts w:cstheme="minorHAnsi"/>
          <w:spacing w:val="-2"/>
          <w:sz w:val="22"/>
        </w:rPr>
        <w:t xml:space="preserve"> </w:t>
      </w:r>
      <w:r w:rsidRPr="009F3294">
        <w:rPr>
          <w:rFonts w:cstheme="minorHAnsi"/>
          <w:sz w:val="22"/>
        </w:rPr>
        <w:t>Alaska</w:t>
      </w:r>
      <w:r w:rsidRPr="009F3294">
        <w:rPr>
          <w:rFonts w:cstheme="minorHAnsi"/>
          <w:spacing w:val="-3"/>
          <w:sz w:val="22"/>
        </w:rPr>
        <w:t xml:space="preserve"> </w:t>
      </w:r>
      <w:r w:rsidRPr="009F3294">
        <w:rPr>
          <w:rFonts w:cstheme="minorHAnsi"/>
          <w:sz w:val="22"/>
        </w:rPr>
        <w:t>State</w:t>
      </w:r>
      <w:r w:rsidRPr="009F3294">
        <w:rPr>
          <w:rFonts w:cstheme="minorHAnsi"/>
          <w:spacing w:val="-3"/>
          <w:sz w:val="22"/>
        </w:rPr>
        <w:t xml:space="preserve"> </w:t>
      </w:r>
      <w:r w:rsidRPr="009F3294">
        <w:rPr>
          <w:rFonts w:cstheme="minorHAnsi"/>
          <w:sz w:val="22"/>
        </w:rPr>
        <w:t>Troopers</w:t>
      </w:r>
      <w:r w:rsidRPr="009F3294">
        <w:rPr>
          <w:rFonts w:cstheme="minorHAnsi"/>
          <w:spacing w:val="-3"/>
          <w:sz w:val="22"/>
        </w:rPr>
        <w:t xml:space="preserve"> </w:t>
      </w:r>
      <w:r w:rsidRPr="009F3294">
        <w:rPr>
          <w:rFonts w:cstheme="minorHAnsi"/>
          <w:sz w:val="22"/>
        </w:rPr>
        <w:t>will</w:t>
      </w:r>
      <w:r w:rsidRPr="009F3294">
        <w:rPr>
          <w:rFonts w:cstheme="minorHAnsi"/>
          <w:spacing w:val="-3"/>
          <w:sz w:val="22"/>
        </w:rPr>
        <w:t xml:space="preserve"> </w:t>
      </w:r>
      <w:r w:rsidRPr="009F3294">
        <w:rPr>
          <w:rFonts w:cstheme="minorHAnsi"/>
          <w:sz w:val="22"/>
        </w:rPr>
        <w:t>initiate</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request</w:t>
      </w:r>
      <w:r w:rsidRPr="009F3294">
        <w:rPr>
          <w:rFonts w:cstheme="minorHAnsi"/>
          <w:spacing w:val="-2"/>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Civil</w:t>
      </w:r>
      <w:r w:rsidRPr="009F3294">
        <w:rPr>
          <w:rFonts w:cstheme="minorHAnsi"/>
          <w:spacing w:val="-3"/>
          <w:sz w:val="22"/>
        </w:rPr>
        <w:t xml:space="preserve"> </w:t>
      </w:r>
      <w:r w:rsidRPr="009F3294">
        <w:rPr>
          <w:rFonts w:cstheme="minorHAnsi"/>
          <w:sz w:val="22"/>
        </w:rPr>
        <w:t>Air</w:t>
      </w:r>
      <w:r w:rsidRPr="009F3294">
        <w:rPr>
          <w:rFonts w:cstheme="minorHAnsi"/>
          <w:spacing w:val="-3"/>
          <w:sz w:val="22"/>
        </w:rPr>
        <w:t xml:space="preserve"> </w:t>
      </w:r>
      <w:r w:rsidRPr="009F3294">
        <w:rPr>
          <w:rFonts w:cstheme="minorHAnsi"/>
          <w:sz w:val="22"/>
        </w:rPr>
        <w:t>Patrol</w:t>
      </w:r>
      <w:r w:rsidRPr="009F3294">
        <w:rPr>
          <w:rFonts w:cstheme="minorHAnsi"/>
          <w:spacing w:val="-3"/>
          <w:sz w:val="22"/>
        </w:rPr>
        <w:t xml:space="preserve"> </w:t>
      </w:r>
      <w:r w:rsidRPr="009F3294">
        <w:rPr>
          <w:rFonts w:cstheme="minorHAnsi"/>
          <w:sz w:val="22"/>
        </w:rPr>
        <w:t>assistance</w:t>
      </w:r>
      <w:r w:rsidRPr="009F3294">
        <w:rPr>
          <w:rFonts w:cstheme="minorHAnsi"/>
          <w:spacing w:val="-2"/>
          <w:sz w:val="22"/>
        </w:rPr>
        <w:t xml:space="preserve"> </w:t>
      </w:r>
      <w:r w:rsidRPr="009F3294">
        <w:rPr>
          <w:rFonts w:cstheme="minorHAnsi"/>
          <w:sz w:val="22"/>
        </w:rPr>
        <w:t>through the RCC.</w:t>
      </w:r>
      <w:r w:rsidRPr="009F3294">
        <w:rPr>
          <w:rFonts w:cstheme="minorHAnsi"/>
          <w:spacing w:val="40"/>
          <w:sz w:val="22"/>
        </w:rPr>
        <w:t xml:space="preserve"> </w:t>
      </w:r>
      <w:r w:rsidRPr="009F3294">
        <w:rPr>
          <w:rFonts w:cstheme="minorHAnsi"/>
          <w:sz w:val="22"/>
        </w:rPr>
        <w:t>The RCC will activate the Civil Air Patrol in the appropriate region, assign a mission number, and provide approval authority for the mission.</w:t>
      </w:r>
    </w:p>
    <w:p w14:paraId="672FF803" w14:textId="77777777" w:rsidR="00D57FCB" w:rsidRPr="009F3294" w:rsidRDefault="00D57FCB" w:rsidP="00D57FCB">
      <w:pPr>
        <w:pStyle w:val="BodyText"/>
        <w:spacing w:before="119"/>
        <w:ind w:right="574"/>
        <w:jc w:val="both"/>
        <w:rPr>
          <w:rFonts w:cstheme="minorHAnsi"/>
          <w:sz w:val="22"/>
        </w:rPr>
      </w:pPr>
      <w:r w:rsidRPr="009F3294">
        <w:rPr>
          <w:rFonts w:cstheme="minorHAnsi"/>
          <w:sz w:val="22"/>
        </w:rPr>
        <w:t>Volunteers may be coordinated and/or requested through the ADHSEM SERC Coordinator (see the ACP Contact</w:t>
      </w:r>
      <w:r w:rsidRPr="009F3294">
        <w:rPr>
          <w:rFonts w:cstheme="minorHAnsi"/>
          <w:spacing w:val="-4"/>
          <w:sz w:val="22"/>
        </w:rPr>
        <w:t xml:space="preserve"> </w:t>
      </w:r>
      <w:r w:rsidRPr="009F3294">
        <w:rPr>
          <w:rFonts w:cstheme="minorHAnsi"/>
          <w:sz w:val="22"/>
        </w:rPr>
        <w:t>Directory).</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American</w:t>
      </w:r>
      <w:r w:rsidRPr="009F3294">
        <w:rPr>
          <w:rFonts w:cstheme="minorHAnsi"/>
          <w:spacing w:val="-3"/>
          <w:sz w:val="22"/>
        </w:rPr>
        <w:t xml:space="preserve"> </w:t>
      </w:r>
      <w:r w:rsidRPr="009F3294">
        <w:rPr>
          <w:rFonts w:cstheme="minorHAnsi"/>
          <w:sz w:val="22"/>
        </w:rPr>
        <w:t>Red</w:t>
      </w:r>
      <w:r w:rsidRPr="009F3294">
        <w:rPr>
          <w:rFonts w:cstheme="minorHAnsi"/>
          <w:spacing w:val="-3"/>
          <w:sz w:val="22"/>
        </w:rPr>
        <w:t xml:space="preserve"> </w:t>
      </w:r>
      <w:r w:rsidRPr="009F3294">
        <w:rPr>
          <w:rFonts w:cstheme="minorHAnsi"/>
          <w:sz w:val="22"/>
        </w:rPr>
        <w:t>Cross</w:t>
      </w:r>
      <w:r w:rsidRPr="009F3294">
        <w:rPr>
          <w:rFonts w:cstheme="minorHAnsi"/>
          <w:spacing w:val="-4"/>
          <w:sz w:val="22"/>
        </w:rPr>
        <w:t xml:space="preserve"> </w:t>
      </w:r>
      <w:r w:rsidRPr="009F3294">
        <w:rPr>
          <w:rFonts w:cstheme="minorHAnsi"/>
          <w:sz w:val="22"/>
        </w:rPr>
        <w:t>has</w:t>
      </w:r>
      <w:r w:rsidRPr="009F3294">
        <w:rPr>
          <w:rFonts w:cstheme="minorHAnsi"/>
          <w:spacing w:val="-4"/>
          <w:sz w:val="22"/>
        </w:rPr>
        <w:t xml:space="preserve"> </w:t>
      </w:r>
      <w:r w:rsidRPr="009F3294">
        <w:rPr>
          <w:rFonts w:cstheme="minorHAnsi"/>
          <w:sz w:val="22"/>
        </w:rPr>
        <w:t>capabilities</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providing</w:t>
      </w:r>
      <w:r w:rsidRPr="009F3294">
        <w:rPr>
          <w:rFonts w:cstheme="minorHAnsi"/>
          <w:spacing w:val="-4"/>
          <w:sz w:val="22"/>
        </w:rPr>
        <w:t xml:space="preserve"> </w:t>
      </w:r>
      <w:r w:rsidRPr="009F3294">
        <w:rPr>
          <w:rFonts w:cstheme="minorHAnsi"/>
          <w:sz w:val="22"/>
        </w:rPr>
        <w:t>sheltering</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support</w:t>
      </w:r>
      <w:r w:rsidRPr="009F3294">
        <w:rPr>
          <w:rFonts w:cstheme="minorHAnsi"/>
          <w:spacing w:val="-4"/>
          <w:sz w:val="22"/>
        </w:rPr>
        <w:t xml:space="preserve"> </w:t>
      </w:r>
      <w:r w:rsidRPr="009F3294">
        <w:rPr>
          <w:rFonts w:cstheme="minorHAnsi"/>
          <w:sz w:val="22"/>
        </w:rPr>
        <w:t>services to the local population, potentially impacted by the incident.</w:t>
      </w:r>
    </w:p>
    <w:p w14:paraId="364A793C" w14:textId="77777777" w:rsidR="00D57FCB" w:rsidRPr="009F3294" w:rsidRDefault="00D57FCB" w:rsidP="00D57FCB">
      <w:pPr>
        <w:pStyle w:val="BodyText"/>
        <w:spacing w:before="121"/>
        <w:jc w:val="both"/>
        <w:rPr>
          <w:rFonts w:cstheme="minorHAnsi"/>
          <w:sz w:val="22"/>
        </w:rPr>
      </w:pPr>
      <w:r w:rsidRPr="009F3294">
        <w:rPr>
          <w:rFonts w:cstheme="minorHAnsi"/>
          <w:sz w:val="22"/>
        </w:rPr>
        <w:t>Wildlife</w:t>
      </w:r>
      <w:r w:rsidRPr="009F3294">
        <w:rPr>
          <w:rFonts w:cstheme="minorHAnsi"/>
          <w:spacing w:val="-10"/>
          <w:sz w:val="22"/>
        </w:rPr>
        <w:t xml:space="preserve"> </w:t>
      </w:r>
      <w:r w:rsidRPr="009F3294">
        <w:rPr>
          <w:rFonts w:cstheme="minorHAnsi"/>
          <w:sz w:val="22"/>
        </w:rPr>
        <w:t>response</w:t>
      </w:r>
      <w:r w:rsidRPr="009F3294">
        <w:rPr>
          <w:rFonts w:cstheme="minorHAnsi"/>
          <w:spacing w:val="-10"/>
          <w:sz w:val="22"/>
        </w:rPr>
        <w:t xml:space="preserve"> </w:t>
      </w:r>
      <w:r w:rsidRPr="009F3294">
        <w:rPr>
          <w:rFonts w:cstheme="minorHAnsi"/>
          <w:sz w:val="22"/>
        </w:rPr>
        <w:t>contractors</w:t>
      </w:r>
      <w:r w:rsidRPr="009F3294">
        <w:rPr>
          <w:rFonts w:cstheme="minorHAnsi"/>
          <w:spacing w:val="-9"/>
          <w:sz w:val="22"/>
        </w:rPr>
        <w:t xml:space="preserve"> </w:t>
      </w:r>
      <w:r w:rsidRPr="009F3294">
        <w:rPr>
          <w:rFonts w:cstheme="minorHAnsi"/>
          <w:sz w:val="22"/>
        </w:rPr>
        <w:t>may</w:t>
      </w:r>
      <w:r w:rsidRPr="009F3294">
        <w:rPr>
          <w:rFonts w:cstheme="minorHAnsi"/>
          <w:spacing w:val="-10"/>
          <w:sz w:val="22"/>
        </w:rPr>
        <w:t xml:space="preserve"> </w:t>
      </w:r>
      <w:r w:rsidRPr="009F3294">
        <w:rPr>
          <w:rFonts w:cstheme="minorHAnsi"/>
          <w:sz w:val="22"/>
        </w:rPr>
        <w:t>accept</w:t>
      </w:r>
      <w:r w:rsidRPr="009F3294">
        <w:rPr>
          <w:rFonts w:cstheme="minorHAnsi"/>
          <w:spacing w:val="-9"/>
          <w:sz w:val="22"/>
        </w:rPr>
        <w:t xml:space="preserve"> </w:t>
      </w:r>
      <w:r w:rsidRPr="009F3294">
        <w:rPr>
          <w:rFonts w:cstheme="minorHAnsi"/>
          <w:sz w:val="22"/>
        </w:rPr>
        <w:t>trained</w:t>
      </w:r>
      <w:r w:rsidRPr="009F3294">
        <w:rPr>
          <w:rFonts w:cstheme="minorHAnsi"/>
          <w:spacing w:val="-9"/>
          <w:sz w:val="22"/>
        </w:rPr>
        <w:t xml:space="preserve"> </w:t>
      </w:r>
      <w:r w:rsidRPr="009F3294">
        <w:rPr>
          <w:rFonts w:cstheme="minorHAnsi"/>
          <w:sz w:val="22"/>
        </w:rPr>
        <w:t>wildlife</w:t>
      </w:r>
      <w:r w:rsidRPr="009F3294">
        <w:rPr>
          <w:rFonts w:cstheme="minorHAnsi"/>
          <w:spacing w:val="-9"/>
          <w:sz w:val="22"/>
        </w:rPr>
        <w:t xml:space="preserve"> </w:t>
      </w:r>
      <w:r w:rsidRPr="009F3294">
        <w:rPr>
          <w:rFonts w:cstheme="minorHAnsi"/>
          <w:sz w:val="22"/>
        </w:rPr>
        <w:t>volunteers</w:t>
      </w:r>
      <w:r w:rsidRPr="009F3294">
        <w:rPr>
          <w:rFonts w:cstheme="minorHAnsi"/>
          <w:spacing w:val="-10"/>
          <w:sz w:val="22"/>
        </w:rPr>
        <w:t xml:space="preserve"> </w:t>
      </w:r>
      <w:r w:rsidRPr="009F3294">
        <w:rPr>
          <w:rFonts w:cstheme="minorHAnsi"/>
          <w:sz w:val="22"/>
        </w:rPr>
        <w:t>on</w:t>
      </w:r>
      <w:r w:rsidRPr="009F3294">
        <w:rPr>
          <w:rFonts w:cstheme="minorHAnsi"/>
          <w:spacing w:val="-10"/>
          <w:sz w:val="22"/>
        </w:rPr>
        <w:t xml:space="preserve"> </w:t>
      </w:r>
      <w:r w:rsidRPr="009F3294">
        <w:rPr>
          <w:rFonts w:cstheme="minorHAnsi"/>
          <w:sz w:val="22"/>
        </w:rPr>
        <w:t>an</w:t>
      </w:r>
      <w:r w:rsidRPr="009F3294">
        <w:rPr>
          <w:rFonts w:cstheme="minorHAnsi"/>
          <w:spacing w:val="-9"/>
          <w:sz w:val="22"/>
        </w:rPr>
        <w:t xml:space="preserve"> </w:t>
      </w:r>
      <w:r w:rsidRPr="009F3294">
        <w:rPr>
          <w:rFonts w:cstheme="minorHAnsi"/>
          <w:sz w:val="22"/>
        </w:rPr>
        <w:t>incident-specific</w:t>
      </w:r>
      <w:r w:rsidRPr="009F3294">
        <w:rPr>
          <w:rFonts w:cstheme="minorHAnsi"/>
          <w:spacing w:val="-9"/>
          <w:sz w:val="22"/>
        </w:rPr>
        <w:t xml:space="preserve"> </w:t>
      </w:r>
      <w:r w:rsidRPr="009F3294">
        <w:rPr>
          <w:rFonts w:cstheme="minorHAnsi"/>
          <w:spacing w:val="-2"/>
          <w:sz w:val="22"/>
        </w:rPr>
        <w:t>basis.</w:t>
      </w:r>
    </w:p>
    <w:p w14:paraId="6219CD15" w14:textId="77777777" w:rsidR="00D57FCB" w:rsidRPr="009F3294" w:rsidRDefault="00D57FCB" w:rsidP="00D57FCB">
      <w:pPr>
        <w:pStyle w:val="BodyText"/>
        <w:spacing w:before="119"/>
        <w:ind w:right="566"/>
        <w:rPr>
          <w:rFonts w:cstheme="minorHAnsi"/>
          <w:sz w:val="22"/>
        </w:rPr>
      </w:pPr>
      <w:r w:rsidRPr="009F3294">
        <w:rPr>
          <w:rFonts w:cstheme="minorHAnsi"/>
          <w:sz w:val="22"/>
        </w:rPr>
        <w:lastRenderedPageBreak/>
        <w:t>Volunteer transportation-related organizations, such as the Civil Air Patrol (activated by Alaska State Troopers</w:t>
      </w:r>
      <w:r w:rsidRPr="009F3294">
        <w:rPr>
          <w:rFonts w:cstheme="minorHAnsi"/>
          <w:spacing w:val="-4"/>
          <w:sz w:val="22"/>
        </w:rPr>
        <w:t xml:space="preserve"> </w:t>
      </w:r>
      <w:r w:rsidRPr="009F3294">
        <w:rPr>
          <w:rFonts w:cstheme="minorHAnsi"/>
          <w:sz w:val="22"/>
        </w:rPr>
        <w:t>through</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Rescue</w:t>
      </w:r>
      <w:r w:rsidRPr="009F3294">
        <w:rPr>
          <w:rFonts w:cstheme="minorHAnsi"/>
          <w:spacing w:val="-4"/>
          <w:sz w:val="22"/>
        </w:rPr>
        <w:t xml:space="preserve"> </w:t>
      </w:r>
      <w:r w:rsidRPr="009F3294">
        <w:rPr>
          <w:rFonts w:cstheme="minorHAnsi"/>
          <w:sz w:val="22"/>
        </w:rPr>
        <w:t>Coordination</w:t>
      </w:r>
      <w:r w:rsidRPr="009F3294">
        <w:rPr>
          <w:rFonts w:cstheme="minorHAnsi"/>
          <w:spacing w:val="-4"/>
          <w:sz w:val="22"/>
        </w:rPr>
        <w:t xml:space="preserve"> </w:t>
      </w:r>
      <w:r w:rsidRPr="009F3294">
        <w:rPr>
          <w:rFonts w:cstheme="minorHAnsi"/>
          <w:sz w:val="22"/>
        </w:rPr>
        <w:t>Center)</w:t>
      </w:r>
      <w:r w:rsidRPr="009F3294">
        <w:rPr>
          <w:rFonts w:cstheme="minorHAnsi"/>
          <w:spacing w:val="-2"/>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USCG</w:t>
      </w:r>
      <w:r w:rsidRPr="009F3294">
        <w:rPr>
          <w:rFonts w:cstheme="minorHAnsi"/>
          <w:spacing w:val="-3"/>
          <w:sz w:val="22"/>
        </w:rPr>
        <w:t xml:space="preserve"> </w:t>
      </w:r>
      <w:r w:rsidRPr="009F3294">
        <w:rPr>
          <w:rFonts w:cstheme="minorHAnsi"/>
          <w:sz w:val="22"/>
        </w:rPr>
        <w:t>Auxiliary</w:t>
      </w:r>
      <w:r w:rsidRPr="009F3294">
        <w:rPr>
          <w:rFonts w:cstheme="minorHAnsi"/>
          <w:spacing w:val="-4"/>
          <w:sz w:val="22"/>
        </w:rPr>
        <w:t xml:space="preserve"> </w:t>
      </w:r>
      <w:r w:rsidRPr="009F3294">
        <w:rPr>
          <w:rFonts w:cstheme="minorHAnsi"/>
          <w:sz w:val="22"/>
        </w:rPr>
        <w:t>(activated</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USCG),</w:t>
      </w:r>
      <w:r w:rsidRPr="009F3294">
        <w:rPr>
          <w:rFonts w:cstheme="minorHAnsi"/>
          <w:spacing w:val="-4"/>
          <w:sz w:val="22"/>
        </w:rPr>
        <w:t xml:space="preserve"> </w:t>
      </w:r>
      <w:r w:rsidRPr="009F3294">
        <w:rPr>
          <w:rFonts w:cstheme="minorHAnsi"/>
          <w:sz w:val="22"/>
        </w:rPr>
        <w:t>can</w:t>
      </w:r>
      <w:r w:rsidRPr="009F3294">
        <w:rPr>
          <w:rFonts w:cstheme="minorHAnsi"/>
          <w:spacing w:val="-4"/>
          <w:sz w:val="22"/>
        </w:rPr>
        <w:t xml:space="preserve"> </w:t>
      </w:r>
      <w:r w:rsidRPr="009F3294">
        <w:rPr>
          <w:rFonts w:cstheme="minorHAnsi"/>
          <w:sz w:val="22"/>
        </w:rPr>
        <w:t>also</w:t>
      </w:r>
      <w:r w:rsidRPr="009F3294">
        <w:rPr>
          <w:rFonts w:cstheme="minorHAnsi"/>
          <w:spacing w:val="-3"/>
          <w:sz w:val="22"/>
        </w:rPr>
        <w:t xml:space="preserve"> </w:t>
      </w:r>
      <w:r w:rsidRPr="009F3294">
        <w:rPr>
          <w:rFonts w:cstheme="minorHAnsi"/>
          <w:sz w:val="22"/>
        </w:rPr>
        <w:t>be utilized during a response.</w:t>
      </w:r>
      <w:commentRangeEnd w:id="2016"/>
      <w:r w:rsidRPr="009F3294">
        <w:rPr>
          <w:rStyle w:val="CommentReference"/>
          <w:rFonts w:cstheme="minorHAnsi"/>
          <w:sz w:val="22"/>
          <w:szCs w:val="22"/>
        </w:rPr>
        <w:commentReference w:id="2016"/>
      </w:r>
    </w:p>
    <w:p w14:paraId="4D9B24FF" w14:textId="77777777" w:rsidR="00D57FCB" w:rsidRPr="009F3294" w:rsidRDefault="00D57FCB" w:rsidP="00D57FCB">
      <w:pPr>
        <w:pStyle w:val="BodyText"/>
        <w:rPr>
          <w:rFonts w:cstheme="minorHAnsi"/>
          <w:sz w:val="22"/>
        </w:rPr>
      </w:pPr>
    </w:p>
    <w:p w14:paraId="46A8DB13" w14:textId="312D9264" w:rsidR="002419B4" w:rsidRPr="009F3294" w:rsidRDefault="002419B4" w:rsidP="002419B4">
      <w:pPr>
        <w:pStyle w:val="Heading2"/>
        <w:spacing w:before="60"/>
        <w:rPr>
          <w:rFonts w:asciiTheme="minorHAnsi" w:hAnsiTheme="minorHAnsi" w:cstheme="minorHAnsi"/>
          <w:szCs w:val="22"/>
        </w:rPr>
      </w:pPr>
      <w:bookmarkStart w:id="2017" w:name="_Toc176790994"/>
      <w:r w:rsidRPr="009F3294">
        <w:rPr>
          <w:rFonts w:asciiTheme="minorHAnsi" w:hAnsiTheme="minorHAnsi" w:cstheme="minorHAnsi"/>
          <w:noProof/>
          <w:szCs w:val="22"/>
        </w:rPr>
        <mc:AlternateContent>
          <mc:Choice Requires="wps">
            <w:drawing>
              <wp:anchor distT="0" distB="0" distL="0" distR="0" simplePos="0" relativeHeight="251658273" behindDoc="1" locked="0" layoutInCell="1" allowOverlap="1" wp14:anchorId="56E941AA" wp14:editId="4D8907D3">
                <wp:simplePos x="0" y="0"/>
                <wp:positionH relativeFrom="page">
                  <wp:posOffset>895350</wp:posOffset>
                </wp:positionH>
                <wp:positionV relativeFrom="paragraph">
                  <wp:posOffset>220357</wp:posOffset>
                </wp:positionV>
                <wp:extent cx="5982335" cy="6350"/>
                <wp:effectExtent l="0" t="0" r="0" b="0"/>
                <wp:wrapTopAndBottom/>
                <wp:docPr id="2145950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1FCD4" id="Graphic 240" o:spid="_x0000_s1026" style="position:absolute;margin-left:70.5pt;margin-top:17.35pt;width:471.05pt;height:.5pt;z-index:-251658207;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H – ESF-10 Annex</w:t>
      </w:r>
      <w:bookmarkEnd w:id="2017"/>
    </w:p>
    <w:p w14:paraId="05C1368A" w14:textId="586FC275" w:rsidR="002419B4" w:rsidRPr="009F3294" w:rsidRDefault="002419B4" w:rsidP="002419B4">
      <w:pPr>
        <w:pStyle w:val="Heading2"/>
        <w:spacing w:before="60"/>
        <w:rPr>
          <w:rFonts w:asciiTheme="minorHAnsi" w:hAnsiTheme="minorHAnsi" w:cstheme="minorHAnsi"/>
          <w:szCs w:val="22"/>
        </w:rPr>
      </w:pPr>
      <w:bookmarkStart w:id="2018" w:name="_Toc176790995"/>
      <w:r w:rsidRPr="009F3294">
        <w:rPr>
          <w:rFonts w:asciiTheme="minorHAnsi" w:hAnsiTheme="minorHAnsi" w:cstheme="minorHAnsi"/>
          <w:noProof/>
          <w:szCs w:val="22"/>
        </w:rPr>
        <mc:AlternateContent>
          <mc:Choice Requires="wps">
            <w:drawing>
              <wp:anchor distT="0" distB="0" distL="0" distR="0" simplePos="0" relativeHeight="251658274" behindDoc="1" locked="0" layoutInCell="1" allowOverlap="1" wp14:anchorId="605600CE" wp14:editId="5E69D346">
                <wp:simplePos x="0" y="0"/>
                <wp:positionH relativeFrom="page">
                  <wp:posOffset>895350</wp:posOffset>
                </wp:positionH>
                <wp:positionV relativeFrom="paragraph">
                  <wp:posOffset>220357</wp:posOffset>
                </wp:positionV>
                <wp:extent cx="5982335" cy="6350"/>
                <wp:effectExtent l="0" t="0" r="0" b="0"/>
                <wp:wrapTopAndBottom/>
                <wp:docPr id="95944197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F8F8A" id="Graphic 240" o:spid="_x0000_s1026" style="position:absolute;margin-left:70.5pt;margin-top:17.35pt;width:471.05pt;height:.5pt;z-index:-251658206;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I – Ice operations &amp; Arctic/Cold Weather Response</w:t>
      </w:r>
      <w:bookmarkEnd w:id="2018"/>
    </w:p>
    <w:p w14:paraId="11C7126F" w14:textId="13F33212" w:rsidR="002419B4" w:rsidRPr="009F3294" w:rsidRDefault="002419B4" w:rsidP="002419B4">
      <w:pPr>
        <w:pStyle w:val="Heading2"/>
        <w:spacing w:before="60"/>
        <w:rPr>
          <w:rFonts w:asciiTheme="minorHAnsi" w:hAnsiTheme="minorHAnsi" w:cstheme="minorHAnsi"/>
          <w:szCs w:val="22"/>
        </w:rPr>
      </w:pPr>
      <w:bookmarkStart w:id="2019" w:name="_Toc176790996"/>
      <w:r w:rsidRPr="009F3294">
        <w:rPr>
          <w:rFonts w:asciiTheme="minorHAnsi" w:hAnsiTheme="minorHAnsi" w:cstheme="minorHAnsi"/>
          <w:noProof/>
          <w:szCs w:val="22"/>
        </w:rPr>
        <mc:AlternateContent>
          <mc:Choice Requires="wps">
            <w:drawing>
              <wp:anchor distT="0" distB="0" distL="0" distR="0" simplePos="0" relativeHeight="251658275" behindDoc="1" locked="0" layoutInCell="1" allowOverlap="1" wp14:anchorId="1D1ADB88" wp14:editId="2A64B485">
                <wp:simplePos x="0" y="0"/>
                <wp:positionH relativeFrom="page">
                  <wp:posOffset>895350</wp:posOffset>
                </wp:positionH>
                <wp:positionV relativeFrom="paragraph">
                  <wp:posOffset>220357</wp:posOffset>
                </wp:positionV>
                <wp:extent cx="5982335" cy="6350"/>
                <wp:effectExtent l="0" t="0" r="0" b="0"/>
                <wp:wrapTopAndBottom/>
                <wp:docPr id="1825960466"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37782C" id="Graphic 240" o:spid="_x0000_s1026" style="position:absolute;margin-left:70.5pt;margin-top:17.35pt;width:471.05pt;height:.5pt;z-index:-251658205;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J – Space Operations</w:t>
      </w:r>
      <w:bookmarkEnd w:id="2019"/>
    </w:p>
    <w:p w14:paraId="663E9888" w14:textId="332B9A74" w:rsidR="002419B4" w:rsidRPr="009F3294" w:rsidRDefault="002419B4" w:rsidP="002419B4">
      <w:pPr>
        <w:pStyle w:val="Heading2"/>
        <w:spacing w:before="60"/>
        <w:rPr>
          <w:rFonts w:asciiTheme="minorHAnsi" w:hAnsiTheme="minorHAnsi" w:cstheme="minorHAnsi"/>
          <w:szCs w:val="22"/>
        </w:rPr>
      </w:pPr>
      <w:bookmarkStart w:id="2020" w:name="_Toc176790997"/>
      <w:r w:rsidRPr="009F3294">
        <w:rPr>
          <w:rFonts w:asciiTheme="minorHAnsi" w:hAnsiTheme="minorHAnsi" w:cstheme="minorHAnsi"/>
          <w:noProof/>
          <w:szCs w:val="22"/>
        </w:rPr>
        <mc:AlternateContent>
          <mc:Choice Requires="wps">
            <w:drawing>
              <wp:anchor distT="0" distB="0" distL="0" distR="0" simplePos="0" relativeHeight="251658276" behindDoc="1" locked="0" layoutInCell="1" allowOverlap="1" wp14:anchorId="0A6E7E90" wp14:editId="4BFA1608">
                <wp:simplePos x="0" y="0"/>
                <wp:positionH relativeFrom="page">
                  <wp:posOffset>895350</wp:posOffset>
                </wp:positionH>
                <wp:positionV relativeFrom="paragraph">
                  <wp:posOffset>220357</wp:posOffset>
                </wp:positionV>
                <wp:extent cx="5982335" cy="6350"/>
                <wp:effectExtent l="0" t="0" r="0" b="0"/>
                <wp:wrapTopAndBottom/>
                <wp:docPr id="127774607"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34A88" id="Graphic 240" o:spid="_x0000_s1026" style="position:absolute;margin-left:70.5pt;margin-top:17.35pt;width:471.05pt;height:.5pt;z-index:-251658204;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K – Air Operations and UAV Support</w:t>
      </w:r>
      <w:bookmarkEnd w:id="2020"/>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42A4C" w:rsidRPr="009F3294" w14:paraId="112C210F" w14:textId="77777777" w:rsidTr="00856F12">
        <w:trPr>
          <w:trHeight w:val="424"/>
        </w:trPr>
        <w:tc>
          <w:tcPr>
            <w:tcW w:w="9350" w:type="dxa"/>
            <w:shd w:val="clear" w:color="auto" w:fill="D4DCE3"/>
          </w:tcPr>
          <w:p w14:paraId="4FFBFD2A" w14:textId="77777777" w:rsidR="00542A4C" w:rsidRPr="009F3294" w:rsidRDefault="00542A4C" w:rsidP="00856F12">
            <w:pPr>
              <w:pStyle w:val="TableParagraph"/>
              <w:spacing w:before="61"/>
              <w:rPr>
                <w:rFonts w:asciiTheme="minorHAnsi" w:hAnsiTheme="minorHAnsi" w:cstheme="minorHAnsi"/>
                <w:b/>
                <w:sz w:val="22"/>
                <w:szCs w:val="22"/>
              </w:rPr>
            </w:pPr>
            <w:hyperlink r:id="rId305">
              <w:r w:rsidRPr="009F3294">
                <w:rPr>
                  <w:rFonts w:asciiTheme="minorHAnsi" w:hAnsiTheme="minorHAnsi" w:cstheme="minorHAnsi"/>
                  <w:b/>
                  <w:color w:val="0562C1"/>
                  <w:sz w:val="22"/>
                  <w:szCs w:val="22"/>
                  <w:u w:val="single" w:color="0562C1"/>
                </w:rPr>
                <w:t>REFERENCES</w:t>
              </w:r>
              <w:r w:rsidRPr="009F3294">
                <w:rPr>
                  <w:rFonts w:asciiTheme="minorHAnsi" w:hAnsiTheme="minorHAnsi" w:cstheme="minorHAnsi"/>
                  <w:b/>
                  <w:color w:val="0562C1"/>
                  <w:spacing w:val="-5"/>
                  <w:sz w:val="22"/>
                  <w:szCs w:val="22"/>
                  <w:u w:val="single" w:color="0562C1"/>
                </w:rPr>
                <w:t xml:space="preserve"> </w:t>
              </w:r>
              <w:r w:rsidRPr="009F3294">
                <w:rPr>
                  <w:rFonts w:asciiTheme="minorHAnsi" w:hAnsiTheme="minorHAnsi" w:cstheme="minorHAnsi"/>
                  <w:b/>
                  <w:color w:val="0562C1"/>
                  <w:sz w:val="22"/>
                  <w:szCs w:val="22"/>
                  <w:u w:val="single" w:color="0562C1"/>
                </w:rPr>
                <w:t>AND</w:t>
              </w:r>
              <w:r w:rsidRPr="009F3294">
                <w:rPr>
                  <w:rFonts w:asciiTheme="minorHAnsi" w:hAnsiTheme="minorHAnsi" w:cstheme="minorHAnsi"/>
                  <w:b/>
                  <w:color w:val="0562C1"/>
                  <w:spacing w:val="-4"/>
                  <w:sz w:val="22"/>
                  <w:szCs w:val="22"/>
                  <w:u w:val="single" w:color="0562C1"/>
                </w:rPr>
                <w:t xml:space="preserve"> TOOLS</w:t>
              </w:r>
            </w:hyperlink>
          </w:p>
        </w:tc>
      </w:tr>
      <w:tr w:rsidR="00542A4C" w:rsidRPr="009F3294" w14:paraId="6D6459B9" w14:textId="77777777" w:rsidTr="00856F12">
        <w:trPr>
          <w:trHeight w:val="4158"/>
        </w:trPr>
        <w:tc>
          <w:tcPr>
            <w:tcW w:w="9350" w:type="dxa"/>
            <w:shd w:val="clear" w:color="auto" w:fill="D4DCE3"/>
          </w:tcPr>
          <w:p w14:paraId="64FCE608" w14:textId="77777777" w:rsidR="00542A4C" w:rsidRPr="009F3294" w:rsidRDefault="00542A4C" w:rsidP="00856F12">
            <w:pPr>
              <w:pStyle w:val="TableParagraph"/>
              <w:rPr>
                <w:rFonts w:asciiTheme="minorHAnsi" w:hAnsiTheme="minorHAnsi" w:cstheme="minorHAnsi"/>
                <w:b/>
                <w:sz w:val="22"/>
                <w:szCs w:val="22"/>
              </w:rPr>
            </w:pPr>
            <w:r w:rsidRPr="009F3294">
              <w:rPr>
                <w:rFonts w:asciiTheme="minorHAnsi" w:hAnsiTheme="minorHAnsi" w:cstheme="minorHAnsi"/>
                <w:b/>
                <w:sz w:val="22"/>
                <w:szCs w:val="22"/>
              </w:rPr>
              <w:t>Contact</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Information</w:t>
            </w:r>
          </w:p>
          <w:p w14:paraId="5511B9D7" w14:textId="77777777" w:rsidR="00542A4C" w:rsidRPr="009F3294" w:rsidRDefault="00542A4C" w:rsidP="00173BA8">
            <w:pPr>
              <w:pStyle w:val="TableParagraph"/>
              <w:widowControl w:val="0"/>
              <w:numPr>
                <w:ilvl w:val="0"/>
                <w:numId w:val="109"/>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DCRA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Community</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Database</w:t>
            </w:r>
          </w:p>
          <w:p w14:paraId="24134D64" w14:textId="77777777" w:rsidR="00542A4C" w:rsidRPr="009F3294" w:rsidRDefault="00542A4C" w:rsidP="00856F12">
            <w:pPr>
              <w:pStyle w:val="TableParagraph"/>
              <w:spacing w:before="121"/>
              <w:ind w:left="153"/>
              <w:rPr>
                <w:rFonts w:asciiTheme="minorHAnsi" w:hAnsiTheme="minorHAnsi" w:cstheme="minorHAnsi"/>
                <w:b/>
                <w:sz w:val="22"/>
                <w:szCs w:val="22"/>
              </w:rPr>
            </w:pPr>
            <w:r w:rsidRPr="009F3294">
              <w:rPr>
                <w:rFonts w:asciiTheme="minorHAnsi" w:hAnsiTheme="minorHAnsi" w:cstheme="minorHAnsi"/>
                <w:b/>
                <w:sz w:val="22"/>
                <w:szCs w:val="22"/>
              </w:rPr>
              <w:t>Air</w:t>
            </w:r>
            <w:r w:rsidRPr="009F3294">
              <w:rPr>
                <w:rFonts w:asciiTheme="minorHAnsi" w:hAnsiTheme="minorHAnsi" w:cstheme="minorHAnsi"/>
                <w:b/>
                <w:spacing w:val="-3"/>
                <w:sz w:val="22"/>
                <w:szCs w:val="22"/>
              </w:rPr>
              <w:t xml:space="preserve"> </w:t>
            </w:r>
            <w:r w:rsidRPr="009F3294">
              <w:rPr>
                <w:rFonts w:asciiTheme="minorHAnsi" w:hAnsiTheme="minorHAnsi" w:cstheme="minorHAnsi"/>
                <w:b/>
                <w:spacing w:val="-2"/>
                <w:sz w:val="22"/>
                <w:szCs w:val="22"/>
              </w:rPr>
              <w:t>Operations:</w:t>
            </w:r>
          </w:p>
          <w:p w14:paraId="138CB878" w14:textId="77777777" w:rsidR="00542A4C" w:rsidRPr="009F3294" w:rsidRDefault="00542A4C" w:rsidP="00173BA8">
            <w:pPr>
              <w:pStyle w:val="TableParagraph"/>
              <w:widowControl w:val="0"/>
              <w:numPr>
                <w:ilvl w:val="0"/>
                <w:numId w:val="109"/>
              </w:numPr>
              <w:tabs>
                <w:tab w:val="left" w:pos="1187"/>
              </w:tabs>
              <w:adjustRightInd/>
              <w:spacing w:before="118" w:line="255" w:lineRule="exact"/>
              <w:jc w:val="left"/>
              <w:rPr>
                <w:rFonts w:asciiTheme="minorHAnsi" w:hAnsiTheme="minorHAnsi" w:cstheme="minorHAnsi"/>
                <w:sz w:val="22"/>
                <w:szCs w:val="22"/>
              </w:rPr>
            </w:pPr>
            <w:r w:rsidRPr="009F3294">
              <w:rPr>
                <w:rFonts w:asciiTheme="minorHAnsi" w:hAnsiTheme="minorHAnsi" w:cstheme="minorHAnsi"/>
                <w:sz w:val="22"/>
                <w:szCs w:val="22"/>
              </w:rPr>
              <w:t>Airline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Data</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4"/>
                <w:sz w:val="22"/>
                <w:szCs w:val="22"/>
              </w:rPr>
              <w:t>Inc.</w:t>
            </w:r>
          </w:p>
          <w:p w14:paraId="188D7D7B" w14:textId="77777777" w:rsidR="00542A4C" w:rsidRPr="009F3294" w:rsidRDefault="00542A4C" w:rsidP="00173BA8">
            <w:pPr>
              <w:pStyle w:val="TableParagraph"/>
              <w:widowControl w:val="0"/>
              <w:numPr>
                <w:ilvl w:val="0"/>
                <w:numId w:val="109"/>
              </w:numPr>
              <w:tabs>
                <w:tab w:val="left" w:pos="1187"/>
              </w:tabs>
              <w:adjustRightInd/>
              <w:ind w:right="982"/>
              <w:jc w:val="left"/>
              <w:rPr>
                <w:rFonts w:asciiTheme="minorHAnsi" w:hAnsiTheme="minorHAnsi" w:cstheme="minorHAnsi"/>
                <w:sz w:val="22"/>
                <w:szCs w:val="22"/>
              </w:rPr>
            </w:pPr>
            <w:r w:rsidRPr="009F3294">
              <w:rPr>
                <w:rFonts w:asciiTheme="minorHAnsi" w:hAnsiTheme="minorHAnsi" w:cstheme="minorHAnsi"/>
                <w:sz w:val="22"/>
                <w:szCs w:val="22"/>
              </w:rPr>
              <w:t>AirNav.com</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Offers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useful</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details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various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airport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aspects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 xml:space="preserve">services </w:t>
            </w:r>
            <w:r w:rsidRPr="009F3294">
              <w:rPr>
                <w:rFonts w:asciiTheme="minorHAnsi" w:hAnsiTheme="minorHAnsi" w:cstheme="minorHAnsi"/>
                <w:spacing w:val="-2"/>
                <w:sz w:val="22"/>
                <w:szCs w:val="22"/>
              </w:rPr>
              <w:t>availability.</w:t>
            </w:r>
          </w:p>
          <w:p w14:paraId="07139FC5" w14:textId="77777777" w:rsidR="00542A4C" w:rsidRPr="009F3294" w:rsidRDefault="00542A4C" w:rsidP="00173BA8">
            <w:pPr>
              <w:pStyle w:val="TableParagraph"/>
              <w:widowControl w:val="0"/>
              <w:numPr>
                <w:ilvl w:val="0"/>
                <w:numId w:val="109"/>
              </w:numPr>
              <w:tabs>
                <w:tab w:val="left" w:pos="1187"/>
              </w:tabs>
              <w:adjustRightInd/>
              <w:ind w:right="204"/>
              <w:jc w:val="left"/>
              <w:rPr>
                <w:rFonts w:asciiTheme="minorHAnsi" w:hAnsiTheme="minorHAnsi" w:cstheme="minorHAnsi"/>
                <w:sz w:val="22"/>
                <w:szCs w:val="22"/>
              </w:rPr>
            </w:pPr>
            <w:r w:rsidRPr="009F3294">
              <w:rPr>
                <w:rFonts w:asciiTheme="minorHAnsi" w:hAnsiTheme="minorHAnsi" w:cstheme="minorHAnsi"/>
                <w:sz w:val="22"/>
                <w:szCs w:val="22"/>
              </w:rPr>
              <w:t>AirportIQ</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5010:</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Airport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Master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Records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Reports: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This</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GCR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&amp;</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Associates,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website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provides unedited information with data derived from the National Flight Data Center FAA Airport Master Record (Form 5010).</w:t>
            </w:r>
          </w:p>
          <w:p w14:paraId="16E4F201" w14:textId="77777777" w:rsidR="00542A4C" w:rsidRPr="009F3294" w:rsidRDefault="00542A4C" w:rsidP="00173BA8">
            <w:pPr>
              <w:pStyle w:val="TableParagraph"/>
              <w:widowControl w:val="0"/>
              <w:numPr>
                <w:ilvl w:val="0"/>
                <w:numId w:val="109"/>
              </w:numPr>
              <w:tabs>
                <w:tab w:val="left" w:pos="1187"/>
              </w:tabs>
              <w:adjustRightInd/>
              <w:ind w:right="262"/>
              <w:jc w:val="left"/>
              <w:rPr>
                <w:rFonts w:asciiTheme="minorHAnsi" w:hAnsiTheme="minorHAnsi" w:cstheme="minorHAnsi"/>
                <w:sz w:val="22"/>
                <w:szCs w:val="22"/>
              </w:rPr>
            </w:pPr>
            <w:r w:rsidRPr="009F3294">
              <w:rPr>
                <w:rFonts w:asciiTheme="minorHAnsi" w:hAnsiTheme="minorHAnsi" w:cstheme="minorHAnsi"/>
                <w:sz w:val="22"/>
                <w:szCs w:val="22"/>
              </w:rPr>
              <w:t>The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DOT,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Division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of</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Statewide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Aviation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provides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rural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airport</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including</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link to diagrams and aerial photos of selected airports.</w:t>
            </w:r>
          </w:p>
          <w:p w14:paraId="6824D4FF" w14:textId="77777777" w:rsidR="00542A4C" w:rsidRPr="009F3294" w:rsidRDefault="00542A4C" w:rsidP="00173BA8">
            <w:pPr>
              <w:pStyle w:val="TableParagraph"/>
              <w:widowControl w:val="0"/>
              <w:numPr>
                <w:ilvl w:val="0"/>
                <w:numId w:val="109"/>
              </w:numPr>
              <w:tabs>
                <w:tab w:val="left" w:pos="1187"/>
              </w:tabs>
              <w:adjustRightInd/>
              <w:spacing w:line="255" w:lineRule="exact"/>
              <w:jc w:val="left"/>
              <w:rPr>
                <w:rFonts w:asciiTheme="minorHAnsi" w:hAnsiTheme="minorHAnsi" w:cstheme="minorHAnsi"/>
                <w:sz w:val="22"/>
                <w:szCs w:val="22"/>
              </w:rPr>
            </w:pPr>
            <w:r w:rsidRPr="009F3294">
              <w:rPr>
                <w:rFonts w:asciiTheme="minorHAnsi" w:hAnsiTheme="minorHAnsi" w:cstheme="minorHAnsi"/>
                <w:sz w:val="22"/>
                <w:szCs w:val="22"/>
              </w:rPr>
              <w:t>FAA</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Region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website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offers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airport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diagrams</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aerial</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photographs.</w:t>
            </w:r>
          </w:p>
          <w:p w14:paraId="680C2329" w14:textId="77777777" w:rsidR="00542A4C" w:rsidRPr="009F3294" w:rsidRDefault="00542A4C" w:rsidP="00173BA8">
            <w:pPr>
              <w:pStyle w:val="TableParagraph"/>
              <w:widowControl w:val="0"/>
              <w:numPr>
                <w:ilvl w:val="0"/>
                <w:numId w:val="109"/>
              </w:numPr>
              <w:tabs>
                <w:tab w:val="left" w:pos="1187"/>
              </w:tabs>
              <w:adjustRightInd/>
              <w:jc w:val="left"/>
              <w:rPr>
                <w:rFonts w:asciiTheme="minorHAnsi" w:hAnsiTheme="minorHAnsi" w:cstheme="minorHAnsi"/>
                <w:sz w:val="22"/>
                <w:szCs w:val="22"/>
              </w:rPr>
            </w:pP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Supplement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to</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the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FAA</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Flight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Information</w:t>
            </w:r>
            <w:r w:rsidRPr="009F3294">
              <w:rPr>
                <w:rFonts w:asciiTheme="minorHAnsi" w:hAnsiTheme="minorHAnsi" w:cstheme="minorHAnsi"/>
                <w:spacing w:val="-3"/>
                <w:sz w:val="22"/>
                <w:szCs w:val="22"/>
              </w:rPr>
              <w:t xml:space="preserve"> </w:t>
            </w:r>
            <w:r w:rsidRPr="009F3294">
              <w:rPr>
                <w:rFonts w:asciiTheme="minorHAnsi" w:hAnsiTheme="minorHAnsi" w:cstheme="minorHAnsi"/>
                <w:spacing w:val="-2"/>
                <w:sz w:val="22"/>
                <w:szCs w:val="22"/>
              </w:rPr>
              <w:t>Publication</w:t>
            </w:r>
          </w:p>
          <w:p w14:paraId="34ADC4A5" w14:textId="77777777" w:rsidR="00542A4C" w:rsidRPr="009F3294" w:rsidRDefault="00542A4C" w:rsidP="00173BA8">
            <w:pPr>
              <w:pStyle w:val="TableParagraph"/>
              <w:widowControl w:val="0"/>
              <w:numPr>
                <w:ilvl w:val="0"/>
                <w:numId w:val="109"/>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NWS’s</w:t>
            </w:r>
            <w:r w:rsidRPr="009F3294">
              <w:rPr>
                <w:rFonts w:asciiTheme="minorHAnsi" w:hAnsiTheme="minorHAnsi" w:cstheme="minorHAnsi"/>
                <w:spacing w:val="-8"/>
                <w:sz w:val="22"/>
                <w:szCs w:val="22"/>
              </w:rPr>
              <w:t xml:space="preserve"> </w:t>
            </w:r>
            <w:r w:rsidRPr="009F3294">
              <w:rPr>
                <w:rFonts w:asciiTheme="minorHAnsi" w:hAnsiTheme="minorHAnsi" w:cstheme="minorHAnsi"/>
                <w:sz w:val="22"/>
                <w:szCs w:val="22"/>
              </w:rPr>
              <w:t>Alaska</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Aviation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Unit</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enroute</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and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on-scene</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aviation</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weather</w:t>
            </w:r>
            <w:r w:rsidRPr="009F3294">
              <w:rPr>
                <w:rFonts w:asciiTheme="minorHAnsi" w:hAnsiTheme="minorHAnsi" w:cstheme="minorHAnsi"/>
                <w:spacing w:val="-5"/>
                <w:sz w:val="22"/>
                <w:szCs w:val="22"/>
              </w:rPr>
              <w:t xml:space="preserve"> </w:t>
            </w:r>
            <w:r w:rsidRPr="009F3294">
              <w:rPr>
                <w:rFonts w:asciiTheme="minorHAnsi" w:hAnsiTheme="minorHAnsi" w:cstheme="minorHAnsi"/>
                <w:spacing w:val="-2"/>
                <w:sz w:val="22"/>
                <w:szCs w:val="22"/>
              </w:rPr>
              <w:t>conditions</w:t>
            </w:r>
          </w:p>
          <w:p w14:paraId="095DC53D" w14:textId="77777777" w:rsidR="00542A4C" w:rsidRPr="009F3294" w:rsidRDefault="00542A4C" w:rsidP="00173BA8">
            <w:pPr>
              <w:pStyle w:val="TableParagraph"/>
              <w:widowControl w:val="0"/>
              <w:numPr>
                <w:ilvl w:val="0"/>
                <w:numId w:val="109"/>
              </w:numPr>
              <w:tabs>
                <w:tab w:val="left" w:pos="1187"/>
              </w:tabs>
              <w:adjustRightInd/>
              <w:spacing w:before="1"/>
              <w:jc w:val="left"/>
              <w:rPr>
                <w:rFonts w:asciiTheme="minorHAnsi" w:hAnsiTheme="minorHAnsi" w:cstheme="minorHAnsi"/>
                <w:sz w:val="22"/>
                <w:szCs w:val="22"/>
              </w:rPr>
            </w:pPr>
            <w:r w:rsidRPr="009F3294">
              <w:rPr>
                <w:rFonts w:asciiTheme="minorHAnsi" w:hAnsiTheme="minorHAnsi" w:cstheme="minorHAnsi"/>
                <w:sz w:val="22"/>
                <w:szCs w:val="22"/>
              </w:rPr>
              <w:t>Protocol</w:t>
            </w:r>
            <w:r w:rsidRPr="009F3294">
              <w:rPr>
                <w:rFonts w:asciiTheme="minorHAnsi" w:hAnsiTheme="minorHAnsi" w:cstheme="minorHAnsi"/>
                <w:spacing w:val="-6"/>
                <w:sz w:val="22"/>
                <w:szCs w:val="22"/>
              </w:rPr>
              <w:t xml:space="preserve"> </w:t>
            </w:r>
            <w:r w:rsidRPr="009F3294">
              <w:rPr>
                <w:rFonts w:asciiTheme="minorHAnsi" w:hAnsiTheme="minorHAnsi" w:cstheme="minorHAnsi"/>
                <w:sz w:val="22"/>
                <w:szCs w:val="22"/>
              </w:rPr>
              <w:t>for</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Using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Unmanned</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Aircraft</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Systems</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during</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an</w:t>
            </w:r>
            <w:r w:rsidRPr="009F3294">
              <w:rPr>
                <w:rFonts w:asciiTheme="minorHAnsi" w:hAnsiTheme="minorHAnsi" w:cstheme="minorHAnsi"/>
                <w:spacing w:val="-5"/>
                <w:sz w:val="22"/>
                <w:szCs w:val="22"/>
              </w:rPr>
              <w:t xml:space="preserve"> </w:t>
            </w:r>
            <w:r w:rsidRPr="009F3294">
              <w:rPr>
                <w:rFonts w:asciiTheme="minorHAnsi" w:hAnsiTheme="minorHAnsi" w:cstheme="minorHAnsi"/>
                <w:sz w:val="22"/>
                <w:szCs w:val="22"/>
              </w:rPr>
              <w:t>Oil</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Spill</w:t>
            </w:r>
            <w:r w:rsidRPr="009F3294">
              <w:rPr>
                <w:rFonts w:asciiTheme="minorHAnsi" w:hAnsiTheme="minorHAnsi" w:cstheme="minorHAnsi"/>
                <w:spacing w:val="-4"/>
                <w:sz w:val="22"/>
                <w:szCs w:val="22"/>
              </w:rPr>
              <w:t xml:space="preserve"> </w:t>
            </w:r>
            <w:r w:rsidRPr="009F3294">
              <w:rPr>
                <w:rFonts w:asciiTheme="minorHAnsi" w:hAnsiTheme="minorHAnsi" w:cstheme="minorHAnsi"/>
                <w:sz w:val="22"/>
                <w:szCs w:val="22"/>
              </w:rPr>
              <w:t>Response</w:t>
            </w:r>
            <w:r w:rsidRPr="009F3294">
              <w:rPr>
                <w:rFonts w:asciiTheme="minorHAnsi" w:hAnsiTheme="minorHAnsi" w:cstheme="minorHAnsi"/>
                <w:spacing w:val="-3"/>
                <w:sz w:val="22"/>
                <w:szCs w:val="22"/>
              </w:rPr>
              <w:t xml:space="preserve"> </w:t>
            </w:r>
            <w:r w:rsidRPr="009F3294">
              <w:rPr>
                <w:rFonts w:asciiTheme="minorHAnsi" w:hAnsiTheme="minorHAnsi" w:cstheme="minorHAnsi"/>
                <w:sz w:val="22"/>
                <w:szCs w:val="22"/>
              </w:rPr>
              <w:t>or</w:t>
            </w:r>
            <w:r w:rsidRPr="009F3294">
              <w:rPr>
                <w:rFonts w:asciiTheme="minorHAnsi" w:hAnsiTheme="minorHAnsi" w:cstheme="minorHAnsi"/>
                <w:spacing w:val="-4"/>
                <w:sz w:val="22"/>
                <w:szCs w:val="22"/>
              </w:rPr>
              <w:t xml:space="preserve"> </w:t>
            </w:r>
            <w:r w:rsidRPr="009F3294">
              <w:rPr>
                <w:rFonts w:asciiTheme="minorHAnsi" w:hAnsiTheme="minorHAnsi" w:cstheme="minorHAnsi"/>
                <w:spacing w:val="-2"/>
                <w:sz w:val="22"/>
                <w:szCs w:val="22"/>
              </w:rPr>
              <w:t>Exercise</w:t>
            </w:r>
          </w:p>
        </w:tc>
      </w:tr>
    </w:tbl>
    <w:p w14:paraId="3DD3009F" w14:textId="38C33A36" w:rsidR="00542A4C" w:rsidRPr="009F3294" w:rsidRDefault="00542A4C" w:rsidP="00FC6950">
      <w:pPr>
        <w:pStyle w:val="Heading3"/>
      </w:pPr>
      <w:bookmarkStart w:id="2021" w:name="3410_–_Air_Tactical"/>
      <w:bookmarkStart w:id="2022" w:name="_bookmark81"/>
      <w:bookmarkEnd w:id="2021"/>
      <w:bookmarkEnd w:id="2022"/>
      <w:r w:rsidRPr="009F3294">
        <w:t>Air</w:t>
      </w:r>
      <w:r w:rsidRPr="009F3294">
        <w:rPr>
          <w:spacing w:val="-4"/>
        </w:rPr>
        <w:t xml:space="preserve"> </w:t>
      </w:r>
      <w:r w:rsidRPr="009F3294">
        <w:t>Tactical</w:t>
      </w:r>
    </w:p>
    <w:p w14:paraId="62CBBBAF" w14:textId="77777777" w:rsidR="00542A4C" w:rsidRPr="009F3294" w:rsidRDefault="00542A4C" w:rsidP="00542A4C">
      <w:pPr>
        <w:pStyle w:val="BodyText"/>
        <w:ind w:right="521"/>
        <w:rPr>
          <w:rFonts w:cstheme="minorHAnsi"/>
          <w:sz w:val="22"/>
        </w:rPr>
      </w:pPr>
      <w:commentRangeStart w:id="2023"/>
      <w:r w:rsidRPr="009F3294">
        <w:rPr>
          <w:rFonts w:cstheme="minorHAnsi"/>
          <w:sz w:val="22"/>
        </w:rPr>
        <w:t>The Air Operations Branch Director (AOBD) is primarily responsible for tactical operations of aircraft, UAS</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associated</w:t>
      </w:r>
      <w:r w:rsidRPr="009F3294">
        <w:rPr>
          <w:rFonts w:cstheme="minorHAnsi"/>
          <w:spacing w:val="-4"/>
          <w:sz w:val="22"/>
        </w:rPr>
        <w:t xml:space="preserve"> </w:t>
      </w:r>
      <w:r w:rsidRPr="009F3294">
        <w:rPr>
          <w:rFonts w:cstheme="minorHAnsi"/>
          <w:sz w:val="22"/>
        </w:rPr>
        <w:t>operators),</w:t>
      </w:r>
      <w:r w:rsidRPr="009F3294">
        <w:rPr>
          <w:rFonts w:cstheme="minorHAnsi"/>
          <w:spacing w:val="-3"/>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associated</w:t>
      </w:r>
      <w:r w:rsidRPr="009F3294">
        <w:rPr>
          <w:rFonts w:cstheme="minorHAnsi"/>
          <w:spacing w:val="-4"/>
          <w:sz w:val="22"/>
        </w:rPr>
        <w:t xml:space="preserve"> </w:t>
      </w:r>
      <w:r w:rsidRPr="009F3294">
        <w:rPr>
          <w:rFonts w:cstheme="minorHAnsi"/>
          <w:sz w:val="22"/>
        </w:rPr>
        <w:t>aircrews.</w:t>
      </w:r>
      <w:r w:rsidRPr="009F3294">
        <w:rPr>
          <w:rFonts w:cstheme="minorHAnsi"/>
          <w:spacing w:val="-4"/>
          <w:sz w:val="22"/>
        </w:rPr>
        <w:t xml:space="preserve"> </w:t>
      </w:r>
      <w:r w:rsidRPr="009F3294">
        <w:rPr>
          <w:rFonts w:cstheme="minorHAnsi"/>
          <w:sz w:val="22"/>
        </w:rPr>
        <w:t>This</w:t>
      </w:r>
      <w:r w:rsidRPr="009F3294">
        <w:rPr>
          <w:rFonts w:cstheme="minorHAnsi"/>
          <w:spacing w:val="-2"/>
          <w:sz w:val="22"/>
        </w:rPr>
        <w:t xml:space="preserve"> </w:t>
      </w:r>
      <w:r w:rsidRPr="009F3294">
        <w:rPr>
          <w:rFonts w:cstheme="minorHAnsi"/>
          <w:sz w:val="22"/>
        </w:rPr>
        <w:t>includes:</w:t>
      </w:r>
      <w:r w:rsidRPr="009F3294">
        <w:rPr>
          <w:rFonts w:cstheme="minorHAnsi"/>
          <w:spacing w:val="-4"/>
          <w:sz w:val="22"/>
        </w:rPr>
        <w:t xml:space="preserve"> </w:t>
      </w:r>
      <w:r w:rsidRPr="009F3294">
        <w:rPr>
          <w:rFonts w:cstheme="minorHAnsi"/>
          <w:sz w:val="22"/>
        </w:rPr>
        <w:t>1)</w:t>
      </w:r>
      <w:r w:rsidRPr="009F3294">
        <w:rPr>
          <w:rFonts w:cstheme="minorHAnsi"/>
          <w:spacing w:val="-3"/>
          <w:sz w:val="22"/>
        </w:rPr>
        <w:t xml:space="preserve"> </w:t>
      </w:r>
      <w:r w:rsidRPr="009F3294">
        <w:rPr>
          <w:rFonts w:cstheme="minorHAnsi"/>
          <w:sz w:val="22"/>
        </w:rPr>
        <w:t>providing</w:t>
      </w:r>
      <w:r w:rsidRPr="009F3294">
        <w:rPr>
          <w:rFonts w:cstheme="minorHAnsi"/>
          <w:spacing w:val="-2"/>
          <w:sz w:val="22"/>
        </w:rPr>
        <w:t xml:space="preserve"> </w:t>
      </w:r>
      <w:r w:rsidRPr="009F3294">
        <w:rPr>
          <w:rFonts w:cstheme="minorHAnsi"/>
          <w:sz w:val="22"/>
        </w:rPr>
        <w:t>UAS</w:t>
      </w:r>
      <w:r w:rsidRPr="009F3294">
        <w:rPr>
          <w:rFonts w:cstheme="minorHAnsi"/>
          <w:spacing w:val="-3"/>
          <w:sz w:val="22"/>
        </w:rPr>
        <w:t xml:space="preserve"> </w:t>
      </w:r>
      <w:r w:rsidRPr="009F3294">
        <w:rPr>
          <w:rFonts w:cstheme="minorHAnsi"/>
          <w:sz w:val="22"/>
        </w:rPr>
        <w:t>assets,</w:t>
      </w:r>
      <w:r w:rsidRPr="009F3294">
        <w:rPr>
          <w:rFonts w:cstheme="minorHAnsi"/>
          <w:spacing w:val="-4"/>
          <w:sz w:val="22"/>
        </w:rPr>
        <w:t xml:space="preserve"> </w:t>
      </w:r>
      <w:r w:rsidRPr="009F3294">
        <w:rPr>
          <w:rFonts w:cstheme="minorHAnsi"/>
          <w:sz w:val="22"/>
        </w:rPr>
        <w:t>fuel</w:t>
      </w:r>
      <w:r w:rsidRPr="009F3294">
        <w:rPr>
          <w:rFonts w:cstheme="minorHAnsi"/>
          <w:spacing w:val="-3"/>
          <w:sz w:val="22"/>
        </w:rPr>
        <w:t xml:space="preserve"> </w:t>
      </w:r>
      <w:r w:rsidRPr="009F3294">
        <w:rPr>
          <w:rFonts w:cstheme="minorHAnsi"/>
          <w:sz w:val="22"/>
        </w:rPr>
        <w:t>and other supplies; 2) providing maintenance and repair of UAS and aircraft; 3) keeping records of UAS and aircraft activity, and 4) providing enforcement of safety regulations.</w:t>
      </w:r>
      <w:commentRangeEnd w:id="2023"/>
      <w:r w:rsidRPr="009F3294">
        <w:rPr>
          <w:rStyle w:val="CommentReference"/>
          <w:rFonts w:cstheme="minorHAnsi"/>
          <w:sz w:val="22"/>
          <w:szCs w:val="22"/>
        </w:rPr>
        <w:commentReference w:id="2023"/>
      </w:r>
    </w:p>
    <w:p w14:paraId="4A86503B" w14:textId="77777777" w:rsidR="00542A4C" w:rsidRPr="009F3294" w:rsidRDefault="00542A4C" w:rsidP="00542A4C">
      <w:pPr>
        <w:pStyle w:val="BodyText"/>
        <w:spacing w:before="80"/>
        <w:ind w:right="566"/>
        <w:rPr>
          <w:rFonts w:cstheme="minorHAnsi"/>
          <w:sz w:val="22"/>
        </w:rPr>
      </w:pPr>
      <w:bookmarkStart w:id="2024" w:name="3410.1_–_Aerial_Surveillance"/>
      <w:bookmarkEnd w:id="2024"/>
      <w:commentRangeStart w:id="2025"/>
      <w:r w:rsidRPr="009F3294">
        <w:rPr>
          <w:rFonts w:cstheme="minorHAnsi"/>
          <w:sz w:val="22"/>
        </w:rPr>
        <w:t>Aerial</w:t>
      </w:r>
      <w:r w:rsidRPr="009F3294">
        <w:rPr>
          <w:rFonts w:cstheme="minorHAnsi"/>
          <w:spacing w:val="-4"/>
          <w:sz w:val="22"/>
        </w:rPr>
        <w:t xml:space="preserve"> </w:t>
      </w:r>
      <w:r w:rsidRPr="009F3294">
        <w:rPr>
          <w:rFonts w:cstheme="minorHAnsi"/>
          <w:sz w:val="22"/>
        </w:rPr>
        <w:t>surveillance</w:t>
      </w:r>
      <w:r w:rsidRPr="009F3294">
        <w:rPr>
          <w:rFonts w:cstheme="minorHAnsi"/>
          <w:spacing w:val="-3"/>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used</w:t>
      </w:r>
      <w:r w:rsidRPr="009F3294">
        <w:rPr>
          <w:rFonts w:cstheme="minorHAnsi"/>
          <w:spacing w:val="-4"/>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pollution</w:t>
      </w:r>
      <w:r w:rsidRPr="009F3294">
        <w:rPr>
          <w:rFonts w:cstheme="minorHAnsi"/>
          <w:spacing w:val="-4"/>
          <w:sz w:val="22"/>
        </w:rPr>
        <w:t xml:space="preserve"> </w:t>
      </w:r>
      <w:r w:rsidRPr="009F3294">
        <w:rPr>
          <w:rFonts w:cstheme="minorHAnsi"/>
          <w:sz w:val="22"/>
        </w:rPr>
        <w:t>response</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gather</w:t>
      </w:r>
      <w:r w:rsidRPr="009F3294">
        <w:rPr>
          <w:rFonts w:cstheme="minorHAnsi"/>
          <w:spacing w:val="-3"/>
          <w:sz w:val="22"/>
        </w:rPr>
        <w:t xml:space="preserve"> </w:t>
      </w:r>
      <w:r w:rsidRPr="009F3294">
        <w:rPr>
          <w:rFonts w:cstheme="minorHAnsi"/>
          <w:sz w:val="22"/>
        </w:rPr>
        <w:t>information</w:t>
      </w:r>
      <w:r w:rsidRPr="009F3294">
        <w:rPr>
          <w:rFonts w:cstheme="minorHAnsi"/>
          <w:spacing w:val="-2"/>
          <w:sz w:val="22"/>
        </w:rPr>
        <w:t xml:space="preserve"> </w:t>
      </w:r>
      <w:r w:rsidRPr="009F3294">
        <w:rPr>
          <w:rFonts w:cstheme="minorHAnsi"/>
          <w:sz w:val="22"/>
        </w:rPr>
        <w:t>about</w:t>
      </w:r>
      <w:r w:rsidRPr="009F3294">
        <w:rPr>
          <w:rFonts w:cstheme="minorHAnsi"/>
          <w:spacing w:val="-4"/>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size</w:t>
      </w:r>
      <w:r w:rsidRPr="009F3294">
        <w:rPr>
          <w:rFonts w:cstheme="minorHAnsi"/>
          <w:spacing w:val="-4"/>
          <w:sz w:val="22"/>
        </w:rPr>
        <w:t xml:space="preserve"> </w:t>
      </w:r>
      <w:r w:rsidRPr="009F3294">
        <w:rPr>
          <w:rFonts w:cstheme="minorHAnsi"/>
          <w:sz w:val="22"/>
        </w:rPr>
        <w:t>and nature of an oil spill. Commercially provided UAS and/or rotary-wing (R/W) aircraft are highly</w:t>
      </w:r>
    </w:p>
    <w:p w14:paraId="1DC0D5BB" w14:textId="77777777" w:rsidR="00542A4C" w:rsidRPr="009F3294" w:rsidRDefault="00542A4C" w:rsidP="00542A4C">
      <w:pPr>
        <w:rPr>
          <w:rFonts w:cstheme="minorHAnsi"/>
        </w:rPr>
        <w:sectPr w:rsidR="00542A4C" w:rsidRPr="009F3294" w:rsidSect="00542A4C">
          <w:pgSz w:w="12240" w:h="15840"/>
          <w:pgMar w:top="1400" w:right="960" w:bottom="1200" w:left="680" w:header="0" w:footer="1012" w:gutter="0"/>
          <w:cols w:space="720"/>
        </w:sectPr>
      </w:pPr>
    </w:p>
    <w:p w14:paraId="09D428CD" w14:textId="77777777" w:rsidR="00542A4C" w:rsidRPr="009F3294" w:rsidRDefault="00542A4C" w:rsidP="00542A4C">
      <w:pPr>
        <w:pStyle w:val="BodyText"/>
        <w:spacing w:before="40"/>
        <w:ind w:right="490"/>
        <w:rPr>
          <w:rFonts w:cstheme="minorHAnsi"/>
          <w:sz w:val="22"/>
        </w:rPr>
      </w:pPr>
      <w:r w:rsidRPr="009F3294">
        <w:rPr>
          <w:rFonts w:cstheme="minorHAnsi"/>
          <w:sz w:val="22"/>
        </w:rPr>
        <w:lastRenderedPageBreak/>
        <w:t>maneuverable</w:t>
      </w:r>
      <w:r w:rsidRPr="009F3294">
        <w:rPr>
          <w:rFonts w:cstheme="minorHAnsi"/>
          <w:spacing w:val="-4"/>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well-suited</w:t>
      </w:r>
      <w:r w:rsidRPr="009F3294">
        <w:rPr>
          <w:rFonts w:cstheme="minorHAnsi"/>
          <w:spacing w:val="-3"/>
          <w:sz w:val="22"/>
        </w:rPr>
        <w:t xml:space="preserve"> </w:t>
      </w:r>
      <w:r w:rsidRPr="009F3294">
        <w:rPr>
          <w:rFonts w:cstheme="minorHAnsi"/>
          <w:sz w:val="22"/>
        </w:rPr>
        <w:t>to</w:t>
      </w:r>
      <w:r w:rsidRPr="009F3294">
        <w:rPr>
          <w:rFonts w:cstheme="minorHAnsi"/>
          <w:spacing w:val="-3"/>
          <w:sz w:val="22"/>
        </w:rPr>
        <w:t xml:space="preserve"> </w:t>
      </w:r>
      <w:r w:rsidRPr="009F3294">
        <w:rPr>
          <w:rFonts w:cstheme="minorHAnsi"/>
          <w:sz w:val="22"/>
        </w:rPr>
        <w:t>surveillance</w:t>
      </w:r>
      <w:r w:rsidRPr="009F3294">
        <w:rPr>
          <w:rFonts w:cstheme="minorHAnsi"/>
          <w:spacing w:val="-4"/>
          <w:sz w:val="22"/>
        </w:rPr>
        <w:t xml:space="preserve"> </w:t>
      </w:r>
      <w:r w:rsidRPr="009F3294">
        <w:rPr>
          <w:rFonts w:cstheme="minorHAnsi"/>
          <w:sz w:val="22"/>
        </w:rPr>
        <w:t>in</w:t>
      </w:r>
      <w:r w:rsidRPr="009F3294">
        <w:rPr>
          <w:rFonts w:cstheme="minorHAnsi"/>
          <w:spacing w:val="-3"/>
          <w:sz w:val="22"/>
        </w:rPr>
        <w:t xml:space="preserve"> </w:t>
      </w:r>
      <w:r w:rsidRPr="009F3294">
        <w:rPr>
          <w:rFonts w:cstheme="minorHAnsi"/>
          <w:sz w:val="22"/>
        </w:rPr>
        <w:t>crowded</w:t>
      </w:r>
      <w:r w:rsidRPr="009F3294">
        <w:rPr>
          <w:rFonts w:cstheme="minorHAnsi"/>
          <w:spacing w:val="-4"/>
          <w:sz w:val="22"/>
        </w:rPr>
        <w:t xml:space="preserve"> </w:t>
      </w:r>
      <w:r w:rsidRPr="009F3294">
        <w:rPr>
          <w:rFonts w:cstheme="minorHAnsi"/>
          <w:sz w:val="22"/>
        </w:rPr>
        <w:t>or</w:t>
      </w:r>
      <w:r w:rsidRPr="009F3294">
        <w:rPr>
          <w:rFonts w:cstheme="minorHAnsi"/>
          <w:spacing w:val="-3"/>
          <w:sz w:val="22"/>
        </w:rPr>
        <w:t xml:space="preserve"> </w:t>
      </w:r>
      <w:r w:rsidRPr="009F3294">
        <w:rPr>
          <w:rFonts w:cstheme="minorHAnsi"/>
          <w:sz w:val="22"/>
        </w:rPr>
        <w:t>congested</w:t>
      </w:r>
      <w:r w:rsidRPr="009F3294">
        <w:rPr>
          <w:rFonts w:cstheme="minorHAnsi"/>
          <w:spacing w:val="-4"/>
          <w:sz w:val="22"/>
        </w:rPr>
        <w:t xml:space="preserve"> </w:t>
      </w:r>
      <w:r w:rsidRPr="009F3294">
        <w:rPr>
          <w:rFonts w:cstheme="minorHAnsi"/>
          <w:sz w:val="22"/>
        </w:rPr>
        <w:t>areas,</w:t>
      </w:r>
      <w:r w:rsidRPr="009F3294">
        <w:rPr>
          <w:rFonts w:cstheme="minorHAnsi"/>
          <w:spacing w:val="-4"/>
          <w:sz w:val="22"/>
        </w:rPr>
        <w:t xml:space="preserve"> </w:t>
      </w:r>
      <w:r w:rsidRPr="009F3294">
        <w:rPr>
          <w:rFonts w:cstheme="minorHAnsi"/>
          <w:sz w:val="22"/>
        </w:rPr>
        <w:t>such</w:t>
      </w:r>
      <w:r w:rsidRPr="009F3294">
        <w:rPr>
          <w:rFonts w:cstheme="minorHAnsi"/>
          <w:spacing w:val="-4"/>
          <w:sz w:val="22"/>
        </w:rPr>
        <w:t xml:space="preserve"> </w:t>
      </w:r>
      <w:r w:rsidRPr="009F3294">
        <w:rPr>
          <w:rFonts w:cstheme="minorHAnsi"/>
          <w:sz w:val="22"/>
        </w:rPr>
        <w:t>as</w:t>
      </w:r>
      <w:r w:rsidRPr="009F3294">
        <w:rPr>
          <w:rFonts w:cstheme="minorHAnsi"/>
          <w:spacing w:val="-2"/>
          <w:sz w:val="22"/>
        </w:rPr>
        <w:t xml:space="preserve"> </w:t>
      </w:r>
      <w:r w:rsidRPr="009F3294">
        <w:rPr>
          <w:rFonts w:cstheme="minorHAnsi"/>
          <w:sz w:val="22"/>
        </w:rPr>
        <w:t>ports</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harbors. Information on the spill may be gathered through visual observation of the spill or videography/photography by the UAS operator or aircrew, or by a subject matter expert carried on board an aircraft.</w:t>
      </w:r>
    </w:p>
    <w:p w14:paraId="2B2DE6FD" w14:textId="77777777" w:rsidR="00542A4C" w:rsidRPr="009F3294" w:rsidRDefault="00542A4C" w:rsidP="00542A4C">
      <w:pPr>
        <w:pStyle w:val="BodyText"/>
        <w:spacing w:before="120"/>
        <w:ind w:right="566"/>
        <w:rPr>
          <w:rFonts w:cstheme="minorHAnsi"/>
          <w:sz w:val="22"/>
        </w:rPr>
      </w:pPr>
      <w:r w:rsidRPr="009F3294">
        <w:rPr>
          <w:rFonts w:cstheme="minorHAnsi"/>
          <w:sz w:val="22"/>
        </w:rPr>
        <w:t>Fixed-wing</w:t>
      </w:r>
      <w:r w:rsidRPr="009F3294">
        <w:rPr>
          <w:rFonts w:cstheme="minorHAnsi"/>
          <w:spacing w:val="-3"/>
          <w:sz w:val="22"/>
        </w:rPr>
        <w:t xml:space="preserve"> </w:t>
      </w:r>
      <w:r w:rsidRPr="009F3294">
        <w:rPr>
          <w:rFonts w:cstheme="minorHAnsi"/>
          <w:sz w:val="22"/>
        </w:rPr>
        <w:t>(F/W)</w:t>
      </w:r>
      <w:r w:rsidRPr="009F3294">
        <w:rPr>
          <w:rFonts w:cstheme="minorHAnsi"/>
          <w:spacing w:val="-3"/>
          <w:sz w:val="22"/>
        </w:rPr>
        <w:t xml:space="preserve"> </w:t>
      </w:r>
      <w:r w:rsidRPr="009F3294">
        <w:rPr>
          <w:rFonts w:cstheme="minorHAnsi"/>
          <w:sz w:val="22"/>
        </w:rPr>
        <w:t>aircraft</w:t>
      </w:r>
      <w:r w:rsidRPr="009F3294">
        <w:rPr>
          <w:rFonts w:cstheme="minorHAnsi"/>
          <w:spacing w:val="-4"/>
          <w:sz w:val="22"/>
        </w:rPr>
        <w:t xml:space="preserve"> </w:t>
      </w:r>
      <w:r w:rsidRPr="009F3294">
        <w:rPr>
          <w:rFonts w:cstheme="minorHAnsi"/>
          <w:sz w:val="22"/>
        </w:rPr>
        <w:t>are</w:t>
      </w:r>
      <w:r w:rsidRPr="009F3294">
        <w:rPr>
          <w:rFonts w:cstheme="minorHAnsi"/>
          <w:spacing w:val="-4"/>
          <w:sz w:val="22"/>
        </w:rPr>
        <w:t xml:space="preserve"> </w:t>
      </w:r>
      <w:r w:rsidRPr="009F3294">
        <w:rPr>
          <w:rFonts w:cstheme="minorHAnsi"/>
          <w:sz w:val="22"/>
        </w:rPr>
        <w:t>better</w:t>
      </w:r>
      <w:r w:rsidRPr="009F3294">
        <w:rPr>
          <w:rFonts w:cstheme="minorHAnsi"/>
          <w:spacing w:val="-4"/>
          <w:sz w:val="22"/>
        </w:rPr>
        <w:t xml:space="preserve"> </w:t>
      </w:r>
      <w:r w:rsidRPr="009F3294">
        <w:rPr>
          <w:rFonts w:cstheme="minorHAnsi"/>
          <w:sz w:val="22"/>
        </w:rPr>
        <w:t>suited</w:t>
      </w:r>
      <w:r w:rsidRPr="009F3294">
        <w:rPr>
          <w:rFonts w:cstheme="minorHAnsi"/>
          <w:spacing w:val="-4"/>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long-range</w:t>
      </w:r>
      <w:r w:rsidRPr="009F3294">
        <w:rPr>
          <w:rFonts w:cstheme="minorHAnsi"/>
          <w:spacing w:val="-4"/>
          <w:sz w:val="22"/>
        </w:rPr>
        <w:t xml:space="preserve"> </w:t>
      </w:r>
      <w:r w:rsidRPr="009F3294">
        <w:rPr>
          <w:rFonts w:cstheme="minorHAnsi"/>
          <w:sz w:val="22"/>
        </w:rPr>
        <w:t>or</w:t>
      </w:r>
      <w:r w:rsidRPr="009F3294">
        <w:rPr>
          <w:rFonts w:cstheme="minorHAnsi"/>
          <w:spacing w:val="-4"/>
          <w:sz w:val="22"/>
        </w:rPr>
        <w:t xml:space="preserve"> </w:t>
      </w:r>
      <w:r w:rsidRPr="009F3294">
        <w:rPr>
          <w:rFonts w:cstheme="minorHAnsi"/>
          <w:sz w:val="22"/>
        </w:rPr>
        <w:t>off-shore</w:t>
      </w:r>
      <w:r w:rsidRPr="009F3294">
        <w:rPr>
          <w:rFonts w:cstheme="minorHAnsi"/>
          <w:spacing w:val="-4"/>
          <w:sz w:val="22"/>
        </w:rPr>
        <w:t xml:space="preserve"> </w:t>
      </w:r>
      <w:r w:rsidRPr="009F3294">
        <w:rPr>
          <w:rFonts w:cstheme="minorHAnsi"/>
          <w:sz w:val="22"/>
        </w:rPr>
        <w:t>aerial</w:t>
      </w:r>
      <w:r w:rsidRPr="009F3294">
        <w:rPr>
          <w:rFonts w:cstheme="minorHAnsi"/>
          <w:spacing w:val="-4"/>
          <w:sz w:val="22"/>
        </w:rPr>
        <w:t xml:space="preserve"> </w:t>
      </w:r>
      <w:r w:rsidRPr="009F3294">
        <w:rPr>
          <w:rFonts w:cstheme="minorHAnsi"/>
          <w:sz w:val="22"/>
        </w:rPr>
        <w:t>surveillance.</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on the spill may be gathered through visual observation, photography, or the aircraft may be configured with Side Looking Airborne RADAR (SLAR) that can be used to detect and map oil spills.</w:t>
      </w:r>
    </w:p>
    <w:p w14:paraId="1B033953" w14:textId="77777777" w:rsidR="00542A4C" w:rsidRPr="009F3294" w:rsidRDefault="00542A4C" w:rsidP="00542A4C">
      <w:pPr>
        <w:pStyle w:val="BodyText"/>
        <w:spacing w:before="120"/>
        <w:ind w:right="566"/>
        <w:rPr>
          <w:rFonts w:cstheme="minorHAnsi"/>
          <w:sz w:val="22"/>
        </w:rPr>
      </w:pPr>
      <w:r w:rsidRPr="009F3294">
        <w:rPr>
          <w:rFonts w:cstheme="minorHAnsi"/>
          <w:sz w:val="22"/>
        </w:rPr>
        <w:t>Coast</w:t>
      </w:r>
      <w:r w:rsidRPr="009F3294">
        <w:rPr>
          <w:rFonts w:cstheme="minorHAnsi"/>
          <w:spacing w:val="-4"/>
          <w:sz w:val="22"/>
        </w:rPr>
        <w:t xml:space="preserve"> </w:t>
      </w:r>
      <w:r w:rsidRPr="009F3294">
        <w:rPr>
          <w:rFonts w:cstheme="minorHAnsi"/>
          <w:sz w:val="22"/>
        </w:rPr>
        <w:t>Guard</w:t>
      </w:r>
      <w:r w:rsidRPr="009F3294">
        <w:rPr>
          <w:rFonts w:cstheme="minorHAnsi"/>
          <w:spacing w:val="-3"/>
          <w:sz w:val="22"/>
        </w:rPr>
        <w:t xml:space="preserve"> </w:t>
      </w:r>
      <w:r w:rsidRPr="009F3294">
        <w:rPr>
          <w:rFonts w:cstheme="minorHAnsi"/>
          <w:sz w:val="22"/>
        </w:rPr>
        <w:t>air</w:t>
      </w:r>
      <w:r w:rsidRPr="009F3294">
        <w:rPr>
          <w:rFonts w:cstheme="minorHAnsi"/>
          <w:spacing w:val="-4"/>
          <w:sz w:val="22"/>
        </w:rPr>
        <w:t xml:space="preserve"> </w:t>
      </w:r>
      <w:r w:rsidRPr="009F3294">
        <w:rPr>
          <w:rFonts w:cstheme="minorHAnsi"/>
          <w:sz w:val="22"/>
        </w:rPr>
        <w:t>support</w:t>
      </w:r>
      <w:r w:rsidRPr="009F3294">
        <w:rPr>
          <w:rFonts w:cstheme="minorHAnsi"/>
          <w:spacing w:val="-3"/>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be</w:t>
      </w:r>
      <w:r w:rsidRPr="009F3294">
        <w:rPr>
          <w:rFonts w:cstheme="minorHAnsi"/>
          <w:spacing w:val="-4"/>
          <w:sz w:val="22"/>
        </w:rPr>
        <w:t xml:space="preserve"> </w:t>
      </w:r>
      <w:r w:rsidRPr="009F3294">
        <w:rPr>
          <w:rFonts w:cstheme="minorHAnsi"/>
          <w:sz w:val="22"/>
        </w:rPr>
        <w:t>requested</w:t>
      </w:r>
      <w:r w:rsidRPr="009F3294">
        <w:rPr>
          <w:rFonts w:cstheme="minorHAnsi"/>
          <w:spacing w:val="-4"/>
          <w:sz w:val="22"/>
        </w:rPr>
        <w:t xml:space="preserve"> </w:t>
      </w:r>
      <w:r w:rsidRPr="009F3294">
        <w:rPr>
          <w:rFonts w:cstheme="minorHAnsi"/>
          <w:sz w:val="22"/>
        </w:rPr>
        <w:t>via</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Sector</w:t>
      </w:r>
      <w:r w:rsidRPr="009F3294">
        <w:rPr>
          <w:rFonts w:cstheme="minorHAnsi"/>
          <w:spacing w:val="-4"/>
          <w:sz w:val="22"/>
        </w:rPr>
        <w:t xml:space="preserve"> </w:t>
      </w:r>
      <w:r w:rsidRPr="009F3294">
        <w:rPr>
          <w:rFonts w:cstheme="minorHAnsi"/>
          <w:sz w:val="22"/>
        </w:rPr>
        <w:t>Command</w:t>
      </w:r>
      <w:r w:rsidRPr="009F3294">
        <w:rPr>
          <w:rFonts w:cstheme="minorHAnsi"/>
          <w:spacing w:val="-4"/>
          <w:sz w:val="22"/>
        </w:rPr>
        <w:t xml:space="preserve"> </w:t>
      </w:r>
      <w:r w:rsidRPr="009F3294">
        <w:rPr>
          <w:rFonts w:cstheme="minorHAnsi"/>
          <w:sz w:val="22"/>
        </w:rPr>
        <w:t>Center</w:t>
      </w:r>
      <w:r w:rsidRPr="009F3294">
        <w:rPr>
          <w:rFonts w:cstheme="minorHAnsi"/>
          <w:spacing w:val="-4"/>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may</w:t>
      </w:r>
      <w:r w:rsidRPr="009F3294">
        <w:rPr>
          <w:rFonts w:cstheme="minorHAnsi"/>
          <w:spacing w:val="-4"/>
          <w:sz w:val="22"/>
        </w:rPr>
        <w:t xml:space="preserve"> </w:t>
      </w:r>
      <w:r w:rsidRPr="009F3294">
        <w:rPr>
          <w:rFonts w:cstheme="minorHAnsi"/>
          <w:sz w:val="22"/>
        </w:rPr>
        <w:t>be</w:t>
      </w:r>
      <w:r w:rsidRPr="009F3294">
        <w:rPr>
          <w:rFonts w:cstheme="minorHAnsi"/>
          <w:spacing w:val="-3"/>
          <w:sz w:val="22"/>
        </w:rPr>
        <w:t xml:space="preserve"> </w:t>
      </w:r>
      <w:r w:rsidRPr="009F3294">
        <w:rPr>
          <w:rFonts w:cstheme="minorHAnsi"/>
          <w:sz w:val="22"/>
        </w:rPr>
        <w:t>coordinated</w:t>
      </w:r>
      <w:r w:rsidRPr="009F3294">
        <w:rPr>
          <w:rFonts w:cstheme="minorHAnsi"/>
          <w:spacing w:val="-3"/>
          <w:sz w:val="22"/>
        </w:rPr>
        <w:t xml:space="preserve"> </w:t>
      </w:r>
      <w:r w:rsidRPr="009F3294">
        <w:rPr>
          <w:rFonts w:cstheme="minorHAnsi"/>
          <w:sz w:val="22"/>
        </w:rPr>
        <w:t>by Air Operations through District 17.</w:t>
      </w:r>
      <w:commentRangeEnd w:id="2025"/>
      <w:r w:rsidRPr="009F3294">
        <w:rPr>
          <w:rStyle w:val="CommentReference"/>
          <w:rFonts w:cstheme="minorHAnsi"/>
          <w:sz w:val="22"/>
          <w:szCs w:val="22"/>
        </w:rPr>
        <w:commentReference w:id="2025"/>
      </w:r>
    </w:p>
    <w:p w14:paraId="4F5FA444" w14:textId="77777777" w:rsidR="00542A4C" w:rsidRPr="009F3294" w:rsidRDefault="00542A4C" w:rsidP="00542A4C">
      <w:pPr>
        <w:pStyle w:val="BodyText"/>
        <w:spacing w:before="79"/>
        <w:ind w:right="566"/>
        <w:rPr>
          <w:rFonts w:cstheme="minorHAnsi"/>
          <w:sz w:val="22"/>
        </w:rPr>
      </w:pPr>
      <w:bookmarkStart w:id="2026" w:name="3410.2_–_Flight_Restrictions"/>
      <w:bookmarkEnd w:id="2026"/>
      <w:commentRangeStart w:id="2027"/>
      <w:r w:rsidRPr="009F3294">
        <w:rPr>
          <w:rFonts w:cstheme="minorHAnsi"/>
          <w:sz w:val="22"/>
        </w:rPr>
        <w:t>Unified Command can request the FAA impose temporary or permanent flight restrictions. FAA controllers</w:t>
      </w:r>
      <w:r w:rsidRPr="009F3294">
        <w:rPr>
          <w:rFonts w:cstheme="minorHAnsi"/>
          <w:spacing w:val="-3"/>
          <w:sz w:val="22"/>
        </w:rPr>
        <w:t xml:space="preserve"> </w:t>
      </w:r>
      <w:r w:rsidRPr="009F3294">
        <w:rPr>
          <w:rFonts w:cstheme="minorHAnsi"/>
          <w:sz w:val="22"/>
        </w:rPr>
        <w:t>can</w:t>
      </w:r>
      <w:r w:rsidRPr="009F3294">
        <w:rPr>
          <w:rFonts w:cstheme="minorHAnsi"/>
          <w:spacing w:val="-3"/>
          <w:sz w:val="22"/>
        </w:rPr>
        <w:t xml:space="preserve"> </w:t>
      </w:r>
      <w:r w:rsidRPr="009F3294">
        <w:rPr>
          <w:rFonts w:cstheme="minorHAnsi"/>
          <w:sz w:val="22"/>
        </w:rPr>
        <w:t>deploy</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response</w:t>
      </w:r>
      <w:r w:rsidRPr="009F3294">
        <w:rPr>
          <w:rFonts w:cstheme="minorHAnsi"/>
          <w:spacing w:val="-2"/>
          <w:sz w:val="22"/>
        </w:rPr>
        <w:t xml:space="preserve"> </w:t>
      </w:r>
      <w:r w:rsidRPr="009F3294">
        <w:rPr>
          <w:rFonts w:cstheme="minorHAnsi"/>
          <w:sz w:val="22"/>
        </w:rPr>
        <w:t>area</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manage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flight</w:t>
      </w:r>
      <w:r w:rsidRPr="009F3294">
        <w:rPr>
          <w:rFonts w:cstheme="minorHAnsi"/>
          <w:spacing w:val="-2"/>
          <w:sz w:val="22"/>
        </w:rPr>
        <w:t xml:space="preserve"> </w:t>
      </w:r>
      <w:r w:rsidRPr="009F3294">
        <w:rPr>
          <w:rFonts w:cstheme="minorHAnsi"/>
          <w:sz w:val="22"/>
        </w:rPr>
        <w:t>restrictions.</w:t>
      </w:r>
      <w:r w:rsidRPr="009F3294">
        <w:rPr>
          <w:rFonts w:cstheme="minorHAnsi"/>
          <w:spacing w:val="40"/>
          <w:sz w:val="22"/>
        </w:rPr>
        <w:t xml:space="preserve"> </w:t>
      </w:r>
      <w:r w:rsidRPr="009F3294">
        <w:rPr>
          <w:rFonts w:cstheme="minorHAnsi"/>
          <w:sz w:val="22"/>
        </w:rPr>
        <w:t>FAA</w:t>
      </w:r>
      <w:r w:rsidRPr="009F3294">
        <w:rPr>
          <w:rFonts w:cstheme="minorHAnsi"/>
          <w:spacing w:val="-3"/>
          <w:sz w:val="22"/>
        </w:rPr>
        <w:t xml:space="preserve"> </w:t>
      </w:r>
      <w:r w:rsidRPr="009F3294">
        <w:rPr>
          <w:rFonts w:cstheme="minorHAnsi"/>
          <w:sz w:val="22"/>
        </w:rPr>
        <w:t>controllers</w:t>
      </w:r>
      <w:r w:rsidRPr="009F3294">
        <w:rPr>
          <w:rFonts w:cstheme="minorHAnsi"/>
          <w:spacing w:val="-3"/>
          <w:sz w:val="22"/>
        </w:rPr>
        <w:t xml:space="preserve"> </w:t>
      </w:r>
      <w:r w:rsidRPr="009F3294">
        <w:rPr>
          <w:rFonts w:cstheme="minorHAnsi"/>
          <w:sz w:val="22"/>
        </w:rPr>
        <w:t>can</w:t>
      </w:r>
      <w:r w:rsidRPr="009F3294">
        <w:rPr>
          <w:rFonts w:cstheme="minorHAnsi"/>
          <w:spacing w:val="-2"/>
          <w:sz w:val="22"/>
        </w:rPr>
        <w:t xml:space="preserve"> </w:t>
      </w:r>
      <w:r w:rsidRPr="009F3294">
        <w:rPr>
          <w:rFonts w:cstheme="minorHAnsi"/>
          <w:sz w:val="22"/>
        </w:rPr>
        <w:t>be deployed and operate from a USCG WHEC or WMEC.</w:t>
      </w:r>
      <w:commentRangeEnd w:id="2027"/>
      <w:r w:rsidRPr="009F3294">
        <w:rPr>
          <w:rStyle w:val="CommentReference"/>
          <w:rFonts w:cstheme="minorHAnsi"/>
          <w:sz w:val="22"/>
          <w:szCs w:val="22"/>
        </w:rPr>
        <w:commentReference w:id="2027"/>
      </w:r>
    </w:p>
    <w:p w14:paraId="2B1C0A28" w14:textId="77777777" w:rsidR="00542A4C" w:rsidRPr="009F3294" w:rsidRDefault="00542A4C" w:rsidP="00542A4C">
      <w:pPr>
        <w:pStyle w:val="BodyText"/>
        <w:spacing w:before="80"/>
        <w:ind w:right="566"/>
        <w:rPr>
          <w:rFonts w:cstheme="minorHAnsi"/>
          <w:sz w:val="22"/>
        </w:rPr>
      </w:pPr>
      <w:bookmarkStart w:id="2028" w:name="3410.3_–_Unmanned_Aerial_Systems"/>
      <w:bookmarkEnd w:id="2028"/>
      <w:commentRangeStart w:id="2029"/>
      <w:r w:rsidRPr="009F3294">
        <w:rPr>
          <w:rFonts w:cstheme="minorHAnsi"/>
          <w:sz w:val="22"/>
        </w:rPr>
        <w:t>The</w:t>
      </w:r>
      <w:r w:rsidRPr="009F3294">
        <w:rPr>
          <w:rFonts w:cstheme="minorHAnsi"/>
          <w:spacing w:val="-4"/>
          <w:sz w:val="22"/>
        </w:rPr>
        <w:t xml:space="preserve"> </w:t>
      </w:r>
      <w:r w:rsidRPr="009F3294">
        <w:rPr>
          <w:rFonts w:cstheme="minorHAnsi"/>
          <w:sz w:val="22"/>
        </w:rPr>
        <w:t>Arctic</w:t>
      </w:r>
      <w:r w:rsidRPr="009F3294">
        <w:rPr>
          <w:rFonts w:cstheme="minorHAnsi"/>
          <w:spacing w:val="-4"/>
          <w:sz w:val="22"/>
        </w:rPr>
        <w:t xml:space="preserve"> </w:t>
      </w:r>
      <w:r w:rsidRPr="009F3294">
        <w:rPr>
          <w:rFonts w:cstheme="minorHAnsi"/>
          <w:sz w:val="22"/>
        </w:rPr>
        <w:t>and</w:t>
      </w:r>
      <w:r w:rsidRPr="009F3294">
        <w:rPr>
          <w:rFonts w:cstheme="minorHAnsi"/>
          <w:spacing w:val="-4"/>
          <w:sz w:val="22"/>
        </w:rPr>
        <w:t xml:space="preserve"> </w:t>
      </w:r>
      <w:r w:rsidRPr="009F3294">
        <w:rPr>
          <w:rFonts w:cstheme="minorHAnsi"/>
          <w:sz w:val="22"/>
        </w:rPr>
        <w:t>Western</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Area</w:t>
      </w:r>
      <w:r w:rsidRPr="009F3294">
        <w:rPr>
          <w:rFonts w:cstheme="minorHAnsi"/>
          <w:spacing w:val="-4"/>
          <w:sz w:val="22"/>
        </w:rPr>
        <w:t xml:space="preserve"> </w:t>
      </w:r>
      <w:r w:rsidRPr="009F3294">
        <w:rPr>
          <w:rFonts w:cstheme="minorHAnsi"/>
          <w:sz w:val="22"/>
        </w:rPr>
        <w:t>Committee</w:t>
      </w:r>
      <w:r w:rsidRPr="009F3294">
        <w:rPr>
          <w:rFonts w:cstheme="minorHAnsi"/>
          <w:spacing w:val="-3"/>
          <w:sz w:val="22"/>
        </w:rPr>
        <w:t xml:space="preserve"> </w:t>
      </w:r>
      <w:r w:rsidRPr="009F3294">
        <w:rPr>
          <w:rFonts w:cstheme="minorHAnsi"/>
          <w:sz w:val="22"/>
        </w:rPr>
        <w:t>completed</w:t>
      </w:r>
      <w:r w:rsidRPr="009F3294">
        <w:rPr>
          <w:rFonts w:cstheme="minorHAnsi"/>
          <w:spacing w:val="-4"/>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development</w:t>
      </w:r>
      <w:r w:rsidRPr="009F3294">
        <w:rPr>
          <w:rFonts w:cstheme="minorHAnsi"/>
          <w:spacing w:val="-3"/>
          <w:sz w:val="22"/>
        </w:rPr>
        <w:t xml:space="preserve"> </w:t>
      </w:r>
      <w:r w:rsidRPr="009F3294">
        <w:rPr>
          <w:rFonts w:cstheme="minorHAnsi"/>
          <w:sz w:val="22"/>
        </w:rPr>
        <w:t>of</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Protocol</w:t>
      </w:r>
      <w:r w:rsidRPr="009F3294">
        <w:rPr>
          <w:rFonts w:cstheme="minorHAnsi"/>
          <w:spacing w:val="-3"/>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Using Unmanned Aircraft Systems during Oil Spill Response or Exercise and is available via the ADEC References and Tools website.</w:t>
      </w:r>
    </w:p>
    <w:p w14:paraId="6DBE7041" w14:textId="77777777" w:rsidR="00542A4C" w:rsidRPr="009F3294" w:rsidRDefault="00542A4C" w:rsidP="00542A4C">
      <w:pPr>
        <w:pStyle w:val="BodyText"/>
        <w:spacing w:before="120"/>
        <w:ind w:right="490"/>
        <w:rPr>
          <w:rFonts w:cstheme="minorHAnsi"/>
          <w:sz w:val="22"/>
        </w:rPr>
      </w:pPr>
      <w:r w:rsidRPr="009F3294">
        <w:rPr>
          <w:rFonts w:cstheme="minorHAnsi"/>
          <w:sz w:val="22"/>
        </w:rPr>
        <w:t>The</w:t>
      </w:r>
      <w:r w:rsidRPr="009F3294">
        <w:rPr>
          <w:rFonts w:cstheme="minorHAnsi"/>
          <w:spacing w:val="-2"/>
          <w:sz w:val="22"/>
        </w:rPr>
        <w:t xml:space="preserve"> </w:t>
      </w:r>
      <w:r w:rsidRPr="009F3294">
        <w:rPr>
          <w:rFonts w:cstheme="minorHAnsi"/>
          <w:sz w:val="22"/>
        </w:rPr>
        <w:t>UAS</w:t>
      </w:r>
      <w:r w:rsidRPr="009F3294">
        <w:rPr>
          <w:rFonts w:cstheme="minorHAnsi"/>
          <w:spacing w:val="-2"/>
          <w:sz w:val="22"/>
        </w:rPr>
        <w:t xml:space="preserve"> </w:t>
      </w:r>
      <w:r w:rsidRPr="009F3294">
        <w:rPr>
          <w:rFonts w:cstheme="minorHAnsi"/>
          <w:sz w:val="22"/>
        </w:rPr>
        <w:t>protocols</w:t>
      </w:r>
      <w:r w:rsidRPr="009F3294">
        <w:rPr>
          <w:rFonts w:cstheme="minorHAnsi"/>
          <w:spacing w:val="-3"/>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instructions</w:t>
      </w:r>
      <w:r w:rsidRPr="009F3294">
        <w:rPr>
          <w:rFonts w:cstheme="minorHAnsi"/>
          <w:spacing w:val="-1"/>
          <w:sz w:val="22"/>
        </w:rPr>
        <w:t xml:space="preserve"> </w:t>
      </w:r>
      <w:r w:rsidRPr="009F3294">
        <w:rPr>
          <w:rFonts w:cstheme="minorHAnsi"/>
          <w:sz w:val="22"/>
        </w:rPr>
        <w:t>on</w:t>
      </w:r>
      <w:r w:rsidRPr="009F3294">
        <w:rPr>
          <w:rFonts w:cstheme="minorHAnsi"/>
          <w:spacing w:val="-3"/>
          <w:sz w:val="22"/>
        </w:rPr>
        <w:t xml:space="preserve"> </w:t>
      </w:r>
      <w:r w:rsidRPr="009F3294">
        <w:rPr>
          <w:rFonts w:cstheme="minorHAnsi"/>
          <w:sz w:val="22"/>
        </w:rPr>
        <w:t>use</w:t>
      </w:r>
      <w:r w:rsidRPr="009F3294">
        <w:rPr>
          <w:rFonts w:cstheme="minorHAnsi"/>
          <w:spacing w:val="-3"/>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UASs</w:t>
      </w:r>
      <w:r w:rsidRPr="009F3294">
        <w:rPr>
          <w:rFonts w:cstheme="minorHAnsi"/>
          <w:spacing w:val="-3"/>
          <w:sz w:val="22"/>
        </w:rPr>
        <w:t xml:space="preserve"> </w:t>
      </w:r>
      <w:r w:rsidRPr="009F3294">
        <w:rPr>
          <w:rFonts w:cstheme="minorHAnsi"/>
          <w:sz w:val="22"/>
        </w:rPr>
        <w:t>during</w:t>
      </w:r>
      <w:r w:rsidRPr="009F3294">
        <w:rPr>
          <w:rFonts w:cstheme="minorHAnsi"/>
          <w:spacing w:val="-3"/>
          <w:sz w:val="22"/>
        </w:rPr>
        <w:t xml:space="preserve"> </w:t>
      </w:r>
      <w:r w:rsidRPr="009F3294">
        <w:rPr>
          <w:rFonts w:cstheme="minorHAnsi"/>
          <w:sz w:val="22"/>
        </w:rPr>
        <w:t>both</w:t>
      </w:r>
      <w:r w:rsidRPr="009F3294">
        <w:rPr>
          <w:rFonts w:cstheme="minorHAnsi"/>
          <w:spacing w:val="-3"/>
          <w:sz w:val="22"/>
        </w:rPr>
        <w:t xml:space="preserve"> </w:t>
      </w:r>
      <w:r w:rsidRPr="009F3294">
        <w:rPr>
          <w:rFonts w:cstheme="minorHAnsi"/>
          <w:sz w:val="22"/>
        </w:rPr>
        <w:t>spills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exercises,</w:t>
      </w:r>
      <w:r w:rsidRPr="009F3294">
        <w:rPr>
          <w:rFonts w:cstheme="minorHAnsi"/>
          <w:spacing w:val="-3"/>
          <w:sz w:val="22"/>
        </w:rPr>
        <w:t xml:space="preserve"> </w:t>
      </w:r>
      <w:r w:rsidRPr="009F3294">
        <w:rPr>
          <w:rFonts w:cstheme="minorHAnsi"/>
          <w:sz w:val="22"/>
        </w:rPr>
        <w:t>provide</w:t>
      </w:r>
      <w:r w:rsidRPr="009F3294">
        <w:rPr>
          <w:rFonts w:cstheme="minorHAnsi"/>
          <w:spacing w:val="-3"/>
          <w:sz w:val="22"/>
        </w:rPr>
        <w:t xml:space="preserve"> </w:t>
      </w:r>
      <w:r w:rsidRPr="009F3294">
        <w:rPr>
          <w:rFonts w:cstheme="minorHAnsi"/>
          <w:sz w:val="22"/>
        </w:rPr>
        <w:t>NIMS</w:t>
      </w:r>
      <w:r w:rsidRPr="009F3294">
        <w:rPr>
          <w:rFonts w:cstheme="minorHAnsi"/>
          <w:spacing w:val="-3"/>
          <w:sz w:val="22"/>
        </w:rPr>
        <w:t xml:space="preserve"> </w:t>
      </w:r>
      <w:r w:rsidRPr="009F3294">
        <w:rPr>
          <w:rFonts w:cstheme="minorHAnsi"/>
          <w:sz w:val="22"/>
        </w:rPr>
        <w:t>ICS compliant guidance on IMT integration, compliance with air traffic control notifications, and several checklists to ensure relevant and applicable aviation and wildlife laws are followed.</w:t>
      </w:r>
      <w:commentRangeEnd w:id="2029"/>
      <w:r w:rsidRPr="009F3294">
        <w:rPr>
          <w:rStyle w:val="CommentReference"/>
          <w:rFonts w:cstheme="minorHAnsi"/>
          <w:sz w:val="22"/>
          <w:szCs w:val="22"/>
        </w:rPr>
        <w:commentReference w:id="2029"/>
      </w:r>
    </w:p>
    <w:p w14:paraId="2179ED4D" w14:textId="77777777" w:rsidR="00542A4C" w:rsidRPr="009F3294" w:rsidRDefault="00542A4C" w:rsidP="00542A4C">
      <w:pPr>
        <w:pStyle w:val="BodyText"/>
        <w:spacing w:before="81"/>
        <w:ind w:right="566"/>
        <w:rPr>
          <w:rFonts w:cstheme="minorHAnsi"/>
          <w:sz w:val="22"/>
        </w:rPr>
      </w:pPr>
      <w:bookmarkStart w:id="2030" w:name="3410.4_–Temporary_Flight_Restrictions_(T"/>
      <w:bookmarkEnd w:id="2030"/>
      <w:commentRangeStart w:id="2031"/>
      <w:r w:rsidRPr="009F3294">
        <w:rPr>
          <w:rFonts w:cstheme="minorHAnsi"/>
          <w:sz w:val="22"/>
        </w:rPr>
        <w:t>A</w:t>
      </w:r>
      <w:r w:rsidRPr="009F3294">
        <w:rPr>
          <w:rFonts w:cstheme="minorHAnsi"/>
          <w:spacing w:val="-2"/>
          <w:sz w:val="22"/>
        </w:rPr>
        <w:t xml:space="preserve"> </w:t>
      </w:r>
      <w:r w:rsidRPr="009F3294">
        <w:rPr>
          <w:rFonts w:cstheme="minorHAnsi"/>
          <w:sz w:val="22"/>
        </w:rPr>
        <w:t>TFR</w:t>
      </w:r>
      <w:r w:rsidRPr="009F3294">
        <w:rPr>
          <w:rFonts w:cstheme="minorHAnsi"/>
          <w:spacing w:val="-2"/>
          <w:sz w:val="22"/>
        </w:rPr>
        <w:t xml:space="preserve"> </w:t>
      </w:r>
      <w:r w:rsidRPr="009F3294">
        <w:rPr>
          <w:rFonts w:cstheme="minorHAnsi"/>
          <w:sz w:val="22"/>
        </w:rPr>
        <w:t>is</w:t>
      </w:r>
      <w:r w:rsidRPr="009F3294">
        <w:rPr>
          <w:rFonts w:cstheme="minorHAnsi"/>
          <w:spacing w:val="-2"/>
          <w:sz w:val="22"/>
        </w:rPr>
        <w:t xml:space="preserve"> </w:t>
      </w:r>
      <w:r w:rsidRPr="009F3294">
        <w:rPr>
          <w:rFonts w:cstheme="minorHAnsi"/>
          <w:sz w:val="22"/>
        </w:rPr>
        <w:t>a type</w:t>
      </w:r>
      <w:r w:rsidRPr="009F3294">
        <w:rPr>
          <w:rFonts w:cstheme="minorHAnsi"/>
          <w:spacing w:val="-2"/>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Notice</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Airmen</w:t>
      </w:r>
      <w:r w:rsidRPr="009F3294">
        <w:rPr>
          <w:rFonts w:cstheme="minorHAnsi"/>
          <w:spacing w:val="-1"/>
          <w:sz w:val="22"/>
        </w:rPr>
        <w:t xml:space="preserve"> </w:t>
      </w:r>
      <w:r w:rsidRPr="009F3294">
        <w:rPr>
          <w:rFonts w:cstheme="minorHAnsi"/>
          <w:sz w:val="22"/>
        </w:rPr>
        <w:t>(NOTAM)</w:t>
      </w:r>
      <w:r w:rsidRPr="009F3294">
        <w:rPr>
          <w:rFonts w:cstheme="minorHAnsi"/>
          <w:spacing w:val="-1"/>
          <w:sz w:val="22"/>
        </w:rPr>
        <w:t xml:space="preserve"> </w:t>
      </w:r>
      <w:r w:rsidRPr="009F3294">
        <w:rPr>
          <w:rFonts w:cstheme="minorHAnsi"/>
          <w:sz w:val="22"/>
        </w:rPr>
        <w:t>that</w:t>
      </w:r>
      <w:r w:rsidRPr="009F3294">
        <w:rPr>
          <w:rFonts w:cstheme="minorHAnsi"/>
          <w:spacing w:val="-2"/>
          <w:sz w:val="22"/>
        </w:rPr>
        <w:t xml:space="preserve"> </w:t>
      </w:r>
      <w:r w:rsidRPr="009F3294">
        <w:rPr>
          <w:rFonts w:cstheme="minorHAnsi"/>
          <w:sz w:val="22"/>
        </w:rPr>
        <w:t>informs</w:t>
      </w:r>
      <w:r w:rsidRPr="009F3294">
        <w:rPr>
          <w:rFonts w:cstheme="minorHAnsi"/>
          <w:spacing w:val="-2"/>
          <w:sz w:val="22"/>
        </w:rPr>
        <w:t xml:space="preserve"> </w:t>
      </w:r>
      <w:r w:rsidRPr="009F3294">
        <w:rPr>
          <w:rFonts w:cstheme="minorHAnsi"/>
          <w:sz w:val="22"/>
        </w:rPr>
        <w:t>pilots</w:t>
      </w:r>
      <w:r w:rsidRPr="009F3294">
        <w:rPr>
          <w:rFonts w:cstheme="minorHAnsi"/>
          <w:spacing w:val="-2"/>
          <w:sz w:val="22"/>
        </w:rPr>
        <w:t xml:space="preserve"> </w:t>
      </w:r>
      <w:r w:rsidRPr="009F3294">
        <w:rPr>
          <w:rFonts w:cstheme="minorHAnsi"/>
          <w:sz w:val="22"/>
        </w:rPr>
        <w:t>and</w:t>
      </w:r>
      <w:r w:rsidRPr="009F3294">
        <w:rPr>
          <w:rFonts w:cstheme="minorHAnsi"/>
          <w:spacing w:val="-2"/>
          <w:sz w:val="22"/>
        </w:rPr>
        <w:t xml:space="preserve"> </w:t>
      </w:r>
      <w:r w:rsidRPr="009F3294">
        <w:rPr>
          <w:rFonts w:cstheme="minorHAnsi"/>
          <w:sz w:val="22"/>
        </w:rPr>
        <w:t>aircrew</w:t>
      </w:r>
      <w:r w:rsidRPr="009F3294">
        <w:rPr>
          <w:rFonts w:cstheme="minorHAnsi"/>
          <w:spacing w:val="-1"/>
          <w:sz w:val="22"/>
        </w:rPr>
        <w:t xml:space="preserve"> </w:t>
      </w:r>
      <w:r w:rsidRPr="009F3294">
        <w:rPr>
          <w:rFonts w:cstheme="minorHAnsi"/>
          <w:sz w:val="22"/>
        </w:rPr>
        <w:t>of</w:t>
      </w:r>
      <w:r w:rsidRPr="009F3294">
        <w:rPr>
          <w:rFonts w:cstheme="minorHAnsi"/>
          <w:spacing w:val="-2"/>
          <w:sz w:val="22"/>
        </w:rPr>
        <w:t xml:space="preserve"> </w:t>
      </w:r>
      <w:r w:rsidRPr="009F3294">
        <w:rPr>
          <w:rFonts w:cstheme="minorHAnsi"/>
          <w:sz w:val="22"/>
        </w:rPr>
        <w:t>an</w:t>
      </w:r>
      <w:r w:rsidRPr="009F3294">
        <w:rPr>
          <w:rFonts w:cstheme="minorHAnsi"/>
          <w:spacing w:val="-2"/>
          <w:sz w:val="22"/>
        </w:rPr>
        <w:t xml:space="preserve"> </w:t>
      </w:r>
      <w:r w:rsidRPr="009F3294">
        <w:rPr>
          <w:rFonts w:cstheme="minorHAnsi"/>
          <w:sz w:val="22"/>
        </w:rPr>
        <w:t>area</w:t>
      </w:r>
      <w:r w:rsidRPr="009F3294">
        <w:rPr>
          <w:rFonts w:cstheme="minorHAnsi"/>
          <w:spacing w:val="-2"/>
          <w:sz w:val="22"/>
        </w:rPr>
        <w:t xml:space="preserve"> </w:t>
      </w:r>
      <w:r w:rsidRPr="009F3294">
        <w:rPr>
          <w:rFonts w:cstheme="minorHAnsi"/>
          <w:sz w:val="22"/>
        </w:rPr>
        <w:t>restricted</w:t>
      </w:r>
      <w:r w:rsidRPr="009F3294">
        <w:rPr>
          <w:rFonts w:cstheme="minorHAnsi"/>
          <w:spacing w:val="-1"/>
          <w:sz w:val="22"/>
        </w:rPr>
        <w:t xml:space="preserve"> </w:t>
      </w:r>
      <w:r w:rsidRPr="009F3294">
        <w:rPr>
          <w:rFonts w:cstheme="minorHAnsi"/>
          <w:sz w:val="22"/>
        </w:rPr>
        <w:t>to</w:t>
      </w:r>
      <w:r w:rsidRPr="009F3294">
        <w:rPr>
          <w:rFonts w:cstheme="minorHAnsi"/>
          <w:spacing w:val="-1"/>
          <w:sz w:val="22"/>
        </w:rPr>
        <w:t xml:space="preserve"> </w:t>
      </w:r>
      <w:r w:rsidRPr="009F3294">
        <w:rPr>
          <w:rFonts w:cstheme="minorHAnsi"/>
          <w:sz w:val="22"/>
        </w:rPr>
        <w:t>air travel due to a hazardous condition, a special event, or a general warning. A TFR may be requested by various</w:t>
      </w:r>
      <w:r w:rsidRPr="009F3294">
        <w:rPr>
          <w:rFonts w:cstheme="minorHAnsi"/>
          <w:spacing w:val="-5"/>
          <w:sz w:val="22"/>
        </w:rPr>
        <w:t xml:space="preserve"> </w:t>
      </w:r>
      <w:r w:rsidRPr="009F3294">
        <w:rPr>
          <w:rFonts w:cstheme="minorHAnsi"/>
          <w:sz w:val="22"/>
        </w:rPr>
        <w:t>entities,</w:t>
      </w:r>
      <w:r w:rsidRPr="009F3294">
        <w:rPr>
          <w:rFonts w:cstheme="minorHAnsi"/>
          <w:spacing w:val="-5"/>
          <w:sz w:val="22"/>
        </w:rPr>
        <w:t xml:space="preserve"> </w:t>
      </w:r>
      <w:r w:rsidRPr="009F3294">
        <w:rPr>
          <w:rFonts w:cstheme="minorHAnsi"/>
          <w:sz w:val="22"/>
        </w:rPr>
        <w:t>including</w:t>
      </w:r>
      <w:r w:rsidRPr="009F3294">
        <w:rPr>
          <w:rFonts w:cstheme="minorHAnsi"/>
          <w:spacing w:val="-3"/>
          <w:sz w:val="22"/>
        </w:rPr>
        <w:t xml:space="preserve"> </w:t>
      </w:r>
      <w:r w:rsidRPr="009F3294">
        <w:rPr>
          <w:rFonts w:cstheme="minorHAnsi"/>
          <w:sz w:val="22"/>
        </w:rPr>
        <w:t>military</w:t>
      </w:r>
      <w:r w:rsidRPr="009F3294">
        <w:rPr>
          <w:rFonts w:cstheme="minorHAnsi"/>
          <w:spacing w:val="-4"/>
          <w:sz w:val="22"/>
        </w:rPr>
        <w:t xml:space="preserve"> </w:t>
      </w:r>
      <w:r w:rsidRPr="009F3294">
        <w:rPr>
          <w:rFonts w:cstheme="minorHAnsi"/>
          <w:sz w:val="22"/>
        </w:rPr>
        <w:t>commands,</w:t>
      </w:r>
      <w:r w:rsidRPr="009F3294">
        <w:rPr>
          <w:rFonts w:cstheme="minorHAnsi"/>
          <w:spacing w:val="-5"/>
          <w:sz w:val="22"/>
        </w:rPr>
        <w:t xml:space="preserve"> </w:t>
      </w:r>
      <w:r w:rsidRPr="009F3294">
        <w:rPr>
          <w:rFonts w:cstheme="minorHAnsi"/>
          <w:sz w:val="22"/>
        </w:rPr>
        <w:t>Federal</w:t>
      </w:r>
      <w:r w:rsidRPr="009F3294">
        <w:rPr>
          <w:rFonts w:cstheme="minorHAnsi"/>
          <w:spacing w:val="-5"/>
          <w:sz w:val="22"/>
        </w:rPr>
        <w:t xml:space="preserve"> </w:t>
      </w:r>
      <w:r w:rsidRPr="009F3294">
        <w:rPr>
          <w:rFonts w:cstheme="minorHAnsi"/>
          <w:sz w:val="22"/>
        </w:rPr>
        <w:t>security/intelligence</w:t>
      </w:r>
      <w:r w:rsidRPr="009F3294">
        <w:rPr>
          <w:rFonts w:cstheme="minorHAnsi"/>
          <w:spacing w:val="-4"/>
          <w:sz w:val="22"/>
        </w:rPr>
        <w:t xml:space="preserve"> </w:t>
      </w:r>
      <w:r w:rsidRPr="009F3294">
        <w:rPr>
          <w:rFonts w:cstheme="minorHAnsi"/>
          <w:sz w:val="22"/>
        </w:rPr>
        <w:t>agencies,</w:t>
      </w:r>
      <w:r w:rsidRPr="009F3294">
        <w:rPr>
          <w:rFonts w:cstheme="minorHAnsi"/>
          <w:spacing w:val="-5"/>
          <w:sz w:val="22"/>
        </w:rPr>
        <w:t xml:space="preserve"> </w:t>
      </w:r>
      <w:r w:rsidRPr="009F3294">
        <w:rPr>
          <w:rFonts w:cstheme="minorHAnsi"/>
          <w:sz w:val="22"/>
        </w:rPr>
        <w:t>regional</w:t>
      </w:r>
      <w:r w:rsidRPr="009F3294">
        <w:rPr>
          <w:rFonts w:cstheme="minorHAnsi"/>
          <w:spacing w:val="-5"/>
          <w:sz w:val="22"/>
        </w:rPr>
        <w:t xml:space="preserve"> </w:t>
      </w:r>
      <w:r w:rsidRPr="009F3294">
        <w:rPr>
          <w:rFonts w:cstheme="minorHAnsi"/>
          <w:sz w:val="22"/>
        </w:rPr>
        <w:t>directors of the Office of Emergency Planning, etc. If it is determined that a TFR is required, the Air Operations Officer should make a written request through the FAA’s Flight Standards District Office.</w:t>
      </w:r>
    </w:p>
    <w:p w14:paraId="5D916BF4" w14:textId="77777777" w:rsidR="00542A4C" w:rsidRPr="009F3294" w:rsidRDefault="00542A4C" w:rsidP="00542A4C">
      <w:pPr>
        <w:pStyle w:val="BodyText"/>
        <w:spacing w:before="118"/>
        <w:rPr>
          <w:rFonts w:cstheme="minorHAnsi"/>
          <w:sz w:val="22"/>
        </w:rPr>
      </w:pPr>
      <w:r w:rsidRPr="009F3294">
        <w:rPr>
          <w:rFonts w:cstheme="minorHAnsi"/>
          <w:sz w:val="22"/>
        </w:rPr>
        <w:t>Situations</w:t>
      </w:r>
      <w:r w:rsidRPr="009F3294">
        <w:rPr>
          <w:rFonts w:cstheme="minorHAnsi"/>
          <w:spacing w:val="-2"/>
          <w:sz w:val="22"/>
        </w:rPr>
        <w:t xml:space="preserve"> </w:t>
      </w:r>
      <w:r w:rsidRPr="009F3294">
        <w:rPr>
          <w:rFonts w:cstheme="minorHAnsi"/>
          <w:sz w:val="22"/>
        </w:rPr>
        <w:t>that</w:t>
      </w:r>
      <w:r w:rsidRPr="009F3294">
        <w:rPr>
          <w:rFonts w:cstheme="minorHAnsi"/>
          <w:spacing w:val="-3"/>
          <w:sz w:val="22"/>
        </w:rPr>
        <w:t xml:space="preserve"> </w:t>
      </w:r>
      <w:r w:rsidRPr="009F3294">
        <w:rPr>
          <w:rFonts w:cstheme="minorHAnsi"/>
          <w:sz w:val="22"/>
        </w:rPr>
        <w:t>may</w:t>
      </w:r>
      <w:r w:rsidRPr="009F3294">
        <w:rPr>
          <w:rFonts w:cstheme="minorHAnsi"/>
          <w:spacing w:val="-3"/>
          <w:sz w:val="22"/>
        </w:rPr>
        <w:t xml:space="preserve"> </w:t>
      </w:r>
      <w:r w:rsidRPr="009F3294">
        <w:rPr>
          <w:rFonts w:cstheme="minorHAnsi"/>
          <w:sz w:val="22"/>
        </w:rPr>
        <w:t>warrant</w:t>
      </w:r>
      <w:r w:rsidRPr="009F3294">
        <w:rPr>
          <w:rFonts w:cstheme="minorHAnsi"/>
          <w:spacing w:val="-3"/>
          <w:sz w:val="22"/>
        </w:rPr>
        <w:t xml:space="preserve"> </w:t>
      </w:r>
      <w:r w:rsidRPr="009F3294">
        <w:rPr>
          <w:rFonts w:cstheme="minorHAnsi"/>
          <w:sz w:val="22"/>
        </w:rPr>
        <w:t>a</w:t>
      </w:r>
      <w:r w:rsidRPr="009F3294">
        <w:rPr>
          <w:rFonts w:cstheme="minorHAnsi"/>
          <w:spacing w:val="-2"/>
          <w:sz w:val="22"/>
        </w:rPr>
        <w:t xml:space="preserve"> </w:t>
      </w:r>
      <w:r w:rsidRPr="009F3294">
        <w:rPr>
          <w:rFonts w:cstheme="minorHAnsi"/>
          <w:sz w:val="22"/>
        </w:rPr>
        <w:t>TFR</w:t>
      </w:r>
      <w:r w:rsidRPr="009F3294">
        <w:rPr>
          <w:rFonts w:cstheme="minorHAnsi"/>
          <w:spacing w:val="-3"/>
          <w:sz w:val="22"/>
        </w:rPr>
        <w:t xml:space="preserve"> </w:t>
      </w:r>
      <w:r w:rsidRPr="009F3294">
        <w:rPr>
          <w:rFonts w:cstheme="minorHAnsi"/>
          <w:sz w:val="22"/>
        </w:rPr>
        <w:t>in</w:t>
      </w:r>
      <w:r w:rsidRPr="009F3294">
        <w:rPr>
          <w:rFonts w:cstheme="minorHAnsi"/>
          <w:spacing w:val="-2"/>
          <w:sz w:val="22"/>
        </w:rPr>
        <w:t xml:space="preserve"> </w:t>
      </w:r>
      <w:r w:rsidRPr="009F3294">
        <w:rPr>
          <w:rFonts w:cstheme="minorHAnsi"/>
          <w:sz w:val="22"/>
        </w:rPr>
        <w:t>accordance</w:t>
      </w:r>
      <w:r w:rsidRPr="009F3294">
        <w:rPr>
          <w:rFonts w:cstheme="minorHAnsi"/>
          <w:spacing w:val="-2"/>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14</w:t>
      </w:r>
      <w:r w:rsidRPr="009F3294">
        <w:rPr>
          <w:rFonts w:cstheme="minorHAnsi"/>
          <w:spacing w:val="-3"/>
          <w:sz w:val="22"/>
        </w:rPr>
        <w:t xml:space="preserve"> </w:t>
      </w:r>
      <w:r w:rsidRPr="009F3294">
        <w:rPr>
          <w:rFonts w:cstheme="minorHAnsi"/>
          <w:sz w:val="22"/>
        </w:rPr>
        <w:t>CFR</w:t>
      </w:r>
      <w:r w:rsidRPr="009F3294">
        <w:rPr>
          <w:rFonts w:cstheme="minorHAnsi"/>
          <w:spacing w:val="-3"/>
          <w:sz w:val="22"/>
        </w:rPr>
        <w:t xml:space="preserve"> </w:t>
      </w:r>
      <w:r w:rsidRPr="009F3294">
        <w:rPr>
          <w:rFonts w:cstheme="minorHAnsi"/>
          <w:sz w:val="22"/>
        </w:rPr>
        <w:t>91.137</w:t>
      </w:r>
      <w:r w:rsidRPr="009F3294">
        <w:rPr>
          <w:rFonts w:cstheme="minorHAnsi"/>
          <w:spacing w:val="-3"/>
          <w:sz w:val="22"/>
        </w:rPr>
        <w:t xml:space="preserve"> </w:t>
      </w:r>
      <w:r w:rsidRPr="009F3294">
        <w:rPr>
          <w:rFonts w:cstheme="minorHAnsi"/>
          <w:sz w:val="22"/>
        </w:rPr>
        <w:t>includes,</w:t>
      </w:r>
      <w:r w:rsidRPr="009F3294">
        <w:rPr>
          <w:rFonts w:cstheme="minorHAnsi"/>
          <w:spacing w:val="-2"/>
          <w:sz w:val="22"/>
        </w:rPr>
        <w:t xml:space="preserve"> </w:t>
      </w:r>
      <w:r w:rsidRPr="009F3294">
        <w:rPr>
          <w:rFonts w:cstheme="minorHAnsi"/>
          <w:sz w:val="22"/>
        </w:rPr>
        <w:t>but</w:t>
      </w:r>
      <w:r w:rsidRPr="009F3294">
        <w:rPr>
          <w:rFonts w:cstheme="minorHAnsi"/>
          <w:spacing w:val="-3"/>
          <w:sz w:val="22"/>
        </w:rPr>
        <w:t xml:space="preserve"> </w:t>
      </w:r>
      <w:r w:rsidRPr="009F3294">
        <w:rPr>
          <w:rFonts w:cstheme="minorHAnsi"/>
          <w:sz w:val="22"/>
        </w:rPr>
        <w:t>are</w:t>
      </w:r>
      <w:r w:rsidRPr="009F3294">
        <w:rPr>
          <w:rFonts w:cstheme="minorHAnsi"/>
          <w:spacing w:val="-2"/>
          <w:sz w:val="22"/>
        </w:rPr>
        <w:t xml:space="preserve"> </w:t>
      </w:r>
      <w:r w:rsidRPr="009F3294">
        <w:rPr>
          <w:rFonts w:cstheme="minorHAnsi"/>
          <w:sz w:val="22"/>
        </w:rPr>
        <w:t>not</w:t>
      </w:r>
      <w:r w:rsidRPr="009F3294">
        <w:rPr>
          <w:rFonts w:cstheme="minorHAnsi"/>
          <w:spacing w:val="-2"/>
          <w:sz w:val="22"/>
        </w:rPr>
        <w:t xml:space="preserve"> </w:t>
      </w:r>
      <w:r w:rsidRPr="009F3294">
        <w:rPr>
          <w:rFonts w:cstheme="minorHAnsi"/>
          <w:sz w:val="22"/>
        </w:rPr>
        <w:t>limited</w:t>
      </w:r>
      <w:r w:rsidRPr="009F3294">
        <w:rPr>
          <w:rFonts w:cstheme="minorHAnsi"/>
          <w:spacing w:val="-2"/>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 xml:space="preserve">the </w:t>
      </w:r>
      <w:r w:rsidRPr="009F3294">
        <w:rPr>
          <w:rFonts w:cstheme="minorHAnsi"/>
          <w:spacing w:val="-2"/>
          <w:sz w:val="22"/>
        </w:rPr>
        <w:t>following:</w:t>
      </w:r>
    </w:p>
    <w:p w14:paraId="2EE74656" w14:textId="77777777" w:rsidR="00542A4C" w:rsidRPr="009F3294" w:rsidRDefault="00542A4C" w:rsidP="00173BA8">
      <w:pPr>
        <w:pStyle w:val="ListParagraph"/>
        <w:widowControl w:val="0"/>
        <w:numPr>
          <w:ilvl w:val="0"/>
          <w:numId w:val="50"/>
        </w:numPr>
        <w:tabs>
          <w:tab w:val="left" w:pos="1839"/>
        </w:tabs>
        <w:autoSpaceDE w:val="0"/>
        <w:autoSpaceDN w:val="0"/>
        <w:spacing w:before="121"/>
        <w:ind w:left="1839" w:right="525"/>
        <w:contextualSpacing w:val="0"/>
        <w:jc w:val="left"/>
        <w:rPr>
          <w:rFonts w:cstheme="minorHAnsi"/>
        </w:rPr>
      </w:pPr>
      <w:r w:rsidRPr="009F3294">
        <w:rPr>
          <w:rFonts w:cstheme="minorHAnsi"/>
        </w:rPr>
        <w:t>14CFR 91.137(a)(1): toxic gas leaks or spills; flammable agents, or fumes which, if fanned by rotor</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propeller</w:t>
      </w:r>
      <w:r w:rsidRPr="009F3294">
        <w:rPr>
          <w:rFonts w:cstheme="minorHAnsi"/>
          <w:spacing w:val="-3"/>
        </w:rPr>
        <w:t xml:space="preserve"> </w:t>
      </w:r>
      <w:r w:rsidRPr="009F3294">
        <w:rPr>
          <w:rFonts w:cstheme="minorHAnsi"/>
        </w:rPr>
        <w:t>wash,</w:t>
      </w:r>
      <w:r w:rsidRPr="009F3294">
        <w:rPr>
          <w:rFonts w:cstheme="minorHAnsi"/>
          <w:spacing w:val="-2"/>
        </w:rPr>
        <w:t xml:space="preserve"> </w:t>
      </w:r>
      <w:r w:rsidRPr="009F3294">
        <w:rPr>
          <w:rFonts w:cstheme="minorHAnsi"/>
        </w:rPr>
        <w:t>could</w:t>
      </w:r>
      <w:r w:rsidRPr="009F3294">
        <w:rPr>
          <w:rFonts w:cstheme="minorHAnsi"/>
          <w:spacing w:val="-3"/>
        </w:rPr>
        <w:t xml:space="preserve"> </w:t>
      </w:r>
      <w:r w:rsidRPr="009F3294">
        <w:rPr>
          <w:rFonts w:cstheme="minorHAnsi"/>
        </w:rPr>
        <w:t>endanger</w:t>
      </w:r>
      <w:r w:rsidRPr="009F3294">
        <w:rPr>
          <w:rFonts w:cstheme="minorHAnsi"/>
          <w:spacing w:val="-2"/>
        </w:rPr>
        <w:t xml:space="preserve"> </w:t>
      </w:r>
      <w:r w:rsidRPr="009F3294">
        <w:rPr>
          <w:rFonts w:cstheme="minorHAnsi"/>
        </w:rPr>
        <w:t>persons</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property</w:t>
      </w:r>
      <w:r w:rsidRPr="009F3294">
        <w:rPr>
          <w:rFonts w:cstheme="minorHAnsi"/>
          <w:spacing w:val="-3"/>
        </w:rPr>
        <w:t xml:space="preserve"> </w:t>
      </w:r>
      <w:r w:rsidRPr="009F3294">
        <w:rPr>
          <w:rFonts w:cstheme="minorHAnsi"/>
        </w:rPr>
        <w:t>on</w:t>
      </w:r>
      <w:r w:rsidRPr="009F3294">
        <w:rPr>
          <w:rFonts w:cstheme="minorHAnsi"/>
          <w:spacing w:val="-2"/>
        </w:rPr>
        <w:t xml:space="preserve"> </w:t>
      </w:r>
      <w:r w:rsidRPr="009F3294">
        <w:rPr>
          <w:rFonts w:cstheme="minorHAnsi"/>
        </w:rPr>
        <w:t>the</w:t>
      </w:r>
      <w:r w:rsidRPr="009F3294">
        <w:rPr>
          <w:rFonts w:cstheme="minorHAnsi"/>
          <w:spacing w:val="-3"/>
        </w:rPr>
        <w:t xml:space="preserve"> </w:t>
      </w:r>
      <w:r w:rsidRPr="009F3294">
        <w:rPr>
          <w:rFonts w:cstheme="minorHAnsi"/>
        </w:rPr>
        <w:t>surface,</w:t>
      </w:r>
      <w:r w:rsidRPr="009F3294">
        <w:rPr>
          <w:rFonts w:cstheme="minorHAnsi"/>
          <w:spacing w:val="-3"/>
        </w:rPr>
        <w:t xml:space="preserve"> </w:t>
      </w:r>
      <w:r w:rsidRPr="009F3294">
        <w:rPr>
          <w:rFonts w:cstheme="minorHAnsi"/>
        </w:rPr>
        <w:t>or</w:t>
      </w:r>
      <w:r w:rsidRPr="009F3294">
        <w:rPr>
          <w:rFonts w:cstheme="minorHAnsi"/>
          <w:spacing w:val="-3"/>
        </w:rPr>
        <w:t xml:space="preserve"> </w:t>
      </w:r>
      <w:r w:rsidRPr="009F3294">
        <w:rPr>
          <w:rFonts w:cstheme="minorHAnsi"/>
        </w:rPr>
        <w:t>if</w:t>
      </w:r>
      <w:r w:rsidRPr="009F3294">
        <w:rPr>
          <w:rFonts w:cstheme="minorHAnsi"/>
          <w:spacing w:val="-3"/>
        </w:rPr>
        <w:t xml:space="preserve"> </w:t>
      </w:r>
      <w:r w:rsidRPr="009F3294">
        <w:rPr>
          <w:rFonts w:cstheme="minorHAnsi"/>
        </w:rPr>
        <w:t>entered</w:t>
      </w:r>
      <w:r w:rsidRPr="009F3294">
        <w:rPr>
          <w:rFonts w:cstheme="minorHAnsi"/>
          <w:spacing w:val="-2"/>
        </w:rPr>
        <w:t xml:space="preserve"> </w:t>
      </w:r>
      <w:r w:rsidRPr="009F3294">
        <w:rPr>
          <w:rFonts w:cstheme="minorHAnsi"/>
        </w:rPr>
        <w:t>by an aircraft could endanger persons or property in the air; volcanic eruptions that could endanger airborne aircraft and occupants; nuclear accident or incident; and hijackings.</w:t>
      </w:r>
    </w:p>
    <w:p w14:paraId="79820AC9" w14:textId="77777777" w:rsidR="00542A4C" w:rsidRPr="009F3294" w:rsidRDefault="00542A4C" w:rsidP="00173BA8">
      <w:pPr>
        <w:pStyle w:val="ListParagraph"/>
        <w:widowControl w:val="0"/>
        <w:numPr>
          <w:ilvl w:val="0"/>
          <w:numId w:val="50"/>
        </w:numPr>
        <w:tabs>
          <w:tab w:val="left" w:pos="1839"/>
        </w:tabs>
        <w:autoSpaceDE w:val="0"/>
        <w:autoSpaceDN w:val="0"/>
        <w:ind w:left="1839" w:right="1047"/>
        <w:contextualSpacing w:val="0"/>
        <w:jc w:val="left"/>
        <w:rPr>
          <w:rFonts w:cstheme="minorHAnsi"/>
        </w:rPr>
      </w:pPr>
      <w:r w:rsidRPr="009F3294">
        <w:rPr>
          <w:rFonts w:cstheme="minorHAnsi"/>
        </w:rPr>
        <w:t>14CFR</w:t>
      </w:r>
      <w:r w:rsidRPr="009F3294">
        <w:rPr>
          <w:rFonts w:cstheme="minorHAnsi"/>
          <w:spacing w:val="-4"/>
        </w:rPr>
        <w:t xml:space="preserve"> </w:t>
      </w:r>
      <w:r w:rsidRPr="009F3294">
        <w:rPr>
          <w:rFonts w:cstheme="minorHAnsi"/>
        </w:rPr>
        <w:t>91.137(a)(2):</w:t>
      </w:r>
      <w:r w:rsidRPr="009F3294">
        <w:rPr>
          <w:rFonts w:cstheme="minorHAnsi"/>
          <w:spacing w:val="-4"/>
        </w:rPr>
        <w:t xml:space="preserve"> </w:t>
      </w:r>
      <w:r w:rsidRPr="009F3294">
        <w:rPr>
          <w:rFonts w:cstheme="minorHAnsi"/>
        </w:rPr>
        <w:t>aviation</w:t>
      </w:r>
      <w:r w:rsidRPr="009F3294">
        <w:rPr>
          <w:rFonts w:cstheme="minorHAnsi"/>
          <w:spacing w:val="-4"/>
        </w:rPr>
        <w:t xml:space="preserve"> </w:t>
      </w:r>
      <w:r w:rsidRPr="009F3294">
        <w:rPr>
          <w:rFonts w:cstheme="minorHAnsi"/>
        </w:rPr>
        <w:t>or</w:t>
      </w:r>
      <w:r w:rsidRPr="009F3294">
        <w:rPr>
          <w:rFonts w:cstheme="minorHAnsi"/>
          <w:spacing w:val="-4"/>
        </w:rPr>
        <w:t xml:space="preserve"> </w:t>
      </w:r>
      <w:r w:rsidRPr="009F3294">
        <w:rPr>
          <w:rFonts w:cstheme="minorHAnsi"/>
        </w:rPr>
        <w:t>ground</w:t>
      </w:r>
      <w:r w:rsidRPr="009F3294">
        <w:rPr>
          <w:rFonts w:cstheme="minorHAnsi"/>
          <w:spacing w:val="-4"/>
        </w:rPr>
        <w:t xml:space="preserve"> </w:t>
      </w:r>
      <w:r w:rsidRPr="009F3294">
        <w:rPr>
          <w:rFonts w:cstheme="minorHAnsi"/>
        </w:rPr>
        <w:t>resources</w:t>
      </w:r>
      <w:r w:rsidRPr="009F3294">
        <w:rPr>
          <w:rFonts w:cstheme="minorHAnsi"/>
          <w:spacing w:val="-4"/>
        </w:rPr>
        <w:t xml:space="preserve"> </w:t>
      </w:r>
      <w:r w:rsidRPr="009F3294">
        <w:rPr>
          <w:rFonts w:cstheme="minorHAnsi"/>
        </w:rPr>
        <w:t>engaged</w:t>
      </w:r>
      <w:r w:rsidRPr="009F3294">
        <w:rPr>
          <w:rFonts w:cstheme="minorHAnsi"/>
          <w:spacing w:val="-4"/>
        </w:rPr>
        <w:t xml:space="preserve"> </w:t>
      </w:r>
      <w:r w:rsidRPr="009F3294">
        <w:rPr>
          <w:rFonts w:cstheme="minorHAnsi"/>
        </w:rPr>
        <w:t>in</w:t>
      </w:r>
      <w:r w:rsidRPr="009F3294">
        <w:rPr>
          <w:rFonts w:cstheme="minorHAnsi"/>
          <w:spacing w:val="-3"/>
        </w:rPr>
        <w:t xml:space="preserve"> </w:t>
      </w:r>
      <w:r w:rsidRPr="009F3294">
        <w:rPr>
          <w:rFonts w:cstheme="minorHAnsi"/>
        </w:rPr>
        <w:t>wildfire</w:t>
      </w:r>
      <w:r w:rsidRPr="009F3294">
        <w:rPr>
          <w:rFonts w:cstheme="minorHAnsi"/>
          <w:spacing w:val="-4"/>
        </w:rPr>
        <w:t xml:space="preserve"> </w:t>
      </w:r>
      <w:r w:rsidRPr="009F3294">
        <w:rPr>
          <w:rFonts w:cstheme="minorHAnsi"/>
        </w:rPr>
        <w:t>suppression;</w:t>
      </w:r>
      <w:r w:rsidRPr="009F3294">
        <w:rPr>
          <w:rFonts w:cstheme="minorHAnsi"/>
          <w:spacing w:val="-4"/>
        </w:rPr>
        <w:t xml:space="preserve"> </w:t>
      </w:r>
      <w:r w:rsidRPr="009F3294">
        <w:rPr>
          <w:rFonts w:cstheme="minorHAnsi"/>
        </w:rPr>
        <w:t>and aircraft relief activities following a disaster (e.g., earthquake, tidal wave, flood, etc.).</w:t>
      </w:r>
    </w:p>
    <w:p w14:paraId="0CE4AE0B" w14:textId="77777777" w:rsidR="00542A4C" w:rsidRPr="009F3294" w:rsidRDefault="00542A4C" w:rsidP="00173BA8">
      <w:pPr>
        <w:pStyle w:val="ListParagraph"/>
        <w:widowControl w:val="0"/>
        <w:numPr>
          <w:ilvl w:val="0"/>
          <w:numId w:val="50"/>
        </w:numPr>
        <w:tabs>
          <w:tab w:val="left" w:pos="1839"/>
        </w:tabs>
        <w:autoSpaceDE w:val="0"/>
        <w:autoSpaceDN w:val="0"/>
        <w:ind w:left="1839" w:right="1017"/>
        <w:contextualSpacing w:val="0"/>
        <w:jc w:val="left"/>
        <w:rPr>
          <w:rFonts w:cstheme="minorHAnsi"/>
        </w:rPr>
      </w:pPr>
      <w:r w:rsidRPr="009F3294">
        <w:rPr>
          <w:rFonts w:cstheme="minorHAnsi"/>
        </w:rPr>
        <w:t>14CFR</w:t>
      </w:r>
      <w:r w:rsidRPr="009F3294">
        <w:rPr>
          <w:rFonts w:cstheme="minorHAnsi"/>
          <w:spacing w:val="-5"/>
        </w:rPr>
        <w:t xml:space="preserve"> </w:t>
      </w:r>
      <w:r w:rsidRPr="009F3294">
        <w:rPr>
          <w:rFonts w:cstheme="minorHAnsi"/>
        </w:rPr>
        <w:t>91.137(a)(3):</w:t>
      </w:r>
      <w:r w:rsidRPr="009F3294">
        <w:rPr>
          <w:rFonts w:cstheme="minorHAnsi"/>
          <w:spacing w:val="-5"/>
        </w:rPr>
        <w:t xml:space="preserve"> </w:t>
      </w:r>
      <w:r w:rsidRPr="009F3294">
        <w:rPr>
          <w:rFonts w:cstheme="minorHAnsi"/>
        </w:rPr>
        <w:t>disaster/hazard</w:t>
      </w:r>
      <w:r w:rsidRPr="009F3294">
        <w:rPr>
          <w:rFonts w:cstheme="minorHAnsi"/>
          <w:spacing w:val="-5"/>
        </w:rPr>
        <w:t xml:space="preserve"> </w:t>
      </w:r>
      <w:r w:rsidRPr="009F3294">
        <w:rPr>
          <w:rFonts w:cstheme="minorHAnsi"/>
        </w:rPr>
        <w:t>incidents</w:t>
      </w:r>
      <w:r w:rsidRPr="009F3294">
        <w:rPr>
          <w:rFonts w:cstheme="minorHAnsi"/>
          <w:spacing w:val="-5"/>
        </w:rPr>
        <w:t xml:space="preserve"> </w:t>
      </w:r>
      <w:r w:rsidRPr="009F3294">
        <w:rPr>
          <w:rFonts w:cstheme="minorHAnsi"/>
        </w:rPr>
        <w:t>of</w:t>
      </w:r>
      <w:r w:rsidRPr="009F3294">
        <w:rPr>
          <w:rFonts w:cstheme="minorHAnsi"/>
          <w:spacing w:val="-2"/>
        </w:rPr>
        <w:t xml:space="preserve"> </w:t>
      </w:r>
      <w:r w:rsidRPr="009F3294">
        <w:rPr>
          <w:rFonts w:cstheme="minorHAnsi"/>
        </w:rPr>
        <w:t>limited</w:t>
      </w:r>
      <w:r w:rsidRPr="009F3294">
        <w:rPr>
          <w:rFonts w:cstheme="minorHAnsi"/>
          <w:spacing w:val="-5"/>
        </w:rPr>
        <w:t xml:space="preserve"> </w:t>
      </w:r>
      <w:r w:rsidRPr="009F3294">
        <w:rPr>
          <w:rFonts w:cstheme="minorHAnsi"/>
        </w:rPr>
        <w:t>duration</w:t>
      </w:r>
      <w:r w:rsidRPr="009F3294">
        <w:rPr>
          <w:rFonts w:cstheme="minorHAnsi"/>
          <w:spacing w:val="-4"/>
        </w:rPr>
        <w:t xml:space="preserve"> </w:t>
      </w:r>
      <w:r w:rsidRPr="009F3294">
        <w:rPr>
          <w:rFonts w:cstheme="minorHAnsi"/>
        </w:rPr>
        <w:t>that</w:t>
      </w:r>
      <w:r w:rsidRPr="009F3294">
        <w:rPr>
          <w:rFonts w:cstheme="minorHAnsi"/>
          <w:spacing w:val="-5"/>
        </w:rPr>
        <w:t xml:space="preserve"> </w:t>
      </w:r>
      <w:r w:rsidRPr="009F3294">
        <w:rPr>
          <w:rFonts w:cstheme="minorHAnsi"/>
        </w:rPr>
        <w:t>would</w:t>
      </w:r>
      <w:r w:rsidRPr="009F3294">
        <w:rPr>
          <w:rFonts w:cstheme="minorHAnsi"/>
          <w:spacing w:val="-4"/>
        </w:rPr>
        <w:t xml:space="preserve"> </w:t>
      </w:r>
      <w:r w:rsidRPr="009F3294">
        <w:rPr>
          <w:rFonts w:cstheme="minorHAnsi"/>
        </w:rPr>
        <w:t>attract</w:t>
      </w:r>
      <w:r w:rsidRPr="009F3294">
        <w:rPr>
          <w:rFonts w:cstheme="minorHAnsi"/>
          <w:spacing w:val="-5"/>
        </w:rPr>
        <w:t xml:space="preserve"> </w:t>
      </w:r>
      <w:r w:rsidRPr="009F3294">
        <w:rPr>
          <w:rFonts w:cstheme="minorHAnsi"/>
        </w:rPr>
        <w:t>an unsafe congestion of sightseeing aircraft.</w:t>
      </w:r>
      <w:commentRangeEnd w:id="2031"/>
      <w:r w:rsidRPr="009F3294">
        <w:rPr>
          <w:rStyle w:val="CommentReference"/>
          <w:rFonts w:cstheme="minorHAnsi"/>
          <w:sz w:val="22"/>
          <w:szCs w:val="22"/>
        </w:rPr>
        <w:commentReference w:id="2031"/>
      </w:r>
    </w:p>
    <w:p w14:paraId="3BF59A90" w14:textId="29A4E28C" w:rsidR="00542A4C" w:rsidRPr="009F3294" w:rsidRDefault="00542A4C" w:rsidP="00FC6950">
      <w:pPr>
        <w:pStyle w:val="Heading3"/>
      </w:pPr>
      <w:bookmarkStart w:id="2032" w:name="3420_–_Air_Support"/>
      <w:bookmarkStart w:id="2033" w:name="_bookmark82"/>
      <w:bookmarkEnd w:id="2032"/>
      <w:bookmarkEnd w:id="2033"/>
      <w:r w:rsidRPr="009F3294">
        <w:t>Air</w:t>
      </w:r>
      <w:r w:rsidRPr="009F3294">
        <w:rPr>
          <w:spacing w:val="-4"/>
        </w:rPr>
        <w:t xml:space="preserve"> </w:t>
      </w:r>
      <w:r w:rsidRPr="009F3294">
        <w:t>Support</w:t>
      </w:r>
    </w:p>
    <w:p w14:paraId="5837537D" w14:textId="3F468205" w:rsidR="00542A4C" w:rsidRPr="009F3294" w:rsidRDefault="00542A4C" w:rsidP="00542A4C">
      <w:pPr>
        <w:pStyle w:val="BodyText"/>
        <w:spacing w:before="61"/>
        <w:ind w:left="759" w:right="566"/>
        <w:rPr>
          <w:rFonts w:cstheme="minorHAnsi"/>
          <w:sz w:val="22"/>
        </w:rPr>
      </w:pPr>
      <w:commentRangeStart w:id="2034"/>
      <w:r w:rsidRPr="009F3294">
        <w:rPr>
          <w:rFonts w:cstheme="minorHAnsi"/>
          <w:sz w:val="22"/>
        </w:rPr>
        <w:t>Consult</w:t>
      </w:r>
      <w:r w:rsidRPr="009F3294">
        <w:rPr>
          <w:rFonts w:cstheme="minorHAnsi"/>
          <w:spacing w:val="-4"/>
          <w:sz w:val="22"/>
        </w:rPr>
        <w:t xml:space="preserve"> </w:t>
      </w:r>
      <w:r w:rsidRPr="009F3294">
        <w:rPr>
          <w:rFonts w:cstheme="minorHAnsi"/>
          <w:sz w:val="22"/>
        </w:rPr>
        <w:t>with</w:t>
      </w:r>
      <w:r w:rsidRPr="009F3294">
        <w:rPr>
          <w:rFonts w:cstheme="minorHAnsi"/>
          <w:spacing w:val="-3"/>
          <w:sz w:val="22"/>
        </w:rPr>
        <w:t xml:space="preserve"> </w:t>
      </w:r>
      <w:r w:rsidRPr="009F3294">
        <w:rPr>
          <w:rFonts w:cstheme="minorHAnsi"/>
          <w:sz w:val="22"/>
        </w:rPr>
        <w:t>the</w:t>
      </w:r>
      <w:r w:rsidRPr="009F3294">
        <w:rPr>
          <w:rFonts w:cstheme="minorHAnsi"/>
          <w:spacing w:val="-4"/>
          <w:sz w:val="22"/>
        </w:rPr>
        <w:t xml:space="preserve"> </w:t>
      </w:r>
      <w:r w:rsidRPr="009F3294">
        <w:rPr>
          <w:rFonts w:cstheme="minorHAnsi"/>
          <w:sz w:val="22"/>
        </w:rPr>
        <w:t>Alaska</w:t>
      </w:r>
      <w:r w:rsidRPr="009F3294">
        <w:rPr>
          <w:rFonts w:cstheme="minorHAnsi"/>
          <w:spacing w:val="-4"/>
          <w:sz w:val="22"/>
        </w:rPr>
        <w:t xml:space="preserve"> </w:t>
      </w:r>
      <w:r w:rsidRPr="009F3294">
        <w:rPr>
          <w:rFonts w:cstheme="minorHAnsi"/>
          <w:sz w:val="22"/>
        </w:rPr>
        <w:t>Supplement</w:t>
      </w:r>
      <w:r w:rsidRPr="009F3294">
        <w:rPr>
          <w:rFonts w:cstheme="minorHAnsi"/>
          <w:spacing w:val="-3"/>
          <w:sz w:val="22"/>
        </w:rPr>
        <w:t xml:space="preserve"> </w:t>
      </w:r>
      <w:r w:rsidRPr="009F3294">
        <w:rPr>
          <w:rFonts w:cstheme="minorHAnsi"/>
          <w:sz w:val="22"/>
        </w:rPr>
        <w:t>to</w:t>
      </w:r>
      <w:r w:rsidRPr="009F3294">
        <w:rPr>
          <w:rFonts w:cstheme="minorHAnsi"/>
          <w:spacing w:val="-2"/>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NOAA</w:t>
      </w:r>
      <w:r w:rsidRPr="009F3294">
        <w:rPr>
          <w:rFonts w:cstheme="minorHAnsi"/>
          <w:spacing w:val="-3"/>
          <w:sz w:val="22"/>
        </w:rPr>
        <w:t xml:space="preserve"> </w:t>
      </w:r>
      <w:r w:rsidRPr="009F3294">
        <w:rPr>
          <w:rFonts w:cstheme="minorHAnsi"/>
          <w:sz w:val="22"/>
        </w:rPr>
        <w:t>Flight</w:t>
      </w:r>
      <w:r w:rsidRPr="009F3294">
        <w:rPr>
          <w:rFonts w:cstheme="minorHAnsi"/>
          <w:spacing w:val="-3"/>
          <w:sz w:val="22"/>
        </w:rPr>
        <w:t xml:space="preserve"> </w:t>
      </w:r>
      <w:r w:rsidRPr="009F3294">
        <w:rPr>
          <w:rFonts w:cstheme="minorHAnsi"/>
          <w:sz w:val="22"/>
        </w:rPr>
        <w:t>Information</w:t>
      </w:r>
      <w:r w:rsidRPr="009F3294">
        <w:rPr>
          <w:rFonts w:cstheme="minorHAnsi"/>
          <w:spacing w:val="-4"/>
          <w:sz w:val="22"/>
        </w:rPr>
        <w:t xml:space="preserve"> </w:t>
      </w:r>
      <w:r w:rsidRPr="009F3294">
        <w:rPr>
          <w:rFonts w:cstheme="minorHAnsi"/>
          <w:sz w:val="22"/>
        </w:rPr>
        <w:t>Publication</w:t>
      </w:r>
      <w:r w:rsidRPr="009F3294">
        <w:rPr>
          <w:rFonts w:cstheme="minorHAnsi"/>
          <w:spacing w:val="-4"/>
          <w:sz w:val="22"/>
        </w:rPr>
        <w:t xml:space="preserve"> </w:t>
      </w:r>
      <w:r w:rsidRPr="009F3294">
        <w:rPr>
          <w:rFonts w:cstheme="minorHAnsi"/>
          <w:sz w:val="22"/>
        </w:rPr>
        <w:t>for</w:t>
      </w:r>
      <w:r w:rsidRPr="009F3294">
        <w:rPr>
          <w:rFonts w:cstheme="minorHAnsi"/>
          <w:spacing w:val="-4"/>
          <w:sz w:val="22"/>
        </w:rPr>
        <w:t xml:space="preserve"> </w:t>
      </w:r>
      <w:r w:rsidRPr="009F3294">
        <w:rPr>
          <w:rFonts w:cstheme="minorHAnsi"/>
          <w:sz w:val="22"/>
        </w:rPr>
        <w:t>specific</w:t>
      </w:r>
      <w:r w:rsidRPr="009F3294">
        <w:rPr>
          <w:rFonts w:cstheme="minorHAnsi"/>
          <w:spacing w:val="-2"/>
          <w:sz w:val="22"/>
        </w:rPr>
        <w:t xml:space="preserve"> </w:t>
      </w:r>
      <w:r w:rsidRPr="009F3294">
        <w:rPr>
          <w:rFonts w:cstheme="minorHAnsi"/>
          <w:sz w:val="22"/>
        </w:rPr>
        <w:t>information on airports and runways.</w:t>
      </w:r>
      <w:r w:rsidRPr="009F3294">
        <w:rPr>
          <w:rFonts w:cstheme="minorHAnsi"/>
          <w:spacing w:val="40"/>
          <w:sz w:val="22"/>
        </w:rPr>
        <w:t xml:space="preserve"> </w:t>
      </w:r>
      <w:r w:rsidRPr="009F3294">
        <w:rPr>
          <w:rFonts w:cstheme="minorHAnsi"/>
          <w:sz w:val="22"/>
        </w:rPr>
        <w:t>In general, runways are paved in locations serviced by the major commercial airlines, such as Alaska Airlines.</w:t>
      </w:r>
      <w:r w:rsidRPr="009F3294">
        <w:rPr>
          <w:rFonts w:cstheme="minorHAnsi"/>
          <w:spacing w:val="40"/>
          <w:sz w:val="22"/>
        </w:rPr>
        <w:t xml:space="preserve"> </w:t>
      </w:r>
      <w:r w:rsidRPr="009F3294">
        <w:rPr>
          <w:rFonts w:cstheme="minorHAnsi"/>
          <w:sz w:val="22"/>
        </w:rPr>
        <w:t>There are many smaller airlines that service the more remote communities including fixed-wing and helicopter, scheduled and charter flight operataors.</w:t>
      </w:r>
      <w:r w:rsidRPr="009F3294">
        <w:rPr>
          <w:rFonts w:cstheme="minorHAnsi"/>
          <w:spacing w:val="40"/>
          <w:sz w:val="22"/>
        </w:rPr>
        <w:t xml:space="preserve"> </w:t>
      </w:r>
      <w:r w:rsidRPr="009F3294">
        <w:rPr>
          <w:rFonts w:cstheme="minorHAnsi"/>
          <w:sz w:val="22"/>
        </w:rPr>
        <w:t>During summer months when tourist traffic is heavy, charter flights may be limited.</w:t>
      </w:r>
      <w:r w:rsidRPr="009F3294">
        <w:rPr>
          <w:rFonts w:cstheme="minorHAnsi"/>
          <w:spacing w:val="40"/>
          <w:sz w:val="22"/>
        </w:rPr>
        <w:t xml:space="preserve"> </w:t>
      </w:r>
      <w:r w:rsidRPr="009F3294">
        <w:rPr>
          <w:rFonts w:cstheme="minorHAnsi"/>
          <w:sz w:val="22"/>
        </w:rPr>
        <w:t>Weather may close the</w:t>
      </w:r>
    </w:p>
    <w:p w14:paraId="5D8ABFB2" w14:textId="77777777" w:rsidR="00542A4C" w:rsidRPr="009F3294" w:rsidRDefault="00542A4C" w:rsidP="00542A4C">
      <w:pPr>
        <w:rPr>
          <w:rFonts w:cstheme="minorHAnsi"/>
        </w:rPr>
        <w:sectPr w:rsidR="00542A4C" w:rsidRPr="009F3294" w:rsidSect="00542A4C">
          <w:pgSz w:w="12240" w:h="15840"/>
          <w:pgMar w:top="1400" w:right="960" w:bottom="1200" w:left="680" w:header="0" w:footer="1012" w:gutter="0"/>
          <w:cols w:space="720"/>
        </w:sectPr>
      </w:pPr>
    </w:p>
    <w:p w14:paraId="2EE8EEF9" w14:textId="77777777" w:rsidR="00542A4C" w:rsidRPr="009F3294" w:rsidRDefault="00542A4C" w:rsidP="00542A4C">
      <w:pPr>
        <w:pStyle w:val="BodyText"/>
        <w:spacing w:before="40"/>
        <w:ind w:right="566"/>
        <w:rPr>
          <w:rFonts w:cstheme="minorHAnsi"/>
          <w:sz w:val="22"/>
        </w:rPr>
      </w:pPr>
      <w:r w:rsidRPr="009F3294">
        <w:rPr>
          <w:rFonts w:cstheme="minorHAnsi"/>
          <w:sz w:val="22"/>
        </w:rPr>
        <w:lastRenderedPageBreak/>
        <w:t>airports</w:t>
      </w:r>
      <w:r w:rsidRPr="009F3294">
        <w:rPr>
          <w:rFonts w:cstheme="minorHAnsi"/>
          <w:spacing w:val="-3"/>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days</w:t>
      </w:r>
      <w:r w:rsidRPr="009F3294">
        <w:rPr>
          <w:rFonts w:cstheme="minorHAnsi"/>
          <w:spacing w:val="-3"/>
          <w:sz w:val="22"/>
        </w:rPr>
        <w:t xml:space="preserve"> </w:t>
      </w:r>
      <w:r w:rsidRPr="009F3294">
        <w:rPr>
          <w:rFonts w:cstheme="minorHAnsi"/>
          <w:sz w:val="22"/>
        </w:rPr>
        <w:t>at</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time.</w:t>
      </w:r>
      <w:r w:rsidRPr="009F3294">
        <w:rPr>
          <w:rFonts w:cstheme="minorHAnsi"/>
          <w:spacing w:val="40"/>
          <w:sz w:val="22"/>
        </w:rPr>
        <w:t xml:space="preserve"> </w:t>
      </w:r>
      <w:r w:rsidRPr="009F3294">
        <w:rPr>
          <w:rFonts w:cstheme="minorHAnsi"/>
          <w:sz w:val="22"/>
        </w:rPr>
        <w:t>High</w:t>
      </w:r>
      <w:r w:rsidRPr="009F3294">
        <w:rPr>
          <w:rFonts w:cstheme="minorHAnsi"/>
          <w:spacing w:val="-3"/>
          <w:sz w:val="22"/>
        </w:rPr>
        <w:t xml:space="preserve"> </w:t>
      </w:r>
      <w:r w:rsidRPr="009F3294">
        <w:rPr>
          <w:rFonts w:cstheme="minorHAnsi"/>
          <w:sz w:val="22"/>
        </w:rPr>
        <w:t>winds</w:t>
      </w:r>
      <w:r w:rsidRPr="009F3294">
        <w:rPr>
          <w:rFonts w:cstheme="minorHAnsi"/>
          <w:spacing w:val="-1"/>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low</w:t>
      </w:r>
      <w:r w:rsidRPr="009F3294">
        <w:rPr>
          <w:rFonts w:cstheme="minorHAnsi"/>
          <w:spacing w:val="-3"/>
          <w:sz w:val="22"/>
        </w:rPr>
        <w:t xml:space="preserve"> </w:t>
      </w:r>
      <w:r w:rsidRPr="009F3294">
        <w:rPr>
          <w:rFonts w:cstheme="minorHAnsi"/>
          <w:sz w:val="22"/>
        </w:rPr>
        <w:t>visibility</w:t>
      </w:r>
      <w:r w:rsidRPr="009F3294">
        <w:rPr>
          <w:rFonts w:cstheme="minorHAnsi"/>
          <w:spacing w:val="-3"/>
          <w:sz w:val="22"/>
        </w:rPr>
        <w:t xml:space="preserve"> </w:t>
      </w:r>
      <w:r w:rsidRPr="009F3294">
        <w:rPr>
          <w:rFonts w:cstheme="minorHAnsi"/>
          <w:sz w:val="22"/>
        </w:rPr>
        <w:t>often</w:t>
      </w:r>
      <w:r w:rsidRPr="009F3294">
        <w:rPr>
          <w:rFonts w:cstheme="minorHAnsi"/>
          <w:spacing w:val="-3"/>
          <w:sz w:val="22"/>
        </w:rPr>
        <w:t xml:space="preserve"> </w:t>
      </w:r>
      <w:r w:rsidRPr="009F3294">
        <w:rPr>
          <w:rFonts w:cstheme="minorHAnsi"/>
          <w:sz w:val="22"/>
        </w:rPr>
        <w:t>ground</w:t>
      </w:r>
      <w:r w:rsidRPr="009F3294">
        <w:rPr>
          <w:rFonts w:cstheme="minorHAnsi"/>
          <w:spacing w:val="-3"/>
          <w:sz w:val="22"/>
        </w:rPr>
        <w:t xml:space="preserve"> </w:t>
      </w:r>
      <w:r w:rsidRPr="009F3294">
        <w:rPr>
          <w:rFonts w:cstheme="minorHAnsi"/>
          <w:sz w:val="22"/>
        </w:rPr>
        <w:t>small</w:t>
      </w:r>
      <w:r w:rsidRPr="009F3294">
        <w:rPr>
          <w:rFonts w:cstheme="minorHAnsi"/>
          <w:spacing w:val="-3"/>
          <w:sz w:val="22"/>
        </w:rPr>
        <w:t xml:space="preserve"> </w:t>
      </w:r>
      <w:r w:rsidRPr="009F3294">
        <w:rPr>
          <w:rFonts w:cstheme="minorHAnsi"/>
          <w:sz w:val="22"/>
        </w:rPr>
        <w:t>planes.</w:t>
      </w:r>
      <w:r w:rsidRPr="009F3294">
        <w:rPr>
          <w:rFonts w:cstheme="minorHAnsi"/>
          <w:spacing w:val="40"/>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a</w:t>
      </w:r>
      <w:r w:rsidRPr="009F3294">
        <w:rPr>
          <w:rFonts w:cstheme="minorHAnsi"/>
          <w:spacing w:val="-3"/>
          <w:sz w:val="22"/>
        </w:rPr>
        <w:t xml:space="preserve"> </w:t>
      </w:r>
      <w:r w:rsidRPr="009F3294">
        <w:rPr>
          <w:rFonts w:cstheme="minorHAnsi"/>
          <w:sz w:val="22"/>
        </w:rPr>
        <w:t>major response, local air traffic can dramatically increase.</w:t>
      </w:r>
    </w:p>
    <w:p w14:paraId="3924A218" w14:textId="77777777" w:rsidR="00542A4C" w:rsidRPr="009F3294" w:rsidRDefault="00542A4C" w:rsidP="00542A4C">
      <w:pPr>
        <w:pStyle w:val="BodyText"/>
        <w:spacing w:before="120"/>
        <w:ind w:right="566"/>
        <w:rPr>
          <w:rFonts w:cstheme="minorHAnsi"/>
          <w:sz w:val="22"/>
        </w:rPr>
      </w:pPr>
      <w:r w:rsidRPr="009F3294">
        <w:rPr>
          <w:rFonts w:cstheme="minorHAnsi"/>
          <w:sz w:val="22"/>
        </w:rPr>
        <w:t>The AirportIQ 5010 database and Alaska DCRA Community Database lists public and private airports, and</w:t>
      </w:r>
      <w:r w:rsidRPr="009F3294">
        <w:rPr>
          <w:rFonts w:cstheme="minorHAnsi"/>
          <w:spacing w:val="-3"/>
          <w:sz w:val="22"/>
        </w:rPr>
        <w:t xml:space="preserve"> </w:t>
      </w:r>
      <w:r w:rsidRPr="009F3294">
        <w:rPr>
          <w:rFonts w:cstheme="minorHAnsi"/>
          <w:sz w:val="22"/>
        </w:rPr>
        <w:t>landing</w:t>
      </w:r>
      <w:r w:rsidRPr="009F3294">
        <w:rPr>
          <w:rFonts w:cstheme="minorHAnsi"/>
          <w:spacing w:val="-3"/>
          <w:sz w:val="22"/>
        </w:rPr>
        <w:t xml:space="preserve"> </w:t>
      </w:r>
      <w:r w:rsidRPr="009F3294">
        <w:rPr>
          <w:rFonts w:cstheme="minorHAnsi"/>
          <w:sz w:val="22"/>
        </w:rPr>
        <w:t>strips</w:t>
      </w:r>
      <w:r w:rsidRPr="009F3294">
        <w:rPr>
          <w:rFonts w:cstheme="minorHAnsi"/>
          <w:spacing w:val="-3"/>
          <w:sz w:val="22"/>
        </w:rPr>
        <w:t xml:space="preserve"> </w:t>
      </w:r>
      <w:r w:rsidRPr="009F3294">
        <w:rPr>
          <w:rFonts w:cstheme="minorHAnsi"/>
          <w:sz w:val="22"/>
        </w:rPr>
        <w:t>and</w:t>
      </w:r>
      <w:r w:rsidRPr="009F3294">
        <w:rPr>
          <w:rFonts w:cstheme="minorHAnsi"/>
          <w:spacing w:val="-3"/>
          <w:sz w:val="22"/>
        </w:rPr>
        <w:t xml:space="preserve"> </w:t>
      </w:r>
      <w:r w:rsidRPr="009F3294">
        <w:rPr>
          <w:rFonts w:cstheme="minorHAnsi"/>
          <w:sz w:val="22"/>
        </w:rPr>
        <w:t>helospots</w:t>
      </w:r>
      <w:r w:rsidRPr="009F3294">
        <w:rPr>
          <w:rFonts w:cstheme="minorHAnsi"/>
          <w:spacing w:val="-3"/>
          <w:sz w:val="22"/>
        </w:rPr>
        <w:t xml:space="preserve"> </w:t>
      </w:r>
      <w:r w:rsidRPr="009F3294">
        <w:rPr>
          <w:rFonts w:cstheme="minorHAnsi"/>
          <w:sz w:val="22"/>
        </w:rPr>
        <w:t>by</w:t>
      </w:r>
      <w:r w:rsidRPr="009F3294">
        <w:rPr>
          <w:rFonts w:cstheme="minorHAnsi"/>
          <w:spacing w:val="-3"/>
          <w:sz w:val="22"/>
        </w:rPr>
        <w:t xml:space="preserve"> </w:t>
      </w:r>
      <w:r w:rsidRPr="009F3294">
        <w:rPr>
          <w:rFonts w:cstheme="minorHAnsi"/>
          <w:sz w:val="22"/>
        </w:rPr>
        <w:t>community.</w:t>
      </w:r>
      <w:r w:rsidRPr="009F3294">
        <w:rPr>
          <w:rFonts w:cstheme="minorHAnsi"/>
          <w:spacing w:val="40"/>
          <w:sz w:val="22"/>
        </w:rPr>
        <w:t xml:space="preserve"> </w:t>
      </w:r>
      <w:r w:rsidRPr="009F3294">
        <w:rPr>
          <w:rFonts w:cstheme="minorHAnsi"/>
          <w:sz w:val="22"/>
        </w:rPr>
        <w:t>For</w:t>
      </w:r>
      <w:r w:rsidRPr="009F3294">
        <w:rPr>
          <w:rFonts w:cstheme="minorHAnsi"/>
          <w:spacing w:val="-3"/>
          <w:sz w:val="22"/>
        </w:rPr>
        <w:t xml:space="preserve"> </w:t>
      </w:r>
      <w:r w:rsidRPr="009F3294">
        <w:rPr>
          <w:rFonts w:cstheme="minorHAnsi"/>
          <w:sz w:val="22"/>
        </w:rPr>
        <w:t>current</w:t>
      </w:r>
      <w:r w:rsidRPr="009F3294">
        <w:rPr>
          <w:rFonts w:cstheme="minorHAnsi"/>
          <w:spacing w:val="-3"/>
          <w:sz w:val="22"/>
        </w:rPr>
        <w:t xml:space="preserve"> </w:t>
      </w:r>
      <w:r w:rsidRPr="009F3294">
        <w:rPr>
          <w:rFonts w:cstheme="minorHAnsi"/>
          <w:sz w:val="22"/>
        </w:rPr>
        <w:t>runway</w:t>
      </w:r>
      <w:r w:rsidRPr="009F3294">
        <w:rPr>
          <w:rFonts w:cstheme="minorHAnsi"/>
          <w:spacing w:val="-3"/>
          <w:sz w:val="22"/>
        </w:rPr>
        <w:t xml:space="preserve"> </w:t>
      </w:r>
      <w:r w:rsidRPr="009F3294">
        <w:rPr>
          <w:rFonts w:cstheme="minorHAnsi"/>
          <w:sz w:val="22"/>
        </w:rPr>
        <w:t>status,</w:t>
      </w:r>
      <w:r w:rsidRPr="009F3294">
        <w:rPr>
          <w:rFonts w:cstheme="minorHAnsi"/>
          <w:spacing w:val="-3"/>
          <w:sz w:val="22"/>
        </w:rPr>
        <w:t xml:space="preserve"> </w:t>
      </w:r>
      <w:r w:rsidRPr="009F3294">
        <w:rPr>
          <w:rFonts w:cstheme="minorHAnsi"/>
          <w:sz w:val="22"/>
        </w:rPr>
        <w:t>reference</w:t>
      </w:r>
      <w:r w:rsidRPr="009F3294">
        <w:rPr>
          <w:rFonts w:cstheme="minorHAnsi"/>
          <w:spacing w:val="-3"/>
          <w:sz w:val="22"/>
        </w:rPr>
        <w:t xml:space="preserve"> </w:t>
      </w:r>
      <w:r w:rsidRPr="009F3294">
        <w:rPr>
          <w:rFonts w:cstheme="minorHAnsi"/>
          <w:sz w:val="22"/>
        </w:rPr>
        <w:t>the</w:t>
      </w:r>
      <w:r w:rsidRPr="009F3294">
        <w:rPr>
          <w:rFonts w:cstheme="minorHAnsi"/>
          <w:spacing w:val="-3"/>
          <w:sz w:val="22"/>
        </w:rPr>
        <w:t xml:space="preserve"> </w:t>
      </w:r>
      <w:r w:rsidRPr="009F3294">
        <w:rPr>
          <w:rFonts w:cstheme="minorHAnsi"/>
          <w:sz w:val="22"/>
        </w:rPr>
        <w:t>latest</w:t>
      </w:r>
      <w:r w:rsidRPr="009F3294">
        <w:rPr>
          <w:rFonts w:cstheme="minorHAnsi"/>
          <w:spacing w:val="-3"/>
          <w:sz w:val="22"/>
        </w:rPr>
        <w:t xml:space="preserve"> </w:t>
      </w:r>
      <w:r w:rsidRPr="009F3294">
        <w:rPr>
          <w:rFonts w:cstheme="minorHAnsi"/>
          <w:sz w:val="22"/>
        </w:rPr>
        <w:t>edition of the Alaska Supplement to the NOAA flight information publication.</w:t>
      </w:r>
      <w:commentRangeEnd w:id="2034"/>
      <w:r w:rsidRPr="009F3294">
        <w:rPr>
          <w:rStyle w:val="CommentReference"/>
          <w:rFonts w:cstheme="minorHAnsi"/>
          <w:sz w:val="22"/>
          <w:szCs w:val="22"/>
        </w:rPr>
        <w:commentReference w:id="2034"/>
      </w:r>
    </w:p>
    <w:p w14:paraId="0683FBB5" w14:textId="77777777" w:rsidR="00542A4C" w:rsidRPr="009F3294" w:rsidRDefault="00542A4C" w:rsidP="00542A4C">
      <w:pPr>
        <w:pStyle w:val="BodyText"/>
        <w:rPr>
          <w:rFonts w:cstheme="minorHAnsi"/>
          <w:sz w:val="22"/>
        </w:rPr>
      </w:pPr>
    </w:p>
    <w:p w14:paraId="17A7B3FA" w14:textId="24BAD55E" w:rsidR="002419B4" w:rsidRPr="009F3294" w:rsidRDefault="002419B4" w:rsidP="002419B4">
      <w:pPr>
        <w:pStyle w:val="Heading2"/>
        <w:spacing w:before="60"/>
        <w:rPr>
          <w:rFonts w:asciiTheme="minorHAnsi" w:hAnsiTheme="minorHAnsi" w:cstheme="minorHAnsi"/>
          <w:szCs w:val="22"/>
        </w:rPr>
      </w:pPr>
      <w:bookmarkStart w:id="2035" w:name="_Toc176790998"/>
      <w:r w:rsidRPr="009F3294">
        <w:rPr>
          <w:rFonts w:asciiTheme="minorHAnsi" w:hAnsiTheme="minorHAnsi" w:cstheme="minorHAnsi"/>
          <w:noProof/>
          <w:szCs w:val="22"/>
        </w:rPr>
        <mc:AlternateContent>
          <mc:Choice Requires="wps">
            <w:drawing>
              <wp:anchor distT="0" distB="0" distL="0" distR="0" simplePos="0" relativeHeight="251658277" behindDoc="1" locked="0" layoutInCell="1" allowOverlap="1" wp14:anchorId="17B03259" wp14:editId="5D884078">
                <wp:simplePos x="0" y="0"/>
                <wp:positionH relativeFrom="page">
                  <wp:posOffset>895350</wp:posOffset>
                </wp:positionH>
                <wp:positionV relativeFrom="paragraph">
                  <wp:posOffset>220357</wp:posOffset>
                </wp:positionV>
                <wp:extent cx="5982335" cy="6350"/>
                <wp:effectExtent l="0" t="0" r="0" b="0"/>
                <wp:wrapTopAndBottom/>
                <wp:docPr id="46251897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C42F3A" id="Graphic 240" o:spid="_x0000_s1026" style="position:absolute;margin-left:70.5pt;margin-top:17.35pt;width:471.05pt;height:.5pt;z-index:-251658203;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L – Unconventional Oil Response</w:t>
      </w:r>
      <w:bookmarkEnd w:id="2035"/>
    </w:p>
    <w:p w14:paraId="13EDD54D" w14:textId="121C2386" w:rsidR="002419B4" w:rsidRPr="009F3294" w:rsidRDefault="002419B4" w:rsidP="002419B4">
      <w:pPr>
        <w:pStyle w:val="Heading2"/>
        <w:spacing w:before="60"/>
        <w:rPr>
          <w:rFonts w:asciiTheme="minorHAnsi" w:hAnsiTheme="minorHAnsi" w:cstheme="minorHAnsi"/>
          <w:szCs w:val="22"/>
        </w:rPr>
      </w:pPr>
      <w:bookmarkStart w:id="2036" w:name="_Toc176790999"/>
      <w:r w:rsidRPr="009F3294">
        <w:rPr>
          <w:rFonts w:asciiTheme="minorHAnsi" w:hAnsiTheme="minorHAnsi" w:cstheme="minorHAnsi"/>
          <w:noProof/>
          <w:szCs w:val="22"/>
        </w:rPr>
        <mc:AlternateContent>
          <mc:Choice Requires="wps">
            <w:drawing>
              <wp:anchor distT="0" distB="0" distL="0" distR="0" simplePos="0" relativeHeight="251658278" behindDoc="1" locked="0" layoutInCell="1" allowOverlap="1" wp14:anchorId="261CA126" wp14:editId="335EEECB">
                <wp:simplePos x="0" y="0"/>
                <wp:positionH relativeFrom="page">
                  <wp:posOffset>895350</wp:posOffset>
                </wp:positionH>
                <wp:positionV relativeFrom="paragraph">
                  <wp:posOffset>220357</wp:posOffset>
                </wp:positionV>
                <wp:extent cx="5982335" cy="6350"/>
                <wp:effectExtent l="0" t="0" r="0" b="0"/>
                <wp:wrapTopAndBottom/>
                <wp:docPr id="106664676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DD9F7" id="Graphic 240" o:spid="_x0000_s1026" style="position:absolute;margin-left:70.5pt;margin-top:17.35pt;width:471.05pt;height:.5pt;z-index:-251658202;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M – Tribal Annex</w:t>
      </w:r>
      <w:bookmarkEnd w:id="2036"/>
    </w:p>
    <w:p w14:paraId="0289BAF8" w14:textId="40630C55" w:rsidR="002419B4" w:rsidRPr="009F3294" w:rsidRDefault="002419B4" w:rsidP="002419B4">
      <w:pPr>
        <w:pStyle w:val="Heading2"/>
        <w:spacing w:before="60"/>
        <w:rPr>
          <w:rFonts w:asciiTheme="minorHAnsi" w:hAnsiTheme="minorHAnsi" w:cstheme="minorHAnsi"/>
          <w:szCs w:val="22"/>
        </w:rPr>
      </w:pPr>
      <w:bookmarkStart w:id="2037" w:name="_Toc176791000"/>
      <w:r w:rsidRPr="009F3294">
        <w:rPr>
          <w:rFonts w:asciiTheme="minorHAnsi" w:hAnsiTheme="minorHAnsi" w:cstheme="minorHAnsi"/>
          <w:noProof/>
          <w:szCs w:val="22"/>
        </w:rPr>
        <mc:AlternateContent>
          <mc:Choice Requires="wps">
            <w:drawing>
              <wp:anchor distT="0" distB="0" distL="0" distR="0" simplePos="0" relativeHeight="251658279" behindDoc="1" locked="0" layoutInCell="1" allowOverlap="1" wp14:anchorId="78D68080" wp14:editId="580CA87C">
                <wp:simplePos x="0" y="0"/>
                <wp:positionH relativeFrom="page">
                  <wp:posOffset>895350</wp:posOffset>
                </wp:positionH>
                <wp:positionV relativeFrom="paragraph">
                  <wp:posOffset>220357</wp:posOffset>
                </wp:positionV>
                <wp:extent cx="5982335" cy="6350"/>
                <wp:effectExtent l="0" t="0" r="0" b="0"/>
                <wp:wrapTopAndBottom/>
                <wp:docPr id="177513401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0E920" id="Graphic 240" o:spid="_x0000_s1026" style="position:absolute;margin-left:70.5pt;margin-top:17.35pt;width:471.05pt;height:.5pt;z-index:-251658201;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N – Swift Water Response Operations</w:t>
      </w:r>
      <w:bookmarkEnd w:id="2037"/>
    </w:p>
    <w:p w14:paraId="1CA6BD9D" w14:textId="51A38AB2" w:rsidR="002419B4" w:rsidRPr="009F3294" w:rsidRDefault="002419B4" w:rsidP="002419B4">
      <w:pPr>
        <w:pStyle w:val="Heading2"/>
        <w:spacing w:before="60"/>
        <w:rPr>
          <w:rFonts w:asciiTheme="minorHAnsi" w:hAnsiTheme="minorHAnsi" w:cstheme="minorHAnsi"/>
          <w:szCs w:val="22"/>
        </w:rPr>
      </w:pPr>
      <w:bookmarkStart w:id="2038" w:name="_Toc176791001"/>
      <w:r w:rsidRPr="009F3294">
        <w:rPr>
          <w:rFonts w:asciiTheme="minorHAnsi" w:hAnsiTheme="minorHAnsi" w:cstheme="minorHAnsi"/>
          <w:noProof/>
          <w:szCs w:val="22"/>
        </w:rPr>
        <mc:AlternateContent>
          <mc:Choice Requires="wps">
            <w:drawing>
              <wp:anchor distT="0" distB="0" distL="0" distR="0" simplePos="0" relativeHeight="251658280" behindDoc="1" locked="0" layoutInCell="1" allowOverlap="1" wp14:anchorId="3DC937BB" wp14:editId="6B6BDAFF">
                <wp:simplePos x="0" y="0"/>
                <wp:positionH relativeFrom="page">
                  <wp:posOffset>895350</wp:posOffset>
                </wp:positionH>
                <wp:positionV relativeFrom="paragraph">
                  <wp:posOffset>220357</wp:posOffset>
                </wp:positionV>
                <wp:extent cx="5982335" cy="6350"/>
                <wp:effectExtent l="0" t="0" r="0" b="0"/>
                <wp:wrapTopAndBottom/>
                <wp:docPr id="274034579"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71E362" id="Graphic 240" o:spid="_x0000_s1026" style="position:absolute;margin-left:70.5pt;margin-top:17.35pt;width:471.05pt;height:.5pt;z-index:-25165820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O – International Coordination and Reslationship to International Plans</w:t>
      </w:r>
      <w:bookmarkEnd w:id="2038"/>
    </w:p>
    <w:p w14:paraId="2993CDB9" w14:textId="77777777" w:rsidR="002419B4" w:rsidRPr="009F3294" w:rsidRDefault="002419B4" w:rsidP="002419B4">
      <w:pPr>
        <w:pStyle w:val="Heading2"/>
        <w:spacing w:before="60"/>
        <w:rPr>
          <w:rFonts w:asciiTheme="minorHAnsi" w:hAnsiTheme="minorHAnsi" w:cstheme="minorHAnsi"/>
          <w:szCs w:val="22"/>
        </w:rPr>
      </w:pPr>
    </w:p>
    <w:p w14:paraId="499AECE3" w14:textId="77777777" w:rsidR="002419B4" w:rsidRPr="009F3294" w:rsidRDefault="002419B4" w:rsidP="002419B4">
      <w:pPr>
        <w:pStyle w:val="Heading2"/>
        <w:spacing w:before="60"/>
        <w:rPr>
          <w:rFonts w:asciiTheme="minorHAnsi" w:hAnsiTheme="minorHAnsi" w:cstheme="minorHAnsi"/>
          <w:szCs w:val="22"/>
        </w:rPr>
      </w:pPr>
    </w:p>
    <w:p w14:paraId="672BE8A8" w14:textId="55DBB677" w:rsidR="002419B4" w:rsidRPr="009F3294" w:rsidRDefault="002419B4" w:rsidP="002419B4">
      <w:pPr>
        <w:pStyle w:val="Heading2"/>
        <w:spacing w:before="60"/>
        <w:rPr>
          <w:rFonts w:asciiTheme="minorHAnsi" w:hAnsiTheme="minorHAnsi" w:cstheme="minorHAnsi"/>
          <w:szCs w:val="22"/>
        </w:rPr>
      </w:pPr>
      <w:bookmarkStart w:id="2039" w:name="_Toc176791002"/>
      <w:r w:rsidRPr="009F3294">
        <w:rPr>
          <w:rFonts w:asciiTheme="minorHAnsi" w:hAnsiTheme="minorHAnsi" w:cstheme="minorHAnsi"/>
          <w:noProof/>
          <w:szCs w:val="22"/>
        </w:rPr>
        <mc:AlternateContent>
          <mc:Choice Requires="wps">
            <w:drawing>
              <wp:anchor distT="0" distB="0" distL="0" distR="0" simplePos="0" relativeHeight="251658281" behindDoc="1" locked="0" layoutInCell="1" allowOverlap="1" wp14:anchorId="1A896DBF" wp14:editId="2543F468">
                <wp:simplePos x="0" y="0"/>
                <wp:positionH relativeFrom="page">
                  <wp:posOffset>895350</wp:posOffset>
                </wp:positionH>
                <wp:positionV relativeFrom="paragraph">
                  <wp:posOffset>220357</wp:posOffset>
                </wp:positionV>
                <wp:extent cx="5982335" cy="6350"/>
                <wp:effectExtent l="0" t="0" r="0" b="0"/>
                <wp:wrapTopAndBottom/>
                <wp:docPr id="101144979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79DD97" id="Graphic 240" o:spid="_x0000_s1026" style="position:absolute;margin-left:70.5pt;margin-top:17.35pt;width:471.05pt;height:.5pt;z-index:-251658199;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AA - Reserved</w:t>
      </w:r>
      <w:bookmarkEnd w:id="2039"/>
    </w:p>
    <w:p w14:paraId="33667A7E" w14:textId="2B6B5EF3" w:rsidR="002419B4" w:rsidRPr="009F3294" w:rsidRDefault="002419B4" w:rsidP="002419B4">
      <w:pPr>
        <w:pStyle w:val="Heading2"/>
        <w:spacing w:before="60"/>
        <w:rPr>
          <w:rFonts w:asciiTheme="minorHAnsi" w:hAnsiTheme="minorHAnsi" w:cstheme="minorHAnsi"/>
          <w:szCs w:val="22"/>
        </w:rPr>
      </w:pPr>
      <w:bookmarkStart w:id="2040" w:name="_Toc176791003"/>
      <w:r w:rsidRPr="009F3294">
        <w:rPr>
          <w:rFonts w:asciiTheme="minorHAnsi" w:hAnsiTheme="minorHAnsi" w:cstheme="minorHAnsi"/>
          <w:noProof/>
          <w:szCs w:val="22"/>
        </w:rPr>
        <mc:AlternateContent>
          <mc:Choice Requires="wps">
            <w:drawing>
              <wp:anchor distT="0" distB="0" distL="0" distR="0" simplePos="0" relativeHeight="251658282" behindDoc="1" locked="0" layoutInCell="1" allowOverlap="1" wp14:anchorId="7D760392" wp14:editId="3373E30A">
                <wp:simplePos x="0" y="0"/>
                <wp:positionH relativeFrom="page">
                  <wp:posOffset>895350</wp:posOffset>
                </wp:positionH>
                <wp:positionV relativeFrom="paragraph">
                  <wp:posOffset>220357</wp:posOffset>
                </wp:positionV>
                <wp:extent cx="5982335" cy="6350"/>
                <wp:effectExtent l="0" t="0" r="0" b="0"/>
                <wp:wrapTopAndBottom/>
                <wp:docPr id="15665950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5CEAE" id="Graphic 240" o:spid="_x0000_s1026" style="position:absolute;margin-left:70.5pt;margin-top:17.35pt;width:471.05pt;height:.5pt;z-index:-25165819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BB - Reserved</w:t>
      </w:r>
      <w:bookmarkEnd w:id="2040"/>
    </w:p>
    <w:p w14:paraId="36E4C820" w14:textId="025F74BB" w:rsidR="002419B4" w:rsidRPr="009F3294" w:rsidRDefault="002419B4" w:rsidP="002419B4">
      <w:pPr>
        <w:pStyle w:val="Heading2"/>
        <w:spacing w:before="60"/>
        <w:rPr>
          <w:rFonts w:asciiTheme="minorHAnsi" w:hAnsiTheme="minorHAnsi" w:cstheme="minorHAnsi"/>
          <w:szCs w:val="22"/>
        </w:rPr>
      </w:pPr>
      <w:bookmarkStart w:id="2041" w:name="_Toc176791004"/>
      <w:r w:rsidRPr="009F3294">
        <w:rPr>
          <w:rFonts w:asciiTheme="minorHAnsi" w:hAnsiTheme="minorHAnsi" w:cstheme="minorHAnsi"/>
          <w:noProof/>
          <w:szCs w:val="22"/>
        </w:rPr>
        <mc:AlternateContent>
          <mc:Choice Requires="wps">
            <w:drawing>
              <wp:anchor distT="0" distB="0" distL="0" distR="0" simplePos="0" relativeHeight="251658283" behindDoc="1" locked="0" layoutInCell="1" allowOverlap="1" wp14:anchorId="26064166" wp14:editId="5907B1CE">
                <wp:simplePos x="0" y="0"/>
                <wp:positionH relativeFrom="page">
                  <wp:posOffset>895350</wp:posOffset>
                </wp:positionH>
                <wp:positionV relativeFrom="paragraph">
                  <wp:posOffset>220357</wp:posOffset>
                </wp:positionV>
                <wp:extent cx="5982335" cy="6350"/>
                <wp:effectExtent l="0" t="0" r="0" b="0"/>
                <wp:wrapTopAndBottom/>
                <wp:docPr id="118051226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725B5" id="Graphic 240" o:spid="_x0000_s1026" style="position:absolute;margin-left:70.5pt;margin-top:17.35pt;width:471.05pt;height:.5pt;z-index:-251658197;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9F3294">
        <w:rPr>
          <w:rFonts w:asciiTheme="minorHAnsi" w:hAnsiTheme="minorHAnsi" w:cstheme="minorHAnsi"/>
          <w:szCs w:val="22"/>
        </w:rPr>
        <w:t>Annex CC – Reserved</w:t>
      </w:r>
      <w:bookmarkEnd w:id="2041"/>
    </w:p>
    <w:p w14:paraId="09239282" w14:textId="77777777" w:rsidR="002419B4" w:rsidRPr="009F3294" w:rsidRDefault="002419B4" w:rsidP="002419B4">
      <w:pPr>
        <w:pStyle w:val="BodyText"/>
        <w:rPr>
          <w:rFonts w:cstheme="minorHAnsi"/>
          <w:sz w:val="22"/>
        </w:rPr>
      </w:pPr>
    </w:p>
    <w:p w14:paraId="6A872062" w14:textId="587440EA" w:rsidR="0049484A" w:rsidRPr="009F3294" w:rsidRDefault="0049484A" w:rsidP="0049484A">
      <w:pPr>
        <w:pStyle w:val="BodyText"/>
        <w:rPr>
          <w:rFonts w:cstheme="minorHAnsi"/>
          <w:color w:val="FF0000"/>
          <w:sz w:val="22"/>
        </w:rPr>
      </w:pPr>
    </w:p>
    <w:sectPr w:rsidR="0049484A" w:rsidRPr="009F3294" w:rsidSect="00284EA6">
      <w:pgSz w:w="12240" w:h="15840" w:code="1"/>
      <w:pgMar w:top="1440" w:right="1440" w:bottom="1440" w:left="1440" w:header="720" w:footer="720" w:gutter="0"/>
      <w:pgNumType w:start="1" w:chapStyle="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Larimer, Morgan" w:date="2024-09-23T13:31:00Z" w:initials="ML">
    <w:p w14:paraId="07A4F3D7" w14:textId="77777777" w:rsidR="00B807C2" w:rsidRDefault="00B807C2" w:rsidP="00B807C2">
      <w:pPr>
        <w:pStyle w:val="CommentText"/>
        <w:jc w:val="left"/>
      </w:pPr>
      <w:r>
        <w:rPr>
          <w:rStyle w:val="CommentReference"/>
        </w:rPr>
        <w:annotationRef/>
      </w:r>
      <w:r>
        <w:t>Gina and Julie to replace with AWA Letter</w:t>
      </w:r>
    </w:p>
  </w:comment>
  <w:comment w:id="7" w:author="Larimer, Morgan" w:date="2024-09-23T13:31:00Z" w:initials="ML">
    <w:p w14:paraId="0555D4EF" w14:textId="77777777" w:rsidR="00B807C2" w:rsidRDefault="00B807C2" w:rsidP="00B807C2">
      <w:pPr>
        <w:pStyle w:val="CommentText"/>
        <w:jc w:val="left"/>
      </w:pPr>
      <w:r>
        <w:rPr>
          <w:rStyle w:val="CommentReference"/>
        </w:rPr>
        <w:annotationRef/>
      </w:r>
      <w:r>
        <w:t>Gina and Julie to replace with AWA signature page</w:t>
      </w:r>
    </w:p>
  </w:comment>
  <w:comment w:id="12" w:author="Larimer, Morgan" w:date="2024-09-23T13:35:00Z" w:initials="ML">
    <w:p w14:paraId="6569AED9" w14:textId="77777777" w:rsidR="00B807C2" w:rsidRDefault="00B807C2" w:rsidP="00B807C2">
      <w:pPr>
        <w:pStyle w:val="CommentText"/>
        <w:jc w:val="left"/>
      </w:pPr>
      <w:r>
        <w:rPr>
          <w:rStyle w:val="CommentReference"/>
        </w:rPr>
        <w:annotationRef/>
      </w:r>
      <w:r>
        <w:t>Gina and Julie to input</w:t>
      </w:r>
    </w:p>
  </w:comment>
  <w:comment w:id="17" w:author="Larimer, Morgan" w:date="2024-09-23T13:35:00Z" w:initials="ML">
    <w:p w14:paraId="739A1A02" w14:textId="77777777" w:rsidR="00B807C2" w:rsidRDefault="00B807C2" w:rsidP="00B807C2">
      <w:pPr>
        <w:pStyle w:val="CommentText"/>
        <w:jc w:val="left"/>
      </w:pPr>
      <w:r>
        <w:rPr>
          <w:rStyle w:val="CommentReference"/>
        </w:rPr>
        <w:annotationRef/>
      </w:r>
      <w:r>
        <w:t>Gina and Julie to input</w:t>
      </w:r>
    </w:p>
  </w:comment>
  <w:comment w:id="20" w:author="Larimer, Morgan" w:date="2024-09-09T14:31:00Z" w:initials="ML">
    <w:p w14:paraId="36D9B48E" w14:textId="4F94286A" w:rsidR="003E0570" w:rsidRDefault="003E0570" w:rsidP="003E0570">
      <w:pPr>
        <w:pStyle w:val="CommentText"/>
        <w:jc w:val="left"/>
      </w:pPr>
      <w:r>
        <w:rPr>
          <w:rStyle w:val="CommentReference"/>
        </w:rPr>
        <w:annotationRef/>
      </w:r>
      <w:r>
        <w:t>Acronyms and Abbreviations</w:t>
      </w:r>
    </w:p>
  </w:comment>
  <w:comment w:id="27" w:author="Joyce, Scott" w:date="2024-10-02T11:10:00Z" w:initials="SJ">
    <w:p w14:paraId="18B14B38" w14:textId="77777777" w:rsidR="00CA73CA" w:rsidRDefault="00CA73CA" w:rsidP="00CA73CA">
      <w:pPr>
        <w:pStyle w:val="CommentText"/>
        <w:jc w:val="left"/>
      </w:pPr>
      <w:r>
        <w:rPr>
          <w:rStyle w:val="CommentReference"/>
        </w:rPr>
        <w:annotationRef/>
      </w:r>
      <w:r>
        <w:t>Definitions</w:t>
      </w:r>
    </w:p>
  </w:comment>
  <w:comment w:id="150" w:author="Larimer, Morgan" w:date="2024-09-05T12:47:00Z" w:initials="ML">
    <w:p w14:paraId="511D6179" w14:textId="00A946BA" w:rsidR="005064B3" w:rsidRDefault="005064B3" w:rsidP="005064B3">
      <w:pPr>
        <w:pStyle w:val="CommentText"/>
        <w:jc w:val="left"/>
      </w:pPr>
      <w:r>
        <w:rPr>
          <w:rStyle w:val="CommentReference"/>
        </w:rPr>
        <w:annotationRef/>
      </w:r>
      <w:r>
        <w:t>From 1000 Introduction</w:t>
      </w:r>
    </w:p>
  </w:comment>
  <w:comment w:id="153" w:author="Larimer, Morgan" w:date="2024-09-05T12:50:00Z" w:initials="ML">
    <w:p w14:paraId="2C04D555" w14:textId="77777777" w:rsidR="005064B3" w:rsidRDefault="005064B3" w:rsidP="005064B3">
      <w:pPr>
        <w:pStyle w:val="CommentText"/>
        <w:jc w:val="left"/>
      </w:pPr>
      <w:r>
        <w:rPr>
          <w:rStyle w:val="CommentReference"/>
        </w:rPr>
        <w:annotationRef/>
      </w:r>
      <w:r>
        <w:t>From 1100 - Introduction/Authority</w:t>
      </w:r>
    </w:p>
  </w:comment>
  <w:comment w:id="162" w:author="Larimer, Morgan" w:date="2024-09-05T12:45:00Z" w:initials="ML">
    <w:p w14:paraId="7E501BC3" w14:textId="77777777" w:rsidR="005064B3" w:rsidRDefault="005064B3" w:rsidP="005064B3">
      <w:pPr>
        <w:pStyle w:val="CommentText"/>
        <w:jc w:val="left"/>
      </w:pPr>
      <w:r>
        <w:rPr>
          <w:rStyle w:val="CommentReference"/>
        </w:rPr>
        <w:annotationRef/>
      </w:r>
      <w:r>
        <w:t>From “How to Use this Plan”</w:t>
      </w:r>
    </w:p>
  </w:comment>
  <w:comment w:id="173" w:author="Larimer, Morgan" w:date="2024-09-05T12:54:00Z" w:initials="ML">
    <w:p w14:paraId="1FED603A" w14:textId="77777777" w:rsidR="005064B3" w:rsidRDefault="005064B3" w:rsidP="005064B3">
      <w:pPr>
        <w:pStyle w:val="CommentText"/>
        <w:jc w:val="left"/>
      </w:pPr>
      <w:r>
        <w:rPr>
          <w:rStyle w:val="CommentReference"/>
        </w:rPr>
        <w:annotationRef/>
      </w:r>
      <w:r>
        <w:t>From 1300 - Area Committee</w:t>
      </w:r>
    </w:p>
  </w:comment>
  <w:comment w:id="175" w:author="Larimer, Morgan" w:date="2024-09-05T12:55:00Z" w:initials="ML">
    <w:p w14:paraId="4F87A28C" w14:textId="77777777" w:rsidR="005064B3" w:rsidRDefault="005064B3" w:rsidP="005064B3">
      <w:pPr>
        <w:pStyle w:val="CommentText"/>
        <w:jc w:val="left"/>
      </w:pPr>
      <w:r>
        <w:rPr>
          <w:rStyle w:val="CommentReference"/>
        </w:rPr>
        <w:annotationRef/>
      </w:r>
      <w:r>
        <w:t>1310 - Organization</w:t>
      </w:r>
    </w:p>
  </w:comment>
  <w:comment w:id="177" w:author="Larimer, Morgan" w:date="2024-09-05T12:56:00Z" w:initials="ML">
    <w:p w14:paraId="200C0C73" w14:textId="77777777" w:rsidR="005064B3" w:rsidRDefault="005064B3" w:rsidP="005064B3">
      <w:pPr>
        <w:pStyle w:val="CommentText"/>
        <w:jc w:val="left"/>
      </w:pPr>
      <w:r>
        <w:rPr>
          <w:rStyle w:val="CommentReference"/>
        </w:rPr>
        <w:annotationRef/>
      </w:r>
      <w:r>
        <w:t>1310 - Organization</w:t>
      </w:r>
    </w:p>
  </w:comment>
  <w:comment w:id="189" w:author="Larimer, Morgan" w:date="2024-09-05T12:59:00Z" w:initials="ML">
    <w:p w14:paraId="180858C6" w14:textId="77777777" w:rsidR="00B746A1" w:rsidRDefault="00B746A1" w:rsidP="00B746A1">
      <w:pPr>
        <w:pStyle w:val="CommentText"/>
        <w:jc w:val="left"/>
      </w:pPr>
      <w:r>
        <w:rPr>
          <w:rStyle w:val="CommentReference"/>
        </w:rPr>
        <w:annotationRef/>
      </w:r>
      <w:r>
        <w:t>1460 - Area Exercises</w:t>
      </w:r>
    </w:p>
  </w:comment>
  <w:comment w:id="193" w:author="Larimer, Morgan" w:date="2024-09-09T14:27:00Z" w:initials="ML">
    <w:p w14:paraId="3D0B198B" w14:textId="77777777" w:rsidR="003E0570" w:rsidRDefault="003E0570" w:rsidP="003E0570">
      <w:pPr>
        <w:pStyle w:val="CommentText"/>
        <w:jc w:val="left"/>
      </w:pPr>
      <w:r>
        <w:rPr>
          <w:rStyle w:val="CommentReference"/>
        </w:rPr>
        <w:annotationRef/>
      </w:r>
      <w:r>
        <w:t>1400 - National Response System (NRS)</w:t>
      </w:r>
    </w:p>
  </w:comment>
  <w:comment w:id="196" w:author="Larimer, Morgan" w:date="2024-09-23T12:32:00Z" w:initials="ML">
    <w:p w14:paraId="61C03529" w14:textId="77777777" w:rsidR="008504F6" w:rsidRDefault="008504F6" w:rsidP="008504F6">
      <w:pPr>
        <w:pStyle w:val="CommentText"/>
        <w:jc w:val="left"/>
      </w:pPr>
      <w:r>
        <w:rPr>
          <w:rStyle w:val="CommentReference"/>
        </w:rPr>
        <w:annotationRef/>
      </w:r>
      <w:r>
        <w:t>1440.6 - Alternative Planning Criteria</w:t>
      </w:r>
    </w:p>
  </w:comment>
  <w:comment w:id="198" w:author="Larimer, Morgan" w:date="2024-09-05T13:09:00Z" w:initials="ML">
    <w:p w14:paraId="76F8BC85" w14:textId="2FB8F88C" w:rsidR="0065060F" w:rsidRDefault="0065060F" w:rsidP="0065060F">
      <w:pPr>
        <w:pStyle w:val="CommentText"/>
        <w:jc w:val="left"/>
      </w:pPr>
      <w:r>
        <w:rPr>
          <w:rStyle w:val="CommentReference"/>
        </w:rPr>
        <w:annotationRef/>
      </w:r>
      <w:r>
        <w:t>2110.4 - Local Representative</w:t>
      </w:r>
    </w:p>
  </w:comment>
  <w:comment w:id="200" w:author="Larimer, Morgan" w:date="2024-09-05T13:04:00Z" w:initials="ML">
    <w:p w14:paraId="22550E25" w14:textId="1E61C8FC" w:rsidR="00B746A1" w:rsidRDefault="00B746A1" w:rsidP="00B746A1">
      <w:pPr>
        <w:pStyle w:val="CommentText"/>
        <w:jc w:val="left"/>
      </w:pPr>
      <w:r>
        <w:rPr>
          <w:rStyle w:val="CommentReference"/>
        </w:rPr>
        <w:annotationRef/>
      </w:r>
      <w:r>
        <w:t>2110.2 - State Representative</w:t>
      </w:r>
    </w:p>
  </w:comment>
  <w:comment w:id="201" w:author="Larimer, Morgan" w:date="2024-09-05T13:11:00Z" w:initials="ML">
    <w:p w14:paraId="25D41E90" w14:textId="77777777" w:rsidR="0065060F" w:rsidRDefault="0065060F" w:rsidP="0065060F">
      <w:pPr>
        <w:pStyle w:val="CommentText"/>
        <w:jc w:val="left"/>
      </w:pPr>
      <w:r>
        <w:rPr>
          <w:rStyle w:val="CommentReference"/>
        </w:rPr>
        <w:annotationRef/>
      </w:r>
      <w:r>
        <w:t>1440.2 - State Role in Incident Response</w:t>
      </w:r>
    </w:p>
  </w:comment>
  <w:comment w:id="208" w:author="Larimer, Morgan" w:date="2024-09-05T13:12:00Z" w:initials="ML">
    <w:p w14:paraId="7FCADA4D" w14:textId="77777777" w:rsidR="0065060F" w:rsidRDefault="0065060F" w:rsidP="0065060F">
      <w:pPr>
        <w:pStyle w:val="CommentText"/>
        <w:jc w:val="left"/>
      </w:pPr>
      <w:r>
        <w:rPr>
          <w:rStyle w:val="CommentReference"/>
        </w:rPr>
        <w:annotationRef/>
      </w:r>
      <w:r>
        <w:t>2110.3 - Tribal Representative</w:t>
      </w:r>
    </w:p>
  </w:comment>
  <w:comment w:id="212" w:author="Larimer, Morgan" w:date="2024-09-05T13:13:00Z" w:initials="ML">
    <w:p w14:paraId="265E6A84" w14:textId="77777777" w:rsidR="00BB3E70" w:rsidRDefault="0065060F" w:rsidP="00BB3E70">
      <w:pPr>
        <w:pStyle w:val="CommentText"/>
        <w:jc w:val="left"/>
      </w:pPr>
      <w:r>
        <w:rPr>
          <w:rStyle w:val="CommentReference"/>
        </w:rPr>
        <w:annotationRef/>
      </w:r>
      <w:r w:rsidR="00BB3E70">
        <w:t>New section added</w:t>
      </w:r>
    </w:p>
  </w:comment>
  <w:comment w:id="216" w:author="Larimer, Morgan" w:date="2024-09-23T12:37:00Z" w:initials="ML">
    <w:p w14:paraId="56CEDD69" w14:textId="77777777" w:rsidR="00291F90" w:rsidRDefault="00291F90" w:rsidP="00291F90">
      <w:pPr>
        <w:pStyle w:val="CommentText"/>
        <w:jc w:val="left"/>
      </w:pPr>
      <w:r>
        <w:rPr>
          <w:rStyle w:val="CommentReference"/>
        </w:rPr>
        <w:annotationRef/>
      </w:r>
      <w:r>
        <w:t>1470 - Federal Radiological Response Plan</w:t>
      </w:r>
    </w:p>
  </w:comment>
  <w:comment w:id="217" w:author="Larimer, Morgan" w:date="2024-09-23T12:44:00Z" w:initials="ML">
    <w:p w14:paraId="40434647" w14:textId="77777777" w:rsidR="00291F90" w:rsidRDefault="00291F90" w:rsidP="00291F90">
      <w:pPr>
        <w:pStyle w:val="CommentText"/>
        <w:jc w:val="left"/>
      </w:pPr>
      <w:r>
        <w:rPr>
          <w:rStyle w:val="CommentReference"/>
        </w:rPr>
        <w:annotationRef/>
      </w:r>
      <w:r>
        <w:t>1600 - National Policy and Doctrine</w:t>
      </w:r>
    </w:p>
  </w:comment>
  <w:comment w:id="224" w:author="Larimer, Morgan" w:date="2024-09-05T13:19:00Z" w:initials="ML">
    <w:p w14:paraId="191483DA" w14:textId="0661EC39" w:rsidR="00D17F7F" w:rsidRDefault="00D17F7F" w:rsidP="00D17F7F">
      <w:pPr>
        <w:pStyle w:val="CommentText"/>
        <w:jc w:val="left"/>
      </w:pPr>
      <w:r>
        <w:rPr>
          <w:rStyle w:val="CommentReference"/>
        </w:rPr>
        <w:annotationRef/>
      </w:r>
      <w:r>
        <w:t>1220 - Geographic Response Boundaries</w:t>
      </w:r>
    </w:p>
  </w:comment>
  <w:comment w:id="226" w:author="Larimer, Morgan" w:date="2024-09-23T12:26:00Z" w:initials="ML">
    <w:p w14:paraId="75210C70" w14:textId="77777777" w:rsidR="008504F6" w:rsidRDefault="008504F6" w:rsidP="008504F6">
      <w:pPr>
        <w:pStyle w:val="CommentText"/>
        <w:jc w:val="left"/>
      </w:pPr>
      <w:r>
        <w:rPr>
          <w:rStyle w:val="CommentReference"/>
        </w:rPr>
        <w:annotationRef/>
      </w:r>
      <w:r>
        <w:t>From 1200 - Geographic Boundaries</w:t>
      </w:r>
    </w:p>
  </w:comment>
  <w:comment w:id="227" w:author="Larimer, Morgan" w:date="2024-09-23T12:27:00Z" w:initials="ML">
    <w:p w14:paraId="68C3DD79" w14:textId="77777777" w:rsidR="008504F6" w:rsidRDefault="008504F6" w:rsidP="008504F6">
      <w:pPr>
        <w:pStyle w:val="CommentText"/>
        <w:jc w:val="left"/>
      </w:pPr>
      <w:r>
        <w:rPr>
          <w:rStyle w:val="CommentReference"/>
        </w:rPr>
        <w:annotationRef/>
      </w:r>
      <w:r>
        <w:t>From 1210 - Geographic Planning Boundaries</w:t>
      </w:r>
    </w:p>
  </w:comment>
  <w:comment w:id="228" w:author="Larimer, Morgan" w:date="2024-09-05T13:20:00Z" w:initials="ML">
    <w:p w14:paraId="13915D66" w14:textId="061B9500" w:rsidR="00D17F7F" w:rsidRDefault="00D17F7F" w:rsidP="00D17F7F">
      <w:pPr>
        <w:pStyle w:val="CommentText"/>
        <w:jc w:val="left"/>
      </w:pPr>
      <w:r>
        <w:rPr>
          <w:rStyle w:val="CommentReference"/>
        </w:rPr>
        <w:annotationRef/>
      </w:r>
      <w:r>
        <w:t>1220.1 - FOSC Boundaries</w:t>
      </w:r>
    </w:p>
  </w:comment>
  <w:comment w:id="230" w:author="Larimer, Morgan" w:date="2024-09-06T10:22:00Z" w:initials="ML">
    <w:p w14:paraId="6121AF97" w14:textId="77777777" w:rsidR="00BB3E70" w:rsidRDefault="00014C80" w:rsidP="00BB3E70">
      <w:pPr>
        <w:pStyle w:val="CommentText"/>
        <w:jc w:val="left"/>
      </w:pPr>
      <w:r>
        <w:rPr>
          <w:rStyle w:val="CommentReference"/>
        </w:rPr>
        <w:annotationRef/>
      </w:r>
      <w:r w:rsidR="00BB3E70">
        <w:t>Wording added</w:t>
      </w:r>
    </w:p>
  </w:comment>
  <w:comment w:id="239" w:author="Larimer, Morgan" w:date="2024-09-09T15:08:00Z" w:initials="ML">
    <w:p w14:paraId="777A0F3E" w14:textId="6AD94979" w:rsidR="000D221C" w:rsidRDefault="000D221C" w:rsidP="000D221C">
      <w:pPr>
        <w:pStyle w:val="CommentText"/>
        <w:jc w:val="left"/>
      </w:pPr>
      <w:r>
        <w:rPr>
          <w:rStyle w:val="CommentReference"/>
        </w:rPr>
        <w:annotationRef/>
      </w:r>
      <w:r>
        <w:t>2200 - Copy of Current USCG/EPA MOU</w:t>
      </w:r>
    </w:p>
  </w:comment>
  <w:comment w:id="240" w:author="Larimer, Morgan" w:date="2024-09-09T16:10:00Z" w:initials="ML">
    <w:p w14:paraId="40625504" w14:textId="77777777" w:rsidR="00BB3E70" w:rsidRDefault="00BB3E70" w:rsidP="00BB3E70">
      <w:pPr>
        <w:pStyle w:val="CommentText"/>
        <w:jc w:val="left"/>
      </w:pPr>
      <w:r>
        <w:rPr>
          <w:rStyle w:val="CommentReference"/>
        </w:rPr>
        <w:annotationRef/>
      </w:r>
      <w:r>
        <w:t>Input 9500 - List of Agreements</w:t>
      </w:r>
    </w:p>
  </w:comment>
  <w:comment w:id="246" w:author="Larimer, Morgan" w:date="2024-09-05T13:22:00Z" w:initials="ML">
    <w:p w14:paraId="787F0E81" w14:textId="2904C199" w:rsidR="00D17F7F" w:rsidRDefault="00D17F7F" w:rsidP="00D17F7F">
      <w:pPr>
        <w:pStyle w:val="CommentText"/>
        <w:jc w:val="left"/>
      </w:pPr>
      <w:r>
        <w:rPr>
          <w:rStyle w:val="CommentReference"/>
        </w:rPr>
        <w:annotationRef/>
      </w:r>
      <w:r>
        <w:t>Table 1-2: AWA Geographic Zone Descriptions</w:t>
      </w:r>
    </w:p>
  </w:comment>
  <w:comment w:id="252" w:author="Larimer, Morgan" w:date="2024-09-05T13:24:00Z" w:initials="ML">
    <w:p w14:paraId="7561AAF4" w14:textId="77777777" w:rsidR="00D17F7F" w:rsidRDefault="00D17F7F" w:rsidP="00D17F7F">
      <w:pPr>
        <w:pStyle w:val="CommentText"/>
        <w:jc w:val="left"/>
      </w:pPr>
      <w:r>
        <w:rPr>
          <w:rStyle w:val="CommentReference"/>
        </w:rPr>
        <w:annotationRef/>
      </w:r>
      <w:r>
        <w:t>Figure 1-2: AWA Area and Seven Geographic Zones</w:t>
      </w:r>
    </w:p>
  </w:comment>
  <w:comment w:id="255" w:author="Larimer, Morgan" w:date="2024-09-05T13:25:00Z" w:initials="ML">
    <w:p w14:paraId="64D7472C" w14:textId="77777777" w:rsidR="00D17F7F" w:rsidRDefault="00D17F7F" w:rsidP="00D17F7F">
      <w:pPr>
        <w:pStyle w:val="CommentText"/>
        <w:jc w:val="left"/>
      </w:pPr>
      <w:r>
        <w:rPr>
          <w:rStyle w:val="CommentReference"/>
        </w:rPr>
        <w:annotationRef/>
      </w:r>
      <w:r>
        <w:t>1220.2 - SOSC Boundaries</w:t>
      </w:r>
    </w:p>
  </w:comment>
  <w:comment w:id="258" w:author="Joyce, Scott" w:date="2024-10-07T11:42:00Z" w:initials="SJ">
    <w:p w14:paraId="74E75F99" w14:textId="77777777" w:rsidR="007C58DF" w:rsidRDefault="007C58DF" w:rsidP="007C58DF">
      <w:pPr>
        <w:pStyle w:val="CommentText"/>
        <w:ind w:left="140"/>
        <w:jc w:val="left"/>
      </w:pPr>
      <w:r>
        <w:rPr>
          <w:rStyle w:val="CommentReference"/>
        </w:rPr>
        <w:annotationRef/>
      </w:r>
      <w:r>
        <w:rPr>
          <w:b/>
          <w:bCs/>
          <w:i/>
          <w:iCs/>
        </w:rPr>
        <w:t>9710 – Geographic Zone Descriptions</w:t>
      </w:r>
    </w:p>
    <w:p w14:paraId="6B4B622C" w14:textId="77777777" w:rsidR="007C58DF" w:rsidRDefault="007C58DF" w:rsidP="007C58DF">
      <w:pPr>
        <w:pStyle w:val="CommentText"/>
        <w:ind w:left="860"/>
        <w:jc w:val="left"/>
      </w:pPr>
      <w:r>
        <w:rPr>
          <w:highlight w:val="yellow"/>
        </w:rPr>
        <w:t>9710.1 – Aleutian Islands</w:t>
      </w:r>
    </w:p>
    <w:p w14:paraId="44725D3B" w14:textId="77777777" w:rsidR="007C58DF" w:rsidRDefault="007C58DF" w:rsidP="007C58DF">
      <w:pPr>
        <w:pStyle w:val="CommentText"/>
        <w:ind w:left="1940"/>
        <w:jc w:val="left"/>
      </w:pPr>
      <w:r>
        <w:rPr>
          <w:i/>
          <w:iCs/>
          <w:highlight w:val="yellow"/>
        </w:rPr>
        <w:t>9710.1.1 – General Description</w:t>
      </w:r>
    </w:p>
  </w:comment>
  <w:comment w:id="259" w:author="Joyce, Scott" w:date="2024-10-07T12:30:00Z" w:initials="SJ">
    <w:p w14:paraId="4248F243" w14:textId="77777777" w:rsidR="00F10ED5" w:rsidRDefault="00F10ED5" w:rsidP="00F10ED5">
      <w:pPr>
        <w:pStyle w:val="CommentText"/>
        <w:ind w:left="1940"/>
        <w:jc w:val="left"/>
      </w:pPr>
      <w:r>
        <w:rPr>
          <w:rStyle w:val="CommentReference"/>
        </w:rPr>
        <w:annotationRef/>
      </w:r>
      <w:r>
        <w:t xml:space="preserve">See </w:t>
      </w:r>
      <w:r>
        <w:rPr>
          <w:i/>
          <w:iCs/>
          <w:highlight w:val="yellow"/>
        </w:rPr>
        <w:t>6120.1 – Aleutian Island Logistics</w:t>
      </w:r>
    </w:p>
  </w:comment>
  <w:comment w:id="290" w:author="Joyce, Scott" w:date="2024-10-07T13:30:00Z" w:initials="SJ">
    <w:p w14:paraId="57B9BF59" w14:textId="77777777" w:rsidR="009D78F2" w:rsidRDefault="009D78F2" w:rsidP="009D78F2">
      <w:pPr>
        <w:pStyle w:val="CommentText"/>
        <w:ind w:left="860"/>
        <w:jc w:val="left"/>
      </w:pPr>
      <w:r>
        <w:rPr>
          <w:rStyle w:val="CommentReference"/>
        </w:rPr>
        <w:annotationRef/>
      </w:r>
      <w:r>
        <w:rPr>
          <w:highlight w:val="yellow"/>
        </w:rPr>
        <w:t>9710.2 – Bristol Bay</w:t>
      </w:r>
    </w:p>
    <w:p w14:paraId="3D8CE05B" w14:textId="77777777" w:rsidR="009D78F2" w:rsidRDefault="009D78F2" w:rsidP="009D78F2">
      <w:pPr>
        <w:pStyle w:val="CommentText"/>
        <w:ind w:left="1940"/>
        <w:jc w:val="left"/>
      </w:pPr>
      <w:r>
        <w:rPr>
          <w:i/>
          <w:iCs/>
          <w:highlight w:val="yellow"/>
        </w:rPr>
        <w:t>9710.2.1 – Bristol Bay General Description</w:t>
      </w:r>
    </w:p>
  </w:comment>
  <w:comment w:id="319" w:author="Joyce, Scott" w:date="2024-10-07T15:53:00Z" w:initials="SJ">
    <w:p w14:paraId="7E8CEC0B" w14:textId="77777777" w:rsidR="00AE3ADA" w:rsidRDefault="00AE3ADA" w:rsidP="00AE3ADA">
      <w:pPr>
        <w:pStyle w:val="CommentText"/>
        <w:jc w:val="left"/>
      </w:pPr>
      <w:r>
        <w:rPr>
          <w:rStyle w:val="CommentReference"/>
        </w:rPr>
        <w:annotationRef/>
      </w:r>
      <w:r>
        <w:t>9710.3.1 – Cook Inlet General Description</w:t>
      </w:r>
    </w:p>
  </w:comment>
  <w:comment w:id="337" w:author="Joyce, Scott" w:date="2024-10-07T16:05:00Z" w:initials="SJ">
    <w:p w14:paraId="20F8B687" w14:textId="77777777" w:rsidR="003E20A4" w:rsidRDefault="003E20A4" w:rsidP="003E20A4">
      <w:pPr>
        <w:pStyle w:val="CommentText"/>
        <w:jc w:val="left"/>
      </w:pPr>
      <w:r>
        <w:rPr>
          <w:rStyle w:val="CommentReference"/>
        </w:rPr>
        <w:annotationRef/>
      </w:r>
      <w:r>
        <w:t>9710.4 – Kodiak Island</w:t>
      </w:r>
    </w:p>
    <w:p w14:paraId="3368DBDF" w14:textId="77777777" w:rsidR="003E20A4" w:rsidRDefault="003E20A4" w:rsidP="003E20A4">
      <w:pPr>
        <w:pStyle w:val="CommentText"/>
        <w:jc w:val="left"/>
      </w:pPr>
      <w:r>
        <w:t>9710.4.1 – Kodiak Island General Description</w:t>
      </w:r>
    </w:p>
  </w:comment>
  <w:comment w:id="382" w:author="Joyce, Scott" w:date="2024-10-07T16:15:00Z" w:initials="SJ">
    <w:p w14:paraId="3CDE8F11" w14:textId="77777777" w:rsidR="00921C04" w:rsidRDefault="00921C04" w:rsidP="00921C04">
      <w:pPr>
        <w:pStyle w:val="CommentText"/>
        <w:jc w:val="left"/>
      </w:pPr>
      <w:r>
        <w:rPr>
          <w:rStyle w:val="CommentReference"/>
        </w:rPr>
        <w:annotationRef/>
      </w:r>
      <w:r>
        <w:t>9710.5 – North Slope</w:t>
      </w:r>
    </w:p>
  </w:comment>
  <w:comment w:id="390" w:author="Joyce, Scott" w:date="2024-10-07T16:15:00Z" w:initials="SJ">
    <w:p w14:paraId="2002BDD7" w14:textId="77777777" w:rsidR="00921C04" w:rsidRDefault="00921C04" w:rsidP="00921C04">
      <w:pPr>
        <w:pStyle w:val="CommentText"/>
        <w:jc w:val="left"/>
      </w:pPr>
      <w:r>
        <w:rPr>
          <w:rStyle w:val="CommentReference"/>
        </w:rPr>
        <w:annotationRef/>
      </w:r>
      <w:r>
        <w:t>9710.5.1 – North Slope General Description</w:t>
      </w:r>
    </w:p>
  </w:comment>
  <w:comment w:id="458" w:author="Larimer, Morgan" w:date="2024-09-05T13:27:00Z" w:initials="ML">
    <w:p w14:paraId="068B8499" w14:textId="17AEA919" w:rsidR="00D17F7F" w:rsidRDefault="00D17F7F" w:rsidP="00D17F7F">
      <w:pPr>
        <w:pStyle w:val="CommentText"/>
        <w:jc w:val="left"/>
      </w:pPr>
      <w:r>
        <w:rPr>
          <w:rStyle w:val="CommentReference"/>
        </w:rPr>
        <w:annotationRef/>
      </w:r>
      <w:r>
        <w:t>1440.5 - Responsible Party (RP/PRP) Policy</w:t>
      </w:r>
    </w:p>
  </w:comment>
  <w:comment w:id="459" w:author="Larimer, Morgan" w:date="2024-09-05T13:46:00Z" w:initials="ML">
    <w:p w14:paraId="39BADC3F" w14:textId="77777777" w:rsidR="00050738" w:rsidRDefault="00050738" w:rsidP="00050738">
      <w:pPr>
        <w:pStyle w:val="CommentText"/>
        <w:jc w:val="left"/>
      </w:pPr>
      <w:r>
        <w:rPr>
          <w:rStyle w:val="CommentReference"/>
        </w:rPr>
        <w:annotationRef/>
      </w:r>
      <w:r>
        <w:t>4840 - Letter of Designation</w:t>
      </w:r>
    </w:p>
  </w:comment>
  <w:comment w:id="461" w:author="Larimer, Morgan" w:date="2024-09-05T13:28:00Z" w:initials="ML">
    <w:p w14:paraId="2DFE4FA5" w14:textId="77777777" w:rsidR="00D17F7F" w:rsidRDefault="00D17F7F" w:rsidP="00D17F7F">
      <w:pPr>
        <w:pStyle w:val="CommentText"/>
        <w:jc w:val="left"/>
      </w:pPr>
      <w:r>
        <w:rPr>
          <w:rStyle w:val="CommentReference"/>
        </w:rPr>
        <w:annotationRef/>
      </w:r>
      <w:r>
        <w:t>1440.4 - Local Role in Incident Response</w:t>
      </w:r>
    </w:p>
  </w:comment>
  <w:comment w:id="463" w:author="Larimer, Morgan" w:date="2024-09-05T13:29:00Z" w:initials="ML">
    <w:p w14:paraId="67636042" w14:textId="77777777" w:rsidR="00834183" w:rsidRDefault="00834183" w:rsidP="00834183">
      <w:pPr>
        <w:pStyle w:val="CommentText"/>
        <w:jc w:val="left"/>
      </w:pPr>
      <w:r>
        <w:rPr>
          <w:rStyle w:val="CommentReference"/>
        </w:rPr>
        <w:annotationRef/>
      </w:r>
      <w:r>
        <w:t>1420 - State-Declared Disaster</w:t>
      </w:r>
    </w:p>
  </w:comment>
  <w:comment w:id="465" w:author="Larimer, Morgan" w:date="2024-09-23T13:07:00Z" w:initials="ML">
    <w:p w14:paraId="0C89ACD4" w14:textId="77777777" w:rsidR="000F0DEE" w:rsidRDefault="000F0DEE" w:rsidP="000F0DEE">
      <w:pPr>
        <w:pStyle w:val="CommentText"/>
        <w:jc w:val="left"/>
      </w:pPr>
      <w:r>
        <w:rPr>
          <w:rStyle w:val="CommentReference"/>
        </w:rPr>
        <w:annotationRef/>
      </w:r>
      <w:r>
        <w:t>2430.2 Native Organizations</w:t>
      </w:r>
    </w:p>
  </w:comment>
  <w:comment w:id="466" w:author="Larimer, Morgan" w:date="2024-09-23T13:09:00Z" w:initials="ML">
    <w:p w14:paraId="630DD7C1" w14:textId="77777777" w:rsidR="000F0DEE" w:rsidRDefault="000F0DEE" w:rsidP="000F0DEE">
      <w:pPr>
        <w:pStyle w:val="CommentText"/>
        <w:jc w:val="left"/>
      </w:pPr>
      <w:r>
        <w:rPr>
          <w:rStyle w:val="CommentReference"/>
        </w:rPr>
        <w:annotationRef/>
      </w:r>
      <w:r>
        <w:t>2430.2 Native Organizations</w:t>
      </w:r>
    </w:p>
  </w:comment>
  <w:comment w:id="467" w:author="Larimer, Morgan" w:date="2024-09-05T13:31:00Z" w:initials="ML">
    <w:p w14:paraId="670BC911" w14:textId="0D1C8E0D" w:rsidR="00834183" w:rsidRDefault="00834183" w:rsidP="00834183">
      <w:pPr>
        <w:pStyle w:val="CommentText"/>
        <w:jc w:val="left"/>
      </w:pPr>
      <w:r>
        <w:rPr>
          <w:rStyle w:val="CommentReference"/>
        </w:rPr>
        <w:annotationRef/>
      </w:r>
      <w:r>
        <w:t>1440.3 - Tribal Role in Incident Response</w:t>
      </w:r>
    </w:p>
  </w:comment>
  <w:comment w:id="469" w:author="Larimer, Morgan" w:date="2024-09-05T13:32:00Z" w:initials="ML">
    <w:p w14:paraId="3B0978C1" w14:textId="5F765BAD" w:rsidR="00834183" w:rsidRDefault="00834183" w:rsidP="00834183">
      <w:pPr>
        <w:pStyle w:val="CommentText"/>
        <w:jc w:val="left"/>
      </w:pPr>
      <w:r>
        <w:rPr>
          <w:rStyle w:val="CommentReference"/>
        </w:rPr>
        <w:annotationRef/>
      </w:r>
      <w:r>
        <w:t>1430 - Regional Response Team (RRT) Structure</w:t>
      </w:r>
    </w:p>
  </w:comment>
  <w:comment w:id="470" w:author="Larimer, Morgan" w:date="2024-09-09T16:17:00Z" w:initials="ML">
    <w:p w14:paraId="48F430F1" w14:textId="77777777" w:rsidR="00BB3E70" w:rsidRDefault="00BB3E70" w:rsidP="00BB3E70">
      <w:pPr>
        <w:pStyle w:val="CommentText"/>
        <w:jc w:val="left"/>
      </w:pPr>
      <w:r>
        <w:rPr>
          <w:rStyle w:val="CommentReference"/>
        </w:rPr>
        <w:annotationRef/>
      </w:r>
      <w:r>
        <w:t>Added new section</w:t>
      </w:r>
    </w:p>
  </w:comment>
  <w:comment w:id="471" w:author="Larimer, Morgan" w:date="2024-09-05T13:03:00Z" w:initials="ML">
    <w:p w14:paraId="4FFC073A" w14:textId="77777777" w:rsidR="00BB3E70" w:rsidRDefault="00BB3E70" w:rsidP="00BB3E70">
      <w:pPr>
        <w:pStyle w:val="CommentText"/>
        <w:jc w:val="left"/>
      </w:pPr>
      <w:r>
        <w:rPr>
          <w:rStyle w:val="CommentReference"/>
        </w:rPr>
        <w:annotationRef/>
      </w:r>
      <w:r>
        <w:t>From 2110.1 - Federal Representative</w:t>
      </w:r>
    </w:p>
  </w:comment>
  <w:comment w:id="473" w:author="Larimer, Morgan" w:date="2024-09-23T12:29:00Z" w:initials="ML">
    <w:p w14:paraId="3FD7DA0D" w14:textId="77777777" w:rsidR="008504F6" w:rsidRDefault="008504F6" w:rsidP="008504F6">
      <w:pPr>
        <w:pStyle w:val="CommentText"/>
        <w:jc w:val="left"/>
      </w:pPr>
      <w:r>
        <w:rPr>
          <w:rStyle w:val="CommentReference"/>
        </w:rPr>
        <w:annotationRef/>
      </w:r>
      <w:r>
        <w:t>From 1440.1 - Federal Role in Incident Response</w:t>
      </w:r>
    </w:p>
  </w:comment>
  <w:comment w:id="474" w:author="Larimer, Morgan" w:date="2024-09-23T12:45:00Z" w:initials="ML">
    <w:p w14:paraId="68449318" w14:textId="77777777" w:rsidR="00291F90" w:rsidRDefault="00291F90" w:rsidP="00291F90">
      <w:pPr>
        <w:pStyle w:val="CommentText"/>
        <w:jc w:val="left"/>
      </w:pPr>
      <w:r>
        <w:rPr>
          <w:rStyle w:val="CommentReference"/>
        </w:rPr>
        <w:annotationRef/>
      </w:r>
      <w:r>
        <w:t>1610 Public vs. Private Resource Utilization</w:t>
      </w:r>
    </w:p>
  </w:comment>
  <w:comment w:id="475" w:author="Larimer, Morgan" w:date="2024-09-23T13:10:00Z" w:initials="ML">
    <w:p w14:paraId="67DC416C" w14:textId="77777777" w:rsidR="000F0DEE" w:rsidRDefault="000F0DEE" w:rsidP="000F0DEE">
      <w:pPr>
        <w:pStyle w:val="CommentText"/>
        <w:jc w:val="left"/>
      </w:pPr>
      <w:r>
        <w:rPr>
          <w:rStyle w:val="CommentReference"/>
        </w:rPr>
        <w:annotationRef/>
      </w:r>
      <w:r>
        <w:t>Added new section</w:t>
      </w:r>
    </w:p>
  </w:comment>
  <w:comment w:id="476" w:author="Larimer, Morgan" w:date="2024-09-23T13:11:00Z" w:initials="ML">
    <w:p w14:paraId="686EE7B1" w14:textId="77777777" w:rsidR="000F0DEE" w:rsidRDefault="000F0DEE" w:rsidP="000F0DEE">
      <w:pPr>
        <w:pStyle w:val="CommentText"/>
        <w:jc w:val="left"/>
      </w:pPr>
      <w:r>
        <w:rPr>
          <w:rStyle w:val="CommentReference"/>
        </w:rPr>
        <w:annotationRef/>
      </w:r>
      <w:r>
        <w:t>From 2450 - Regional Citizens Advisory Councils</w:t>
      </w:r>
    </w:p>
  </w:comment>
  <w:comment w:id="477" w:author="Larimer, Morgan" w:date="2024-09-23T13:12:00Z" w:initials="ML">
    <w:p w14:paraId="3770B462" w14:textId="77777777" w:rsidR="000F0DEE" w:rsidRDefault="000F0DEE" w:rsidP="000F0DEE">
      <w:pPr>
        <w:pStyle w:val="CommentText"/>
        <w:jc w:val="left"/>
      </w:pPr>
      <w:r>
        <w:rPr>
          <w:rStyle w:val="CommentReference"/>
        </w:rPr>
        <w:annotationRef/>
      </w:r>
      <w:r>
        <w:t xml:space="preserve">In redline version, update content with new RCAC definition </w:t>
      </w:r>
    </w:p>
  </w:comment>
  <w:comment w:id="481" w:author="Larimer, Morgan" w:date="2024-09-05T13:33:00Z" w:initials="ML">
    <w:p w14:paraId="39D6AC18" w14:textId="29103D60" w:rsidR="00834183" w:rsidRDefault="00834183" w:rsidP="00834183">
      <w:pPr>
        <w:pStyle w:val="CommentText"/>
        <w:jc w:val="left"/>
      </w:pPr>
      <w:r>
        <w:rPr>
          <w:rStyle w:val="CommentReference"/>
        </w:rPr>
        <w:annotationRef/>
      </w:r>
      <w:r>
        <w:t>2440 - Local Government</w:t>
      </w:r>
    </w:p>
  </w:comment>
  <w:comment w:id="482" w:author="Larimer, Morgan" w:date="2024-09-06T10:25:00Z" w:initials="ML">
    <w:p w14:paraId="7A322FA4" w14:textId="77777777" w:rsidR="00014C80" w:rsidRDefault="00014C80" w:rsidP="00014C80">
      <w:pPr>
        <w:pStyle w:val="CommentText"/>
        <w:jc w:val="left"/>
      </w:pPr>
      <w:r>
        <w:rPr>
          <w:rStyle w:val="CommentReference"/>
        </w:rPr>
        <w:annotationRef/>
      </w:r>
      <w:r>
        <w:t>Move to Section 3120</w:t>
      </w:r>
    </w:p>
  </w:comment>
  <w:comment w:id="483" w:author="Larimer, Morgan" w:date="2024-09-06T10:26:00Z" w:initials="ML">
    <w:p w14:paraId="1CC3E31B" w14:textId="77777777" w:rsidR="00014C80" w:rsidRDefault="00014C80" w:rsidP="00014C80">
      <w:pPr>
        <w:pStyle w:val="CommentText"/>
        <w:jc w:val="left"/>
      </w:pPr>
      <w:r>
        <w:rPr>
          <w:rStyle w:val="CommentReference"/>
        </w:rPr>
        <w:annotationRef/>
      </w:r>
      <w:r>
        <w:t>Insert RRT link in redline version</w:t>
      </w:r>
    </w:p>
  </w:comment>
  <w:comment w:id="490" w:author="Larimer, Morgan" w:date="2024-09-05T13:34:00Z" w:initials="ML">
    <w:p w14:paraId="253CB4FF" w14:textId="7E0265C0" w:rsidR="00834183" w:rsidRDefault="00834183" w:rsidP="00834183">
      <w:pPr>
        <w:pStyle w:val="CommentText"/>
        <w:jc w:val="left"/>
      </w:pPr>
      <w:r>
        <w:rPr>
          <w:rStyle w:val="CommentReference"/>
        </w:rPr>
        <w:annotationRef/>
      </w:r>
      <w:r>
        <w:t>2430.1 - Tribal Government</w:t>
      </w:r>
    </w:p>
  </w:comment>
  <w:comment w:id="493" w:author="Larimer, Morgan" w:date="2024-09-05T13:35:00Z" w:initials="ML">
    <w:p w14:paraId="0EA2D11C" w14:textId="77777777" w:rsidR="00834183" w:rsidRDefault="00834183" w:rsidP="00834183">
      <w:pPr>
        <w:pStyle w:val="CommentText"/>
        <w:jc w:val="left"/>
      </w:pPr>
      <w:r>
        <w:rPr>
          <w:rStyle w:val="CommentReference"/>
        </w:rPr>
        <w:annotationRef/>
      </w:r>
      <w:r>
        <w:t>2420 - Agency Representatives and Natural Resource Agencies</w:t>
      </w:r>
    </w:p>
  </w:comment>
  <w:comment w:id="497" w:author="Larimer, Morgan" w:date="2024-09-05T13:37:00Z" w:initials="ML">
    <w:p w14:paraId="247032B3" w14:textId="77777777" w:rsidR="00834183" w:rsidRDefault="00834183" w:rsidP="00834183">
      <w:pPr>
        <w:pStyle w:val="CommentText"/>
        <w:jc w:val="left"/>
      </w:pPr>
      <w:r>
        <w:rPr>
          <w:rStyle w:val="CommentReference"/>
        </w:rPr>
        <w:annotationRef/>
      </w:r>
      <w:r>
        <w:t>4700 - Technical Support</w:t>
      </w:r>
    </w:p>
  </w:comment>
  <w:comment w:id="498" w:author="Larimer, Morgan" w:date="2024-09-05T13:37:00Z" w:initials="ML">
    <w:p w14:paraId="5F8F3BF5" w14:textId="77777777" w:rsidR="00834183" w:rsidRDefault="00834183" w:rsidP="00834183">
      <w:pPr>
        <w:pStyle w:val="CommentText"/>
        <w:jc w:val="left"/>
      </w:pPr>
      <w:r>
        <w:rPr>
          <w:rStyle w:val="CommentReference"/>
        </w:rPr>
        <w:annotationRef/>
      </w:r>
      <w:r>
        <w:t>4710 - NOAA Scientific Support Coordinator</w:t>
      </w:r>
    </w:p>
  </w:comment>
  <w:comment w:id="499" w:author="Larimer, Morgan" w:date="2024-09-06T10:52:00Z" w:initials="ML">
    <w:p w14:paraId="6B4E3E86" w14:textId="77777777" w:rsidR="0067156A" w:rsidRDefault="0067156A" w:rsidP="0067156A">
      <w:pPr>
        <w:pStyle w:val="CommentText"/>
        <w:jc w:val="left"/>
      </w:pPr>
      <w:r>
        <w:rPr>
          <w:rStyle w:val="CommentReference"/>
        </w:rPr>
        <w:annotationRef/>
      </w:r>
      <w:r>
        <w:t>Add “See section 3150”</w:t>
      </w:r>
    </w:p>
  </w:comment>
  <w:comment w:id="502" w:author="Larimer, Morgan" w:date="2024-09-06T11:02:00Z" w:initials="ML">
    <w:p w14:paraId="370C3296" w14:textId="77777777" w:rsidR="00C71FFD" w:rsidRDefault="00C71FFD" w:rsidP="00C71FFD">
      <w:pPr>
        <w:pStyle w:val="CommentText"/>
        <w:jc w:val="left"/>
      </w:pPr>
      <w:r>
        <w:rPr>
          <w:rStyle w:val="CommentReference"/>
        </w:rPr>
        <w:annotationRef/>
      </w:r>
      <w:r>
        <w:t>Add BSEE info in redline version</w:t>
      </w:r>
    </w:p>
  </w:comment>
  <w:comment w:id="505" w:author="Joyce, Scott" w:date="2024-10-02T10:34:00Z" w:initials="SJ">
    <w:p w14:paraId="7C9E9844" w14:textId="77777777" w:rsidR="00D16915" w:rsidRDefault="00D16915" w:rsidP="00D16915">
      <w:pPr>
        <w:pStyle w:val="CommentText"/>
        <w:jc w:val="left"/>
      </w:pPr>
      <w:r>
        <w:rPr>
          <w:rStyle w:val="CommentReference"/>
        </w:rPr>
        <w:annotationRef/>
      </w:r>
      <w:r>
        <w:t>9430 - Planning Scenarios</w:t>
      </w:r>
    </w:p>
  </w:comment>
  <w:comment w:id="623" w:author="Joyce, Scott" w:date="2024-10-02T10:39:00Z" w:initials="SJ">
    <w:p w14:paraId="59CEEF61" w14:textId="77777777" w:rsidR="00D16915" w:rsidRDefault="00D16915" w:rsidP="00D16915">
      <w:pPr>
        <w:pStyle w:val="CommentText"/>
        <w:jc w:val="left"/>
      </w:pPr>
      <w:r>
        <w:rPr>
          <w:rStyle w:val="CommentReference"/>
        </w:rPr>
        <w:annotationRef/>
      </w:r>
      <w:r>
        <w:t>9600 - Conversions</w:t>
      </w:r>
      <w:r>
        <w:br/>
      </w:r>
      <w:r>
        <w:br/>
        <w:t>e.g. 1 bbl is 42 gal</w:t>
      </w:r>
    </w:p>
  </w:comment>
  <w:comment w:id="629" w:author="Larimer, Morgan" w:date="2024-09-05T13:41:00Z" w:initials="ML">
    <w:p w14:paraId="4F21AC89" w14:textId="5806D9D1" w:rsidR="00834183" w:rsidRDefault="00834183" w:rsidP="00834183">
      <w:pPr>
        <w:pStyle w:val="CommentText"/>
        <w:jc w:val="left"/>
      </w:pPr>
      <w:r>
        <w:rPr>
          <w:rStyle w:val="CommentReference"/>
        </w:rPr>
        <w:annotationRef/>
      </w:r>
      <w:r>
        <w:t>1410 - Spill of National Significance (SONS)</w:t>
      </w:r>
    </w:p>
  </w:comment>
  <w:comment w:id="634" w:author="Larimer, Morgan" w:date="2024-09-05T13:43:00Z" w:initials="ML">
    <w:p w14:paraId="33D9DDB6" w14:textId="77777777" w:rsidR="004D4643" w:rsidRDefault="004D4643" w:rsidP="004D4643">
      <w:pPr>
        <w:pStyle w:val="CommentText"/>
        <w:jc w:val="left"/>
      </w:pPr>
      <w:r>
        <w:rPr>
          <w:rStyle w:val="CommentReference"/>
        </w:rPr>
        <w:annotationRef/>
      </w:r>
      <w:r>
        <w:t>4810 - Administrative Orders</w:t>
      </w:r>
    </w:p>
  </w:comment>
  <w:comment w:id="635" w:author="Larimer, Morgan" w:date="2024-09-06T10:36:00Z" w:initials="ML">
    <w:p w14:paraId="5842F105" w14:textId="77777777" w:rsidR="004714EC" w:rsidRDefault="004714EC" w:rsidP="004714EC">
      <w:pPr>
        <w:pStyle w:val="CommentText"/>
        <w:jc w:val="left"/>
      </w:pPr>
      <w:r>
        <w:rPr>
          <w:rStyle w:val="CommentReference"/>
        </w:rPr>
        <w:annotationRef/>
      </w:r>
      <w:r>
        <w:t>Add “Refer to section 5210”</w:t>
      </w:r>
    </w:p>
  </w:comment>
  <w:comment w:id="639" w:author="Larimer, Morgan" w:date="2024-09-05T13:54:00Z" w:initials="ML">
    <w:p w14:paraId="3D513E89" w14:textId="6DCA86C5" w:rsidR="005200BE" w:rsidRDefault="005200BE" w:rsidP="005200BE">
      <w:pPr>
        <w:pStyle w:val="CommentText"/>
        <w:jc w:val="left"/>
      </w:pPr>
      <w:r>
        <w:rPr>
          <w:rStyle w:val="CommentReference"/>
        </w:rPr>
        <w:annotationRef/>
      </w:r>
      <w:r>
        <w:t>4620 - Fish &amp; Wildlife Protection Strategies</w:t>
      </w:r>
    </w:p>
  </w:comment>
  <w:comment w:id="642" w:author="Larimer, Morgan" w:date="2024-09-05T13:57:00Z" w:initials="ML">
    <w:p w14:paraId="359DFFD5" w14:textId="77777777" w:rsidR="005200BE" w:rsidRDefault="005200BE" w:rsidP="005200BE">
      <w:pPr>
        <w:pStyle w:val="CommentText"/>
        <w:jc w:val="left"/>
      </w:pPr>
      <w:r>
        <w:rPr>
          <w:rStyle w:val="CommentReference"/>
        </w:rPr>
        <w:annotationRef/>
      </w:r>
      <w:r>
        <w:t>4870 - Historic and Cultural Properties Protection Consultations</w:t>
      </w:r>
    </w:p>
  </w:comment>
  <w:comment w:id="644" w:author="Larimer, Morgan" w:date="2024-09-05T13:58:00Z" w:initials="ML">
    <w:p w14:paraId="11852541" w14:textId="77777777" w:rsidR="005200BE" w:rsidRDefault="005200BE" w:rsidP="005200BE">
      <w:pPr>
        <w:pStyle w:val="CommentText"/>
        <w:jc w:val="left"/>
      </w:pPr>
      <w:r>
        <w:rPr>
          <w:rStyle w:val="CommentReference"/>
        </w:rPr>
        <w:annotationRef/>
      </w:r>
      <w:r>
        <w:t>4880 - Permits</w:t>
      </w:r>
    </w:p>
  </w:comment>
  <w:comment w:id="654" w:author="Joyce, Scott" w:date="2024-10-02T10:54:00Z" w:initials="SJ">
    <w:p w14:paraId="192AA6DF" w14:textId="77777777" w:rsidR="00864820" w:rsidRDefault="00864820" w:rsidP="00864820">
      <w:pPr>
        <w:pStyle w:val="CommentText"/>
        <w:jc w:val="left"/>
      </w:pPr>
      <w:r>
        <w:rPr>
          <w:rStyle w:val="CommentReference"/>
        </w:rPr>
        <w:annotationRef/>
      </w:r>
      <w:r>
        <w:t>9720 - Geographic Response Strategies</w:t>
      </w:r>
    </w:p>
  </w:comment>
  <w:comment w:id="650" w:author="Larimer, Morgan" w:date="2024-09-05T14:05:00Z" w:initials="ML">
    <w:p w14:paraId="11DA95D3" w14:textId="09381E6E" w:rsidR="005200BE" w:rsidRDefault="005200BE" w:rsidP="005200BE">
      <w:pPr>
        <w:pStyle w:val="CommentText"/>
        <w:jc w:val="left"/>
      </w:pPr>
      <w:r>
        <w:rPr>
          <w:rStyle w:val="CommentReference"/>
        </w:rPr>
        <w:annotationRef/>
      </w:r>
      <w:r>
        <w:t>4610 - Geographic Response Strategies</w:t>
      </w:r>
    </w:p>
  </w:comment>
  <w:comment w:id="668" w:author="Larimer, Morgan" w:date="2024-09-05T14:06:00Z" w:initials="ML">
    <w:p w14:paraId="1E19DF0A" w14:textId="77777777" w:rsidR="005200BE" w:rsidRDefault="005200BE" w:rsidP="005200BE">
      <w:pPr>
        <w:pStyle w:val="CommentText"/>
        <w:jc w:val="left"/>
      </w:pPr>
      <w:r>
        <w:rPr>
          <w:rStyle w:val="CommentReference"/>
        </w:rPr>
        <w:annotationRef/>
      </w:r>
      <w:r>
        <w:t>5110 - Logistics Challenges in Alaska</w:t>
      </w:r>
    </w:p>
  </w:comment>
  <w:comment w:id="670" w:author="Joyce, Scott" w:date="2024-10-02T10:22:00Z" w:initials="SJ">
    <w:p w14:paraId="26A987CD" w14:textId="77777777" w:rsidR="00712F65" w:rsidRDefault="00712F65" w:rsidP="00712F65">
      <w:pPr>
        <w:pStyle w:val="CommentText"/>
        <w:jc w:val="left"/>
      </w:pPr>
      <w:r>
        <w:rPr>
          <w:rStyle w:val="CommentReference"/>
        </w:rPr>
        <w:annotationRef/>
      </w:r>
      <w:r>
        <w:t>9410 - Discharge and Release History</w:t>
      </w:r>
    </w:p>
  </w:comment>
  <w:comment w:id="738" w:author="Larimer, Morgan" w:date="2024-09-05T14:09:00Z" w:initials="ML">
    <w:p w14:paraId="54B264C5" w14:textId="5FC98EAD" w:rsidR="005356D5" w:rsidRDefault="005356D5" w:rsidP="005356D5">
      <w:pPr>
        <w:pStyle w:val="CommentText"/>
        <w:jc w:val="left"/>
      </w:pPr>
      <w:r>
        <w:rPr>
          <w:rStyle w:val="CommentReference"/>
        </w:rPr>
        <w:annotationRef/>
      </w:r>
      <w:r>
        <w:t>3310 - SAR</w:t>
      </w:r>
    </w:p>
  </w:comment>
  <w:comment w:id="739" w:author="Larimer, Morgan" w:date="2024-09-05T14:12:00Z" w:initials="ML">
    <w:p w14:paraId="3274FA19" w14:textId="77777777" w:rsidR="005356D5" w:rsidRDefault="005356D5" w:rsidP="005356D5">
      <w:pPr>
        <w:pStyle w:val="CommentText"/>
        <w:jc w:val="left"/>
      </w:pPr>
      <w:r>
        <w:rPr>
          <w:rStyle w:val="CommentReference"/>
        </w:rPr>
        <w:annotationRef/>
      </w:r>
      <w:r>
        <w:t>3320 - Initial Response Actions</w:t>
      </w:r>
    </w:p>
  </w:comment>
  <w:comment w:id="745" w:author="Larimer, Morgan" w:date="2024-09-23T12:52:00Z" w:initials="ML">
    <w:p w14:paraId="097093B4" w14:textId="77777777" w:rsidR="008A3E57" w:rsidRDefault="008A3E57" w:rsidP="008A3E57">
      <w:pPr>
        <w:pStyle w:val="CommentText"/>
        <w:jc w:val="left"/>
      </w:pPr>
      <w:r>
        <w:rPr>
          <w:rStyle w:val="CommentReference"/>
        </w:rPr>
        <w:annotationRef/>
      </w:r>
      <w:r>
        <w:t>Needs to be updated</w:t>
      </w:r>
    </w:p>
  </w:comment>
  <w:comment w:id="744" w:author="Larimer, Morgan" w:date="2024-09-23T12:52:00Z" w:initials="ML">
    <w:p w14:paraId="4E9D499E" w14:textId="77777777" w:rsidR="008A3E57" w:rsidRDefault="008A3E57" w:rsidP="008A3E57">
      <w:pPr>
        <w:pStyle w:val="CommentText"/>
        <w:jc w:val="left"/>
      </w:pPr>
      <w:r>
        <w:rPr>
          <w:rStyle w:val="CommentReference"/>
        </w:rPr>
        <w:annotationRef/>
      </w:r>
      <w:r>
        <w:t>1630 How clean in clean?</w:t>
      </w:r>
    </w:p>
  </w:comment>
  <w:comment w:id="751" w:author="Larimer, Morgan" w:date="2024-09-09T23:07:00Z" w:initials="ML">
    <w:p w14:paraId="1999D069" w14:textId="2D7D2E26" w:rsidR="009C7C4C" w:rsidRDefault="009C7C4C" w:rsidP="009C7C4C">
      <w:pPr>
        <w:pStyle w:val="CommentText"/>
        <w:jc w:val="left"/>
      </w:pPr>
      <w:r>
        <w:rPr>
          <w:rStyle w:val="CommentReference"/>
        </w:rPr>
        <w:annotationRef/>
      </w:r>
      <w:r>
        <w:t>3330 - Building the Incident Management Team /  Incident Ramp-up</w:t>
      </w:r>
    </w:p>
  </w:comment>
  <w:comment w:id="757" w:author="Joyce, Scott" w:date="2024-10-02T11:03:00Z" w:initials="SJ">
    <w:p w14:paraId="30EF5A46" w14:textId="77777777" w:rsidR="00864820" w:rsidRDefault="00864820" w:rsidP="00864820">
      <w:pPr>
        <w:pStyle w:val="CommentText"/>
        <w:jc w:val="left"/>
      </w:pPr>
      <w:r>
        <w:rPr>
          <w:rStyle w:val="CommentReference"/>
        </w:rPr>
        <w:annotationRef/>
      </w:r>
      <w:r>
        <w:t>9740 - Environmental, Fish and Wildlife Protection Plans</w:t>
      </w:r>
    </w:p>
  </w:comment>
  <w:comment w:id="755" w:author="Larimer, Morgan" w:date="2024-09-05T14:00:00Z" w:initials="ML">
    <w:p w14:paraId="7B35F4AA" w14:textId="74E189E1" w:rsidR="00050738" w:rsidRDefault="00050738" w:rsidP="00050738">
      <w:pPr>
        <w:pStyle w:val="CommentText"/>
        <w:jc w:val="left"/>
      </w:pPr>
      <w:r>
        <w:rPr>
          <w:rStyle w:val="CommentReference"/>
        </w:rPr>
        <w:annotationRef/>
      </w:r>
      <w:r>
        <w:t>4850 - ESA Section 7 Consultations</w:t>
      </w:r>
    </w:p>
  </w:comment>
  <w:comment w:id="760" w:author="Larimer, Morgan" w:date="2024-09-06T10:39:00Z" w:initials="ML">
    <w:p w14:paraId="75F92C50" w14:textId="77777777" w:rsidR="004714EC" w:rsidRDefault="004714EC" w:rsidP="004714EC">
      <w:pPr>
        <w:pStyle w:val="CommentText"/>
        <w:jc w:val="left"/>
      </w:pPr>
      <w:r>
        <w:rPr>
          <w:rStyle w:val="CommentReference"/>
        </w:rPr>
        <w:annotationRef/>
      </w:r>
      <w:r>
        <w:t>Add link to RRT webpage</w:t>
      </w:r>
    </w:p>
  </w:comment>
  <w:comment w:id="768" w:author="Larimer, Morgan" w:date="2024-09-23T12:57:00Z" w:initials="ML">
    <w:p w14:paraId="018DD1E6" w14:textId="77777777" w:rsidR="00B82060" w:rsidRDefault="00B82060" w:rsidP="00B82060">
      <w:pPr>
        <w:pStyle w:val="CommentText"/>
        <w:jc w:val="left"/>
      </w:pPr>
      <w:r>
        <w:rPr>
          <w:rStyle w:val="CommentReference"/>
        </w:rPr>
        <w:annotationRef/>
      </w:r>
      <w:r>
        <w:t>2140 - Guidance for setting response objectives</w:t>
      </w:r>
    </w:p>
  </w:comment>
  <w:comment w:id="769" w:author="Larimer, Morgan" w:date="2024-09-23T12:50:00Z" w:initials="ML">
    <w:p w14:paraId="5D78E64C" w14:textId="251E1ACD" w:rsidR="008A3E57" w:rsidRDefault="008A3E57" w:rsidP="008A3E57">
      <w:pPr>
        <w:pStyle w:val="CommentText"/>
        <w:jc w:val="left"/>
      </w:pPr>
      <w:r>
        <w:rPr>
          <w:rStyle w:val="CommentReference"/>
        </w:rPr>
        <w:annotationRef/>
      </w:r>
      <w:r>
        <w:t>1620 Best Response Concept</w:t>
      </w:r>
    </w:p>
  </w:comment>
  <w:comment w:id="771" w:author="Larimer, Morgan" w:date="2024-09-05T14:21:00Z" w:initials="ML">
    <w:p w14:paraId="4C3F8E1F" w14:textId="31AA6CFC" w:rsidR="00BC5012" w:rsidRDefault="00BC5012" w:rsidP="00BC5012">
      <w:pPr>
        <w:pStyle w:val="CommentText"/>
        <w:jc w:val="left"/>
      </w:pPr>
      <w:r>
        <w:rPr>
          <w:rStyle w:val="CommentReference"/>
        </w:rPr>
        <w:annotationRef/>
      </w:r>
      <w:r>
        <w:t>2200 - Safety</w:t>
      </w:r>
    </w:p>
  </w:comment>
  <w:comment w:id="772" w:author="Larimer, Morgan" w:date="2024-09-05T14:22:00Z" w:initials="ML">
    <w:p w14:paraId="5F9AF7F9" w14:textId="77777777" w:rsidR="00BC5012" w:rsidRDefault="00BC5012" w:rsidP="00BC5012">
      <w:pPr>
        <w:pStyle w:val="CommentText"/>
        <w:jc w:val="left"/>
      </w:pPr>
      <w:r>
        <w:rPr>
          <w:rStyle w:val="CommentReference"/>
        </w:rPr>
        <w:annotationRef/>
      </w:r>
      <w:r>
        <w:t>2210 - Site characterization</w:t>
      </w:r>
    </w:p>
  </w:comment>
  <w:comment w:id="773" w:author="Larimer, Morgan" w:date="2024-09-05T14:22:00Z" w:initials="ML">
    <w:p w14:paraId="540CD1D0" w14:textId="77777777" w:rsidR="00BC5012" w:rsidRDefault="00BC5012" w:rsidP="00BC5012">
      <w:pPr>
        <w:pStyle w:val="CommentText"/>
        <w:jc w:val="left"/>
      </w:pPr>
      <w:r>
        <w:rPr>
          <w:rStyle w:val="CommentReference"/>
        </w:rPr>
        <w:annotationRef/>
      </w:r>
      <w:r>
        <w:t>2220 - Site Safety Plan Development</w:t>
      </w:r>
    </w:p>
  </w:comment>
  <w:comment w:id="774" w:author="Larimer, Morgan" w:date="2024-09-05T14:24:00Z" w:initials="ML">
    <w:p w14:paraId="19B9025D" w14:textId="77777777" w:rsidR="00BC5012" w:rsidRDefault="00BC5012" w:rsidP="00BC5012">
      <w:pPr>
        <w:pStyle w:val="CommentText"/>
        <w:jc w:val="left"/>
      </w:pPr>
      <w:r>
        <w:rPr>
          <w:rStyle w:val="CommentReference"/>
        </w:rPr>
        <w:annotationRef/>
      </w:r>
      <w:r>
        <w:t>Table 2-1: Useful Safety Plan Tools</w:t>
      </w:r>
    </w:p>
  </w:comment>
  <w:comment w:id="777" w:author="Larimer, Morgan" w:date="2024-09-05T14:47:00Z" w:initials="ML">
    <w:p w14:paraId="0218A12B" w14:textId="056AEAA6" w:rsidR="00EF766A" w:rsidRDefault="00EF766A" w:rsidP="00EF766A">
      <w:pPr>
        <w:pStyle w:val="CommentText"/>
        <w:jc w:val="left"/>
      </w:pPr>
      <w:r>
        <w:rPr>
          <w:rStyle w:val="CommentReference"/>
        </w:rPr>
        <w:annotationRef/>
      </w:r>
      <w:r>
        <w:t>Table 8-2: Critical Information Checklist</w:t>
      </w:r>
    </w:p>
  </w:comment>
  <w:comment w:id="782" w:author="Joyce, Scott" w:date="2024-10-07T16:06:00Z" w:initials="SJ">
    <w:p w14:paraId="58C6E32F" w14:textId="77777777" w:rsidR="003E20A4" w:rsidRDefault="003E20A4" w:rsidP="003E20A4">
      <w:pPr>
        <w:pStyle w:val="CommentText"/>
        <w:jc w:val="left"/>
      </w:pPr>
      <w:r>
        <w:rPr>
          <w:rStyle w:val="CommentReference"/>
        </w:rPr>
        <w:annotationRef/>
      </w:r>
      <w:r>
        <w:t>9710.4.2 – Kodiak Island Risk Assessment</w:t>
      </w:r>
    </w:p>
  </w:comment>
  <w:comment w:id="794" w:author="Joyce, Scott" w:date="2024-10-07T16:12:00Z" w:initials="SJ">
    <w:p w14:paraId="340FF8DA" w14:textId="77777777" w:rsidR="00921C04" w:rsidRDefault="00921C04" w:rsidP="00921C04">
      <w:pPr>
        <w:pStyle w:val="CommentText"/>
        <w:jc w:val="left"/>
      </w:pPr>
      <w:r>
        <w:rPr>
          <w:rStyle w:val="CommentReference"/>
        </w:rPr>
        <w:annotationRef/>
      </w:r>
      <w:r>
        <w:t>9710.5.2 – North Slope Risk Assessment</w:t>
      </w:r>
    </w:p>
  </w:comment>
  <w:comment w:id="869" w:author="Larimer, Morgan" w:date="2024-09-05T14:50:00Z" w:initials="ML">
    <w:p w14:paraId="2B78E51B" w14:textId="34F8705A" w:rsidR="00EF766A" w:rsidRDefault="00EF766A" w:rsidP="00EF766A">
      <w:pPr>
        <w:pStyle w:val="CommentText"/>
        <w:jc w:val="left"/>
      </w:pPr>
      <w:r>
        <w:rPr>
          <w:rStyle w:val="CommentReference"/>
        </w:rPr>
        <w:annotationRef/>
      </w:r>
      <w:r>
        <w:t>3600 - Wildlife</w:t>
      </w:r>
    </w:p>
  </w:comment>
  <w:comment w:id="874" w:author="Larimer, Morgan" w:date="2024-09-05T14:53:00Z" w:initials="ML">
    <w:p w14:paraId="7B86FF03" w14:textId="77777777" w:rsidR="00EF766A" w:rsidRDefault="00EF766A" w:rsidP="00EF766A">
      <w:pPr>
        <w:pStyle w:val="CommentText"/>
        <w:jc w:val="left"/>
      </w:pPr>
      <w:r>
        <w:rPr>
          <w:rStyle w:val="CommentReference"/>
        </w:rPr>
        <w:annotationRef/>
      </w:r>
      <w:r>
        <w:t>2500 - Natural Resource Damage Assessment and Restoration (NRDAR)</w:t>
      </w:r>
    </w:p>
  </w:comment>
  <w:comment w:id="878" w:author="Larimer, Morgan" w:date="2024-09-23T12:35:00Z" w:initials="ML">
    <w:p w14:paraId="6C36DBFC" w14:textId="77777777" w:rsidR="00291F90" w:rsidRDefault="00291F90" w:rsidP="00291F90">
      <w:pPr>
        <w:pStyle w:val="CommentText"/>
        <w:jc w:val="left"/>
      </w:pPr>
      <w:r>
        <w:rPr>
          <w:rStyle w:val="CommentReference"/>
        </w:rPr>
        <w:annotationRef/>
      </w:r>
      <w:r>
        <w:t>1450 - Incident Command System</w:t>
      </w:r>
    </w:p>
  </w:comment>
  <w:comment w:id="882" w:author="Larimer, Morgan" w:date="2024-09-23T12:34:00Z" w:initials="ML">
    <w:p w14:paraId="36FE1498" w14:textId="39CDF67E" w:rsidR="00291F90" w:rsidRDefault="00291F90" w:rsidP="00291F90">
      <w:pPr>
        <w:pStyle w:val="CommentText"/>
        <w:jc w:val="left"/>
      </w:pPr>
      <w:r>
        <w:rPr>
          <w:rStyle w:val="CommentReference"/>
        </w:rPr>
        <w:annotationRef/>
      </w:r>
      <w:r>
        <w:t>1450.1 - Government Role</w:t>
      </w:r>
    </w:p>
  </w:comment>
  <w:comment w:id="883" w:author="Larimer, Morgan" w:date="2024-09-23T12:54:00Z" w:initials="ML">
    <w:p w14:paraId="2B92F625" w14:textId="77777777" w:rsidR="008A3E57" w:rsidRDefault="008A3E57" w:rsidP="008A3E57">
      <w:pPr>
        <w:pStyle w:val="CommentText"/>
        <w:jc w:val="left"/>
      </w:pPr>
      <w:r>
        <w:rPr>
          <w:rStyle w:val="CommentReference"/>
        </w:rPr>
        <w:annotationRef/>
      </w:r>
      <w:r>
        <w:t>2120.1 - Area Command</w:t>
      </w:r>
    </w:p>
  </w:comment>
  <w:comment w:id="884" w:author="Larimer, Morgan" w:date="2024-09-23T12:54:00Z" w:initials="ML">
    <w:p w14:paraId="0132E057" w14:textId="77777777" w:rsidR="008A3E57" w:rsidRDefault="008A3E57" w:rsidP="008A3E57">
      <w:pPr>
        <w:pStyle w:val="CommentText"/>
        <w:jc w:val="left"/>
      </w:pPr>
      <w:r>
        <w:rPr>
          <w:rStyle w:val="CommentReference"/>
        </w:rPr>
        <w:annotationRef/>
      </w:r>
      <w:r>
        <w:t>Figure 2-1: Example Area Command from the 2010 Deep Water Horizon Response</w:t>
      </w:r>
    </w:p>
  </w:comment>
  <w:comment w:id="886" w:author="Larimer, Morgan" w:date="2024-09-09T17:57:00Z" w:initials="ML">
    <w:p w14:paraId="4A2BE12A" w14:textId="1D9BBB03" w:rsidR="007F6301" w:rsidRDefault="007F6301" w:rsidP="007F6301">
      <w:pPr>
        <w:pStyle w:val="CommentText"/>
        <w:jc w:val="left"/>
      </w:pPr>
      <w:r>
        <w:rPr>
          <w:rStyle w:val="CommentReference"/>
        </w:rPr>
        <w:annotationRef/>
      </w:r>
      <w:r>
        <w:t>2110 - Command Representatives</w:t>
      </w:r>
    </w:p>
  </w:comment>
  <w:comment w:id="887" w:author="Larimer, Morgan" w:date="2024-09-05T14:54:00Z" w:initials="ML">
    <w:p w14:paraId="0F560015" w14:textId="1F1C8108" w:rsidR="00EF766A" w:rsidRDefault="00EF766A" w:rsidP="00EF766A">
      <w:pPr>
        <w:pStyle w:val="CommentText"/>
        <w:jc w:val="left"/>
      </w:pPr>
      <w:r>
        <w:rPr>
          <w:rStyle w:val="CommentReference"/>
        </w:rPr>
        <w:annotationRef/>
      </w:r>
      <w:r>
        <w:t>2000 - Command</w:t>
      </w:r>
    </w:p>
  </w:comment>
  <w:comment w:id="888" w:author="Larimer, Morgan" w:date="2024-09-05T14:55:00Z" w:initials="ML">
    <w:p w14:paraId="2B9E4981" w14:textId="77777777" w:rsidR="00EF766A" w:rsidRDefault="00EF766A" w:rsidP="00EF766A">
      <w:pPr>
        <w:pStyle w:val="CommentText"/>
        <w:jc w:val="left"/>
      </w:pPr>
      <w:r>
        <w:rPr>
          <w:rStyle w:val="CommentReference"/>
        </w:rPr>
        <w:annotationRef/>
      </w:r>
      <w:r>
        <w:t>2100 - Unified Command</w:t>
      </w:r>
    </w:p>
  </w:comment>
  <w:comment w:id="889" w:author="Larimer, Morgan" w:date="2024-09-05T14:56:00Z" w:initials="ML">
    <w:p w14:paraId="12D06FFD" w14:textId="77777777" w:rsidR="0085168C" w:rsidRDefault="0085168C" w:rsidP="0085168C">
      <w:pPr>
        <w:pStyle w:val="CommentText"/>
        <w:jc w:val="left"/>
      </w:pPr>
      <w:r>
        <w:rPr>
          <w:rStyle w:val="CommentReference"/>
        </w:rPr>
        <w:annotationRef/>
      </w:r>
      <w:r>
        <w:t>2130 - Unified Command Staff</w:t>
      </w:r>
    </w:p>
  </w:comment>
  <w:comment w:id="890" w:author="Larimer, Morgan" w:date="2024-09-23T12:55:00Z" w:initials="ML">
    <w:p w14:paraId="1C8825C3" w14:textId="77777777" w:rsidR="008A3E57" w:rsidRDefault="008A3E57" w:rsidP="008A3E57">
      <w:pPr>
        <w:pStyle w:val="CommentText"/>
        <w:jc w:val="left"/>
      </w:pPr>
      <w:r>
        <w:rPr>
          <w:rStyle w:val="CommentReference"/>
        </w:rPr>
        <w:annotationRef/>
      </w:r>
      <w:r>
        <w:t>2120.2 - Single Command</w:t>
      </w:r>
    </w:p>
  </w:comment>
  <w:comment w:id="892" w:author="Larimer, Morgan" w:date="2024-09-05T14:58:00Z" w:initials="ML">
    <w:p w14:paraId="42837126" w14:textId="026A29AA" w:rsidR="00050738" w:rsidRDefault="0085168C" w:rsidP="00050738">
      <w:pPr>
        <w:pStyle w:val="CommentText"/>
        <w:jc w:val="left"/>
      </w:pPr>
      <w:r>
        <w:rPr>
          <w:rStyle w:val="CommentReference"/>
        </w:rPr>
        <w:annotationRef/>
      </w:r>
      <w:r w:rsidR="00050738">
        <w:t>Add “refer to Section 3160”</w:t>
      </w:r>
    </w:p>
  </w:comment>
  <w:comment w:id="900" w:author="Larimer, Morgan" w:date="2024-09-05T14:59:00Z" w:initials="ML">
    <w:p w14:paraId="3D62AEE8" w14:textId="19ADC963" w:rsidR="0085168C" w:rsidRDefault="0085168C" w:rsidP="0085168C">
      <w:pPr>
        <w:pStyle w:val="CommentText"/>
        <w:jc w:val="left"/>
      </w:pPr>
      <w:r>
        <w:rPr>
          <w:rStyle w:val="CommentReference"/>
        </w:rPr>
        <w:annotationRef/>
      </w:r>
      <w:r>
        <w:t>2110.5 - Responsible Party Representative</w:t>
      </w:r>
    </w:p>
  </w:comment>
  <w:comment w:id="903" w:author="Larimer, Morgan" w:date="2024-09-09T17:07:00Z" w:initials="ML">
    <w:p w14:paraId="366D7CF4" w14:textId="77777777" w:rsidR="00CE43FD" w:rsidRDefault="00CE43FD" w:rsidP="00CE43FD">
      <w:pPr>
        <w:pStyle w:val="CommentText"/>
        <w:jc w:val="left"/>
      </w:pPr>
      <w:r>
        <w:rPr>
          <w:rStyle w:val="CommentReference"/>
        </w:rPr>
        <w:annotationRef/>
      </w:r>
      <w:r>
        <w:t>3330 – Building the Incident Management Team / Incident Ramp-up</w:t>
      </w:r>
    </w:p>
  </w:comment>
  <w:comment w:id="904" w:author="Larimer, Morgan" w:date="2024-09-05T15:09:00Z" w:initials="ML">
    <w:p w14:paraId="432F99DC" w14:textId="644D22D3" w:rsidR="00AD5633" w:rsidRDefault="00AD5633" w:rsidP="00AD5633">
      <w:pPr>
        <w:pStyle w:val="CommentText"/>
        <w:jc w:val="left"/>
      </w:pPr>
      <w:r>
        <w:rPr>
          <w:rStyle w:val="CommentReference"/>
        </w:rPr>
        <w:annotationRef/>
      </w:r>
      <w:r>
        <w:t>5220.1 - ICP Options</w:t>
      </w:r>
    </w:p>
  </w:comment>
  <w:comment w:id="905" w:author="Larimer, Morgan" w:date="2024-09-05T15:11:00Z" w:initials="ML">
    <w:p w14:paraId="15FB56FB" w14:textId="77777777" w:rsidR="00AD5633" w:rsidRDefault="00AD5633" w:rsidP="00AD5633">
      <w:pPr>
        <w:pStyle w:val="CommentText"/>
        <w:jc w:val="left"/>
      </w:pPr>
      <w:r>
        <w:rPr>
          <w:rStyle w:val="CommentReference"/>
        </w:rPr>
        <w:annotationRef/>
      </w:r>
      <w:r>
        <w:t>Table 5-3: Established Emergency Operations Center</w:t>
      </w:r>
    </w:p>
  </w:comment>
  <w:comment w:id="906" w:author="Larimer, Morgan" w:date="2024-09-23T13:04:00Z" w:initials="ML">
    <w:p w14:paraId="4FFBB00F" w14:textId="77777777" w:rsidR="00B82060" w:rsidRDefault="00B82060" w:rsidP="00B82060">
      <w:pPr>
        <w:pStyle w:val="CommentText"/>
        <w:jc w:val="left"/>
      </w:pPr>
      <w:r>
        <w:rPr>
          <w:rStyle w:val="CommentReference"/>
        </w:rPr>
        <w:annotationRef/>
      </w:r>
      <w:r>
        <w:t>2410 - Investigators</w:t>
      </w:r>
    </w:p>
  </w:comment>
  <w:comment w:id="907" w:author="Larimer, Morgan" w:date="2024-09-23T13:05:00Z" w:initials="ML">
    <w:p w14:paraId="1D1B4666" w14:textId="77777777" w:rsidR="00B82060" w:rsidRDefault="00B82060" w:rsidP="00B82060">
      <w:pPr>
        <w:pStyle w:val="CommentText"/>
        <w:jc w:val="left"/>
      </w:pPr>
      <w:r>
        <w:rPr>
          <w:rStyle w:val="CommentReference"/>
        </w:rPr>
        <w:annotationRef/>
      </w:r>
      <w:r>
        <w:t>Table 2-2: Investigating Agencies</w:t>
      </w:r>
    </w:p>
  </w:comment>
  <w:comment w:id="909" w:author="Larimer, Morgan" w:date="2024-09-05T15:12:00Z" w:initials="ML">
    <w:p w14:paraId="09059B88" w14:textId="5BE1CCAD" w:rsidR="00AD5633" w:rsidRDefault="00AD5633" w:rsidP="00AD5633">
      <w:pPr>
        <w:pStyle w:val="CommentText"/>
        <w:jc w:val="left"/>
      </w:pPr>
      <w:r>
        <w:rPr>
          <w:rStyle w:val="CommentReference"/>
        </w:rPr>
        <w:annotationRef/>
      </w:r>
      <w:r>
        <w:t>5410 - Emergency Notifications to Community</w:t>
      </w:r>
    </w:p>
  </w:comment>
  <w:comment w:id="911" w:author="Larimer, Morgan" w:date="2024-09-05T15:13:00Z" w:initials="ML">
    <w:p w14:paraId="1DFF7AE7" w14:textId="77777777" w:rsidR="00AD5633" w:rsidRDefault="00AD5633" w:rsidP="00AD5633">
      <w:pPr>
        <w:pStyle w:val="CommentText"/>
        <w:jc w:val="left"/>
      </w:pPr>
      <w:r>
        <w:rPr>
          <w:rStyle w:val="CommentReference"/>
        </w:rPr>
        <w:annotationRef/>
      </w:r>
      <w:r>
        <w:t>5420 - Communications Capabilities</w:t>
      </w:r>
    </w:p>
  </w:comment>
  <w:comment w:id="912" w:author="Larimer, Morgan" w:date="2024-09-05T15:14:00Z" w:initials="ML">
    <w:p w14:paraId="497DC06E" w14:textId="77777777" w:rsidR="00AD5633" w:rsidRDefault="00AD5633" w:rsidP="00AD5633">
      <w:pPr>
        <w:pStyle w:val="CommentText"/>
        <w:jc w:val="left"/>
      </w:pPr>
      <w:r>
        <w:rPr>
          <w:rStyle w:val="CommentReference"/>
        </w:rPr>
        <w:annotationRef/>
      </w:r>
      <w:r>
        <w:t>5430 - Interpreters</w:t>
      </w:r>
    </w:p>
  </w:comment>
  <w:comment w:id="913" w:author="Larimer, Morgan" w:date="2024-09-05T15:15:00Z" w:initials="ML">
    <w:p w14:paraId="7F27F3E7" w14:textId="77777777" w:rsidR="00AD5633" w:rsidRDefault="00AD5633" w:rsidP="00AD5633">
      <w:pPr>
        <w:pStyle w:val="CommentText"/>
        <w:jc w:val="left"/>
      </w:pPr>
      <w:r>
        <w:rPr>
          <w:rStyle w:val="CommentReference"/>
        </w:rPr>
        <w:annotationRef/>
      </w:r>
      <w:r>
        <w:t>Table 5-5: Agency Owned/Managed Communications Assets</w:t>
      </w:r>
    </w:p>
  </w:comment>
  <w:comment w:id="914" w:author="Larimer, Morgan" w:date="2024-09-05T15:16:00Z" w:initials="ML">
    <w:p w14:paraId="19071897" w14:textId="77777777" w:rsidR="00AD5633" w:rsidRDefault="00AD5633" w:rsidP="00AD5633">
      <w:pPr>
        <w:pStyle w:val="CommentText"/>
        <w:jc w:val="left"/>
      </w:pPr>
      <w:r>
        <w:rPr>
          <w:rStyle w:val="CommentReference"/>
        </w:rPr>
        <w:annotationRef/>
      </w:r>
      <w:r>
        <w:t>Table 5-4: Communications Options</w:t>
      </w:r>
    </w:p>
  </w:comment>
  <w:comment w:id="916" w:author="Larimer, Morgan" w:date="2024-09-09T10:17:00Z" w:initials="ML">
    <w:p w14:paraId="6FE48F26" w14:textId="77777777" w:rsidR="00BF5727" w:rsidRDefault="00BF5727" w:rsidP="00BF5727">
      <w:pPr>
        <w:pStyle w:val="CommentText"/>
        <w:jc w:val="left"/>
      </w:pPr>
      <w:r>
        <w:rPr>
          <w:rStyle w:val="CommentReference"/>
        </w:rPr>
        <w:annotationRef/>
      </w:r>
      <w:r>
        <w:t>Added new section</w:t>
      </w:r>
    </w:p>
  </w:comment>
  <w:comment w:id="917" w:author="Larimer, Morgan" w:date="2024-09-09T18:01:00Z" w:initials="ML">
    <w:p w14:paraId="49395221" w14:textId="77777777" w:rsidR="007F6301" w:rsidRDefault="007F6301" w:rsidP="007F6301">
      <w:pPr>
        <w:pStyle w:val="CommentText"/>
        <w:jc w:val="left"/>
      </w:pPr>
      <w:r>
        <w:rPr>
          <w:rStyle w:val="CommentReference"/>
        </w:rPr>
        <w:annotationRef/>
      </w:r>
      <w:r>
        <w:t>4000 - Planning</w:t>
      </w:r>
    </w:p>
  </w:comment>
  <w:comment w:id="918" w:author="Larimer, Morgan" w:date="2024-09-09T18:02:00Z" w:initials="ML">
    <w:p w14:paraId="0D594AFB" w14:textId="77777777" w:rsidR="007F6301" w:rsidRDefault="007F6301" w:rsidP="007F6301">
      <w:pPr>
        <w:pStyle w:val="CommentText"/>
        <w:jc w:val="left"/>
      </w:pPr>
      <w:r>
        <w:rPr>
          <w:rStyle w:val="CommentReference"/>
        </w:rPr>
        <w:annotationRef/>
      </w:r>
      <w:r>
        <w:t>4100 - Planning Section Organization</w:t>
      </w:r>
    </w:p>
  </w:comment>
  <w:comment w:id="919" w:author="Larimer, Morgan" w:date="2024-09-09T18:03:00Z" w:initials="ML">
    <w:p w14:paraId="40F195AE" w14:textId="77777777" w:rsidR="007F6301" w:rsidRDefault="007F6301" w:rsidP="007F6301">
      <w:pPr>
        <w:pStyle w:val="CommentText"/>
        <w:jc w:val="left"/>
      </w:pPr>
      <w:r>
        <w:rPr>
          <w:rStyle w:val="CommentReference"/>
        </w:rPr>
        <w:annotationRef/>
      </w:r>
      <w:r>
        <w:t>4110 - Planning Section Planning Cycle Guide</w:t>
      </w:r>
    </w:p>
  </w:comment>
  <w:comment w:id="920" w:author="Larimer, Morgan" w:date="2024-09-09T18:03:00Z" w:initials="ML">
    <w:p w14:paraId="0307FD5D" w14:textId="77777777" w:rsidR="007F6301" w:rsidRDefault="007F6301" w:rsidP="007F6301">
      <w:pPr>
        <w:pStyle w:val="CommentText"/>
        <w:jc w:val="left"/>
      </w:pPr>
      <w:r>
        <w:rPr>
          <w:rStyle w:val="CommentReference"/>
        </w:rPr>
        <w:annotationRef/>
      </w:r>
      <w:r>
        <w:t>4200 - Situation</w:t>
      </w:r>
    </w:p>
  </w:comment>
  <w:comment w:id="921" w:author="Larimer, Morgan" w:date="2024-09-09T21:44:00Z" w:initials="ML">
    <w:p w14:paraId="3A607664" w14:textId="77777777" w:rsidR="0015631F" w:rsidRDefault="0015631F" w:rsidP="0015631F">
      <w:pPr>
        <w:pStyle w:val="CommentText"/>
        <w:jc w:val="left"/>
      </w:pPr>
      <w:r>
        <w:rPr>
          <w:rStyle w:val="CommentReference"/>
        </w:rPr>
        <w:annotationRef/>
      </w:r>
      <w:r>
        <w:t>4210 - Area Mapping</w:t>
      </w:r>
    </w:p>
  </w:comment>
  <w:comment w:id="924" w:author="Larimer, Morgan" w:date="2024-09-09T21:45:00Z" w:initials="ML">
    <w:p w14:paraId="03F473CF" w14:textId="77777777" w:rsidR="0015631F" w:rsidRDefault="0015631F" w:rsidP="0015631F">
      <w:pPr>
        <w:pStyle w:val="CommentText"/>
        <w:jc w:val="left"/>
      </w:pPr>
      <w:r>
        <w:rPr>
          <w:rStyle w:val="CommentReference"/>
        </w:rPr>
        <w:annotationRef/>
      </w:r>
      <w:r>
        <w:t>4220 - Weather/Rivers/Tides/Currents</w:t>
      </w:r>
    </w:p>
  </w:comment>
  <w:comment w:id="926" w:author="Larimer, Morgan" w:date="2024-09-09T21:45:00Z" w:initials="ML">
    <w:p w14:paraId="228E54F6" w14:textId="77777777" w:rsidR="0015631F" w:rsidRDefault="0015631F" w:rsidP="0015631F">
      <w:pPr>
        <w:pStyle w:val="CommentText"/>
        <w:jc w:val="left"/>
      </w:pPr>
      <w:r>
        <w:rPr>
          <w:rStyle w:val="CommentReference"/>
        </w:rPr>
        <w:annotationRef/>
      </w:r>
      <w:r>
        <w:t>4230 - Situation Unit Displays</w:t>
      </w:r>
    </w:p>
  </w:comment>
  <w:comment w:id="929" w:author="Larimer, Morgan" w:date="2024-09-09T21:46:00Z" w:initials="ML">
    <w:p w14:paraId="69594D83" w14:textId="77777777" w:rsidR="0015631F" w:rsidRDefault="0015631F" w:rsidP="0015631F">
      <w:pPr>
        <w:pStyle w:val="CommentText"/>
        <w:jc w:val="left"/>
      </w:pPr>
      <w:r>
        <w:rPr>
          <w:rStyle w:val="CommentReference"/>
        </w:rPr>
        <w:annotationRef/>
      </w:r>
      <w:r>
        <w:t>4240 - Required Operational Reports</w:t>
      </w:r>
    </w:p>
  </w:comment>
  <w:comment w:id="931" w:author="Larimer, Morgan" w:date="2024-09-09T21:46:00Z" w:initials="ML">
    <w:p w14:paraId="2A0DCFD3" w14:textId="77777777" w:rsidR="0015631F" w:rsidRDefault="0015631F" w:rsidP="0015631F">
      <w:pPr>
        <w:pStyle w:val="CommentText"/>
        <w:jc w:val="left"/>
      </w:pPr>
      <w:r>
        <w:rPr>
          <w:rStyle w:val="CommentReference"/>
        </w:rPr>
        <w:annotationRef/>
      </w:r>
      <w:r>
        <w:t>4240.1 - ICS Form 209 - Incident Status Summary</w:t>
      </w:r>
    </w:p>
  </w:comment>
  <w:comment w:id="933" w:author="Larimer, Morgan" w:date="2024-09-09T21:47:00Z" w:initials="ML">
    <w:p w14:paraId="1E9ED51F" w14:textId="77777777" w:rsidR="0015631F" w:rsidRDefault="0015631F" w:rsidP="0015631F">
      <w:pPr>
        <w:pStyle w:val="CommentText"/>
        <w:jc w:val="left"/>
      </w:pPr>
      <w:r>
        <w:rPr>
          <w:rStyle w:val="CommentReference"/>
        </w:rPr>
        <w:annotationRef/>
      </w:r>
      <w:r>
        <w:t>4240.2 - POLREPs and SITREPs</w:t>
      </w:r>
    </w:p>
  </w:comment>
  <w:comment w:id="936" w:author="Joyce, Scott" w:date="2024-10-02T09:28:00Z" w:initials="SJ">
    <w:p w14:paraId="1F0C7CF1" w14:textId="77777777" w:rsidR="00ED395C" w:rsidRDefault="00ED395C" w:rsidP="00ED395C">
      <w:pPr>
        <w:pStyle w:val="CommentText"/>
        <w:jc w:val="left"/>
      </w:pPr>
      <w:r>
        <w:rPr>
          <w:rStyle w:val="CommentReference"/>
        </w:rPr>
        <w:annotationRef/>
      </w:r>
      <w:r>
        <w:t>4400 - Documentation unit</w:t>
      </w:r>
    </w:p>
  </w:comment>
  <w:comment w:id="943" w:author="Joyce, Scott" w:date="2024-10-02T09:39:00Z" w:initials="SJ">
    <w:p w14:paraId="54F1A783" w14:textId="77777777" w:rsidR="004F572C" w:rsidRDefault="004F572C" w:rsidP="004F572C">
      <w:pPr>
        <w:pStyle w:val="CommentText"/>
        <w:jc w:val="left"/>
      </w:pPr>
      <w:r>
        <w:rPr>
          <w:rStyle w:val="CommentReference"/>
        </w:rPr>
        <w:annotationRef/>
      </w:r>
      <w:r>
        <w:t>4600 - Environmental Unit</w:t>
      </w:r>
    </w:p>
  </w:comment>
  <w:comment w:id="960" w:author="Larimer, Morgan" w:date="2024-09-09T10:17:00Z" w:initials="ML">
    <w:p w14:paraId="006C60C6" w14:textId="69D2D836" w:rsidR="00BF5727" w:rsidRDefault="00BF5727" w:rsidP="00BF5727">
      <w:pPr>
        <w:pStyle w:val="CommentText"/>
        <w:jc w:val="left"/>
      </w:pPr>
      <w:r>
        <w:rPr>
          <w:rStyle w:val="CommentReference"/>
        </w:rPr>
        <w:annotationRef/>
      </w:r>
      <w:r>
        <w:t>Added new section</w:t>
      </w:r>
    </w:p>
  </w:comment>
  <w:comment w:id="961" w:author="Larimer, Morgan" w:date="2024-09-05T15:01:00Z" w:initials="ML">
    <w:p w14:paraId="6BF07EA9" w14:textId="77777777" w:rsidR="00CE43FD" w:rsidRDefault="00CE43FD" w:rsidP="00CE43FD">
      <w:pPr>
        <w:pStyle w:val="CommentText"/>
        <w:jc w:val="left"/>
      </w:pPr>
      <w:r>
        <w:rPr>
          <w:rStyle w:val="CommentReference"/>
        </w:rPr>
        <w:annotationRef/>
      </w:r>
      <w:r>
        <w:t>3000 - Operations</w:t>
      </w:r>
    </w:p>
  </w:comment>
  <w:comment w:id="962" w:author="Larimer, Morgan" w:date="2024-09-05T15:02:00Z" w:initials="ML">
    <w:p w14:paraId="3FD5FA73" w14:textId="77777777" w:rsidR="00CE43FD" w:rsidRDefault="00CE43FD" w:rsidP="00CE43FD">
      <w:pPr>
        <w:pStyle w:val="CommentText"/>
        <w:jc w:val="left"/>
      </w:pPr>
      <w:r>
        <w:rPr>
          <w:rStyle w:val="CommentReference"/>
        </w:rPr>
        <w:annotationRef/>
      </w:r>
      <w:r>
        <w:t>3100 - Operations Section Organization</w:t>
      </w:r>
    </w:p>
  </w:comment>
  <w:comment w:id="963" w:author="Larimer, Morgan" w:date="2024-09-05T15:03:00Z" w:initials="ML">
    <w:p w14:paraId="0EF5EBF8" w14:textId="77777777" w:rsidR="00CE43FD" w:rsidRDefault="00CE43FD" w:rsidP="00CE43FD">
      <w:pPr>
        <w:pStyle w:val="CommentText"/>
        <w:jc w:val="left"/>
      </w:pPr>
      <w:r>
        <w:rPr>
          <w:rStyle w:val="CommentReference"/>
        </w:rPr>
        <w:annotationRef/>
      </w:r>
      <w:r>
        <w:t>Something wonky happened with this box transfer. Check for lost text.</w:t>
      </w:r>
    </w:p>
  </w:comment>
  <w:comment w:id="964" w:author="Larimer, Morgan" w:date="2024-09-09T17:04:00Z" w:initials="ML">
    <w:p w14:paraId="2B66536E" w14:textId="77777777" w:rsidR="00CE43FD" w:rsidRDefault="00CE43FD" w:rsidP="00CE43FD">
      <w:pPr>
        <w:pStyle w:val="CommentText"/>
        <w:jc w:val="left"/>
      </w:pPr>
      <w:r>
        <w:rPr>
          <w:rStyle w:val="CommentReference"/>
        </w:rPr>
        <w:annotationRef/>
      </w:r>
      <w:r>
        <w:t>Table 3-2: USCG IMH, Chapter 7-1, Operations Section Positions</w:t>
      </w:r>
    </w:p>
  </w:comment>
  <w:comment w:id="965" w:author="Larimer, Morgan" w:date="2024-09-09T10:09:00Z" w:initials="ML">
    <w:p w14:paraId="7B2734A7" w14:textId="360D4DEC" w:rsidR="00BB315A" w:rsidRDefault="00BB315A" w:rsidP="00BB315A">
      <w:pPr>
        <w:pStyle w:val="CommentText"/>
        <w:jc w:val="left"/>
      </w:pPr>
      <w:r>
        <w:rPr>
          <w:rStyle w:val="CommentReference"/>
        </w:rPr>
        <w:annotationRef/>
      </w:r>
      <w:r>
        <w:t>7220- Operations</w:t>
      </w:r>
    </w:p>
  </w:comment>
  <w:comment w:id="968" w:author="Joyce, Scott" w:date="2024-10-02T09:22:00Z" w:initials="SJ">
    <w:p w14:paraId="6D6D7910" w14:textId="77777777" w:rsidR="00310637" w:rsidRDefault="00310637" w:rsidP="00310637">
      <w:pPr>
        <w:pStyle w:val="CommentText"/>
        <w:jc w:val="left"/>
      </w:pPr>
      <w:r>
        <w:rPr>
          <w:rStyle w:val="CommentReference"/>
        </w:rPr>
        <w:annotationRef/>
      </w:r>
      <w:r>
        <w:t>3500 - staging areas</w:t>
      </w:r>
    </w:p>
  </w:comment>
  <w:comment w:id="966" w:author="Larimer, Morgan" w:date="2024-09-09T10:10:00Z" w:initials="ML">
    <w:p w14:paraId="1BFD8A51" w14:textId="7664A7D6" w:rsidR="00BB315A" w:rsidRDefault="00BB315A" w:rsidP="00BB315A">
      <w:pPr>
        <w:pStyle w:val="CommentText"/>
        <w:jc w:val="left"/>
      </w:pPr>
      <w:r>
        <w:rPr>
          <w:rStyle w:val="CommentReference"/>
        </w:rPr>
        <w:annotationRef/>
      </w:r>
      <w:r>
        <w:t>Table 7-2: General Operations Activities</w:t>
      </w:r>
    </w:p>
  </w:comment>
  <w:comment w:id="970" w:author="Larimer, Morgan" w:date="2024-09-09T10:11:00Z" w:initials="ML">
    <w:p w14:paraId="630A187C" w14:textId="77777777" w:rsidR="00BB315A" w:rsidRDefault="00BB315A" w:rsidP="00BB315A">
      <w:pPr>
        <w:pStyle w:val="CommentText"/>
        <w:jc w:val="left"/>
      </w:pPr>
      <w:r>
        <w:rPr>
          <w:rStyle w:val="CommentReference"/>
        </w:rPr>
        <w:annotationRef/>
      </w:r>
      <w:r>
        <w:t>7220.1 - Offensive vs Defensive Operations</w:t>
      </w:r>
    </w:p>
  </w:comment>
  <w:comment w:id="971" w:author="Larimer, Morgan" w:date="2024-09-09T10:11:00Z" w:initials="ML">
    <w:p w14:paraId="3F351582" w14:textId="77777777" w:rsidR="00BB315A" w:rsidRDefault="00BB315A" w:rsidP="00BB315A">
      <w:pPr>
        <w:pStyle w:val="CommentText"/>
        <w:jc w:val="left"/>
      </w:pPr>
      <w:r>
        <w:rPr>
          <w:rStyle w:val="CommentReference"/>
        </w:rPr>
        <w:annotationRef/>
      </w:r>
      <w:r>
        <w:t>7220.2 - Sampling Assistance and Resources</w:t>
      </w:r>
    </w:p>
  </w:comment>
  <w:comment w:id="972" w:author="Larimer, Morgan" w:date="2024-09-09T10:12:00Z" w:initials="ML">
    <w:p w14:paraId="292BE585" w14:textId="77777777" w:rsidR="00BB315A" w:rsidRDefault="00BB315A" w:rsidP="00BB315A">
      <w:pPr>
        <w:pStyle w:val="CommentText"/>
        <w:jc w:val="left"/>
      </w:pPr>
      <w:r>
        <w:rPr>
          <w:rStyle w:val="CommentReference"/>
        </w:rPr>
        <w:annotationRef/>
      </w:r>
      <w:r>
        <w:t>7220.3 Analytical Analysis /  Laboratory Assistance</w:t>
      </w:r>
    </w:p>
  </w:comment>
  <w:comment w:id="973" w:author="Larimer, Morgan" w:date="2024-09-09T10:12:00Z" w:initials="ML">
    <w:p w14:paraId="6F0ECA47" w14:textId="77777777" w:rsidR="00BB315A" w:rsidRDefault="00BB315A" w:rsidP="00BB315A">
      <w:pPr>
        <w:pStyle w:val="CommentText"/>
        <w:jc w:val="left"/>
      </w:pPr>
      <w:r>
        <w:rPr>
          <w:rStyle w:val="CommentReference"/>
        </w:rPr>
        <w:annotationRef/>
      </w:r>
      <w:r>
        <w:t>Table 7-3: Analytical Labs</w:t>
      </w:r>
    </w:p>
  </w:comment>
  <w:comment w:id="974" w:author="Larimer, Morgan" w:date="2024-09-09T10:14:00Z" w:initials="ML">
    <w:p w14:paraId="4D04157C" w14:textId="77777777" w:rsidR="00BF5727" w:rsidRDefault="00BF5727" w:rsidP="00BF5727">
      <w:pPr>
        <w:pStyle w:val="CommentText"/>
        <w:jc w:val="left"/>
      </w:pPr>
      <w:r>
        <w:rPr>
          <w:rStyle w:val="CommentReference"/>
        </w:rPr>
        <w:annotationRef/>
      </w:r>
      <w:r>
        <w:t>7220.4 - Plume Modelling Assistance</w:t>
      </w:r>
    </w:p>
  </w:comment>
  <w:comment w:id="975" w:author="Larimer, Morgan" w:date="2024-09-09T10:15:00Z" w:initials="ML">
    <w:p w14:paraId="0893633F" w14:textId="77777777" w:rsidR="00BF5727" w:rsidRDefault="00BF5727" w:rsidP="00BF5727">
      <w:pPr>
        <w:pStyle w:val="CommentText"/>
        <w:jc w:val="left"/>
      </w:pPr>
      <w:r>
        <w:rPr>
          <w:rStyle w:val="CommentReference"/>
        </w:rPr>
        <w:annotationRef/>
      </w:r>
      <w:r>
        <w:t>7220.4 - Transition to Removal/Cleanup Action</w:t>
      </w:r>
    </w:p>
  </w:comment>
  <w:comment w:id="977" w:author="Larimer, Morgan" w:date="2024-09-09T10:16:00Z" w:initials="ML">
    <w:p w14:paraId="0C178C55" w14:textId="77777777" w:rsidR="00BF5727" w:rsidRDefault="00BF5727" w:rsidP="00BF5727">
      <w:pPr>
        <w:pStyle w:val="CommentText"/>
        <w:jc w:val="left"/>
      </w:pPr>
      <w:r>
        <w:rPr>
          <w:rStyle w:val="CommentReference"/>
        </w:rPr>
        <w:annotationRef/>
      </w:r>
      <w:r>
        <w:t>7220.5 Disposal</w:t>
      </w:r>
    </w:p>
  </w:comment>
  <w:comment w:id="979" w:author="Joyce, Scott" w:date="2024-10-02T09:33:00Z" w:initials="SJ">
    <w:p w14:paraId="5175647E" w14:textId="77777777" w:rsidR="00ED395C" w:rsidRDefault="00ED395C" w:rsidP="00ED395C">
      <w:pPr>
        <w:pStyle w:val="CommentText"/>
        <w:jc w:val="left"/>
      </w:pPr>
      <w:r>
        <w:rPr>
          <w:rStyle w:val="CommentReference"/>
        </w:rPr>
        <w:annotationRef/>
      </w:r>
      <w:r>
        <w:t>Number will likely have to change</w:t>
      </w:r>
    </w:p>
  </w:comment>
  <w:comment w:id="982" w:author="Joyce, Scott" w:date="2024-10-02T09:34:00Z" w:initials="SJ">
    <w:p w14:paraId="73A1431D" w14:textId="77777777" w:rsidR="004F572C" w:rsidRDefault="004F572C" w:rsidP="004F572C">
      <w:pPr>
        <w:pStyle w:val="CommentText"/>
        <w:jc w:val="left"/>
      </w:pPr>
      <w:r>
        <w:rPr>
          <w:rStyle w:val="CommentReference"/>
        </w:rPr>
        <w:annotationRef/>
      </w:r>
      <w:r>
        <w:t>4500 - demobilization unit (PLACEHOLDER)</w:t>
      </w:r>
    </w:p>
  </w:comment>
  <w:comment w:id="996" w:author="Larimer, Morgan" w:date="2024-09-23T13:48:00Z" w:initials="ML">
    <w:p w14:paraId="27903404" w14:textId="44B9AAFE" w:rsidR="006F6801" w:rsidRDefault="006F6801" w:rsidP="006F6801">
      <w:pPr>
        <w:pStyle w:val="CommentText"/>
        <w:jc w:val="left"/>
      </w:pPr>
      <w:r>
        <w:rPr>
          <w:rStyle w:val="CommentReference"/>
        </w:rPr>
        <w:annotationRef/>
      </w:r>
      <w:r>
        <w:t>Added new section</w:t>
      </w:r>
    </w:p>
  </w:comment>
  <w:comment w:id="999" w:author="Joyce, Scott" w:date="2024-10-02T09:49:00Z" w:initials="SJ">
    <w:p w14:paraId="55A517FC" w14:textId="77777777" w:rsidR="00526E46" w:rsidRDefault="00526E46" w:rsidP="00526E46">
      <w:pPr>
        <w:pStyle w:val="CommentText"/>
        <w:jc w:val="left"/>
      </w:pPr>
      <w:r>
        <w:rPr>
          <w:rStyle w:val="CommentReference"/>
        </w:rPr>
        <w:annotationRef/>
      </w:r>
      <w:r>
        <w:t>5400 - Communications</w:t>
      </w:r>
    </w:p>
  </w:comment>
  <w:comment w:id="997" w:author="Larimer, Morgan" w:date="2024-09-23T13:49:00Z" w:initials="ML">
    <w:p w14:paraId="4BB203C1" w14:textId="2D4B4F43" w:rsidR="006F6801" w:rsidRDefault="006F6801" w:rsidP="006F6801">
      <w:pPr>
        <w:pStyle w:val="CommentText"/>
        <w:jc w:val="left"/>
      </w:pPr>
      <w:r>
        <w:rPr>
          <w:rStyle w:val="CommentReference"/>
        </w:rPr>
        <w:annotationRef/>
      </w:r>
      <w:r>
        <w:t>2300 - Public Information officer</w:t>
      </w:r>
    </w:p>
  </w:comment>
  <w:comment w:id="1016" w:author="Larimer, Morgan" w:date="2024-09-23T13:50:00Z" w:initials="ML">
    <w:p w14:paraId="0F84F4E2" w14:textId="77777777" w:rsidR="00526E46" w:rsidRDefault="00526E46" w:rsidP="00526E46">
      <w:pPr>
        <w:pStyle w:val="CommentText"/>
        <w:jc w:val="left"/>
      </w:pPr>
      <w:r>
        <w:rPr>
          <w:rStyle w:val="CommentReference"/>
        </w:rPr>
        <w:annotationRef/>
      </w:r>
      <w:r>
        <w:t>Added new section</w:t>
      </w:r>
    </w:p>
  </w:comment>
  <w:comment w:id="1019" w:author="Larimer, Morgan" w:date="2024-09-23T13:50:00Z" w:initials="ML">
    <w:p w14:paraId="0BBB4CBB" w14:textId="77777777" w:rsidR="006F6801" w:rsidRDefault="006F6801" w:rsidP="006F6801">
      <w:pPr>
        <w:pStyle w:val="CommentText"/>
        <w:jc w:val="left"/>
      </w:pPr>
      <w:r>
        <w:rPr>
          <w:rStyle w:val="CommentReference"/>
        </w:rPr>
        <w:annotationRef/>
      </w:r>
      <w:r>
        <w:t>Added new section</w:t>
      </w:r>
    </w:p>
  </w:comment>
  <w:comment w:id="1020" w:author="Joyce, Scott" w:date="2024-10-02T10:13:00Z" w:initials="SJ">
    <w:p w14:paraId="2ADE0F6B" w14:textId="77777777" w:rsidR="00CF3FE5" w:rsidRDefault="00CF3FE5" w:rsidP="00CF3FE5">
      <w:pPr>
        <w:pStyle w:val="CommentText"/>
        <w:jc w:val="left"/>
      </w:pPr>
      <w:r>
        <w:rPr>
          <w:rStyle w:val="CommentReference"/>
        </w:rPr>
        <w:annotationRef/>
      </w:r>
      <w:r>
        <w:t>Jade suggestion - add community contact list to this section</w:t>
      </w:r>
    </w:p>
  </w:comment>
  <w:comment w:id="1023" w:author="Joyce, Scott" w:date="2024-10-02T10:11:00Z" w:initials="SJ">
    <w:p w14:paraId="14CE1254" w14:textId="359201C4" w:rsidR="00CF3FE5" w:rsidRDefault="00CF3FE5" w:rsidP="00CF3FE5">
      <w:pPr>
        <w:pStyle w:val="CommentText"/>
        <w:jc w:val="left"/>
      </w:pPr>
      <w:r>
        <w:rPr>
          <w:rStyle w:val="CommentReference"/>
        </w:rPr>
        <w:annotationRef/>
      </w:r>
      <w:r>
        <w:t>9210.3 - Maritime Associations/Organizations/Cooperatives</w:t>
      </w:r>
    </w:p>
  </w:comment>
  <w:comment w:id="1078" w:author="Larimer, Morgan" w:date="2024-09-23T13:02:00Z" w:initials="ML">
    <w:p w14:paraId="3137A209" w14:textId="56C99CBD" w:rsidR="00B82060" w:rsidRDefault="00B82060" w:rsidP="00B82060">
      <w:pPr>
        <w:pStyle w:val="CommentText"/>
        <w:jc w:val="left"/>
      </w:pPr>
      <w:r>
        <w:rPr>
          <w:rStyle w:val="CommentReference"/>
        </w:rPr>
        <w:annotationRef/>
      </w:r>
      <w:r>
        <w:t>2400 - Liaison Officer (LOFR)</w:t>
      </w:r>
    </w:p>
  </w:comment>
  <w:comment w:id="1079" w:author="Larimer, Morgan" w:date="2024-09-23T13:15:00Z" w:initials="ML">
    <w:p w14:paraId="696B3A4A" w14:textId="77777777" w:rsidR="000F0DEE" w:rsidRDefault="000F0DEE" w:rsidP="000F0DEE">
      <w:pPr>
        <w:pStyle w:val="CommentText"/>
        <w:jc w:val="left"/>
      </w:pPr>
      <w:r>
        <w:rPr>
          <w:rStyle w:val="CommentReference"/>
        </w:rPr>
        <w:annotationRef/>
      </w:r>
      <w:r>
        <w:t>Added new section</w:t>
      </w:r>
    </w:p>
  </w:comment>
  <w:comment w:id="1107" w:author="Larimer, Morgan" w:date="2024-09-23T13:18:00Z" w:initials="ML">
    <w:p w14:paraId="7C943AFC" w14:textId="77777777" w:rsidR="00187B1A" w:rsidRDefault="00187B1A" w:rsidP="00187B1A">
      <w:pPr>
        <w:pStyle w:val="CommentText"/>
        <w:jc w:val="left"/>
      </w:pPr>
      <w:r>
        <w:rPr>
          <w:rStyle w:val="CommentReference"/>
        </w:rPr>
        <w:annotationRef/>
      </w:r>
      <w:r>
        <w:t>2460 - Regional Stakeholder Committee</w:t>
      </w:r>
    </w:p>
  </w:comment>
  <w:comment w:id="1121" w:author="Larimer, Morgan" w:date="2024-09-23T13:19:00Z" w:initials="ML">
    <w:p w14:paraId="1E0E1D68" w14:textId="77777777" w:rsidR="00187B1A" w:rsidRDefault="00187B1A" w:rsidP="00187B1A">
      <w:pPr>
        <w:pStyle w:val="CommentText"/>
        <w:jc w:val="left"/>
      </w:pPr>
      <w:r>
        <w:rPr>
          <w:rStyle w:val="CommentReference"/>
        </w:rPr>
        <w:annotationRef/>
      </w:r>
      <w:r>
        <w:t>2460.1 - RSC Process</w:t>
      </w:r>
    </w:p>
  </w:comment>
  <w:comment w:id="1143" w:author="Larimer, Morgan" w:date="2024-09-23T13:19:00Z" w:initials="ML">
    <w:p w14:paraId="2C0FAF7A" w14:textId="77777777" w:rsidR="00187B1A" w:rsidRDefault="00187B1A" w:rsidP="00187B1A">
      <w:pPr>
        <w:pStyle w:val="CommentText"/>
        <w:jc w:val="left"/>
      </w:pPr>
      <w:r>
        <w:rPr>
          <w:rStyle w:val="CommentReference"/>
        </w:rPr>
        <w:annotationRef/>
      </w:r>
      <w:r>
        <w:t>2460.2 - RSC Coordinators</w:t>
      </w:r>
    </w:p>
  </w:comment>
  <w:comment w:id="1149" w:author="Larimer, Morgan" w:date="2024-09-23T13:20:00Z" w:initials="ML">
    <w:p w14:paraId="7AC8DA48" w14:textId="77777777" w:rsidR="00187B1A" w:rsidRDefault="00187B1A" w:rsidP="00187B1A">
      <w:pPr>
        <w:pStyle w:val="CommentText"/>
        <w:jc w:val="left"/>
      </w:pPr>
      <w:r>
        <w:rPr>
          <w:rStyle w:val="CommentReference"/>
        </w:rPr>
        <w:annotationRef/>
      </w:r>
      <w:r>
        <w:t>2460.3 - RSC Membership</w:t>
      </w:r>
    </w:p>
  </w:comment>
  <w:comment w:id="1171" w:author="Larimer, Morgan" w:date="2024-09-23T13:21:00Z" w:initials="ML">
    <w:p w14:paraId="7C417EEB" w14:textId="77777777" w:rsidR="00187B1A" w:rsidRDefault="00187B1A" w:rsidP="00187B1A">
      <w:pPr>
        <w:pStyle w:val="CommentText"/>
        <w:jc w:val="left"/>
      </w:pPr>
      <w:r>
        <w:rPr>
          <w:rStyle w:val="CommentReference"/>
        </w:rPr>
        <w:annotationRef/>
      </w:r>
      <w:r>
        <w:t>2460.4 - Information Flow Process</w:t>
      </w:r>
    </w:p>
  </w:comment>
  <w:comment w:id="1209" w:author="Larimer, Morgan" w:date="2024-09-23T13:22:00Z" w:initials="ML">
    <w:p w14:paraId="4436019F" w14:textId="77777777" w:rsidR="00187B1A" w:rsidRDefault="00187B1A" w:rsidP="00187B1A">
      <w:pPr>
        <w:pStyle w:val="CommentText"/>
        <w:jc w:val="left"/>
      </w:pPr>
      <w:r>
        <w:rPr>
          <w:rStyle w:val="CommentReference"/>
        </w:rPr>
        <w:annotationRef/>
      </w:r>
      <w:r>
        <w:t>2460.5 - Timeline of Activities</w:t>
      </w:r>
    </w:p>
  </w:comment>
  <w:comment w:id="1217" w:author="Larimer, Morgan" w:date="2024-09-23T13:22:00Z" w:initials="ML">
    <w:p w14:paraId="2DC1C009" w14:textId="77777777" w:rsidR="00187B1A" w:rsidRDefault="00187B1A" w:rsidP="00187B1A">
      <w:pPr>
        <w:pStyle w:val="CommentText"/>
        <w:jc w:val="left"/>
      </w:pPr>
      <w:r>
        <w:rPr>
          <w:rStyle w:val="CommentReference"/>
        </w:rPr>
        <w:annotationRef/>
      </w:r>
      <w:r>
        <w:t>Tabel 2-3: Recommended Work Cycle Time Periods</w:t>
      </w:r>
    </w:p>
  </w:comment>
  <w:comment w:id="1227" w:author="Larimer, Morgan" w:date="2024-09-23T13:25:00Z" w:initials="ML">
    <w:p w14:paraId="4C6894A6" w14:textId="77777777" w:rsidR="00187B1A" w:rsidRDefault="00187B1A" w:rsidP="00187B1A">
      <w:pPr>
        <w:pStyle w:val="CommentText"/>
        <w:jc w:val="left"/>
      </w:pPr>
      <w:r>
        <w:rPr>
          <w:rStyle w:val="CommentReference"/>
        </w:rPr>
        <w:annotationRef/>
      </w:r>
      <w:r>
        <w:t>2460.6 - Responsibilities</w:t>
      </w:r>
    </w:p>
  </w:comment>
  <w:comment w:id="1255" w:author="Larimer, Morgan" w:date="2024-09-23T13:25:00Z" w:initials="ML">
    <w:p w14:paraId="2CDE36A1" w14:textId="23DC8C4D" w:rsidR="00187B1A" w:rsidRDefault="00187B1A" w:rsidP="00187B1A">
      <w:pPr>
        <w:pStyle w:val="CommentText"/>
        <w:jc w:val="left"/>
      </w:pPr>
      <w:r>
        <w:rPr>
          <w:rStyle w:val="CommentReference"/>
        </w:rPr>
        <w:annotationRef/>
      </w:r>
      <w:r>
        <w:t>Table 2-4: Information Types and Routing Type of Information</w:t>
      </w:r>
    </w:p>
  </w:comment>
  <w:comment w:id="1276" w:author="Joyce, Scott" w:date="2024-10-02T10:29:00Z" w:initials="SJ">
    <w:p w14:paraId="45F5F71F" w14:textId="77777777" w:rsidR="00D16915" w:rsidRDefault="00D16915" w:rsidP="00D16915">
      <w:pPr>
        <w:pStyle w:val="CommentText"/>
        <w:jc w:val="left"/>
      </w:pPr>
      <w:r>
        <w:rPr>
          <w:rStyle w:val="CommentReference"/>
        </w:rPr>
        <w:annotationRef/>
      </w:r>
      <w:r>
        <w:t>9420 - Fate of Spilled Oil</w:t>
      </w:r>
    </w:p>
  </w:comment>
  <w:comment w:id="1297" w:author="Larimer, Morgan" w:date="2024-09-05T15:18:00Z" w:initials="ML">
    <w:p w14:paraId="58E695A4" w14:textId="02973F60" w:rsidR="00A57B7D" w:rsidRDefault="00A57B7D" w:rsidP="00A57B7D">
      <w:pPr>
        <w:pStyle w:val="CommentText"/>
        <w:jc w:val="left"/>
      </w:pPr>
      <w:r>
        <w:rPr>
          <w:rStyle w:val="CommentReference"/>
        </w:rPr>
        <w:annotationRef/>
      </w:r>
      <w:r>
        <w:t>3200 - Recovery and Protection</w:t>
      </w:r>
    </w:p>
  </w:comment>
  <w:comment w:id="1299" w:author="Larimer, Morgan" w:date="2024-09-05T15:20:00Z" w:initials="ML">
    <w:p w14:paraId="320D8F63" w14:textId="77777777" w:rsidR="00A57B7D" w:rsidRDefault="00A57B7D" w:rsidP="00A57B7D">
      <w:pPr>
        <w:pStyle w:val="CommentText"/>
        <w:jc w:val="left"/>
      </w:pPr>
      <w:r>
        <w:rPr>
          <w:rStyle w:val="CommentReference"/>
        </w:rPr>
        <w:annotationRef/>
      </w:r>
      <w:r>
        <w:t>3210 - Protection</w:t>
      </w:r>
    </w:p>
  </w:comment>
  <w:comment w:id="1301" w:author="Larimer, Morgan" w:date="2024-09-05T15:25:00Z" w:initials="ML">
    <w:p w14:paraId="5159F3CC" w14:textId="77777777" w:rsidR="00142101" w:rsidRDefault="00142101" w:rsidP="00142101">
      <w:pPr>
        <w:pStyle w:val="CommentText"/>
        <w:jc w:val="left"/>
      </w:pPr>
      <w:r>
        <w:rPr>
          <w:rStyle w:val="CommentReference"/>
        </w:rPr>
        <w:annotationRef/>
      </w:r>
      <w:r>
        <w:t>3220 - On-Water Recovery</w:t>
      </w:r>
    </w:p>
  </w:comment>
  <w:comment w:id="1303" w:author="Larimer, Morgan" w:date="2024-09-05T15:26:00Z" w:initials="ML">
    <w:p w14:paraId="71B03C78" w14:textId="77777777" w:rsidR="00142101" w:rsidRDefault="00142101" w:rsidP="00142101">
      <w:pPr>
        <w:pStyle w:val="CommentText"/>
        <w:jc w:val="left"/>
      </w:pPr>
      <w:r>
        <w:rPr>
          <w:rStyle w:val="CommentReference"/>
        </w:rPr>
        <w:annotationRef/>
      </w:r>
      <w:r>
        <w:t>3230 - On-Land Containment and Recovery</w:t>
      </w:r>
    </w:p>
  </w:comment>
  <w:comment w:id="1306" w:author="Larimer, Morgan" w:date="2024-09-05T15:28:00Z" w:initials="ML">
    <w:p w14:paraId="451A3D5F" w14:textId="77777777" w:rsidR="00D044BA" w:rsidRDefault="00D044BA" w:rsidP="00D044BA">
      <w:pPr>
        <w:pStyle w:val="CommentText"/>
        <w:jc w:val="left"/>
      </w:pPr>
      <w:r>
        <w:rPr>
          <w:rStyle w:val="CommentReference"/>
        </w:rPr>
        <w:annotationRef/>
      </w:r>
      <w:r>
        <w:t>3230.1 - Shoreline Cleanup Options</w:t>
      </w:r>
    </w:p>
  </w:comment>
  <w:comment w:id="1307" w:author="Larimer, Morgan" w:date="2024-09-05T15:28:00Z" w:initials="ML">
    <w:p w14:paraId="646549E7" w14:textId="77777777" w:rsidR="00D044BA" w:rsidRDefault="00D044BA" w:rsidP="00D044BA">
      <w:pPr>
        <w:pStyle w:val="CommentText"/>
        <w:jc w:val="left"/>
      </w:pPr>
      <w:r>
        <w:rPr>
          <w:rStyle w:val="CommentReference"/>
        </w:rPr>
        <w:annotationRef/>
      </w:r>
      <w:r>
        <w:t>3230.2 - Pre-Beach Cleanup</w:t>
      </w:r>
    </w:p>
  </w:comment>
  <w:comment w:id="1308" w:author="Larimer, Morgan" w:date="2024-09-05T15:29:00Z" w:initials="ML">
    <w:p w14:paraId="6CB77A77" w14:textId="77777777" w:rsidR="00D044BA" w:rsidRDefault="00D044BA" w:rsidP="00D044BA">
      <w:pPr>
        <w:pStyle w:val="CommentText"/>
        <w:jc w:val="left"/>
      </w:pPr>
      <w:r>
        <w:rPr>
          <w:rStyle w:val="CommentReference"/>
        </w:rPr>
        <w:annotationRef/>
      </w:r>
      <w:r>
        <w:t>4630 - Shoreline Cleanup Assessment Techniques</w:t>
      </w:r>
    </w:p>
  </w:comment>
  <w:comment w:id="1310" w:author="Larimer, Morgan" w:date="2024-09-05T15:30:00Z" w:initials="ML">
    <w:p w14:paraId="3B9F2C72" w14:textId="77777777" w:rsidR="00D044BA" w:rsidRDefault="00D044BA" w:rsidP="00D044BA">
      <w:pPr>
        <w:pStyle w:val="CommentText"/>
        <w:jc w:val="left"/>
      </w:pPr>
      <w:r>
        <w:rPr>
          <w:rStyle w:val="CommentReference"/>
        </w:rPr>
        <w:annotationRef/>
      </w:r>
      <w:r>
        <w:t>3250 - Decontamination</w:t>
      </w:r>
    </w:p>
  </w:comment>
  <w:comment w:id="1312" w:author="Larimer, Morgan" w:date="2024-09-05T15:31:00Z" w:initials="ML">
    <w:p w14:paraId="5A6B8989" w14:textId="77777777" w:rsidR="00D044BA" w:rsidRDefault="00D044BA" w:rsidP="00D044BA">
      <w:pPr>
        <w:pStyle w:val="CommentText"/>
        <w:jc w:val="left"/>
      </w:pPr>
      <w:r>
        <w:rPr>
          <w:rStyle w:val="CommentReference"/>
        </w:rPr>
        <w:annotationRef/>
      </w:r>
      <w:r>
        <w:t>3240 - Disposal and the Waste Management Plan</w:t>
      </w:r>
    </w:p>
  </w:comment>
  <w:comment w:id="1314" w:author="Joyce, Scott" w:date="2024-10-02T09:08:00Z" w:initials="SJ">
    <w:p w14:paraId="211EA14A" w14:textId="77777777" w:rsidR="00BD7C7B" w:rsidRDefault="00BD7C7B" w:rsidP="00BD7C7B">
      <w:pPr>
        <w:pStyle w:val="CommentText"/>
        <w:jc w:val="left"/>
      </w:pPr>
      <w:r>
        <w:rPr>
          <w:rStyle w:val="CommentReference"/>
        </w:rPr>
        <w:annotationRef/>
      </w:r>
      <w:r>
        <w:t>3240.1 - Decanting Policy</w:t>
      </w:r>
    </w:p>
  </w:comment>
  <w:comment w:id="1315" w:author="Larimer, Morgan" w:date="2024-09-05T15:33:00Z" w:initials="ML">
    <w:p w14:paraId="163FC980" w14:textId="6A10816B" w:rsidR="00D044BA" w:rsidRDefault="00D044BA" w:rsidP="00D044BA">
      <w:pPr>
        <w:pStyle w:val="CommentText"/>
        <w:jc w:val="left"/>
      </w:pPr>
      <w:r>
        <w:rPr>
          <w:rStyle w:val="CommentReference"/>
        </w:rPr>
        <w:annotationRef/>
      </w:r>
      <w:r>
        <w:t>4240.3 After Action Report</w:t>
      </w:r>
    </w:p>
  </w:comment>
  <w:comment w:id="1317" w:author="Larimer, Morgan" w:date="2024-09-05T15:34:00Z" w:initials="ML">
    <w:p w14:paraId="750E1C09" w14:textId="77777777" w:rsidR="00D044BA" w:rsidRDefault="00D044BA" w:rsidP="00D044BA">
      <w:pPr>
        <w:pStyle w:val="CommentText"/>
        <w:jc w:val="left"/>
      </w:pPr>
      <w:r>
        <w:rPr>
          <w:rStyle w:val="CommentReference"/>
        </w:rPr>
        <w:annotationRef/>
      </w:r>
      <w:r>
        <w:t>3260 - Alternative Response Technologies</w:t>
      </w:r>
    </w:p>
  </w:comment>
  <w:comment w:id="1318" w:author="Joyce, Scott" w:date="2024-10-02T09:19:00Z" w:initials="SJ">
    <w:p w14:paraId="588BCE7E" w14:textId="77777777" w:rsidR="00310637" w:rsidRDefault="00310637" w:rsidP="00310637">
      <w:pPr>
        <w:pStyle w:val="CommentText"/>
        <w:jc w:val="left"/>
      </w:pPr>
      <w:r>
        <w:rPr>
          <w:rStyle w:val="CommentReference"/>
        </w:rPr>
        <w:annotationRef/>
      </w:r>
      <w:r>
        <w:t xml:space="preserve">… the references and tools box above. See section 7100 for the dispersant use, ISB, and IWI plans. </w:t>
      </w:r>
    </w:p>
  </w:comment>
  <w:comment w:id="1320" w:author="Larimer, Morgan" w:date="2024-09-05T15:36:00Z" w:initials="ML">
    <w:p w14:paraId="1A761684" w14:textId="28605451" w:rsidR="00D044BA" w:rsidRDefault="00D044BA" w:rsidP="00D044BA">
      <w:pPr>
        <w:pStyle w:val="CommentText"/>
        <w:jc w:val="left"/>
      </w:pPr>
      <w:r>
        <w:rPr>
          <w:rStyle w:val="CommentReference"/>
        </w:rPr>
        <w:annotationRef/>
      </w:r>
      <w:r>
        <w:t>6100 - Finance/Administrative Section Organization</w:t>
      </w:r>
    </w:p>
  </w:comment>
  <w:comment w:id="1322" w:author="Larimer, Morgan" w:date="2024-09-05T15:37:00Z" w:initials="ML">
    <w:p w14:paraId="5A53EEC0" w14:textId="77777777" w:rsidR="00D044BA" w:rsidRDefault="00D044BA" w:rsidP="00D044BA">
      <w:pPr>
        <w:pStyle w:val="CommentText"/>
        <w:jc w:val="left"/>
      </w:pPr>
      <w:r>
        <w:rPr>
          <w:rStyle w:val="CommentReference"/>
        </w:rPr>
        <w:annotationRef/>
      </w:r>
      <w:r>
        <w:t>6210.1 - FOSC OSLTF Access</w:t>
      </w:r>
    </w:p>
  </w:comment>
  <w:comment w:id="1324" w:author="Larimer, Morgan" w:date="2024-09-05T15:40:00Z" w:initials="ML">
    <w:p w14:paraId="551FABF7" w14:textId="77777777" w:rsidR="00A97DD0" w:rsidRDefault="00A97DD0" w:rsidP="00A97DD0">
      <w:pPr>
        <w:pStyle w:val="CommentText"/>
        <w:jc w:val="left"/>
      </w:pPr>
      <w:r>
        <w:rPr>
          <w:rStyle w:val="CommentReference"/>
        </w:rPr>
        <w:annotationRef/>
      </w:r>
      <w:r>
        <w:t>6210.2 - State Access</w:t>
      </w:r>
    </w:p>
  </w:comment>
  <w:comment w:id="1325" w:author="Larimer, Morgan" w:date="2024-09-05T15:38:00Z" w:initials="ML">
    <w:p w14:paraId="2851EEB9" w14:textId="77777777" w:rsidR="00A97DD0" w:rsidRDefault="00A97DD0" w:rsidP="00A97DD0">
      <w:pPr>
        <w:pStyle w:val="CommentText"/>
        <w:jc w:val="left"/>
      </w:pPr>
      <w:r>
        <w:rPr>
          <w:rStyle w:val="CommentReference"/>
        </w:rPr>
        <w:annotationRef/>
      </w:r>
      <w:r>
        <w:t>6210.4 - Local Government Access</w:t>
      </w:r>
    </w:p>
  </w:comment>
  <w:comment w:id="1327" w:author="Larimer, Morgan" w:date="2024-09-05T15:41:00Z" w:initials="ML">
    <w:p w14:paraId="047807BA" w14:textId="77777777" w:rsidR="00A97DD0" w:rsidRDefault="00A97DD0" w:rsidP="00A97DD0">
      <w:pPr>
        <w:pStyle w:val="CommentText"/>
        <w:jc w:val="left"/>
      </w:pPr>
      <w:r>
        <w:rPr>
          <w:rStyle w:val="CommentReference"/>
        </w:rPr>
        <w:annotationRef/>
      </w:r>
      <w:r>
        <w:t>6210.3 - Trustee Access</w:t>
      </w:r>
    </w:p>
  </w:comment>
  <w:comment w:id="1330" w:author="Larimer, Morgan" w:date="2024-09-05T15:42:00Z" w:initials="ML">
    <w:p w14:paraId="6A35245D" w14:textId="77777777" w:rsidR="00A97DD0" w:rsidRDefault="00A97DD0" w:rsidP="00A97DD0">
      <w:pPr>
        <w:pStyle w:val="CommentText"/>
        <w:jc w:val="left"/>
      </w:pPr>
      <w:r>
        <w:rPr>
          <w:rStyle w:val="CommentReference"/>
        </w:rPr>
        <w:annotationRef/>
      </w:r>
      <w:r>
        <w:t>7000 - Hazardous Substances</w:t>
      </w:r>
    </w:p>
  </w:comment>
  <w:comment w:id="1331" w:author="Larimer, Morgan" w:date="2024-09-05T15:43:00Z" w:initials="ML">
    <w:p w14:paraId="192F4BF0" w14:textId="77777777" w:rsidR="00A97DD0" w:rsidRDefault="00A97DD0" w:rsidP="00A97DD0">
      <w:pPr>
        <w:pStyle w:val="CommentText"/>
        <w:jc w:val="left"/>
      </w:pPr>
      <w:r>
        <w:rPr>
          <w:rStyle w:val="CommentReference"/>
        </w:rPr>
        <w:annotationRef/>
      </w:r>
      <w:r>
        <w:t>7100 - Introduction</w:t>
      </w:r>
    </w:p>
  </w:comment>
  <w:comment w:id="1332" w:author="Larimer, Morgan" w:date="2024-09-05T15:44:00Z" w:initials="ML">
    <w:p w14:paraId="0ACCA1CA" w14:textId="77777777" w:rsidR="00A97DD0" w:rsidRDefault="00A97DD0" w:rsidP="00A97DD0">
      <w:pPr>
        <w:pStyle w:val="CommentText"/>
        <w:jc w:val="left"/>
      </w:pPr>
      <w:r>
        <w:rPr>
          <w:rStyle w:val="CommentReference"/>
        </w:rPr>
        <w:annotationRef/>
      </w:r>
      <w:r>
        <w:t>7110 - Scope</w:t>
      </w:r>
    </w:p>
  </w:comment>
  <w:comment w:id="1333" w:author="Larimer, Morgan" w:date="2024-09-05T15:45:00Z" w:initials="ML">
    <w:p w14:paraId="6DF72EE0" w14:textId="77777777" w:rsidR="00A97DD0" w:rsidRDefault="00A97DD0" w:rsidP="00A97DD0">
      <w:pPr>
        <w:pStyle w:val="CommentText"/>
        <w:jc w:val="left"/>
      </w:pPr>
      <w:r>
        <w:rPr>
          <w:rStyle w:val="CommentReference"/>
        </w:rPr>
        <w:annotationRef/>
      </w:r>
      <w:r>
        <w:t>7120 - Definitions of Hazardous Substances</w:t>
      </w:r>
    </w:p>
  </w:comment>
  <w:comment w:id="1335" w:author="Larimer, Morgan" w:date="2024-09-05T15:46:00Z" w:initials="ML">
    <w:p w14:paraId="63CEA61E" w14:textId="77777777" w:rsidR="00A97DD0" w:rsidRDefault="00A97DD0" w:rsidP="00A97DD0">
      <w:pPr>
        <w:pStyle w:val="CommentText"/>
        <w:jc w:val="left"/>
      </w:pPr>
      <w:r>
        <w:rPr>
          <w:rStyle w:val="CommentReference"/>
        </w:rPr>
        <w:annotationRef/>
      </w:r>
      <w:r>
        <w:t>7130.1 - Federal Authorities</w:t>
      </w:r>
    </w:p>
  </w:comment>
  <w:comment w:id="1336" w:author="Larimer, Morgan" w:date="2024-09-05T15:49:00Z" w:initials="ML">
    <w:p w14:paraId="4A5609A9" w14:textId="77777777" w:rsidR="00C77CB7" w:rsidRDefault="00C77CB7" w:rsidP="00C77CB7">
      <w:pPr>
        <w:pStyle w:val="CommentText"/>
        <w:jc w:val="left"/>
      </w:pPr>
      <w:r>
        <w:rPr>
          <w:rStyle w:val="CommentReference"/>
        </w:rPr>
        <w:annotationRef/>
      </w:r>
      <w:r>
        <w:t>Table 7-1: Federal Authority for Hazardous Substance Response</w:t>
      </w:r>
    </w:p>
  </w:comment>
  <w:comment w:id="1339" w:author="Larimer, Morgan" w:date="2024-09-09T15:49:00Z" w:initials="ML">
    <w:p w14:paraId="0625D0CB" w14:textId="77777777" w:rsidR="00E76B45" w:rsidRDefault="00E76B45" w:rsidP="00E76B45">
      <w:pPr>
        <w:pStyle w:val="CommentText"/>
        <w:jc w:val="left"/>
      </w:pPr>
      <w:r>
        <w:rPr>
          <w:rStyle w:val="CommentReference"/>
        </w:rPr>
        <w:annotationRef/>
      </w:r>
      <w:r>
        <w:t>7130.2 - State Authorities</w:t>
      </w:r>
    </w:p>
  </w:comment>
  <w:comment w:id="1340" w:author="Larimer, Morgan" w:date="2024-09-05T15:50:00Z" w:initials="ML">
    <w:p w14:paraId="22A7E8C9" w14:textId="22CFBF48" w:rsidR="00C77CB7" w:rsidRDefault="00C77CB7" w:rsidP="00C77CB7">
      <w:pPr>
        <w:pStyle w:val="CommentText"/>
        <w:jc w:val="left"/>
      </w:pPr>
      <w:r>
        <w:rPr>
          <w:rStyle w:val="CommentReference"/>
        </w:rPr>
        <w:annotationRef/>
      </w:r>
      <w:r>
        <w:t>Table 7-2: State of Alaska Hazardous Materials Response Authorities</w:t>
      </w:r>
    </w:p>
  </w:comment>
  <w:comment w:id="1341" w:author="Larimer, Morgan" w:date="2024-09-05T15:50:00Z" w:initials="ML">
    <w:p w14:paraId="1E9A23A4" w14:textId="77777777" w:rsidR="00C77CB7" w:rsidRDefault="00C77CB7" w:rsidP="00C77CB7">
      <w:pPr>
        <w:pStyle w:val="CommentText"/>
        <w:jc w:val="left"/>
      </w:pPr>
      <w:r>
        <w:rPr>
          <w:rStyle w:val="CommentReference"/>
        </w:rPr>
        <w:annotationRef/>
      </w:r>
      <w:r>
        <w:t>7130.3 - Local Authorities</w:t>
      </w:r>
    </w:p>
  </w:comment>
  <w:comment w:id="1344" w:author="Larimer, Morgan" w:date="2024-09-05T15:53:00Z" w:initials="ML">
    <w:p w14:paraId="636D75C1" w14:textId="77777777" w:rsidR="00C77CB7" w:rsidRDefault="00C77CB7" w:rsidP="00C77CB7">
      <w:pPr>
        <w:pStyle w:val="CommentText"/>
        <w:jc w:val="left"/>
      </w:pPr>
      <w:r>
        <w:rPr>
          <w:rStyle w:val="CommentReference"/>
        </w:rPr>
        <w:annotationRef/>
      </w:r>
      <w:r>
        <w:t>6220.1 - FOSC Access</w:t>
      </w:r>
    </w:p>
  </w:comment>
  <w:comment w:id="1346" w:author="Larimer, Morgan" w:date="2024-09-05T15:53:00Z" w:initials="ML">
    <w:p w14:paraId="0D758177" w14:textId="77777777" w:rsidR="00C77CB7" w:rsidRDefault="00C77CB7" w:rsidP="00C77CB7">
      <w:pPr>
        <w:pStyle w:val="CommentText"/>
        <w:jc w:val="left"/>
      </w:pPr>
      <w:r>
        <w:rPr>
          <w:rStyle w:val="CommentReference"/>
        </w:rPr>
        <w:annotationRef/>
      </w:r>
      <w:r>
        <w:t>6220.2 - State Access</w:t>
      </w:r>
    </w:p>
  </w:comment>
  <w:comment w:id="1347" w:author="Larimer, Morgan" w:date="2024-09-05T15:54:00Z" w:initials="ML">
    <w:p w14:paraId="6AB41686" w14:textId="77777777" w:rsidR="00C77CB7" w:rsidRDefault="00C77CB7" w:rsidP="00C77CB7">
      <w:pPr>
        <w:pStyle w:val="CommentText"/>
        <w:jc w:val="left"/>
      </w:pPr>
      <w:r>
        <w:rPr>
          <w:rStyle w:val="CommentReference"/>
        </w:rPr>
        <w:annotationRef/>
      </w:r>
      <w:r>
        <w:t>6240.2 - Other Agencies</w:t>
      </w:r>
    </w:p>
  </w:comment>
  <w:comment w:id="1349" w:author="Larimer, Morgan" w:date="2024-09-05T15:56:00Z" w:initials="ML">
    <w:p w14:paraId="1AC50B7D" w14:textId="77777777" w:rsidR="00C77CB7" w:rsidRDefault="00C77CB7" w:rsidP="00C77CB7">
      <w:pPr>
        <w:pStyle w:val="CommentText"/>
        <w:jc w:val="left"/>
      </w:pPr>
      <w:r>
        <w:rPr>
          <w:rStyle w:val="CommentReference"/>
        </w:rPr>
        <w:annotationRef/>
      </w:r>
      <w:r>
        <w:t>6220.3 - Trustee Access</w:t>
      </w:r>
    </w:p>
  </w:comment>
  <w:comment w:id="1354" w:author="Joyce, Scott" w:date="2024-10-02T10:17:00Z" w:initials="SJ">
    <w:p w14:paraId="7B6818DA" w14:textId="77777777" w:rsidR="00CF3FE5" w:rsidRDefault="00CF3FE5" w:rsidP="00CF3FE5">
      <w:pPr>
        <w:pStyle w:val="CommentText"/>
        <w:jc w:val="left"/>
      </w:pPr>
      <w:r>
        <w:rPr>
          <w:rStyle w:val="CommentReference"/>
        </w:rPr>
        <w:annotationRef/>
      </w:r>
      <w:r>
        <w:t>9300 - Draft Incident Action Plan (IAP)</w:t>
      </w:r>
    </w:p>
  </w:comment>
  <w:comment w:id="1362" w:author="Larimer, Morgan" w:date="2024-09-09T16:42:00Z" w:initials="ML">
    <w:p w14:paraId="278C2F6F" w14:textId="5BC8EC67" w:rsidR="00050738" w:rsidRDefault="00050738" w:rsidP="00050738">
      <w:pPr>
        <w:pStyle w:val="CommentText"/>
        <w:jc w:val="left"/>
      </w:pPr>
      <w:r>
        <w:rPr>
          <w:rStyle w:val="CommentReference"/>
        </w:rPr>
        <w:annotationRef/>
      </w:r>
      <w:r>
        <w:t>4820 - Notice of Federal Interest</w:t>
      </w:r>
    </w:p>
  </w:comment>
  <w:comment w:id="1363" w:author="Larimer, Morgan" w:date="2024-09-09T16:41:00Z" w:initials="ML">
    <w:p w14:paraId="0EA4D988" w14:textId="5682EB20" w:rsidR="00050738" w:rsidRDefault="00050738" w:rsidP="00050738">
      <w:pPr>
        <w:pStyle w:val="CommentText"/>
        <w:jc w:val="left"/>
      </w:pPr>
      <w:r>
        <w:rPr>
          <w:rStyle w:val="CommentReference"/>
        </w:rPr>
        <w:annotationRef/>
      </w:r>
      <w:r>
        <w:t>4830 - Notice of Federal Assumption</w:t>
      </w:r>
    </w:p>
  </w:comment>
  <w:comment w:id="1364" w:author="Larimer, Morgan" w:date="2024-09-05T14:03:00Z" w:initials="ML">
    <w:p w14:paraId="71F26910" w14:textId="77777777" w:rsidR="00050738" w:rsidRDefault="00050738" w:rsidP="00050738">
      <w:pPr>
        <w:pStyle w:val="CommentText"/>
        <w:jc w:val="left"/>
      </w:pPr>
      <w:r>
        <w:rPr>
          <w:rStyle w:val="CommentReference"/>
        </w:rPr>
        <w:annotationRef/>
      </w:r>
      <w:r>
        <w:t>4860 - Letter of State Interest</w:t>
      </w:r>
    </w:p>
  </w:comment>
  <w:comment w:id="1365" w:author="Larimer, Morgan" w:date="2024-09-06T10:10:00Z" w:initials="ML">
    <w:p w14:paraId="1AEAE8C1" w14:textId="39532842" w:rsidR="00A32458" w:rsidRDefault="00A32458" w:rsidP="00A32458">
      <w:pPr>
        <w:pStyle w:val="CommentText"/>
        <w:jc w:val="left"/>
      </w:pPr>
      <w:r>
        <w:rPr>
          <w:rStyle w:val="CommentReference"/>
        </w:rPr>
        <w:annotationRef/>
      </w:r>
      <w:r>
        <w:t>6310.1.1 Oil Discharge Responses</w:t>
      </w:r>
    </w:p>
  </w:comment>
  <w:comment w:id="1366" w:author="Larimer, Morgan" w:date="2024-09-06T12:59:00Z" w:initials="ML">
    <w:p w14:paraId="618FFE51" w14:textId="77777777" w:rsidR="007504E8" w:rsidRDefault="007504E8" w:rsidP="007504E8">
      <w:pPr>
        <w:pStyle w:val="CommentText"/>
        <w:jc w:val="left"/>
      </w:pPr>
      <w:r>
        <w:rPr>
          <w:rStyle w:val="CommentReference"/>
        </w:rPr>
        <w:annotationRef/>
      </w:r>
      <w:r>
        <w:t>6310.1.2 - CERCLA responses</w:t>
      </w:r>
    </w:p>
  </w:comment>
  <w:comment w:id="1367" w:author="Larimer, Morgan" w:date="2024-09-06T13:02:00Z" w:initials="ML">
    <w:p w14:paraId="306B4261" w14:textId="77777777" w:rsidR="007504E8" w:rsidRDefault="007504E8" w:rsidP="007504E8">
      <w:pPr>
        <w:pStyle w:val="CommentText"/>
        <w:jc w:val="left"/>
      </w:pPr>
      <w:r>
        <w:rPr>
          <w:rStyle w:val="CommentReference"/>
        </w:rPr>
        <w:annotationRef/>
      </w:r>
      <w:r>
        <w:t>6310.1.3 - Stafford Act Responses</w:t>
      </w:r>
    </w:p>
  </w:comment>
  <w:comment w:id="1368" w:author="Larimer, Morgan" w:date="2024-09-06T13:00:00Z" w:initials="ML">
    <w:p w14:paraId="242E7883" w14:textId="0372070B" w:rsidR="007504E8" w:rsidRDefault="007504E8" w:rsidP="007504E8">
      <w:pPr>
        <w:pStyle w:val="CommentText"/>
        <w:jc w:val="left"/>
      </w:pPr>
      <w:r>
        <w:rPr>
          <w:rStyle w:val="CommentReference"/>
        </w:rPr>
        <w:annotationRef/>
      </w:r>
      <w:r>
        <w:t>6310.2 - State</w:t>
      </w:r>
    </w:p>
  </w:comment>
  <w:comment w:id="1369" w:author="Larimer, Morgan" w:date="2024-09-06T13:01:00Z" w:initials="ML">
    <w:p w14:paraId="27921AB3" w14:textId="77777777" w:rsidR="007504E8" w:rsidRDefault="007504E8" w:rsidP="007504E8">
      <w:pPr>
        <w:pStyle w:val="CommentText"/>
        <w:jc w:val="left"/>
      </w:pPr>
      <w:r>
        <w:rPr>
          <w:rStyle w:val="CommentReference"/>
        </w:rPr>
        <w:annotationRef/>
      </w:r>
      <w:r>
        <w:t>6310.2.1 Fund Expenditure Methods</w:t>
      </w:r>
    </w:p>
  </w:comment>
  <w:comment w:id="1370" w:author="Larimer, Morgan" w:date="2024-09-06T13:03:00Z" w:initials="ML">
    <w:p w14:paraId="283509C7" w14:textId="77777777" w:rsidR="007504E8" w:rsidRDefault="007504E8" w:rsidP="007504E8">
      <w:pPr>
        <w:pStyle w:val="CommentText"/>
        <w:jc w:val="left"/>
      </w:pPr>
      <w:r>
        <w:rPr>
          <w:rStyle w:val="CommentReference"/>
        </w:rPr>
        <w:annotationRef/>
      </w:r>
      <w:r>
        <w:t>6310.2.2 Accounting</w:t>
      </w:r>
    </w:p>
  </w:comment>
  <w:comment w:id="1371" w:author="Larimer, Morgan" w:date="2024-09-09T15:48:00Z" w:initials="ML">
    <w:p w14:paraId="29178695" w14:textId="77777777" w:rsidR="00E76B45" w:rsidRDefault="00E76B45" w:rsidP="00E76B45">
      <w:pPr>
        <w:pStyle w:val="CommentText"/>
        <w:jc w:val="left"/>
      </w:pPr>
      <w:r>
        <w:rPr>
          <w:rStyle w:val="CommentReference"/>
        </w:rPr>
        <w:annotationRef/>
      </w:r>
      <w:r>
        <w:t>6220.4 Local Government Access</w:t>
      </w:r>
    </w:p>
  </w:comment>
  <w:comment w:id="1372" w:author="Larimer, Morgan" w:date="2024-09-06T13:04:00Z" w:initials="ML">
    <w:p w14:paraId="16694CA3" w14:textId="1A9990CE" w:rsidR="007504E8" w:rsidRDefault="007504E8" w:rsidP="007504E8">
      <w:pPr>
        <w:pStyle w:val="CommentText"/>
        <w:jc w:val="left"/>
      </w:pPr>
      <w:r>
        <w:rPr>
          <w:rStyle w:val="CommentReference"/>
        </w:rPr>
        <w:annotationRef/>
      </w:r>
      <w:r>
        <w:t>6240 - State OHSRPRF</w:t>
      </w:r>
    </w:p>
  </w:comment>
  <w:comment w:id="1373" w:author="Larimer, Morgan" w:date="2024-09-06T13:05:00Z" w:initials="ML">
    <w:p w14:paraId="410FA1DD" w14:textId="77777777" w:rsidR="007504E8" w:rsidRDefault="007504E8" w:rsidP="007504E8">
      <w:pPr>
        <w:pStyle w:val="CommentText"/>
        <w:jc w:val="left"/>
      </w:pPr>
      <w:r>
        <w:rPr>
          <w:rStyle w:val="CommentReference"/>
        </w:rPr>
        <w:annotationRef/>
      </w:r>
      <w:r>
        <w:t>6240.1 - ADEC</w:t>
      </w:r>
    </w:p>
  </w:comment>
  <w:comment w:id="1375" w:author="Larimer, Morgan" w:date="2024-09-06T13:05:00Z" w:initials="ML">
    <w:p w14:paraId="064398B4" w14:textId="77777777" w:rsidR="007504E8" w:rsidRDefault="007504E8" w:rsidP="007504E8">
      <w:pPr>
        <w:pStyle w:val="CommentText"/>
        <w:jc w:val="left"/>
      </w:pPr>
      <w:r>
        <w:rPr>
          <w:rStyle w:val="CommentReference"/>
        </w:rPr>
        <w:annotationRef/>
      </w:r>
      <w:r>
        <w:t>6320 - OPA 90 Liability Limits</w:t>
      </w:r>
    </w:p>
  </w:comment>
  <w:comment w:id="1376" w:author="Larimer, Morgan" w:date="2024-09-06T13:06:00Z" w:initials="ML">
    <w:p w14:paraId="29174FF4" w14:textId="77777777" w:rsidR="007504E8" w:rsidRDefault="007504E8" w:rsidP="007504E8">
      <w:pPr>
        <w:pStyle w:val="CommentText"/>
        <w:jc w:val="left"/>
      </w:pPr>
      <w:r>
        <w:rPr>
          <w:rStyle w:val="CommentReference"/>
        </w:rPr>
        <w:annotationRef/>
      </w:r>
      <w:r>
        <w:t>6400 - Time</w:t>
      </w:r>
    </w:p>
  </w:comment>
  <w:comment w:id="1377" w:author="Larimer, Morgan" w:date="2024-09-06T13:07:00Z" w:initials="ML">
    <w:p w14:paraId="2759604D" w14:textId="77777777" w:rsidR="007504E8" w:rsidRDefault="007504E8" w:rsidP="007504E8">
      <w:pPr>
        <w:pStyle w:val="CommentText"/>
        <w:jc w:val="left"/>
      </w:pPr>
      <w:r>
        <w:rPr>
          <w:rStyle w:val="CommentReference"/>
        </w:rPr>
        <w:annotationRef/>
      </w:r>
      <w:r>
        <w:t>6500 - Compensation/Claims</w:t>
      </w:r>
    </w:p>
  </w:comment>
  <w:comment w:id="1378" w:author="Larimer, Morgan" w:date="2024-09-06T13:07:00Z" w:initials="ML">
    <w:p w14:paraId="4BF4534A" w14:textId="77777777" w:rsidR="007504E8" w:rsidRDefault="007504E8" w:rsidP="007504E8">
      <w:pPr>
        <w:pStyle w:val="CommentText"/>
        <w:jc w:val="left"/>
      </w:pPr>
      <w:r>
        <w:rPr>
          <w:rStyle w:val="CommentReference"/>
        </w:rPr>
        <w:annotationRef/>
      </w:r>
      <w:r>
        <w:t>6610.1 - Federal</w:t>
      </w:r>
    </w:p>
  </w:comment>
  <w:comment w:id="1379" w:author="Larimer, Morgan" w:date="2024-09-06T13:08:00Z" w:initials="ML">
    <w:p w14:paraId="2FEFD8ED" w14:textId="77777777" w:rsidR="007504E8" w:rsidRDefault="007504E8" w:rsidP="007504E8">
      <w:pPr>
        <w:pStyle w:val="CommentText"/>
        <w:jc w:val="left"/>
      </w:pPr>
      <w:r>
        <w:rPr>
          <w:rStyle w:val="CommentReference"/>
        </w:rPr>
        <w:annotationRef/>
      </w:r>
      <w:r>
        <w:t>6610.2 - State Responsible Agency: ADOA</w:t>
      </w:r>
    </w:p>
  </w:comment>
  <w:comment w:id="1380" w:author="Larimer, Morgan" w:date="2024-09-09T15:44:00Z" w:initials="ML">
    <w:p w14:paraId="19B84915" w14:textId="77777777" w:rsidR="00DA0DEB" w:rsidRDefault="00DA0DEB" w:rsidP="00DA0DEB">
      <w:pPr>
        <w:pStyle w:val="CommentText"/>
        <w:jc w:val="left"/>
      </w:pPr>
      <w:r>
        <w:rPr>
          <w:rStyle w:val="CommentReference"/>
        </w:rPr>
        <w:annotationRef/>
      </w:r>
      <w:r>
        <w:t>7230.1 - Specialized Hazardous Materials/Emergency Response Teams</w:t>
      </w:r>
    </w:p>
  </w:comment>
  <w:comment w:id="1382" w:author="Larimer, Morgan" w:date="2024-09-09T15:43:00Z" w:initials="ML">
    <w:p w14:paraId="3945A074" w14:textId="1DCCE7FE" w:rsidR="00DA0DEB" w:rsidRDefault="00DA0DEB" w:rsidP="00DA0DEB">
      <w:pPr>
        <w:pStyle w:val="CommentText"/>
        <w:jc w:val="left"/>
      </w:pPr>
      <w:r>
        <w:rPr>
          <w:rStyle w:val="CommentReference"/>
        </w:rPr>
        <w:annotationRef/>
      </w:r>
      <w:r>
        <w:t>7230.2 - Contractor Support</w:t>
      </w:r>
    </w:p>
  </w:comment>
  <w:comment w:id="1383" w:author="Larimer, Morgan" w:date="2024-09-09T15:42:00Z" w:initials="ML">
    <w:p w14:paraId="567B6196" w14:textId="3D86DB23" w:rsidR="00DA0DEB" w:rsidRDefault="00DA0DEB" w:rsidP="00DA0DEB">
      <w:pPr>
        <w:pStyle w:val="CommentText"/>
        <w:jc w:val="left"/>
      </w:pPr>
      <w:r>
        <w:rPr>
          <w:rStyle w:val="CommentReference"/>
        </w:rPr>
        <w:annotationRef/>
      </w:r>
      <w:r>
        <w:t>7240 - Finance/Administration</w:t>
      </w:r>
    </w:p>
  </w:comment>
  <w:comment w:id="1384" w:author="Larimer, Morgan" w:date="2024-09-09T15:41:00Z" w:initials="ML">
    <w:p w14:paraId="1D40BBA6" w14:textId="66953C14" w:rsidR="00DA0DEB" w:rsidRDefault="00DA0DEB" w:rsidP="00DA0DEB">
      <w:pPr>
        <w:pStyle w:val="CommentText"/>
        <w:jc w:val="left"/>
      </w:pPr>
      <w:r>
        <w:rPr>
          <w:rStyle w:val="CommentReference"/>
        </w:rPr>
        <w:annotationRef/>
      </w:r>
      <w:r>
        <w:t>7240.1 Local Government Reimbursement</w:t>
      </w:r>
    </w:p>
  </w:comment>
  <w:comment w:id="1385" w:author="Larimer, Morgan" w:date="2024-09-09T15:40:00Z" w:initials="ML">
    <w:p w14:paraId="6993C699" w14:textId="16161D3E" w:rsidR="00DA0DEB" w:rsidRDefault="00DA0DEB" w:rsidP="00DA0DEB">
      <w:pPr>
        <w:pStyle w:val="CommentText"/>
        <w:jc w:val="left"/>
      </w:pPr>
      <w:r>
        <w:rPr>
          <w:rStyle w:val="CommentReference"/>
        </w:rPr>
        <w:annotationRef/>
      </w:r>
      <w:r>
        <w:t>7240.2 - Cost Documentation</w:t>
      </w:r>
    </w:p>
  </w:comment>
  <w:comment w:id="1386" w:author="Larimer, Morgan" w:date="2024-09-06T13:20:00Z" w:initials="ML">
    <w:p w14:paraId="369105B4" w14:textId="178590E4" w:rsidR="00B27525" w:rsidRDefault="00B27525" w:rsidP="00B27525">
      <w:pPr>
        <w:pStyle w:val="CommentText"/>
        <w:jc w:val="left"/>
      </w:pPr>
      <w:r>
        <w:rPr>
          <w:rStyle w:val="CommentReference"/>
        </w:rPr>
        <w:annotationRef/>
      </w:r>
      <w:r>
        <w:t>7300 - Hazardous Substances and Products in Alaska</w:t>
      </w:r>
    </w:p>
  </w:comment>
  <w:comment w:id="1387" w:author="Larimer, Morgan" w:date="2024-09-06T13:22:00Z" w:initials="ML">
    <w:p w14:paraId="2C6BE299" w14:textId="77777777" w:rsidR="00372181" w:rsidRDefault="00372181" w:rsidP="00372181">
      <w:pPr>
        <w:pStyle w:val="CommentText"/>
        <w:jc w:val="left"/>
      </w:pPr>
      <w:r>
        <w:rPr>
          <w:rStyle w:val="CommentReference"/>
        </w:rPr>
        <w:annotationRef/>
      </w:r>
      <w:r>
        <w:t>Table 7-5: Most Prevalent EHS in Alaska</w:t>
      </w:r>
    </w:p>
  </w:comment>
  <w:comment w:id="1388" w:author="Larimer, Morgan" w:date="2024-09-06T13:23:00Z" w:initials="ML">
    <w:p w14:paraId="152B7797" w14:textId="77777777" w:rsidR="00372181" w:rsidRDefault="00372181" w:rsidP="00372181">
      <w:pPr>
        <w:pStyle w:val="CommentText"/>
        <w:jc w:val="left"/>
      </w:pPr>
      <w:r>
        <w:rPr>
          <w:rStyle w:val="CommentReference"/>
        </w:rPr>
        <w:annotationRef/>
      </w:r>
      <w:r>
        <w:t>7310 - Extremely Hazardous Substances by Geographic Zones</w:t>
      </w:r>
    </w:p>
  </w:comment>
  <w:comment w:id="1389" w:author="Larimer, Morgan" w:date="2024-09-06T13:23:00Z" w:initials="ML">
    <w:p w14:paraId="72E2DBCE" w14:textId="77777777" w:rsidR="00372181" w:rsidRDefault="00372181" w:rsidP="00372181">
      <w:pPr>
        <w:pStyle w:val="CommentText"/>
        <w:jc w:val="left"/>
      </w:pPr>
      <w:r>
        <w:rPr>
          <w:rStyle w:val="CommentReference"/>
        </w:rPr>
        <w:annotationRef/>
      </w:r>
      <w:r>
        <w:t>7400 - Resources</w:t>
      </w:r>
    </w:p>
  </w:comment>
  <w:comment w:id="1390" w:author="Larimer, Morgan" w:date="2024-09-06T13:24:00Z" w:initials="ML">
    <w:p w14:paraId="6689CCA2" w14:textId="77777777" w:rsidR="00372181" w:rsidRDefault="00372181" w:rsidP="00372181">
      <w:pPr>
        <w:pStyle w:val="CommentText"/>
        <w:jc w:val="left"/>
      </w:pPr>
      <w:r>
        <w:rPr>
          <w:rStyle w:val="CommentReference"/>
        </w:rPr>
        <w:annotationRef/>
      </w:r>
      <w:r>
        <w:t>7410 - Personnel &amp; Equipment</w:t>
      </w:r>
    </w:p>
  </w:comment>
  <w:comment w:id="1391" w:author="Larimer, Morgan" w:date="2024-09-06T13:25:00Z" w:initials="ML">
    <w:p w14:paraId="45DA5D6F" w14:textId="77777777" w:rsidR="00372181" w:rsidRDefault="00372181" w:rsidP="00372181">
      <w:pPr>
        <w:pStyle w:val="CommentText"/>
        <w:jc w:val="left"/>
      </w:pPr>
      <w:r>
        <w:rPr>
          <w:rStyle w:val="CommentReference"/>
        </w:rPr>
        <w:annotationRef/>
      </w:r>
      <w:r>
        <w:t>7410.1 - Federal</w:t>
      </w:r>
    </w:p>
  </w:comment>
  <w:comment w:id="1392" w:author="Larimer, Morgan" w:date="2024-09-06T13:25:00Z" w:initials="ML">
    <w:p w14:paraId="4E94A08F" w14:textId="77777777" w:rsidR="00372181" w:rsidRDefault="00372181" w:rsidP="00372181">
      <w:pPr>
        <w:pStyle w:val="CommentText"/>
        <w:jc w:val="left"/>
      </w:pPr>
      <w:r>
        <w:rPr>
          <w:rStyle w:val="CommentReference"/>
        </w:rPr>
        <w:annotationRef/>
      </w:r>
      <w:r>
        <w:t>7410.2 - State</w:t>
      </w:r>
    </w:p>
  </w:comment>
  <w:comment w:id="1393" w:author="Larimer, Morgan" w:date="2024-09-06T13:26:00Z" w:initials="ML">
    <w:p w14:paraId="3D5C25B3" w14:textId="77777777" w:rsidR="00372181" w:rsidRDefault="00372181" w:rsidP="00372181">
      <w:pPr>
        <w:pStyle w:val="CommentText"/>
        <w:jc w:val="left"/>
      </w:pPr>
      <w:r>
        <w:rPr>
          <w:rStyle w:val="CommentReference"/>
        </w:rPr>
        <w:annotationRef/>
      </w:r>
      <w:r>
        <w:t>7410.3 - Local Emergency Planning Committees</w:t>
      </w:r>
    </w:p>
  </w:comment>
  <w:comment w:id="1394" w:author="Larimer, Morgan" w:date="2024-09-06T13:27:00Z" w:initials="ML">
    <w:p w14:paraId="189DA5AD" w14:textId="77777777" w:rsidR="00372181" w:rsidRDefault="00372181" w:rsidP="00372181">
      <w:pPr>
        <w:pStyle w:val="CommentText"/>
        <w:jc w:val="left"/>
      </w:pPr>
      <w:r>
        <w:rPr>
          <w:rStyle w:val="CommentReference"/>
        </w:rPr>
        <w:annotationRef/>
      </w:r>
      <w:r>
        <w:t>7420 - Policy, Guidance, and Studies</w:t>
      </w:r>
    </w:p>
  </w:comment>
  <w:comment w:id="1395" w:author="Larimer, Morgan" w:date="2024-09-06T13:28:00Z" w:initials="ML">
    <w:p w14:paraId="24DDCAF0" w14:textId="77777777" w:rsidR="00372181" w:rsidRDefault="00372181" w:rsidP="00372181">
      <w:pPr>
        <w:pStyle w:val="CommentText"/>
        <w:jc w:val="left"/>
      </w:pPr>
      <w:r>
        <w:rPr>
          <w:rStyle w:val="CommentReference"/>
        </w:rPr>
        <w:annotationRef/>
      </w:r>
      <w:r>
        <w:t>7500 - Reference Material</w:t>
      </w:r>
    </w:p>
  </w:comment>
  <w:comment w:id="1396" w:author="Larimer, Morgan" w:date="2024-09-06T13:29:00Z" w:initials="ML">
    <w:p w14:paraId="3D2BAD14" w14:textId="77777777" w:rsidR="00372181" w:rsidRDefault="00372181" w:rsidP="00372181">
      <w:pPr>
        <w:pStyle w:val="CommentText"/>
        <w:jc w:val="left"/>
      </w:pPr>
      <w:r>
        <w:rPr>
          <w:rStyle w:val="CommentReference"/>
        </w:rPr>
        <w:annotationRef/>
      </w:r>
      <w:r>
        <w:t>Table 7-3: Reference Materials to support Hazardous Substance/ Material Response</w:t>
      </w:r>
    </w:p>
  </w:comment>
  <w:comment w:id="1397" w:author="Larimer, Morgan" w:date="2024-09-09T15:37:00Z" w:initials="ML">
    <w:p w14:paraId="7F498735" w14:textId="77777777" w:rsidR="00F37BF7" w:rsidRDefault="00F37BF7" w:rsidP="00F37BF7">
      <w:pPr>
        <w:pStyle w:val="CommentText"/>
        <w:jc w:val="left"/>
      </w:pPr>
      <w:r>
        <w:rPr>
          <w:rStyle w:val="CommentReference"/>
        </w:rPr>
        <w:annotationRef/>
      </w:r>
      <w:r>
        <w:t>7510 - Reports</w:t>
      </w:r>
    </w:p>
  </w:comment>
  <w:comment w:id="1403" w:author="Larimer, Morgan" w:date="2024-09-06T13:10:00Z" w:initials="ML">
    <w:p w14:paraId="2C044F3B" w14:textId="75DD5F89" w:rsidR="007504E8" w:rsidRDefault="007504E8" w:rsidP="007504E8">
      <w:pPr>
        <w:pStyle w:val="CommentText"/>
        <w:jc w:val="left"/>
      </w:pPr>
      <w:r>
        <w:rPr>
          <w:rStyle w:val="CommentReference"/>
        </w:rPr>
        <w:annotationRef/>
      </w:r>
      <w:r>
        <w:t>5210 - Response Equipment &amp; Assets</w:t>
      </w:r>
    </w:p>
  </w:comment>
  <w:comment w:id="1407" w:author="Joyce, Scott" w:date="2024-10-02T11:07:00Z" w:initials="SJ">
    <w:p w14:paraId="3836B031" w14:textId="77777777" w:rsidR="00864820" w:rsidRDefault="00864820" w:rsidP="00864820">
      <w:pPr>
        <w:pStyle w:val="CommentText"/>
        <w:jc w:val="left"/>
      </w:pPr>
      <w:r>
        <w:rPr>
          <w:rStyle w:val="CommentReference"/>
        </w:rPr>
        <w:annotationRef/>
      </w:r>
      <w:r>
        <w:t>9760 - Technical References List</w:t>
      </w:r>
    </w:p>
  </w:comment>
  <w:comment w:id="1425" w:author="Joyce, Scott" w:date="2024-10-07T12:28:00Z" w:initials="SJ">
    <w:p w14:paraId="37314ADF" w14:textId="77777777" w:rsidR="00F10ED5" w:rsidRDefault="00F10ED5" w:rsidP="00F10ED5">
      <w:pPr>
        <w:pStyle w:val="CommentText"/>
        <w:ind w:left="1940"/>
        <w:jc w:val="left"/>
      </w:pPr>
      <w:r>
        <w:rPr>
          <w:rStyle w:val="CommentReference"/>
        </w:rPr>
        <w:annotationRef/>
      </w:r>
      <w:r>
        <w:rPr>
          <w:i/>
          <w:iCs/>
          <w:highlight w:val="yellow"/>
        </w:rPr>
        <w:t>9710.2.1 – Bristol Bay General Description</w:t>
      </w:r>
    </w:p>
  </w:comment>
  <w:comment w:id="1426" w:author="Joyce, Scott" w:date="2024-10-07T12:29:00Z" w:initials="SJ">
    <w:p w14:paraId="75D74ED8" w14:textId="77777777" w:rsidR="00F10ED5" w:rsidRDefault="00F10ED5" w:rsidP="00F10ED5">
      <w:pPr>
        <w:pStyle w:val="CommentText"/>
        <w:jc w:val="left"/>
      </w:pPr>
      <w:r>
        <w:rPr>
          <w:rStyle w:val="CommentReference"/>
        </w:rPr>
        <w:annotationRef/>
      </w:r>
      <w:r>
        <w:t>See 2510.1</w:t>
      </w:r>
    </w:p>
  </w:comment>
  <w:comment w:id="1589" w:author="Joyce, Scott" w:date="2024-10-02T10:50:00Z" w:initials="SJ">
    <w:p w14:paraId="1B3D9766" w14:textId="77777777" w:rsidR="00E91D07" w:rsidRDefault="00E91D07" w:rsidP="00E91D07">
      <w:pPr>
        <w:pStyle w:val="CommentText"/>
        <w:jc w:val="left"/>
      </w:pPr>
      <w:r>
        <w:rPr>
          <w:rStyle w:val="CommentReference"/>
        </w:rPr>
        <w:annotationRef/>
      </w:r>
      <w:r>
        <w:t>9710.2.2 - Bristol Bay Local Contacts</w:t>
      </w:r>
    </w:p>
  </w:comment>
  <w:comment w:id="1632" w:author="Joyce, Scott" w:date="2024-10-07T15:42:00Z" w:initials="SJ">
    <w:p w14:paraId="3FF2A120" w14:textId="77777777" w:rsidR="00E91D07" w:rsidRDefault="00E91D07" w:rsidP="00E91D07">
      <w:pPr>
        <w:pStyle w:val="CommentText"/>
        <w:jc w:val="left"/>
      </w:pPr>
      <w:r>
        <w:rPr>
          <w:rStyle w:val="CommentReference"/>
        </w:rPr>
        <w:annotationRef/>
      </w:r>
      <w:r>
        <w:t>9710.2.3 – Bristol Bay Logistics</w:t>
      </w:r>
    </w:p>
  </w:comment>
  <w:comment w:id="1673" w:author="Joyce, Scott" w:date="2024-10-07T15:50:00Z" w:initials="SJ">
    <w:p w14:paraId="4774DE3D" w14:textId="77777777" w:rsidR="00FA413F" w:rsidRDefault="00FA413F" w:rsidP="00FA413F">
      <w:pPr>
        <w:pStyle w:val="CommentText"/>
        <w:jc w:val="left"/>
      </w:pPr>
      <w:r>
        <w:rPr>
          <w:rStyle w:val="CommentReference"/>
        </w:rPr>
        <w:annotationRef/>
      </w:r>
      <w:r>
        <w:t>9710.3.2 – Cook Inlet Local Contacts</w:t>
      </w:r>
    </w:p>
  </w:comment>
  <w:comment w:id="1742" w:author="Joyce, Scott" w:date="2024-10-07T15:49:00Z" w:initials="SJ">
    <w:p w14:paraId="2B0673EE" w14:textId="523FD42F" w:rsidR="00FA413F" w:rsidRDefault="00FA413F" w:rsidP="00FA413F">
      <w:pPr>
        <w:pStyle w:val="CommentText"/>
        <w:jc w:val="left"/>
      </w:pPr>
      <w:r>
        <w:rPr>
          <w:rStyle w:val="CommentReference"/>
        </w:rPr>
        <w:annotationRef/>
      </w:r>
      <w:r>
        <w:t>9710.3.3 – Cook Inlet Logistics</w:t>
      </w:r>
    </w:p>
  </w:comment>
  <w:comment w:id="1754" w:author="Joyce, Scott" w:date="2024-10-07T16:09:00Z" w:initials="SJ">
    <w:p w14:paraId="5CFF1799" w14:textId="77777777" w:rsidR="003E20A4" w:rsidRDefault="003E20A4" w:rsidP="003E20A4">
      <w:pPr>
        <w:pStyle w:val="CommentText"/>
        <w:jc w:val="left"/>
      </w:pPr>
      <w:r>
        <w:rPr>
          <w:rStyle w:val="CommentReference"/>
        </w:rPr>
        <w:annotationRef/>
      </w:r>
      <w:r>
        <w:t>9710.4.3 – Kodiak Island Local Contacts</w:t>
      </w:r>
    </w:p>
  </w:comment>
  <w:comment w:id="1771" w:author="Joyce, Scott" w:date="2024-10-07T16:10:00Z" w:initials="SJ">
    <w:p w14:paraId="6E71A45B" w14:textId="77777777" w:rsidR="003E20A4" w:rsidRDefault="003E20A4" w:rsidP="003E20A4">
      <w:pPr>
        <w:pStyle w:val="CommentText"/>
        <w:ind w:left="1980"/>
        <w:jc w:val="left"/>
      </w:pPr>
      <w:r>
        <w:rPr>
          <w:rStyle w:val="CommentReference"/>
        </w:rPr>
        <w:annotationRef/>
      </w:r>
      <w:r>
        <w:rPr>
          <w:i/>
          <w:iCs/>
          <w:highlight w:val="yellow"/>
        </w:rPr>
        <w:t>9710.4.4 – Kodiak Island Logistics</w:t>
      </w:r>
    </w:p>
  </w:comment>
  <w:comment w:id="1781" w:author="Joyce, Scott" w:date="2024-10-07T16:11:00Z" w:initials="SJ">
    <w:p w14:paraId="17314DCA" w14:textId="77777777" w:rsidR="003E20A4" w:rsidRDefault="003E20A4" w:rsidP="003E20A4">
      <w:pPr>
        <w:pStyle w:val="CommentText"/>
        <w:jc w:val="left"/>
      </w:pPr>
      <w:r>
        <w:rPr>
          <w:rStyle w:val="CommentReference"/>
        </w:rPr>
        <w:annotationRef/>
      </w:r>
      <w:r>
        <w:t>9710.5.3 – North Slope Local Contacts</w:t>
      </w:r>
    </w:p>
  </w:comment>
  <w:comment w:id="1793" w:author="Joyce, Scott" w:date="2024-10-07T16:11:00Z" w:initials="SJ">
    <w:p w14:paraId="771D345E" w14:textId="77777777" w:rsidR="003E20A4" w:rsidRDefault="003E20A4" w:rsidP="003E20A4">
      <w:pPr>
        <w:pStyle w:val="CommentText"/>
        <w:jc w:val="left"/>
      </w:pPr>
      <w:r>
        <w:rPr>
          <w:rStyle w:val="CommentReference"/>
        </w:rPr>
        <w:annotationRef/>
      </w:r>
      <w:r>
        <w:t>9710.5.4 – North Slope Logistics</w:t>
      </w:r>
    </w:p>
  </w:comment>
  <w:comment w:id="1808" w:author="Joyce, Scott" w:date="2024-10-07T16:26:00Z" w:initials="SJ">
    <w:p w14:paraId="18028556" w14:textId="77777777" w:rsidR="00620397" w:rsidRDefault="00620397" w:rsidP="00620397">
      <w:pPr>
        <w:pStyle w:val="CommentText"/>
        <w:jc w:val="left"/>
      </w:pPr>
      <w:r>
        <w:rPr>
          <w:rStyle w:val="CommentReference"/>
        </w:rPr>
        <w:annotationRef/>
      </w:r>
      <w:r>
        <w:t>9710.6 – Northwest Arctic</w:t>
      </w:r>
    </w:p>
  </w:comment>
  <w:comment w:id="1825" w:author="Joyce, Scott" w:date="2024-10-07T16:25:00Z" w:initials="SJ">
    <w:p w14:paraId="7D8E9751" w14:textId="2EEAA263" w:rsidR="00620397" w:rsidRDefault="00620397" w:rsidP="00620397">
      <w:pPr>
        <w:pStyle w:val="CommentText"/>
        <w:jc w:val="left"/>
      </w:pPr>
      <w:r>
        <w:rPr>
          <w:rStyle w:val="CommentReference"/>
        </w:rPr>
        <w:annotationRef/>
      </w:r>
      <w:r>
        <w:t>9710.7.1 – Western Alaska Local Contacts</w:t>
      </w:r>
    </w:p>
  </w:comment>
  <w:comment w:id="1831" w:author="Joyce, Scott" w:date="2024-10-07T16:26:00Z" w:initials="SJ">
    <w:p w14:paraId="1BC3A722" w14:textId="77777777" w:rsidR="00620397" w:rsidRDefault="00620397" w:rsidP="00620397">
      <w:pPr>
        <w:pStyle w:val="CommentText"/>
        <w:jc w:val="left"/>
      </w:pPr>
      <w:r>
        <w:rPr>
          <w:rStyle w:val="CommentReference"/>
        </w:rPr>
        <w:annotationRef/>
      </w:r>
      <w:r>
        <w:t>9710.7 – Western Alaska</w:t>
      </w:r>
    </w:p>
  </w:comment>
  <w:comment w:id="1844" w:author="Joyce, Scott" w:date="2024-10-02T10:05:00Z" w:initials="SJ">
    <w:p w14:paraId="6708836A" w14:textId="0AB8C8D4" w:rsidR="008B4D78" w:rsidRDefault="008B4D78" w:rsidP="008B4D78">
      <w:pPr>
        <w:pStyle w:val="CommentText"/>
        <w:jc w:val="left"/>
      </w:pPr>
      <w:r>
        <w:rPr>
          <w:rStyle w:val="CommentReference"/>
        </w:rPr>
        <w:annotationRef/>
      </w:r>
      <w:r>
        <w:t>9200 - Personnel and Services Directory</w:t>
      </w:r>
    </w:p>
  </w:comment>
  <w:comment w:id="1857" w:author="Larimer, Morgan" w:date="2024-09-09T15:58:00Z" w:initials="ML">
    <w:p w14:paraId="6FC3A86A" w14:textId="7EE5B15D" w:rsidR="00FA06E9" w:rsidRDefault="00FA06E9" w:rsidP="00FA06E9">
      <w:pPr>
        <w:pStyle w:val="CommentText"/>
        <w:jc w:val="left"/>
      </w:pPr>
      <w:r>
        <w:rPr>
          <w:rStyle w:val="CommentReference"/>
        </w:rPr>
        <w:annotationRef/>
      </w:r>
      <w:r>
        <w:t>5210.1 - Agencies</w:t>
      </w:r>
    </w:p>
  </w:comment>
  <w:comment w:id="1859" w:author="Joyce, Scott" w:date="2024-10-02T09:57:00Z" w:initials="SJ">
    <w:p w14:paraId="668924D5" w14:textId="77777777" w:rsidR="008B4D78" w:rsidRDefault="008B4D78" w:rsidP="008B4D78">
      <w:pPr>
        <w:pStyle w:val="CommentText"/>
        <w:jc w:val="left"/>
      </w:pPr>
      <w:r>
        <w:rPr>
          <w:rStyle w:val="CommentReference"/>
        </w:rPr>
        <w:annotationRef/>
      </w:r>
      <w:r>
        <w:t>5500 - State Response Resources</w:t>
      </w:r>
    </w:p>
  </w:comment>
  <w:comment w:id="1871" w:author="Joyce, Scott" w:date="2024-10-02T09:58:00Z" w:initials="SJ">
    <w:p w14:paraId="72B0364A" w14:textId="77777777" w:rsidR="008B4D78" w:rsidRDefault="008B4D78" w:rsidP="008B4D78">
      <w:pPr>
        <w:pStyle w:val="CommentText"/>
        <w:jc w:val="left"/>
      </w:pPr>
      <w:r>
        <w:rPr>
          <w:rStyle w:val="CommentReference"/>
        </w:rPr>
        <w:annotationRef/>
      </w:r>
      <w:r>
        <w:t>Potential - add paragraph about Federal Response Resources?</w:t>
      </w:r>
    </w:p>
  </w:comment>
  <w:comment w:id="1874" w:author="Larimer, Morgan" w:date="2024-09-09T15:58:00Z" w:initials="ML">
    <w:p w14:paraId="105F1F6C" w14:textId="7E90B85A" w:rsidR="00FA06E9" w:rsidRDefault="00FA06E9" w:rsidP="00FA06E9">
      <w:pPr>
        <w:pStyle w:val="CommentText"/>
        <w:jc w:val="left"/>
      </w:pPr>
      <w:r>
        <w:rPr>
          <w:rStyle w:val="CommentReference"/>
        </w:rPr>
        <w:annotationRef/>
      </w:r>
      <w:r>
        <w:t>Table 5-1: Agency Response Equipment &amp; Assets</w:t>
      </w:r>
    </w:p>
  </w:comment>
  <w:comment w:id="1875" w:author="Larimer, Morgan" w:date="2024-09-23T12:41:00Z" w:initials="ML">
    <w:p w14:paraId="5A8EE6DC" w14:textId="77777777" w:rsidR="00291F90" w:rsidRDefault="00291F90" w:rsidP="00291F90">
      <w:pPr>
        <w:pStyle w:val="CommentText"/>
        <w:jc w:val="left"/>
      </w:pPr>
      <w:r>
        <w:rPr>
          <w:rStyle w:val="CommentReference"/>
        </w:rPr>
        <w:annotationRef/>
      </w:r>
      <w:r>
        <w:t>1500 - State/Local Response System</w:t>
      </w:r>
    </w:p>
  </w:comment>
  <w:comment w:id="1876" w:author="Larimer, Morgan" w:date="2024-09-23T12:41:00Z" w:initials="ML">
    <w:p w14:paraId="2C6519D4" w14:textId="77777777" w:rsidR="00291F90" w:rsidRDefault="00291F90" w:rsidP="00291F90">
      <w:pPr>
        <w:pStyle w:val="CommentText"/>
        <w:jc w:val="left"/>
      </w:pPr>
      <w:r>
        <w:rPr>
          <w:rStyle w:val="CommentReference"/>
        </w:rPr>
        <w:annotationRef/>
      </w:r>
      <w:r>
        <w:t>1510 - Local Response Systems and Teams</w:t>
      </w:r>
    </w:p>
  </w:comment>
  <w:comment w:id="1878" w:author="Larimer, Morgan" w:date="2024-09-09T15:57:00Z" w:initials="ML">
    <w:p w14:paraId="187A5D3A" w14:textId="5528FAE7" w:rsidR="00E76B45" w:rsidRDefault="00E76B45" w:rsidP="00E76B45">
      <w:pPr>
        <w:pStyle w:val="CommentText"/>
        <w:jc w:val="left"/>
      </w:pPr>
      <w:r>
        <w:rPr>
          <w:rStyle w:val="CommentReference"/>
        </w:rPr>
        <w:annotationRef/>
      </w:r>
      <w:r>
        <w:t>5220 - Facilities</w:t>
      </w:r>
    </w:p>
  </w:comment>
  <w:comment w:id="1879" w:author="Larimer, Morgan" w:date="2024-09-09T15:59:00Z" w:initials="ML">
    <w:p w14:paraId="4FB40A2D" w14:textId="77777777" w:rsidR="00FA06E9" w:rsidRDefault="00FA06E9" w:rsidP="00FA06E9">
      <w:pPr>
        <w:pStyle w:val="CommentText"/>
        <w:jc w:val="left"/>
      </w:pPr>
      <w:r>
        <w:rPr>
          <w:rStyle w:val="CommentReference"/>
        </w:rPr>
        <w:annotationRef/>
      </w:r>
      <w:r>
        <w:t>5220.2 - Lodging</w:t>
      </w:r>
    </w:p>
  </w:comment>
  <w:comment w:id="1880" w:author="Larimer, Morgan" w:date="2024-09-09T16:00:00Z" w:initials="ML">
    <w:p w14:paraId="31B094A7" w14:textId="77777777" w:rsidR="00FA06E9" w:rsidRDefault="00FA06E9" w:rsidP="00FA06E9">
      <w:pPr>
        <w:pStyle w:val="CommentText"/>
        <w:jc w:val="left"/>
      </w:pPr>
      <w:r>
        <w:rPr>
          <w:rStyle w:val="CommentReference"/>
        </w:rPr>
        <w:annotationRef/>
      </w:r>
      <w:r>
        <w:t>5220.3 - Port/Dock Facilities/Capacities</w:t>
      </w:r>
    </w:p>
  </w:comment>
  <w:comment w:id="1881" w:author="Larimer, Morgan" w:date="2024-09-09T16:01:00Z" w:initials="ML">
    <w:p w14:paraId="4437866D" w14:textId="77777777" w:rsidR="00FA06E9" w:rsidRDefault="00FA06E9" w:rsidP="00FA06E9">
      <w:pPr>
        <w:pStyle w:val="CommentText"/>
        <w:jc w:val="left"/>
      </w:pPr>
      <w:r>
        <w:rPr>
          <w:rStyle w:val="CommentReference"/>
        </w:rPr>
        <w:annotationRef/>
      </w:r>
      <w:r>
        <w:t>5220.4 - Airports/Heliports</w:t>
      </w:r>
    </w:p>
  </w:comment>
  <w:comment w:id="1882" w:author="Larimer, Morgan" w:date="2024-09-09T16:02:00Z" w:initials="ML">
    <w:p w14:paraId="4BC389A4" w14:textId="77777777" w:rsidR="00FA06E9" w:rsidRDefault="00FA06E9" w:rsidP="00FA06E9">
      <w:pPr>
        <w:pStyle w:val="CommentText"/>
        <w:jc w:val="left"/>
      </w:pPr>
      <w:r>
        <w:rPr>
          <w:rStyle w:val="CommentReference"/>
        </w:rPr>
        <w:annotationRef/>
      </w:r>
      <w:r>
        <w:t>5220.5 - Temporary Oily Waste Storage and Final Disposal Facilities</w:t>
      </w:r>
    </w:p>
  </w:comment>
  <w:comment w:id="1883" w:author="Larimer, Morgan" w:date="2024-09-09T16:03:00Z" w:initials="ML">
    <w:p w14:paraId="68B10384" w14:textId="77777777" w:rsidR="00FA06E9" w:rsidRDefault="00FA06E9" w:rsidP="00FA06E9">
      <w:pPr>
        <w:pStyle w:val="CommentText"/>
        <w:jc w:val="left"/>
      </w:pPr>
      <w:r>
        <w:rPr>
          <w:rStyle w:val="CommentReference"/>
        </w:rPr>
        <w:annotationRef/>
      </w:r>
      <w:r>
        <w:t>5220.6 - Waste Disposal Facilities</w:t>
      </w:r>
    </w:p>
  </w:comment>
  <w:comment w:id="1884" w:author="Larimer, Morgan" w:date="2024-09-09T16:04:00Z" w:initials="ML">
    <w:p w14:paraId="16A5B7BA" w14:textId="77777777" w:rsidR="00FA06E9" w:rsidRDefault="00FA06E9" w:rsidP="00FA06E9">
      <w:pPr>
        <w:pStyle w:val="CommentText"/>
        <w:jc w:val="left"/>
      </w:pPr>
      <w:r>
        <w:rPr>
          <w:rStyle w:val="CommentReference"/>
        </w:rPr>
        <w:annotationRef/>
      </w:r>
      <w:r>
        <w:t>5220.7 - Laboratories</w:t>
      </w:r>
    </w:p>
  </w:comment>
  <w:comment w:id="1887" w:author="Joyce, Scott" w:date="2024-10-02T10:16:00Z" w:initials="SJ">
    <w:p w14:paraId="73DA0BE6" w14:textId="77777777" w:rsidR="00CF3FE5" w:rsidRDefault="00CF3FE5" w:rsidP="00CF3FE5">
      <w:pPr>
        <w:pStyle w:val="CommentText"/>
        <w:jc w:val="left"/>
      </w:pPr>
      <w:r>
        <w:rPr>
          <w:rStyle w:val="CommentReference"/>
        </w:rPr>
        <w:annotationRef/>
      </w:r>
      <w:r>
        <w:t>9210.4 - Laboratories</w:t>
      </w:r>
    </w:p>
  </w:comment>
  <w:comment w:id="1894" w:author="Larimer, Morgan" w:date="2024-09-05T14:26:00Z" w:initials="ML">
    <w:p w14:paraId="0FA54A06" w14:textId="6C760F60" w:rsidR="00050738" w:rsidRDefault="00050738" w:rsidP="00050738">
      <w:pPr>
        <w:pStyle w:val="CommentText"/>
        <w:jc w:val="left"/>
      </w:pPr>
      <w:r>
        <w:rPr>
          <w:rStyle w:val="CommentReference"/>
        </w:rPr>
        <w:annotationRef/>
      </w:r>
      <w:r>
        <w:t>5300 - Services</w:t>
      </w:r>
    </w:p>
  </w:comment>
  <w:comment w:id="1896" w:author="Joyce, Scott" w:date="2024-10-02T11:06:00Z" w:initials="SJ">
    <w:p w14:paraId="50003C43" w14:textId="77777777" w:rsidR="00864820" w:rsidRDefault="00864820" w:rsidP="00864820">
      <w:pPr>
        <w:pStyle w:val="CommentText"/>
        <w:jc w:val="left"/>
      </w:pPr>
      <w:r>
        <w:rPr>
          <w:rStyle w:val="CommentReference"/>
        </w:rPr>
        <w:annotationRef/>
      </w:r>
      <w:r>
        <w:t>9750 - Community Profiles</w:t>
      </w:r>
    </w:p>
  </w:comment>
  <w:comment w:id="1898" w:author="Larimer, Morgan" w:date="2024-09-05T14:27:00Z" w:initials="ML">
    <w:p w14:paraId="78868119" w14:textId="0E8BE207" w:rsidR="00050738" w:rsidRDefault="00050738" w:rsidP="00050738">
      <w:pPr>
        <w:pStyle w:val="CommentText"/>
        <w:jc w:val="left"/>
      </w:pPr>
      <w:r>
        <w:rPr>
          <w:rStyle w:val="CommentReference"/>
        </w:rPr>
        <w:annotationRef/>
      </w:r>
      <w:r>
        <w:t>5310 - Food</w:t>
      </w:r>
    </w:p>
  </w:comment>
  <w:comment w:id="1899" w:author="Larimer, Morgan" w:date="2024-09-05T14:27:00Z" w:initials="ML">
    <w:p w14:paraId="1AF4E78B" w14:textId="77777777" w:rsidR="00050738" w:rsidRDefault="00050738" w:rsidP="00050738">
      <w:pPr>
        <w:pStyle w:val="CommentText"/>
        <w:jc w:val="left"/>
      </w:pPr>
      <w:r>
        <w:rPr>
          <w:rStyle w:val="CommentReference"/>
        </w:rPr>
        <w:annotationRef/>
      </w:r>
      <w:r>
        <w:t>5320 - Medical</w:t>
      </w:r>
    </w:p>
  </w:comment>
  <w:comment w:id="1900" w:author="Larimer, Morgan" w:date="2024-09-05T14:28:00Z" w:initials="ML">
    <w:p w14:paraId="459A0576" w14:textId="77777777" w:rsidR="00050738" w:rsidRDefault="00050738" w:rsidP="00050738">
      <w:pPr>
        <w:pStyle w:val="CommentText"/>
        <w:jc w:val="left"/>
      </w:pPr>
      <w:r>
        <w:rPr>
          <w:rStyle w:val="CommentReference"/>
        </w:rPr>
        <w:annotationRef/>
      </w:r>
      <w:r>
        <w:t>5340.1 - Vehicle Rental</w:t>
      </w:r>
    </w:p>
  </w:comment>
  <w:comment w:id="1901" w:author="Larimer, Morgan" w:date="2024-09-05T14:44:00Z" w:initials="ML">
    <w:p w14:paraId="134DAF18" w14:textId="77777777" w:rsidR="00050738" w:rsidRDefault="00050738" w:rsidP="00050738">
      <w:pPr>
        <w:pStyle w:val="CommentText"/>
        <w:jc w:val="left"/>
      </w:pPr>
      <w:r>
        <w:rPr>
          <w:rStyle w:val="CommentReference"/>
        </w:rPr>
        <w:annotationRef/>
      </w:r>
      <w:r>
        <w:t>5340.2 - Truck and Heavy Equipment Rental</w:t>
      </w:r>
    </w:p>
  </w:comment>
  <w:comment w:id="1902" w:author="Larimer, Morgan" w:date="2024-09-05T14:44:00Z" w:initials="ML">
    <w:p w14:paraId="6F8A668C" w14:textId="77777777" w:rsidR="00050738" w:rsidRDefault="00050738" w:rsidP="00050738">
      <w:pPr>
        <w:pStyle w:val="CommentText"/>
        <w:jc w:val="left"/>
      </w:pPr>
      <w:r>
        <w:rPr>
          <w:rStyle w:val="CommentReference"/>
        </w:rPr>
        <w:annotationRef/>
      </w:r>
      <w:r>
        <w:t>5340.3 Maintenance</w:t>
      </w:r>
    </w:p>
  </w:comment>
  <w:comment w:id="1903" w:author="Larimer, Morgan" w:date="2024-09-05T14:45:00Z" w:initials="ML">
    <w:p w14:paraId="5B626AD7" w14:textId="77777777" w:rsidR="00050738" w:rsidRDefault="00050738" w:rsidP="00050738">
      <w:pPr>
        <w:pStyle w:val="CommentText"/>
        <w:jc w:val="left"/>
      </w:pPr>
      <w:r>
        <w:rPr>
          <w:rStyle w:val="CommentReference"/>
        </w:rPr>
        <w:annotationRef/>
      </w:r>
      <w:r>
        <w:t>5350 - Clothing</w:t>
      </w:r>
    </w:p>
  </w:comment>
  <w:comment w:id="1904" w:author="Larimer, Morgan" w:date="2024-09-05T14:45:00Z" w:initials="ML">
    <w:p w14:paraId="69A99092" w14:textId="77777777" w:rsidR="00050738" w:rsidRDefault="00050738" w:rsidP="00050738">
      <w:pPr>
        <w:pStyle w:val="CommentText"/>
        <w:jc w:val="left"/>
      </w:pPr>
      <w:r>
        <w:rPr>
          <w:rStyle w:val="CommentReference"/>
        </w:rPr>
        <w:annotationRef/>
      </w:r>
      <w:r>
        <w:t>5360 - PPE and Safety Equipment</w:t>
      </w:r>
    </w:p>
  </w:comment>
  <w:comment w:id="1908" w:author="Larimer, Morgan" w:date="2024-09-06T13:13:00Z" w:initials="ML">
    <w:p w14:paraId="64356FA5" w14:textId="754014AC" w:rsidR="00B27525" w:rsidRDefault="00B27525" w:rsidP="00B27525">
      <w:pPr>
        <w:pStyle w:val="CommentText"/>
        <w:jc w:val="left"/>
      </w:pPr>
      <w:r>
        <w:rPr>
          <w:rStyle w:val="CommentReference"/>
        </w:rPr>
        <w:annotationRef/>
      </w:r>
      <w:r>
        <w:t>7210 - Notification Requirements</w:t>
      </w:r>
    </w:p>
  </w:comment>
  <w:comment w:id="1909" w:author="Larimer, Morgan" w:date="2024-09-06T13:13:00Z" w:initials="ML">
    <w:p w14:paraId="278947D9" w14:textId="77777777" w:rsidR="00B27525" w:rsidRDefault="00B27525" w:rsidP="00B27525">
      <w:pPr>
        <w:pStyle w:val="CommentText"/>
        <w:jc w:val="left"/>
      </w:pPr>
      <w:r>
        <w:rPr>
          <w:rStyle w:val="CommentReference"/>
        </w:rPr>
        <w:annotationRef/>
      </w:r>
      <w:r>
        <w:t>7210.1 - Hazardous Substances Incident/Unified Command Objectives</w:t>
      </w:r>
    </w:p>
  </w:comment>
  <w:comment w:id="1910" w:author="Larimer, Morgan" w:date="2024-09-06T13:14:00Z" w:initials="ML">
    <w:p w14:paraId="4F881A22" w14:textId="77777777" w:rsidR="00B27525" w:rsidRDefault="00B27525" w:rsidP="00B27525">
      <w:pPr>
        <w:pStyle w:val="CommentText"/>
        <w:jc w:val="left"/>
      </w:pPr>
      <w:r>
        <w:rPr>
          <w:rStyle w:val="CommentReference"/>
        </w:rPr>
        <w:annotationRef/>
      </w:r>
      <w:r>
        <w:t>7210.2 - Criminal Incident Management</w:t>
      </w:r>
    </w:p>
  </w:comment>
  <w:comment w:id="1911" w:author="Larimer, Morgan" w:date="2024-09-06T13:16:00Z" w:initials="ML">
    <w:p w14:paraId="4A0E8928" w14:textId="77777777" w:rsidR="00B27525" w:rsidRDefault="00B27525" w:rsidP="00B27525">
      <w:pPr>
        <w:pStyle w:val="CommentText"/>
        <w:jc w:val="left"/>
      </w:pPr>
      <w:r>
        <w:rPr>
          <w:rStyle w:val="CommentReference"/>
        </w:rPr>
        <w:annotationRef/>
      </w:r>
      <w:r>
        <w:t>7210.3 - Credible Threat Determination (Terrorism/CBRNE Events)</w:t>
      </w:r>
    </w:p>
  </w:comment>
  <w:comment w:id="1913" w:author="Larimer, Morgan" w:date="2024-09-09T21:51:00Z" w:initials="ML">
    <w:p w14:paraId="1C9C0A32" w14:textId="77777777" w:rsidR="009F3294" w:rsidRDefault="009F3294" w:rsidP="009F3294">
      <w:pPr>
        <w:pStyle w:val="CommentText"/>
        <w:jc w:val="left"/>
      </w:pPr>
      <w:r>
        <w:rPr>
          <w:rStyle w:val="CommentReference"/>
        </w:rPr>
        <w:annotationRef/>
      </w:r>
      <w:r>
        <w:t>8000 - Salvage &amp; Marine Fire Fighting</w:t>
      </w:r>
    </w:p>
  </w:comment>
  <w:comment w:id="1914" w:author="Larimer, Morgan" w:date="2024-09-09T10:31:00Z" w:initials="ML">
    <w:p w14:paraId="63D2ED8B" w14:textId="27226569" w:rsidR="00527A63" w:rsidRDefault="00527A63" w:rsidP="00527A63">
      <w:pPr>
        <w:pStyle w:val="CommentText"/>
        <w:jc w:val="left"/>
      </w:pPr>
      <w:r>
        <w:rPr>
          <w:rStyle w:val="CommentReference"/>
        </w:rPr>
        <w:annotationRef/>
      </w:r>
      <w:r>
        <w:t>8100 - Marine Fire Fighting</w:t>
      </w:r>
    </w:p>
  </w:comment>
  <w:comment w:id="1915" w:author="Larimer, Morgan" w:date="2024-09-09T10:33:00Z" w:initials="ML">
    <w:p w14:paraId="19CC2D7B" w14:textId="77777777" w:rsidR="00527A63" w:rsidRDefault="00527A63" w:rsidP="00527A63">
      <w:pPr>
        <w:pStyle w:val="CommentText"/>
        <w:jc w:val="left"/>
      </w:pPr>
      <w:r>
        <w:rPr>
          <w:rStyle w:val="CommentReference"/>
        </w:rPr>
        <w:annotationRef/>
      </w:r>
      <w:r>
        <w:t>8110.1 - Federal Policy and Responsibility</w:t>
      </w:r>
    </w:p>
  </w:comment>
  <w:comment w:id="1916" w:author="Larimer, Morgan" w:date="2024-09-09T10:35:00Z" w:initials="ML">
    <w:p w14:paraId="1FDA2AA8" w14:textId="77777777" w:rsidR="003F717C" w:rsidRDefault="003F717C" w:rsidP="003F717C">
      <w:pPr>
        <w:pStyle w:val="CommentText"/>
        <w:jc w:val="left"/>
      </w:pPr>
      <w:r>
        <w:rPr>
          <w:rStyle w:val="CommentReference"/>
        </w:rPr>
        <w:annotationRef/>
      </w:r>
      <w:r>
        <w:t>8110.2.1 DHSEM</w:t>
      </w:r>
    </w:p>
  </w:comment>
  <w:comment w:id="1917" w:author="Larimer, Morgan" w:date="2024-09-09T10:36:00Z" w:initials="ML">
    <w:p w14:paraId="64A74BF9" w14:textId="77777777" w:rsidR="003F717C" w:rsidRDefault="003F717C" w:rsidP="003F717C">
      <w:pPr>
        <w:pStyle w:val="CommentText"/>
        <w:jc w:val="left"/>
      </w:pPr>
      <w:r>
        <w:rPr>
          <w:rStyle w:val="CommentReference"/>
        </w:rPr>
        <w:annotationRef/>
      </w:r>
      <w:r>
        <w:t>8110.2.2 - Department of Public Safety</w:t>
      </w:r>
    </w:p>
  </w:comment>
  <w:comment w:id="1918" w:author="Larimer, Morgan" w:date="2024-09-09T10:36:00Z" w:initials="ML">
    <w:p w14:paraId="2A0D9CF8" w14:textId="77777777" w:rsidR="003F717C" w:rsidRDefault="003F717C" w:rsidP="003F717C">
      <w:pPr>
        <w:pStyle w:val="CommentText"/>
        <w:jc w:val="left"/>
      </w:pPr>
      <w:r>
        <w:rPr>
          <w:rStyle w:val="CommentReference"/>
        </w:rPr>
        <w:annotationRef/>
      </w:r>
      <w:r>
        <w:t>8110.2.3 - Alaska Department of Environmental Conservation</w:t>
      </w:r>
    </w:p>
  </w:comment>
  <w:comment w:id="1919" w:author="Larimer, Morgan" w:date="2024-09-09T10:37:00Z" w:initials="ML">
    <w:p w14:paraId="798002DD" w14:textId="77777777" w:rsidR="003F717C" w:rsidRDefault="003F717C" w:rsidP="003F717C">
      <w:pPr>
        <w:pStyle w:val="CommentText"/>
        <w:jc w:val="left"/>
      </w:pPr>
      <w:r>
        <w:rPr>
          <w:rStyle w:val="CommentReference"/>
        </w:rPr>
        <w:annotationRef/>
      </w:r>
      <w:r>
        <w:t>811.3.1 - Land-based fire departments</w:t>
      </w:r>
    </w:p>
  </w:comment>
  <w:comment w:id="1920" w:author="Larimer, Morgan" w:date="2024-09-09T10:38:00Z" w:initials="ML">
    <w:p w14:paraId="659F2D48" w14:textId="77777777" w:rsidR="003F717C" w:rsidRDefault="003F717C" w:rsidP="003F717C">
      <w:pPr>
        <w:pStyle w:val="CommentText"/>
        <w:jc w:val="left"/>
      </w:pPr>
      <w:r>
        <w:rPr>
          <w:rStyle w:val="CommentReference"/>
        </w:rPr>
        <w:annotationRef/>
      </w:r>
      <w:r>
        <w:t>8110.3.2 Mutual Aid Agreements</w:t>
      </w:r>
    </w:p>
  </w:comment>
  <w:comment w:id="1921" w:author="Larimer, Morgan" w:date="2024-09-09T10:39:00Z" w:initials="ML">
    <w:p w14:paraId="1F50F007" w14:textId="77777777" w:rsidR="003F717C" w:rsidRDefault="003F717C" w:rsidP="003F717C">
      <w:pPr>
        <w:pStyle w:val="CommentText"/>
        <w:jc w:val="left"/>
      </w:pPr>
      <w:r>
        <w:rPr>
          <w:rStyle w:val="CommentReference"/>
        </w:rPr>
        <w:annotationRef/>
      </w:r>
      <w:r>
        <w:t>8110.4 - Responsible Party</w:t>
      </w:r>
    </w:p>
  </w:comment>
  <w:comment w:id="1922" w:author="Larimer, Morgan" w:date="2024-09-09T10:39:00Z" w:initials="ML">
    <w:p w14:paraId="5D4965E6" w14:textId="77777777" w:rsidR="003F717C" w:rsidRDefault="003F717C" w:rsidP="003F717C">
      <w:pPr>
        <w:pStyle w:val="CommentText"/>
        <w:jc w:val="left"/>
      </w:pPr>
      <w:r>
        <w:rPr>
          <w:rStyle w:val="CommentReference"/>
        </w:rPr>
        <w:annotationRef/>
      </w:r>
      <w:r>
        <w:t>8110.4.1 - Vessel</w:t>
      </w:r>
    </w:p>
  </w:comment>
  <w:comment w:id="1923" w:author="Larimer, Morgan" w:date="2024-09-09T10:40:00Z" w:initials="ML">
    <w:p w14:paraId="21DDC5A8" w14:textId="77777777" w:rsidR="003F717C" w:rsidRDefault="003F717C" w:rsidP="003F717C">
      <w:pPr>
        <w:pStyle w:val="CommentText"/>
        <w:jc w:val="left"/>
      </w:pPr>
      <w:r>
        <w:rPr>
          <w:rStyle w:val="CommentReference"/>
        </w:rPr>
        <w:annotationRef/>
      </w:r>
      <w:r>
        <w:t>8110.4.2 - Owners/Operators of Waterfront Facilities</w:t>
      </w:r>
    </w:p>
  </w:comment>
  <w:comment w:id="1924" w:author="Larimer, Morgan" w:date="2024-09-09T10:41:00Z" w:initials="ML">
    <w:p w14:paraId="256C17B0" w14:textId="77777777" w:rsidR="003F717C" w:rsidRDefault="003F717C" w:rsidP="003F717C">
      <w:pPr>
        <w:pStyle w:val="CommentText"/>
        <w:jc w:val="left"/>
      </w:pPr>
      <w:r>
        <w:rPr>
          <w:rStyle w:val="CommentReference"/>
        </w:rPr>
        <w:annotationRef/>
      </w:r>
      <w:r>
        <w:t>8110.4.3 - Fires on unmanned/moored vessels</w:t>
      </w:r>
    </w:p>
  </w:comment>
  <w:comment w:id="1925" w:author="Larimer, Morgan" w:date="2024-09-09T10:41:00Z" w:initials="ML">
    <w:p w14:paraId="783095BF" w14:textId="77777777" w:rsidR="003F717C" w:rsidRDefault="003F717C" w:rsidP="003F717C">
      <w:pPr>
        <w:pStyle w:val="CommentText"/>
        <w:jc w:val="left"/>
      </w:pPr>
      <w:r>
        <w:rPr>
          <w:rStyle w:val="CommentReference"/>
        </w:rPr>
        <w:annotationRef/>
      </w:r>
      <w:r>
        <w:t>8110.5 - Other Potential Participants</w:t>
      </w:r>
    </w:p>
  </w:comment>
  <w:comment w:id="1933" w:author="Joyce, Scott" w:date="2024-10-02T09:43:00Z" w:initials="SJ">
    <w:p w14:paraId="6894618D" w14:textId="77777777" w:rsidR="004F572C" w:rsidRDefault="004F572C" w:rsidP="004F572C">
      <w:pPr>
        <w:pStyle w:val="CommentText"/>
        <w:jc w:val="left"/>
      </w:pPr>
      <w:r>
        <w:rPr>
          <w:rStyle w:val="CommentReference"/>
        </w:rPr>
        <w:annotationRef/>
      </w:r>
      <w:r>
        <w:t>4640 - Potential Places of Refuge</w:t>
      </w:r>
    </w:p>
  </w:comment>
  <w:comment w:id="1941" w:author="Joyce, Scott" w:date="2024-10-02T10:57:00Z" w:initials="SJ">
    <w:p w14:paraId="48AEBF0F" w14:textId="77777777" w:rsidR="00864820" w:rsidRDefault="00864820" w:rsidP="00864820">
      <w:pPr>
        <w:pStyle w:val="CommentText"/>
        <w:jc w:val="left"/>
      </w:pPr>
      <w:r>
        <w:rPr>
          <w:rStyle w:val="CommentReference"/>
        </w:rPr>
        <w:annotationRef/>
      </w:r>
      <w:r>
        <w:t>9730 - Potential Places of Refuge</w:t>
      </w:r>
    </w:p>
  </w:comment>
  <w:comment w:id="1926" w:author="Larimer, Morgan" w:date="2024-09-09T10:45:00Z" w:initials="ML">
    <w:p w14:paraId="44154AB7" w14:textId="77D1FAFE" w:rsidR="003F717C" w:rsidRDefault="003F717C" w:rsidP="003F717C">
      <w:pPr>
        <w:pStyle w:val="CommentText"/>
        <w:jc w:val="left"/>
      </w:pPr>
      <w:r>
        <w:rPr>
          <w:rStyle w:val="CommentReference"/>
        </w:rPr>
        <w:annotationRef/>
      </w:r>
      <w:r>
        <w:t>8120.1 - Firefighting Areas</w:t>
      </w:r>
    </w:p>
  </w:comment>
  <w:comment w:id="1946" w:author="Larimer, Morgan" w:date="2024-09-09T10:46:00Z" w:initials="ML">
    <w:p w14:paraId="13D7FCB6" w14:textId="77777777" w:rsidR="003F717C" w:rsidRDefault="003F717C" w:rsidP="003F717C">
      <w:pPr>
        <w:pStyle w:val="CommentText"/>
        <w:jc w:val="left"/>
      </w:pPr>
      <w:r>
        <w:rPr>
          <w:rStyle w:val="CommentReference"/>
        </w:rPr>
        <w:annotationRef/>
      </w:r>
      <w:r>
        <w:t>8120.2 - Control over Waterfront Areas</w:t>
      </w:r>
    </w:p>
  </w:comment>
  <w:comment w:id="1947" w:author="Larimer, Morgan" w:date="2024-09-09T10:46:00Z" w:initials="ML">
    <w:p w14:paraId="1BA46288" w14:textId="77777777" w:rsidR="003F717C" w:rsidRDefault="003F717C" w:rsidP="003F717C">
      <w:pPr>
        <w:pStyle w:val="CommentText"/>
        <w:jc w:val="left"/>
      </w:pPr>
      <w:r>
        <w:rPr>
          <w:rStyle w:val="CommentReference"/>
        </w:rPr>
        <w:annotationRef/>
      </w:r>
      <w:r>
        <w:t>8130.1 Command and Control</w:t>
      </w:r>
    </w:p>
  </w:comment>
  <w:comment w:id="1948" w:author="Larimer, Morgan" w:date="2024-09-09T10:47:00Z" w:initials="ML">
    <w:p w14:paraId="752C64A3" w14:textId="77777777" w:rsidR="003F717C" w:rsidRDefault="003F717C" w:rsidP="003F717C">
      <w:pPr>
        <w:pStyle w:val="CommentText"/>
        <w:jc w:val="left"/>
      </w:pPr>
      <w:r>
        <w:rPr>
          <w:rStyle w:val="CommentReference"/>
        </w:rPr>
        <w:annotationRef/>
      </w:r>
      <w:r>
        <w:t>8130.2 - Communication</w:t>
      </w:r>
    </w:p>
  </w:comment>
  <w:comment w:id="1949" w:author="Larimer, Morgan" w:date="2024-09-09T10:47:00Z" w:initials="ML">
    <w:p w14:paraId="58E09DA1" w14:textId="77777777" w:rsidR="003F717C" w:rsidRDefault="003F717C" w:rsidP="003F717C">
      <w:pPr>
        <w:pStyle w:val="CommentText"/>
        <w:jc w:val="left"/>
      </w:pPr>
      <w:r>
        <w:rPr>
          <w:rStyle w:val="CommentReference"/>
        </w:rPr>
        <w:annotationRef/>
      </w:r>
      <w:r>
        <w:t>8130.3 - Exercises and Training</w:t>
      </w:r>
    </w:p>
  </w:comment>
  <w:comment w:id="1950" w:author="Larimer, Morgan" w:date="2024-09-09T10:48:00Z" w:initials="ML">
    <w:p w14:paraId="002CFDF2" w14:textId="77777777" w:rsidR="00095ABF" w:rsidRDefault="00095ABF" w:rsidP="00095ABF">
      <w:pPr>
        <w:pStyle w:val="CommentText"/>
        <w:jc w:val="left"/>
      </w:pPr>
      <w:r>
        <w:rPr>
          <w:rStyle w:val="CommentReference"/>
        </w:rPr>
        <w:annotationRef/>
      </w:r>
      <w:r>
        <w:t>8150 - Response Resources</w:t>
      </w:r>
    </w:p>
  </w:comment>
  <w:comment w:id="1951" w:author="Larimer, Morgan" w:date="2024-09-09T10:49:00Z" w:initials="ML">
    <w:p w14:paraId="68386AC3" w14:textId="77777777" w:rsidR="00095ABF" w:rsidRDefault="00095ABF" w:rsidP="00095ABF">
      <w:pPr>
        <w:pStyle w:val="CommentText"/>
        <w:jc w:val="left"/>
      </w:pPr>
      <w:r>
        <w:rPr>
          <w:rStyle w:val="CommentReference"/>
        </w:rPr>
        <w:annotationRef/>
      </w:r>
      <w:r>
        <w:t>8150.1 - Aleutians</w:t>
      </w:r>
    </w:p>
  </w:comment>
  <w:comment w:id="1952" w:author="Larimer, Morgan" w:date="2024-09-09T10:52:00Z" w:initials="ML">
    <w:p w14:paraId="137BF6FF" w14:textId="77777777" w:rsidR="00095ABF" w:rsidRDefault="00095ABF" w:rsidP="00095ABF">
      <w:pPr>
        <w:pStyle w:val="CommentText"/>
        <w:jc w:val="left"/>
      </w:pPr>
      <w:r>
        <w:rPr>
          <w:rStyle w:val="CommentReference"/>
        </w:rPr>
        <w:annotationRef/>
      </w:r>
      <w:r>
        <w:t>8150.2 to 8150.7</w:t>
      </w:r>
    </w:p>
  </w:comment>
  <w:comment w:id="1953" w:author="Larimer, Morgan" w:date="2024-09-09T10:52:00Z" w:initials="ML">
    <w:p w14:paraId="40BBA778" w14:textId="77777777" w:rsidR="00095ABF" w:rsidRDefault="00095ABF" w:rsidP="00095ABF">
      <w:pPr>
        <w:pStyle w:val="CommentText"/>
        <w:jc w:val="left"/>
      </w:pPr>
      <w:r>
        <w:rPr>
          <w:rStyle w:val="CommentReference"/>
        </w:rPr>
        <w:annotationRef/>
      </w:r>
      <w:r>
        <w:t>8200 - Emergency Towing</w:t>
      </w:r>
    </w:p>
  </w:comment>
  <w:comment w:id="1954" w:author="Larimer, Morgan" w:date="2024-09-09T10:53:00Z" w:initials="ML">
    <w:p w14:paraId="2DCA4FDE" w14:textId="77777777" w:rsidR="00095ABF" w:rsidRDefault="00095ABF" w:rsidP="00095ABF">
      <w:pPr>
        <w:pStyle w:val="CommentText"/>
        <w:jc w:val="left"/>
      </w:pPr>
      <w:r>
        <w:rPr>
          <w:rStyle w:val="CommentReference"/>
        </w:rPr>
        <w:annotationRef/>
      </w:r>
      <w:r>
        <w:t>ETS Data Map Availability</w:t>
      </w:r>
    </w:p>
  </w:comment>
  <w:comment w:id="1955" w:author="Larimer, Morgan" w:date="2024-09-09T15:28:00Z" w:initials="ML">
    <w:p w14:paraId="7793FC12" w14:textId="77777777" w:rsidR="00F31B38" w:rsidRDefault="00F31B38" w:rsidP="00F31B38">
      <w:pPr>
        <w:pStyle w:val="CommentText"/>
        <w:jc w:val="left"/>
      </w:pPr>
      <w:r>
        <w:rPr>
          <w:rStyle w:val="CommentReference"/>
        </w:rPr>
        <w:annotationRef/>
      </w:r>
      <w:r>
        <w:t>8000 - Salvage &amp; Marine Fire Fighting SMFF Providers Box</w:t>
      </w:r>
    </w:p>
  </w:comment>
  <w:comment w:id="1956" w:author="Larimer, Morgan" w:date="2024-09-09T10:54:00Z" w:initials="ML">
    <w:p w14:paraId="5BE4C4B4" w14:textId="341E45BA" w:rsidR="00095ABF" w:rsidRDefault="00095ABF" w:rsidP="00095ABF">
      <w:pPr>
        <w:pStyle w:val="CommentText"/>
        <w:jc w:val="left"/>
      </w:pPr>
      <w:r>
        <w:rPr>
          <w:rStyle w:val="CommentReference"/>
        </w:rPr>
        <w:annotationRef/>
      </w:r>
      <w:r>
        <w:t>8310 - Notification of Marine Casualties</w:t>
      </w:r>
    </w:p>
  </w:comment>
  <w:comment w:id="1957" w:author="Larimer, Morgan" w:date="2024-09-09T10:55:00Z" w:initials="ML">
    <w:p w14:paraId="636568C0" w14:textId="77777777" w:rsidR="00095ABF" w:rsidRDefault="00095ABF" w:rsidP="00095ABF">
      <w:pPr>
        <w:pStyle w:val="CommentText"/>
        <w:jc w:val="left"/>
      </w:pPr>
      <w:r>
        <w:rPr>
          <w:rStyle w:val="CommentReference"/>
        </w:rPr>
        <w:annotationRef/>
      </w:r>
      <w:r>
        <w:t>8320 - Responsibilities of the RP/PRP and FOSC</w:t>
      </w:r>
    </w:p>
  </w:comment>
  <w:comment w:id="1958" w:author="Larimer, Morgan" w:date="2024-09-09T10:55:00Z" w:initials="ML">
    <w:p w14:paraId="1079BD57" w14:textId="77777777" w:rsidR="00095ABF" w:rsidRDefault="00095ABF" w:rsidP="00095ABF">
      <w:pPr>
        <w:pStyle w:val="CommentText"/>
        <w:jc w:val="left"/>
      </w:pPr>
      <w:r>
        <w:rPr>
          <w:rStyle w:val="CommentReference"/>
        </w:rPr>
        <w:annotationRef/>
      </w:r>
      <w:r>
        <w:t>8330 - Initial Response and Casualty Assessment</w:t>
      </w:r>
    </w:p>
  </w:comment>
  <w:comment w:id="1959" w:author="Larimer, Morgan" w:date="2024-09-09T10:56:00Z" w:initials="ML">
    <w:p w14:paraId="2509E9BD" w14:textId="77777777" w:rsidR="00095ABF" w:rsidRDefault="00095ABF" w:rsidP="00095ABF">
      <w:pPr>
        <w:pStyle w:val="CommentText"/>
        <w:jc w:val="left"/>
      </w:pPr>
      <w:r>
        <w:rPr>
          <w:rStyle w:val="CommentReference"/>
        </w:rPr>
        <w:annotationRef/>
      </w:r>
      <w:r>
        <w:t>8330 - Initial Actions to Be Taken By the Crew</w:t>
      </w:r>
    </w:p>
  </w:comment>
  <w:comment w:id="1960" w:author="Larimer, Morgan" w:date="2024-09-09T10:57:00Z" w:initials="ML">
    <w:p w14:paraId="6912BF6B" w14:textId="77777777" w:rsidR="00095ABF" w:rsidRDefault="00095ABF" w:rsidP="00095ABF">
      <w:pPr>
        <w:pStyle w:val="CommentText"/>
        <w:jc w:val="left"/>
      </w:pPr>
      <w:r>
        <w:rPr>
          <w:rStyle w:val="CommentReference"/>
        </w:rPr>
        <w:annotationRef/>
      </w:r>
      <w:r>
        <w:t>8330.2 - Critical Information</w:t>
      </w:r>
    </w:p>
  </w:comment>
  <w:comment w:id="1961" w:author="Larimer, Morgan" w:date="2024-09-09T10:58:00Z" w:initials="ML">
    <w:p w14:paraId="473EBECC" w14:textId="77777777" w:rsidR="00095ABF" w:rsidRDefault="00095ABF" w:rsidP="00095ABF">
      <w:pPr>
        <w:pStyle w:val="CommentText"/>
        <w:jc w:val="left"/>
      </w:pPr>
      <w:r>
        <w:rPr>
          <w:rStyle w:val="CommentReference"/>
        </w:rPr>
        <w:annotationRef/>
      </w:r>
      <w:r>
        <w:t>8330.3 - Identify Response and Salvage Assets</w:t>
      </w:r>
    </w:p>
  </w:comment>
  <w:comment w:id="1962" w:author="Larimer, Morgan" w:date="2024-09-09T10:59:00Z" w:initials="ML">
    <w:p w14:paraId="05E925B8" w14:textId="77777777" w:rsidR="00095ABF" w:rsidRDefault="00095ABF" w:rsidP="00095ABF">
      <w:pPr>
        <w:pStyle w:val="CommentText"/>
        <w:jc w:val="left"/>
      </w:pPr>
      <w:r>
        <w:rPr>
          <w:rStyle w:val="CommentReference"/>
        </w:rPr>
        <w:annotationRef/>
      </w:r>
      <w:r>
        <w:t>8330.4 - Stranded Vessel Quick Response Card (QRC)</w:t>
      </w:r>
    </w:p>
  </w:comment>
  <w:comment w:id="1963" w:author="Larimer, Morgan" w:date="2024-09-09T11:02:00Z" w:initials="ML">
    <w:p w14:paraId="248000D5" w14:textId="77777777" w:rsidR="00377CFC" w:rsidRDefault="00377CFC" w:rsidP="00377CFC">
      <w:pPr>
        <w:pStyle w:val="CommentText"/>
        <w:jc w:val="left"/>
      </w:pPr>
      <w:r>
        <w:rPr>
          <w:rStyle w:val="CommentReference"/>
        </w:rPr>
        <w:annotationRef/>
      </w:r>
      <w:r>
        <w:t>Table 8-3: Vessels Adrift - Risk identification</w:t>
      </w:r>
    </w:p>
  </w:comment>
  <w:comment w:id="1964" w:author="Larimer, Morgan" w:date="2024-09-09T11:03:00Z" w:initials="ML">
    <w:p w14:paraId="3633BADC" w14:textId="77777777" w:rsidR="00377CFC" w:rsidRDefault="00377CFC" w:rsidP="00377CFC">
      <w:pPr>
        <w:pStyle w:val="CommentText"/>
        <w:jc w:val="left"/>
      </w:pPr>
      <w:r>
        <w:rPr>
          <w:rStyle w:val="CommentReference"/>
        </w:rPr>
        <w:annotationRef/>
      </w:r>
      <w:r>
        <w:t>Table 8-4: Towing Vessels - Time to rig tow</w:t>
      </w:r>
    </w:p>
  </w:comment>
  <w:comment w:id="1965" w:author="Larimer, Morgan" w:date="2024-09-09T11:06:00Z" w:initials="ML">
    <w:p w14:paraId="0501C089" w14:textId="77777777" w:rsidR="00377CFC" w:rsidRDefault="00377CFC" w:rsidP="00377CFC">
      <w:pPr>
        <w:pStyle w:val="CommentText"/>
        <w:jc w:val="left"/>
      </w:pPr>
      <w:r>
        <w:rPr>
          <w:rStyle w:val="CommentReference"/>
        </w:rPr>
        <w:annotationRef/>
      </w:r>
      <w:r>
        <w:t>8340 - Setting the First Operational Objectives</w:t>
      </w:r>
    </w:p>
  </w:comment>
  <w:comment w:id="1966" w:author="Larimer, Morgan" w:date="2024-09-09T11:07:00Z" w:initials="ML">
    <w:p w14:paraId="6816D24F" w14:textId="77777777" w:rsidR="00377CFC" w:rsidRDefault="00377CFC" w:rsidP="00377CFC">
      <w:pPr>
        <w:pStyle w:val="CommentText"/>
        <w:jc w:val="left"/>
      </w:pPr>
      <w:r>
        <w:rPr>
          <w:rStyle w:val="CommentReference"/>
        </w:rPr>
        <w:annotationRef/>
      </w:r>
      <w:r>
        <w:t>8350 - Oil/Hazardous Substance Release Mitigation and Lightering</w:t>
      </w:r>
    </w:p>
  </w:comment>
  <w:comment w:id="1967" w:author="Larimer, Morgan" w:date="2024-09-09T11:08:00Z" w:initials="ML">
    <w:p w14:paraId="2987C083" w14:textId="77777777" w:rsidR="00377CFC" w:rsidRDefault="00377CFC" w:rsidP="00377CFC">
      <w:pPr>
        <w:pStyle w:val="CommentText"/>
        <w:jc w:val="left"/>
      </w:pPr>
      <w:r>
        <w:rPr>
          <w:rStyle w:val="CommentReference"/>
        </w:rPr>
        <w:annotationRef/>
      </w:r>
      <w:r>
        <w:t>8360 - Vessel/Cargo Salvage Plan Review</w:t>
      </w:r>
    </w:p>
  </w:comment>
  <w:comment w:id="1968" w:author="Larimer, Morgan" w:date="2024-09-09T11:09:00Z" w:initials="ML">
    <w:p w14:paraId="61D873E3" w14:textId="77777777" w:rsidR="00377CFC" w:rsidRDefault="00377CFC" w:rsidP="00377CFC">
      <w:pPr>
        <w:pStyle w:val="CommentText"/>
        <w:jc w:val="left"/>
      </w:pPr>
      <w:r>
        <w:rPr>
          <w:rStyle w:val="CommentReference"/>
        </w:rPr>
        <w:annotationRef/>
      </w:r>
      <w:r>
        <w:t>Table 8-5: Elements of a Salvage Plan</w:t>
      </w:r>
    </w:p>
  </w:comment>
  <w:comment w:id="1969" w:author="Larimer, Morgan" w:date="2024-09-09T11:11:00Z" w:initials="ML">
    <w:p w14:paraId="3E32499B" w14:textId="77777777" w:rsidR="005C3089" w:rsidRDefault="005C3089" w:rsidP="005C3089">
      <w:pPr>
        <w:pStyle w:val="CommentText"/>
        <w:jc w:val="left"/>
      </w:pPr>
      <w:r>
        <w:rPr>
          <w:rStyle w:val="CommentReference"/>
        </w:rPr>
        <w:annotationRef/>
      </w:r>
      <w:r>
        <w:t>Table 8-6: Elements of a Salvage Plan, continued</w:t>
      </w:r>
    </w:p>
  </w:comment>
  <w:comment w:id="1970" w:author="Larimer, Morgan" w:date="2024-09-09T11:13:00Z" w:initials="ML">
    <w:p w14:paraId="4451848E" w14:textId="77777777" w:rsidR="005C3089" w:rsidRDefault="005C3089" w:rsidP="005C3089">
      <w:pPr>
        <w:pStyle w:val="CommentText"/>
        <w:jc w:val="left"/>
      </w:pPr>
      <w:r>
        <w:rPr>
          <w:rStyle w:val="CommentReference"/>
        </w:rPr>
        <w:annotationRef/>
      </w:r>
      <w:r>
        <w:t>8370 - Other SMFF Resources</w:t>
      </w:r>
    </w:p>
  </w:comment>
  <w:comment w:id="1972" w:author="Larimer, Morgan" w:date="2024-09-09T11:13:00Z" w:initials="ML">
    <w:p w14:paraId="118E026F" w14:textId="77777777" w:rsidR="005C3089" w:rsidRDefault="005C3089" w:rsidP="005C3089">
      <w:pPr>
        <w:pStyle w:val="CommentText"/>
        <w:jc w:val="left"/>
      </w:pPr>
      <w:r>
        <w:rPr>
          <w:rStyle w:val="CommentReference"/>
        </w:rPr>
        <w:annotationRef/>
      </w:r>
      <w:r>
        <w:t>Table 8-4: Marine Salvage Resources</w:t>
      </w:r>
    </w:p>
  </w:comment>
  <w:comment w:id="1973" w:author="Larimer, Morgan" w:date="2024-09-09T11:14:00Z" w:initials="ML">
    <w:p w14:paraId="114A8422" w14:textId="77777777" w:rsidR="005C3089" w:rsidRDefault="005C3089" w:rsidP="005C3089">
      <w:pPr>
        <w:pStyle w:val="CommentText"/>
        <w:jc w:val="left"/>
      </w:pPr>
      <w:r>
        <w:rPr>
          <w:rStyle w:val="CommentReference"/>
        </w:rPr>
        <w:annotationRef/>
      </w:r>
      <w:r>
        <w:t>8370.2 - Marine Safety Center Salvage Engineering Response Team</w:t>
      </w:r>
    </w:p>
  </w:comment>
  <w:comment w:id="1974" w:author="Larimer, Morgan" w:date="2024-09-09T11:15:00Z" w:initials="ML">
    <w:p w14:paraId="590E787F" w14:textId="77777777" w:rsidR="005C3089" w:rsidRDefault="005C3089" w:rsidP="005C3089">
      <w:pPr>
        <w:pStyle w:val="CommentText"/>
        <w:jc w:val="left"/>
      </w:pPr>
      <w:r>
        <w:rPr>
          <w:rStyle w:val="CommentReference"/>
        </w:rPr>
        <w:annotationRef/>
      </w:r>
      <w:r>
        <w:t>8370.3 - USCG National Strike Force</w:t>
      </w:r>
    </w:p>
  </w:comment>
  <w:comment w:id="1975" w:author="Larimer, Morgan" w:date="2024-09-09T11:15:00Z" w:initials="ML">
    <w:p w14:paraId="01765540" w14:textId="77777777" w:rsidR="005C3089" w:rsidRDefault="005C3089" w:rsidP="005C3089">
      <w:pPr>
        <w:pStyle w:val="CommentText"/>
        <w:jc w:val="left"/>
      </w:pPr>
      <w:r>
        <w:rPr>
          <w:rStyle w:val="CommentReference"/>
        </w:rPr>
        <w:annotationRef/>
      </w:r>
      <w:r>
        <w:t>8370.4 - US Navy Supervisor of Salvage</w:t>
      </w:r>
    </w:p>
  </w:comment>
  <w:comment w:id="1976" w:author="Larimer, Morgan" w:date="2024-09-09T11:16:00Z" w:initials="ML">
    <w:p w14:paraId="455894C6" w14:textId="77777777" w:rsidR="005C3089" w:rsidRDefault="005C3089" w:rsidP="005C3089">
      <w:pPr>
        <w:pStyle w:val="CommentText"/>
        <w:jc w:val="left"/>
      </w:pPr>
      <w:r>
        <w:rPr>
          <w:rStyle w:val="CommentReference"/>
        </w:rPr>
        <w:annotationRef/>
      </w:r>
      <w:r>
        <w:t>8370.5 - American Salvage Association</w:t>
      </w:r>
    </w:p>
  </w:comment>
  <w:comment w:id="1982" w:author="Larimer, Morgan" w:date="2024-09-09T11:18:00Z" w:initials="ML">
    <w:p w14:paraId="344DF31D" w14:textId="77777777" w:rsidR="005C3089" w:rsidRDefault="005C3089" w:rsidP="005C3089">
      <w:pPr>
        <w:pStyle w:val="CommentText"/>
        <w:jc w:val="left"/>
      </w:pPr>
      <w:r>
        <w:rPr>
          <w:rStyle w:val="CommentReference"/>
        </w:rPr>
        <w:annotationRef/>
      </w:r>
      <w:r>
        <w:t>3260.1: Dispersants</w:t>
      </w:r>
    </w:p>
  </w:comment>
  <w:comment w:id="1986" w:author="Larimer, Morgan" w:date="2024-09-09T14:41:00Z" w:initials="ML">
    <w:p w14:paraId="30C4A3E2" w14:textId="77777777" w:rsidR="00900016" w:rsidRDefault="00900016" w:rsidP="00900016">
      <w:pPr>
        <w:pStyle w:val="CommentText"/>
        <w:jc w:val="left"/>
      </w:pPr>
      <w:r>
        <w:rPr>
          <w:rStyle w:val="CommentReference"/>
        </w:rPr>
        <w:annotationRef/>
      </w:r>
      <w:r>
        <w:t>3260.2 In Situ Burning</w:t>
      </w:r>
    </w:p>
  </w:comment>
  <w:comment w:id="1991" w:author="Larimer, Morgan" w:date="2024-09-09T14:11:00Z" w:initials="ML">
    <w:p w14:paraId="52924326" w14:textId="5B4AEB72" w:rsidR="007F3833" w:rsidRDefault="007F3833" w:rsidP="007F3833">
      <w:pPr>
        <w:pStyle w:val="CommentText"/>
        <w:jc w:val="left"/>
      </w:pPr>
      <w:r>
        <w:rPr>
          <w:rStyle w:val="CommentReference"/>
        </w:rPr>
        <w:annotationRef/>
      </w:r>
      <w:r>
        <w:t>3260.3 Intentional Wellhead Ignition (IWI)</w:t>
      </w:r>
    </w:p>
  </w:comment>
  <w:comment w:id="2007" w:author="Larimer, Morgan" w:date="2024-09-09T14:56:00Z" w:initials="ML">
    <w:p w14:paraId="74A71011" w14:textId="77777777" w:rsidR="00D57FCB" w:rsidRDefault="00D57FCB" w:rsidP="00D57FCB">
      <w:pPr>
        <w:pStyle w:val="CommentText"/>
        <w:jc w:val="left"/>
      </w:pPr>
      <w:r>
        <w:rPr>
          <w:rStyle w:val="CommentReference"/>
        </w:rPr>
        <w:annotationRef/>
      </w:r>
      <w:r>
        <w:t>9210.1 - Fishing Cooperatives and Fleets</w:t>
      </w:r>
    </w:p>
  </w:comment>
  <w:comment w:id="2008" w:author="Larimer, Morgan" w:date="2024-09-09T14:57:00Z" w:initials="ML">
    <w:p w14:paraId="42AA1E82" w14:textId="77777777" w:rsidR="00D57FCB" w:rsidRDefault="00D57FCB" w:rsidP="00D57FCB">
      <w:pPr>
        <w:pStyle w:val="CommentText"/>
        <w:jc w:val="left"/>
      </w:pPr>
      <w:r>
        <w:rPr>
          <w:rStyle w:val="CommentReference"/>
        </w:rPr>
        <w:annotationRef/>
      </w:r>
      <w:r>
        <w:t>Table 9-5 Fishing Cooperatives and Fleets</w:t>
      </w:r>
    </w:p>
  </w:comment>
  <w:comment w:id="2012" w:author="Larimer, Morgan" w:date="2024-09-09T15:23:00Z" w:initials="ML">
    <w:p w14:paraId="25CE75D0" w14:textId="77777777" w:rsidR="00C31839" w:rsidRDefault="00C31839" w:rsidP="00C31839">
      <w:pPr>
        <w:pStyle w:val="CommentText"/>
        <w:jc w:val="left"/>
      </w:pPr>
      <w:r>
        <w:rPr>
          <w:rStyle w:val="CommentReference"/>
        </w:rPr>
        <w:annotationRef/>
      </w:r>
      <w:r>
        <w:t xml:space="preserve">9110 - Initial Awareness, Assessment, and Notification Sequence </w:t>
      </w:r>
    </w:p>
  </w:comment>
  <w:comment w:id="2013" w:author="Larimer, Morgan" w:date="2024-09-09T15:23:00Z" w:initials="ML">
    <w:p w14:paraId="75D494E2" w14:textId="787C92B9" w:rsidR="00C31839" w:rsidRDefault="00C31839" w:rsidP="00C31839">
      <w:pPr>
        <w:pStyle w:val="CommentText"/>
        <w:jc w:val="left"/>
      </w:pPr>
      <w:r>
        <w:rPr>
          <w:rStyle w:val="CommentReference"/>
        </w:rPr>
        <w:annotationRef/>
      </w:r>
      <w:r>
        <w:t>Table 9-1: Initial Emergency Contact Checklist</w:t>
      </w:r>
    </w:p>
  </w:comment>
  <w:comment w:id="2015" w:author="Larimer, Morgan" w:date="2024-09-09T15:01:00Z" w:initials="ML">
    <w:p w14:paraId="241C9482" w14:textId="00C67DFB" w:rsidR="00D57FCB" w:rsidRDefault="00D57FCB" w:rsidP="00D57FCB">
      <w:pPr>
        <w:pStyle w:val="CommentText"/>
        <w:jc w:val="left"/>
      </w:pPr>
      <w:r>
        <w:rPr>
          <w:rStyle w:val="CommentReference"/>
        </w:rPr>
        <w:annotationRef/>
      </w:r>
      <w:r>
        <w:t>Table 9-6: Volunteer Organizations</w:t>
      </w:r>
    </w:p>
  </w:comment>
  <w:comment w:id="2016" w:author="Larimer, Morgan" w:date="2024-09-09T15:01:00Z" w:initials="ML">
    <w:p w14:paraId="054F55D5" w14:textId="77777777" w:rsidR="00D57FCB" w:rsidRDefault="00D57FCB" w:rsidP="00D57FCB">
      <w:pPr>
        <w:pStyle w:val="CommentText"/>
        <w:jc w:val="left"/>
      </w:pPr>
      <w:r>
        <w:rPr>
          <w:rStyle w:val="CommentReference"/>
        </w:rPr>
        <w:annotationRef/>
      </w:r>
      <w:r>
        <w:t>9210.2 - Volunteer Organizations</w:t>
      </w:r>
    </w:p>
  </w:comment>
  <w:comment w:id="2023" w:author="Larimer, Morgan" w:date="2024-09-09T17:32:00Z" w:initials="ML">
    <w:p w14:paraId="6CB407AB" w14:textId="77777777" w:rsidR="00542A4C" w:rsidRDefault="00542A4C" w:rsidP="00542A4C">
      <w:pPr>
        <w:pStyle w:val="CommentText"/>
        <w:jc w:val="left"/>
      </w:pPr>
      <w:r>
        <w:rPr>
          <w:rStyle w:val="CommentReference"/>
        </w:rPr>
        <w:annotationRef/>
      </w:r>
      <w:r>
        <w:t>3410 - Air Tactical</w:t>
      </w:r>
    </w:p>
  </w:comment>
  <w:comment w:id="2025" w:author="Larimer, Morgan" w:date="2024-09-09T17:33:00Z" w:initials="ML">
    <w:p w14:paraId="43EEEA50" w14:textId="77777777" w:rsidR="00542A4C" w:rsidRDefault="00542A4C" w:rsidP="00542A4C">
      <w:pPr>
        <w:pStyle w:val="CommentText"/>
        <w:jc w:val="left"/>
      </w:pPr>
      <w:r>
        <w:rPr>
          <w:rStyle w:val="CommentReference"/>
        </w:rPr>
        <w:annotationRef/>
      </w:r>
      <w:r>
        <w:t>3410.1 - Aerial Surveillance</w:t>
      </w:r>
    </w:p>
  </w:comment>
  <w:comment w:id="2027" w:author="Larimer, Morgan" w:date="2024-09-09T17:33:00Z" w:initials="ML">
    <w:p w14:paraId="367F5C55" w14:textId="77777777" w:rsidR="00542A4C" w:rsidRDefault="00542A4C" w:rsidP="00542A4C">
      <w:pPr>
        <w:pStyle w:val="CommentText"/>
        <w:jc w:val="left"/>
      </w:pPr>
      <w:r>
        <w:rPr>
          <w:rStyle w:val="CommentReference"/>
        </w:rPr>
        <w:annotationRef/>
      </w:r>
      <w:r>
        <w:t>3410.2 - Flight Restrictions</w:t>
      </w:r>
    </w:p>
  </w:comment>
  <w:comment w:id="2029" w:author="Larimer, Morgan" w:date="2024-09-09T17:33:00Z" w:initials="ML">
    <w:p w14:paraId="24AF2A6C" w14:textId="77777777" w:rsidR="00542A4C" w:rsidRDefault="00542A4C" w:rsidP="00542A4C">
      <w:pPr>
        <w:pStyle w:val="CommentText"/>
        <w:jc w:val="left"/>
      </w:pPr>
      <w:r>
        <w:rPr>
          <w:rStyle w:val="CommentReference"/>
        </w:rPr>
        <w:annotationRef/>
      </w:r>
      <w:r>
        <w:t>3410.3 - Unmanned Aerial Systems</w:t>
      </w:r>
    </w:p>
  </w:comment>
  <w:comment w:id="2031" w:author="Larimer, Morgan" w:date="2024-09-09T17:34:00Z" w:initials="ML">
    <w:p w14:paraId="2C69DA3E" w14:textId="77777777" w:rsidR="00542A4C" w:rsidRDefault="00542A4C" w:rsidP="00542A4C">
      <w:pPr>
        <w:pStyle w:val="CommentText"/>
        <w:jc w:val="left"/>
      </w:pPr>
      <w:r>
        <w:rPr>
          <w:rStyle w:val="CommentReference"/>
        </w:rPr>
        <w:annotationRef/>
      </w:r>
      <w:r>
        <w:t>3410.4 - Temporary Flight Restrictions (TFR)</w:t>
      </w:r>
    </w:p>
  </w:comment>
  <w:comment w:id="2034" w:author="Larimer, Morgan" w:date="2024-09-09T17:34:00Z" w:initials="ML">
    <w:p w14:paraId="0C056568" w14:textId="77777777" w:rsidR="00542A4C" w:rsidRDefault="00542A4C" w:rsidP="00542A4C">
      <w:pPr>
        <w:pStyle w:val="CommentText"/>
        <w:jc w:val="left"/>
      </w:pPr>
      <w:r>
        <w:rPr>
          <w:rStyle w:val="CommentReference"/>
        </w:rPr>
        <w:annotationRef/>
      </w:r>
      <w:r>
        <w:t>3420 - Air Support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A4F3D7" w15:done="0"/>
  <w15:commentEx w15:paraId="0555D4EF" w15:done="0"/>
  <w15:commentEx w15:paraId="6569AED9" w15:done="0"/>
  <w15:commentEx w15:paraId="739A1A02" w15:done="0"/>
  <w15:commentEx w15:paraId="36D9B48E" w15:done="0"/>
  <w15:commentEx w15:paraId="18B14B38" w15:done="0"/>
  <w15:commentEx w15:paraId="511D6179" w15:done="0"/>
  <w15:commentEx w15:paraId="2C04D555" w15:done="0"/>
  <w15:commentEx w15:paraId="7E501BC3" w15:done="0"/>
  <w15:commentEx w15:paraId="1FED603A" w15:done="0"/>
  <w15:commentEx w15:paraId="4F87A28C" w15:done="0"/>
  <w15:commentEx w15:paraId="200C0C73" w15:done="0"/>
  <w15:commentEx w15:paraId="180858C6" w15:done="0"/>
  <w15:commentEx w15:paraId="3D0B198B" w15:done="0"/>
  <w15:commentEx w15:paraId="61C03529" w15:done="0"/>
  <w15:commentEx w15:paraId="76F8BC85" w15:done="0"/>
  <w15:commentEx w15:paraId="22550E25" w15:done="0"/>
  <w15:commentEx w15:paraId="25D41E90" w15:done="0"/>
  <w15:commentEx w15:paraId="7FCADA4D" w15:done="0"/>
  <w15:commentEx w15:paraId="265E6A84" w15:done="0"/>
  <w15:commentEx w15:paraId="56CEDD69" w15:done="0"/>
  <w15:commentEx w15:paraId="40434647" w15:done="0"/>
  <w15:commentEx w15:paraId="191483DA" w15:done="0"/>
  <w15:commentEx w15:paraId="75210C70" w15:done="0"/>
  <w15:commentEx w15:paraId="68C3DD79" w15:done="0"/>
  <w15:commentEx w15:paraId="13915D66" w15:done="0"/>
  <w15:commentEx w15:paraId="6121AF97" w15:done="0"/>
  <w15:commentEx w15:paraId="777A0F3E" w15:done="0"/>
  <w15:commentEx w15:paraId="40625504" w15:paraIdParent="777A0F3E" w15:done="0"/>
  <w15:commentEx w15:paraId="787F0E81" w15:done="0"/>
  <w15:commentEx w15:paraId="7561AAF4" w15:done="0"/>
  <w15:commentEx w15:paraId="64D7472C" w15:done="0"/>
  <w15:commentEx w15:paraId="44725D3B" w15:done="0"/>
  <w15:commentEx w15:paraId="4248F243" w15:paraIdParent="44725D3B" w15:done="0"/>
  <w15:commentEx w15:paraId="3D8CE05B" w15:done="0"/>
  <w15:commentEx w15:paraId="7E8CEC0B" w15:done="0"/>
  <w15:commentEx w15:paraId="3368DBDF" w15:done="0"/>
  <w15:commentEx w15:paraId="3CDE8F11" w15:done="0"/>
  <w15:commentEx w15:paraId="2002BDD7" w15:done="0"/>
  <w15:commentEx w15:paraId="068B8499" w15:done="0"/>
  <w15:commentEx w15:paraId="39BADC3F" w15:done="0"/>
  <w15:commentEx w15:paraId="2DFE4FA5" w15:done="0"/>
  <w15:commentEx w15:paraId="67636042" w15:done="0"/>
  <w15:commentEx w15:paraId="0C89ACD4" w15:done="0"/>
  <w15:commentEx w15:paraId="630DD7C1" w15:done="0"/>
  <w15:commentEx w15:paraId="670BC911" w15:done="0"/>
  <w15:commentEx w15:paraId="3B0978C1" w15:done="0"/>
  <w15:commentEx w15:paraId="48F430F1" w15:done="0"/>
  <w15:commentEx w15:paraId="4FFC073A" w15:done="0"/>
  <w15:commentEx w15:paraId="3FD7DA0D" w15:done="0"/>
  <w15:commentEx w15:paraId="68449318" w15:done="0"/>
  <w15:commentEx w15:paraId="67DC416C" w15:done="0"/>
  <w15:commentEx w15:paraId="686EE7B1" w15:done="0"/>
  <w15:commentEx w15:paraId="3770B462" w15:paraIdParent="686EE7B1" w15:done="0"/>
  <w15:commentEx w15:paraId="39D6AC18" w15:done="0"/>
  <w15:commentEx w15:paraId="7A322FA4" w15:paraIdParent="39D6AC18" w15:done="0"/>
  <w15:commentEx w15:paraId="1CC3E31B" w15:paraIdParent="39D6AC18" w15:done="0"/>
  <w15:commentEx w15:paraId="253CB4FF" w15:done="0"/>
  <w15:commentEx w15:paraId="0EA2D11C" w15:done="0"/>
  <w15:commentEx w15:paraId="247032B3" w15:done="0"/>
  <w15:commentEx w15:paraId="5F8F3BF5" w15:done="0"/>
  <w15:commentEx w15:paraId="6B4E3E86" w15:paraIdParent="5F8F3BF5" w15:done="0"/>
  <w15:commentEx w15:paraId="370C3296" w15:done="0"/>
  <w15:commentEx w15:paraId="7C9E9844" w15:done="0"/>
  <w15:commentEx w15:paraId="59CEEF61" w15:done="0"/>
  <w15:commentEx w15:paraId="4F21AC89" w15:done="0"/>
  <w15:commentEx w15:paraId="33D9DDB6" w15:done="0"/>
  <w15:commentEx w15:paraId="5842F105" w15:paraIdParent="33D9DDB6" w15:done="0"/>
  <w15:commentEx w15:paraId="3D513E89" w15:done="0"/>
  <w15:commentEx w15:paraId="359DFFD5" w15:done="0"/>
  <w15:commentEx w15:paraId="11852541" w15:done="0"/>
  <w15:commentEx w15:paraId="192AA6DF" w15:done="0"/>
  <w15:commentEx w15:paraId="11DA95D3" w15:done="0"/>
  <w15:commentEx w15:paraId="1E19DF0A" w15:done="0"/>
  <w15:commentEx w15:paraId="26A987CD" w15:done="0"/>
  <w15:commentEx w15:paraId="54B264C5" w15:done="0"/>
  <w15:commentEx w15:paraId="3274FA19" w15:done="0"/>
  <w15:commentEx w15:paraId="097093B4" w15:done="0"/>
  <w15:commentEx w15:paraId="4E9D499E" w15:done="0"/>
  <w15:commentEx w15:paraId="1999D069" w15:done="0"/>
  <w15:commentEx w15:paraId="30EF5A46" w15:done="0"/>
  <w15:commentEx w15:paraId="7B35F4AA" w15:done="0"/>
  <w15:commentEx w15:paraId="75F92C50" w15:done="0"/>
  <w15:commentEx w15:paraId="018DD1E6" w15:done="0"/>
  <w15:commentEx w15:paraId="5D78E64C" w15:done="0"/>
  <w15:commentEx w15:paraId="4C3F8E1F" w15:done="0"/>
  <w15:commentEx w15:paraId="5F9AF7F9" w15:done="0"/>
  <w15:commentEx w15:paraId="540CD1D0" w15:done="0"/>
  <w15:commentEx w15:paraId="19B9025D" w15:done="0"/>
  <w15:commentEx w15:paraId="0218A12B" w15:done="0"/>
  <w15:commentEx w15:paraId="58C6E32F" w15:done="0"/>
  <w15:commentEx w15:paraId="340FF8DA" w15:done="0"/>
  <w15:commentEx w15:paraId="2B78E51B" w15:done="0"/>
  <w15:commentEx w15:paraId="7B86FF03" w15:done="0"/>
  <w15:commentEx w15:paraId="6C36DBFC" w15:done="0"/>
  <w15:commentEx w15:paraId="36FE1498" w15:done="0"/>
  <w15:commentEx w15:paraId="2B92F625" w15:done="0"/>
  <w15:commentEx w15:paraId="0132E057" w15:done="0"/>
  <w15:commentEx w15:paraId="4A2BE12A" w15:done="0"/>
  <w15:commentEx w15:paraId="0F560015" w15:done="0"/>
  <w15:commentEx w15:paraId="2B9E4981" w15:done="0"/>
  <w15:commentEx w15:paraId="12D06FFD" w15:done="0"/>
  <w15:commentEx w15:paraId="1C8825C3" w15:done="0"/>
  <w15:commentEx w15:paraId="42837126" w15:done="0"/>
  <w15:commentEx w15:paraId="3D62AEE8" w15:done="0"/>
  <w15:commentEx w15:paraId="366D7CF4" w15:done="0"/>
  <w15:commentEx w15:paraId="432F99DC" w15:done="0"/>
  <w15:commentEx w15:paraId="15FB56FB" w15:done="0"/>
  <w15:commentEx w15:paraId="4FFBB00F" w15:done="0"/>
  <w15:commentEx w15:paraId="1D1B4666" w15:done="0"/>
  <w15:commentEx w15:paraId="09059B88" w15:done="0"/>
  <w15:commentEx w15:paraId="1DFF7AE7" w15:done="0"/>
  <w15:commentEx w15:paraId="497DC06E" w15:done="0"/>
  <w15:commentEx w15:paraId="7F27F3E7" w15:done="0"/>
  <w15:commentEx w15:paraId="19071897" w15:done="0"/>
  <w15:commentEx w15:paraId="6FE48F26" w15:done="0"/>
  <w15:commentEx w15:paraId="49395221" w15:done="0"/>
  <w15:commentEx w15:paraId="0D594AFB" w15:done="0"/>
  <w15:commentEx w15:paraId="40F195AE" w15:done="0"/>
  <w15:commentEx w15:paraId="0307FD5D" w15:done="0"/>
  <w15:commentEx w15:paraId="3A607664" w15:done="0"/>
  <w15:commentEx w15:paraId="03F473CF" w15:done="0"/>
  <w15:commentEx w15:paraId="228E54F6" w15:done="0"/>
  <w15:commentEx w15:paraId="69594D83" w15:done="0"/>
  <w15:commentEx w15:paraId="2A0DCFD3" w15:done="0"/>
  <w15:commentEx w15:paraId="1E9ED51F" w15:done="0"/>
  <w15:commentEx w15:paraId="1F0C7CF1" w15:done="0"/>
  <w15:commentEx w15:paraId="54F1A783" w15:done="0"/>
  <w15:commentEx w15:paraId="006C60C6" w15:done="0"/>
  <w15:commentEx w15:paraId="6BF07EA9" w15:done="0"/>
  <w15:commentEx w15:paraId="3FD5FA73" w15:done="0"/>
  <w15:commentEx w15:paraId="0EF5EBF8" w15:paraIdParent="3FD5FA73" w15:done="0"/>
  <w15:commentEx w15:paraId="2B66536E" w15:done="0"/>
  <w15:commentEx w15:paraId="7B2734A7" w15:done="0"/>
  <w15:commentEx w15:paraId="6D6D7910" w15:done="0"/>
  <w15:commentEx w15:paraId="1BFD8A51" w15:done="0"/>
  <w15:commentEx w15:paraId="630A187C" w15:done="0"/>
  <w15:commentEx w15:paraId="3F351582" w15:done="0"/>
  <w15:commentEx w15:paraId="292BE585" w15:done="0"/>
  <w15:commentEx w15:paraId="6F0ECA47" w15:done="0"/>
  <w15:commentEx w15:paraId="4D04157C" w15:done="0"/>
  <w15:commentEx w15:paraId="0893633F" w15:done="0"/>
  <w15:commentEx w15:paraId="0C178C55" w15:done="0"/>
  <w15:commentEx w15:paraId="5175647E" w15:done="0"/>
  <w15:commentEx w15:paraId="73A1431D" w15:done="0"/>
  <w15:commentEx w15:paraId="27903404" w15:done="0"/>
  <w15:commentEx w15:paraId="55A517FC" w15:done="0"/>
  <w15:commentEx w15:paraId="4BB203C1" w15:done="0"/>
  <w15:commentEx w15:paraId="0F84F4E2" w15:done="0"/>
  <w15:commentEx w15:paraId="0BBB4CBB" w15:done="0"/>
  <w15:commentEx w15:paraId="2ADE0F6B" w15:paraIdParent="0BBB4CBB" w15:done="0"/>
  <w15:commentEx w15:paraId="14CE1254" w15:done="0"/>
  <w15:commentEx w15:paraId="3137A209" w15:done="0"/>
  <w15:commentEx w15:paraId="696B3A4A" w15:done="0"/>
  <w15:commentEx w15:paraId="7C943AFC" w15:done="0"/>
  <w15:commentEx w15:paraId="1E0E1D68" w15:done="0"/>
  <w15:commentEx w15:paraId="2C0FAF7A" w15:done="0"/>
  <w15:commentEx w15:paraId="7AC8DA48" w15:done="0"/>
  <w15:commentEx w15:paraId="7C417EEB" w15:done="0"/>
  <w15:commentEx w15:paraId="4436019F" w15:done="0"/>
  <w15:commentEx w15:paraId="2DC1C009" w15:done="0"/>
  <w15:commentEx w15:paraId="4C6894A6" w15:done="0"/>
  <w15:commentEx w15:paraId="2CDE36A1" w15:done="0"/>
  <w15:commentEx w15:paraId="45F5F71F" w15:done="0"/>
  <w15:commentEx w15:paraId="58E695A4" w15:done="0"/>
  <w15:commentEx w15:paraId="320D8F63" w15:done="0"/>
  <w15:commentEx w15:paraId="5159F3CC" w15:done="0"/>
  <w15:commentEx w15:paraId="71B03C78" w15:done="0"/>
  <w15:commentEx w15:paraId="451A3D5F" w15:done="0"/>
  <w15:commentEx w15:paraId="646549E7" w15:done="0"/>
  <w15:commentEx w15:paraId="6CB77A77" w15:done="0"/>
  <w15:commentEx w15:paraId="3B9F2C72" w15:done="0"/>
  <w15:commentEx w15:paraId="5A6B8989" w15:done="0"/>
  <w15:commentEx w15:paraId="211EA14A" w15:done="0"/>
  <w15:commentEx w15:paraId="163FC980" w15:done="0"/>
  <w15:commentEx w15:paraId="750E1C09" w15:done="0"/>
  <w15:commentEx w15:paraId="588BCE7E" w15:done="0"/>
  <w15:commentEx w15:paraId="1A761684" w15:done="0"/>
  <w15:commentEx w15:paraId="5A53EEC0" w15:done="0"/>
  <w15:commentEx w15:paraId="551FABF7" w15:done="0"/>
  <w15:commentEx w15:paraId="2851EEB9" w15:done="0"/>
  <w15:commentEx w15:paraId="047807BA" w15:done="0"/>
  <w15:commentEx w15:paraId="6A35245D" w15:done="0"/>
  <w15:commentEx w15:paraId="192F4BF0" w15:done="0"/>
  <w15:commentEx w15:paraId="0ACCA1CA" w15:done="0"/>
  <w15:commentEx w15:paraId="6DF72EE0" w15:done="0"/>
  <w15:commentEx w15:paraId="63CEA61E" w15:done="0"/>
  <w15:commentEx w15:paraId="4A5609A9" w15:done="0"/>
  <w15:commentEx w15:paraId="0625D0CB" w15:done="0"/>
  <w15:commentEx w15:paraId="22A7E8C9" w15:done="0"/>
  <w15:commentEx w15:paraId="1E9A23A4" w15:done="0"/>
  <w15:commentEx w15:paraId="636D75C1" w15:done="0"/>
  <w15:commentEx w15:paraId="0D758177" w15:done="0"/>
  <w15:commentEx w15:paraId="6AB41686" w15:done="0"/>
  <w15:commentEx w15:paraId="1AC50B7D" w15:done="0"/>
  <w15:commentEx w15:paraId="7B6818DA" w15:done="0"/>
  <w15:commentEx w15:paraId="278C2F6F" w15:done="0"/>
  <w15:commentEx w15:paraId="0EA4D988" w15:done="0"/>
  <w15:commentEx w15:paraId="71F26910" w15:done="0"/>
  <w15:commentEx w15:paraId="1AEAE8C1" w15:done="0"/>
  <w15:commentEx w15:paraId="618FFE51" w15:done="0"/>
  <w15:commentEx w15:paraId="306B4261" w15:done="0"/>
  <w15:commentEx w15:paraId="242E7883" w15:done="0"/>
  <w15:commentEx w15:paraId="27921AB3" w15:done="0"/>
  <w15:commentEx w15:paraId="283509C7" w15:done="0"/>
  <w15:commentEx w15:paraId="29178695" w15:done="0"/>
  <w15:commentEx w15:paraId="16694CA3" w15:done="0"/>
  <w15:commentEx w15:paraId="410FA1DD" w15:done="0"/>
  <w15:commentEx w15:paraId="064398B4" w15:done="0"/>
  <w15:commentEx w15:paraId="29174FF4" w15:done="0"/>
  <w15:commentEx w15:paraId="2759604D" w15:done="0"/>
  <w15:commentEx w15:paraId="4BF4534A" w15:done="0"/>
  <w15:commentEx w15:paraId="2FEFD8ED" w15:done="0"/>
  <w15:commentEx w15:paraId="19B84915" w15:done="0"/>
  <w15:commentEx w15:paraId="3945A074" w15:done="0"/>
  <w15:commentEx w15:paraId="567B6196" w15:done="0"/>
  <w15:commentEx w15:paraId="1D40BBA6" w15:done="0"/>
  <w15:commentEx w15:paraId="6993C699" w15:done="0"/>
  <w15:commentEx w15:paraId="369105B4" w15:done="0"/>
  <w15:commentEx w15:paraId="2C6BE299" w15:done="0"/>
  <w15:commentEx w15:paraId="152B7797" w15:done="0"/>
  <w15:commentEx w15:paraId="72E2DBCE" w15:done="0"/>
  <w15:commentEx w15:paraId="6689CCA2" w15:done="0"/>
  <w15:commentEx w15:paraId="45DA5D6F" w15:done="0"/>
  <w15:commentEx w15:paraId="4E94A08F" w15:done="0"/>
  <w15:commentEx w15:paraId="3D5C25B3" w15:done="0"/>
  <w15:commentEx w15:paraId="189DA5AD" w15:done="0"/>
  <w15:commentEx w15:paraId="24DDCAF0" w15:done="0"/>
  <w15:commentEx w15:paraId="3D2BAD14" w15:done="0"/>
  <w15:commentEx w15:paraId="7F498735" w15:done="0"/>
  <w15:commentEx w15:paraId="2C044F3B" w15:done="0"/>
  <w15:commentEx w15:paraId="3836B031" w15:done="0"/>
  <w15:commentEx w15:paraId="37314ADF" w15:done="0"/>
  <w15:commentEx w15:paraId="75D74ED8" w15:paraIdParent="37314ADF" w15:done="0"/>
  <w15:commentEx w15:paraId="1B3D9766" w15:done="0"/>
  <w15:commentEx w15:paraId="3FF2A120" w15:done="0"/>
  <w15:commentEx w15:paraId="4774DE3D" w15:done="0"/>
  <w15:commentEx w15:paraId="2B0673EE" w15:done="0"/>
  <w15:commentEx w15:paraId="5CFF1799" w15:done="0"/>
  <w15:commentEx w15:paraId="6E71A45B" w15:done="0"/>
  <w15:commentEx w15:paraId="17314DCA" w15:done="0"/>
  <w15:commentEx w15:paraId="771D345E" w15:done="0"/>
  <w15:commentEx w15:paraId="18028556" w15:done="0"/>
  <w15:commentEx w15:paraId="7D8E9751" w15:done="0"/>
  <w15:commentEx w15:paraId="1BC3A722" w15:done="0"/>
  <w15:commentEx w15:paraId="6708836A" w15:done="0"/>
  <w15:commentEx w15:paraId="6FC3A86A" w15:done="0"/>
  <w15:commentEx w15:paraId="668924D5" w15:done="0"/>
  <w15:commentEx w15:paraId="72B0364A" w15:done="0"/>
  <w15:commentEx w15:paraId="105F1F6C" w15:done="0"/>
  <w15:commentEx w15:paraId="5A8EE6DC" w15:done="0"/>
  <w15:commentEx w15:paraId="2C6519D4" w15:done="0"/>
  <w15:commentEx w15:paraId="187A5D3A" w15:done="0"/>
  <w15:commentEx w15:paraId="4FB40A2D" w15:done="0"/>
  <w15:commentEx w15:paraId="31B094A7" w15:done="0"/>
  <w15:commentEx w15:paraId="4437866D" w15:done="0"/>
  <w15:commentEx w15:paraId="4BC389A4" w15:done="0"/>
  <w15:commentEx w15:paraId="68B10384" w15:done="0"/>
  <w15:commentEx w15:paraId="16A5B7BA" w15:done="0"/>
  <w15:commentEx w15:paraId="73DA0BE6" w15:done="0"/>
  <w15:commentEx w15:paraId="0FA54A06" w15:done="0"/>
  <w15:commentEx w15:paraId="50003C43" w15:done="0"/>
  <w15:commentEx w15:paraId="78868119" w15:done="0"/>
  <w15:commentEx w15:paraId="1AF4E78B" w15:done="0"/>
  <w15:commentEx w15:paraId="459A0576" w15:done="0"/>
  <w15:commentEx w15:paraId="134DAF18" w15:done="0"/>
  <w15:commentEx w15:paraId="6F8A668C" w15:done="0"/>
  <w15:commentEx w15:paraId="5B626AD7" w15:done="0"/>
  <w15:commentEx w15:paraId="69A99092" w15:done="0"/>
  <w15:commentEx w15:paraId="64356FA5" w15:done="0"/>
  <w15:commentEx w15:paraId="278947D9" w15:done="0"/>
  <w15:commentEx w15:paraId="4F881A22" w15:done="0"/>
  <w15:commentEx w15:paraId="4A0E8928" w15:done="0"/>
  <w15:commentEx w15:paraId="1C9C0A32" w15:done="0"/>
  <w15:commentEx w15:paraId="63D2ED8B" w15:done="0"/>
  <w15:commentEx w15:paraId="19CC2D7B" w15:done="0"/>
  <w15:commentEx w15:paraId="1FDA2AA8" w15:done="0"/>
  <w15:commentEx w15:paraId="64A74BF9" w15:done="0"/>
  <w15:commentEx w15:paraId="2A0D9CF8" w15:done="0"/>
  <w15:commentEx w15:paraId="798002DD" w15:done="0"/>
  <w15:commentEx w15:paraId="659F2D48" w15:done="0"/>
  <w15:commentEx w15:paraId="1F50F007" w15:done="0"/>
  <w15:commentEx w15:paraId="5D4965E6" w15:done="0"/>
  <w15:commentEx w15:paraId="21DDC5A8" w15:done="0"/>
  <w15:commentEx w15:paraId="256C17B0" w15:done="0"/>
  <w15:commentEx w15:paraId="783095BF" w15:done="0"/>
  <w15:commentEx w15:paraId="6894618D" w15:done="0"/>
  <w15:commentEx w15:paraId="48AEBF0F" w15:done="0"/>
  <w15:commentEx w15:paraId="44154AB7" w15:done="0"/>
  <w15:commentEx w15:paraId="13D7FCB6" w15:done="0"/>
  <w15:commentEx w15:paraId="1BA46288" w15:done="0"/>
  <w15:commentEx w15:paraId="752C64A3" w15:done="0"/>
  <w15:commentEx w15:paraId="58E09DA1" w15:done="0"/>
  <w15:commentEx w15:paraId="002CFDF2" w15:done="0"/>
  <w15:commentEx w15:paraId="68386AC3" w15:done="0"/>
  <w15:commentEx w15:paraId="137BF6FF" w15:done="0"/>
  <w15:commentEx w15:paraId="40BBA778" w15:done="0"/>
  <w15:commentEx w15:paraId="2DCA4FDE" w15:done="0"/>
  <w15:commentEx w15:paraId="7793FC12" w15:done="0"/>
  <w15:commentEx w15:paraId="5BE4C4B4" w15:done="0"/>
  <w15:commentEx w15:paraId="636568C0" w15:done="0"/>
  <w15:commentEx w15:paraId="1079BD57" w15:done="0"/>
  <w15:commentEx w15:paraId="2509E9BD" w15:done="0"/>
  <w15:commentEx w15:paraId="6912BF6B" w15:done="0"/>
  <w15:commentEx w15:paraId="473EBECC" w15:done="0"/>
  <w15:commentEx w15:paraId="05E925B8" w15:done="0"/>
  <w15:commentEx w15:paraId="248000D5" w15:done="0"/>
  <w15:commentEx w15:paraId="3633BADC" w15:done="0"/>
  <w15:commentEx w15:paraId="0501C089" w15:done="0"/>
  <w15:commentEx w15:paraId="6816D24F" w15:done="0"/>
  <w15:commentEx w15:paraId="2987C083" w15:done="0"/>
  <w15:commentEx w15:paraId="61D873E3" w15:done="0"/>
  <w15:commentEx w15:paraId="3E32499B" w15:done="0"/>
  <w15:commentEx w15:paraId="4451848E" w15:done="0"/>
  <w15:commentEx w15:paraId="118E026F" w15:done="0"/>
  <w15:commentEx w15:paraId="114A8422" w15:done="0"/>
  <w15:commentEx w15:paraId="590E787F" w15:done="0"/>
  <w15:commentEx w15:paraId="01765540" w15:done="0"/>
  <w15:commentEx w15:paraId="455894C6" w15:done="0"/>
  <w15:commentEx w15:paraId="344DF31D" w15:done="0"/>
  <w15:commentEx w15:paraId="30C4A3E2" w15:done="0"/>
  <w15:commentEx w15:paraId="52924326" w15:done="0"/>
  <w15:commentEx w15:paraId="74A71011" w15:done="0"/>
  <w15:commentEx w15:paraId="42AA1E82" w15:done="0"/>
  <w15:commentEx w15:paraId="25CE75D0" w15:done="0"/>
  <w15:commentEx w15:paraId="75D494E2" w15:done="0"/>
  <w15:commentEx w15:paraId="241C9482" w15:done="0"/>
  <w15:commentEx w15:paraId="054F55D5" w15:done="0"/>
  <w15:commentEx w15:paraId="6CB407AB" w15:done="0"/>
  <w15:commentEx w15:paraId="43EEEA50" w15:done="0"/>
  <w15:commentEx w15:paraId="367F5C55" w15:done="0"/>
  <w15:commentEx w15:paraId="24AF2A6C" w15:done="0"/>
  <w15:commentEx w15:paraId="2C69DA3E" w15:done="0"/>
  <w15:commentEx w15:paraId="0C0565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C87005" w16cex:dateUtc="2024-09-23T20:31:00Z"/>
  <w16cex:commentExtensible w16cex:durableId="20A55B02" w16cex:dateUtc="2024-09-23T20:31:00Z"/>
  <w16cex:commentExtensible w16cex:durableId="294C4ACE" w16cex:dateUtc="2024-09-23T20:35:00Z"/>
  <w16cex:commentExtensible w16cex:durableId="4F846226" w16cex:dateUtc="2024-09-23T20:35:00Z"/>
  <w16cex:commentExtensible w16cex:durableId="07A695FD" w16cex:dateUtc="2024-09-09T21:31:00Z"/>
  <w16cex:commentExtensible w16cex:durableId="24BE1842" w16cex:dateUtc="2024-10-02T19:10:00Z"/>
  <w16cex:commentExtensible w16cex:durableId="16567A9D" w16cex:dateUtc="2024-09-05T19:47:00Z"/>
  <w16cex:commentExtensible w16cex:durableId="509B13C3" w16cex:dateUtc="2024-09-05T19:50:00Z"/>
  <w16cex:commentExtensible w16cex:durableId="74F01FC6" w16cex:dateUtc="2024-09-05T19:45:00Z"/>
  <w16cex:commentExtensible w16cex:durableId="4E97BB7A" w16cex:dateUtc="2024-09-05T19:54:00Z"/>
  <w16cex:commentExtensible w16cex:durableId="5E7AFE7C" w16cex:dateUtc="2024-09-05T19:55:00Z"/>
  <w16cex:commentExtensible w16cex:durableId="564FB83F" w16cex:dateUtc="2024-09-05T19:56:00Z"/>
  <w16cex:commentExtensible w16cex:durableId="785A6A70" w16cex:dateUtc="2024-09-05T19:59:00Z"/>
  <w16cex:commentExtensible w16cex:durableId="1237E716" w16cex:dateUtc="2024-09-09T21:27:00Z"/>
  <w16cex:commentExtensible w16cex:durableId="298E35A7" w16cex:dateUtc="2024-09-23T19:32:00Z"/>
  <w16cex:commentExtensible w16cex:durableId="67A34AE2" w16cex:dateUtc="2024-09-05T20:09:00Z"/>
  <w16cex:commentExtensible w16cex:durableId="7578BBA6" w16cex:dateUtc="2024-09-05T20:04:00Z"/>
  <w16cex:commentExtensible w16cex:durableId="19489E83" w16cex:dateUtc="2024-09-05T20:11:00Z"/>
  <w16cex:commentExtensible w16cex:durableId="2BEE5675" w16cex:dateUtc="2024-09-05T20:12:00Z"/>
  <w16cex:commentExtensible w16cex:durableId="3B80D2CC" w16cex:dateUtc="2024-09-05T20:13:00Z"/>
  <w16cex:commentExtensible w16cex:durableId="07E38EAA" w16cex:dateUtc="2024-09-23T19:37:00Z"/>
  <w16cex:commentExtensible w16cex:durableId="65976EBE" w16cex:dateUtc="2024-09-23T19:44:00Z"/>
  <w16cex:commentExtensible w16cex:durableId="56092213" w16cex:dateUtc="2024-09-05T20:19:00Z"/>
  <w16cex:commentExtensible w16cex:durableId="36C7215F" w16cex:dateUtc="2024-09-23T19:26:00Z"/>
  <w16cex:commentExtensible w16cex:durableId="50FE2625" w16cex:dateUtc="2024-09-23T19:27:00Z"/>
  <w16cex:commentExtensible w16cex:durableId="6FF1E397" w16cex:dateUtc="2024-09-05T20:20:00Z"/>
  <w16cex:commentExtensible w16cex:durableId="1385DB26" w16cex:dateUtc="2024-09-06T17:22:00Z"/>
  <w16cex:commentExtensible w16cex:durableId="5A64676F" w16cex:dateUtc="2024-09-09T22:08:00Z"/>
  <w16cex:commentExtensible w16cex:durableId="59CBE0A7" w16cex:dateUtc="2024-09-09T23:10:00Z"/>
  <w16cex:commentExtensible w16cex:durableId="67C40DC1" w16cex:dateUtc="2024-09-05T20:22:00Z"/>
  <w16cex:commentExtensible w16cex:durableId="4DE1030B" w16cex:dateUtc="2024-09-05T20:24:00Z"/>
  <w16cex:commentExtensible w16cex:durableId="55D1E1EC" w16cex:dateUtc="2024-09-05T20:25:00Z"/>
  <w16cex:commentExtensible w16cex:durableId="4259F22A" w16cex:dateUtc="2024-10-07T19:42:00Z"/>
  <w16cex:commentExtensible w16cex:durableId="2B982FCD" w16cex:dateUtc="2024-10-07T20:30:00Z"/>
  <w16cex:commentExtensible w16cex:durableId="6AC84998" w16cex:dateUtc="2024-10-07T21:30:00Z"/>
  <w16cex:commentExtensible w16cex:durableId="45590B26" w16cex:dateUtc="2024-10-07T23:53:00Z"/>
  <w16cex:commentExtensible w16cex:durableId="2D6EA778" w16cex:dateUtc="2024-10-08T00:05:00Z"/>
  <w16cex:commentExtensible w16cex:durableId="408EF387" w16cex:dateUtc="2024-10-08T00:15:00Z"/>
  <w16cex:commentExtensible w16cex:durableId="4BBEAAB2" w16cex:dateUtc="2024-10-08T00:15:00Z"/>
  <w16cex:commentExtensible w16cex:durableId="02114CAB" w16cex:dateUtc="2024-09-05T20:27:00Z"/>
  <w16cex:commentExtensible w16cex:durableId="4CF3AA0B" w16cex:dateUtc="2024-09-05T20:46:00Z"/>
  <w16cex:commentExtensible w16cex:durableId="1B5EA21C" w16cex:dateUtc="2024-09-05T20:28:00Z"/>
  <w16cex:commentExtensible w16cex:durableId="2E91977B" w16cex:dateUtc="2024-09-05T20:29:00Z"/>
  <w16cex:commentExtensible w16cex:durableId="2AE23A4D" w16cex:dateUtc="2024-09-23T20:07:00Z"/>
  <w16cex:commentExtensible w16cex:durableId="736DF42C" w16cex:dateUtc="2024-09-23T20:09:00Z"/>
  <w16cex:commentExtensible w16cex:durableId="4E540339" w16cex:dateUtc="2024-09-05T20:31:00Z"/>
  <w16cex:commentExtensible w16cex:durableId="675C06CC" w16cex:dateUtc="2024-09-05T20:32:00Z"/>
  <w16cex:commentExtensible w16cex:durableId="792921B3" w16cex:dateUtc="2024-09-09T23:17:00Z"/>
  <w16cex:commentExtensible w16cex:durableId="60EF24E0" w16cex:dateUtc="2024-09-05T20:03:00Z"/>
  <w16cex:commentExtensible w16cex:durableId="00DC09F3" w16cex:dateUtc="2024-09-23T19:29:00Z"/>
  <w16cex:commentExtensible w16cex:durableId="23DA8F8A" w16cex:dateUtc="2024-09-23T19:45:00Z"/>
  <w16cex:commentExtensible w16cex:durableId="064F2A07" w16cex:dateUtc="2024-09-23T20:10:00Z"/>
  <w16cex:commentExtensible w16cex:durableId="6F10F474" w16cex:dateUtc="2024-09-23T20:11:00Z"/>
  <w16cex:commentExtensible w16cex:durableId="682E3DA9" w16cex:dateUtc="2024-09-23T20:12:00Z"/>
  <w16cex:commentExtensible w16cex:durableId="414ABC65" w16cex:dateUtc="2024-09-05T20:33:00Z"/>
  <w16cex:commentExtensible w16cex:durableId="24E07D3D" w16cex:dateUtc="2024-09-06T17:25:00Z"/>
  <w16cex:commentExtensible w16cex:durableId="2FF68C5A" w16cex:dateUtc="2024-09-06T17:26:00Z"/>
  <w16cex:commentExtensible w16cex:durableId="0FDFED16" w16cex:dateUtc="2024-09-05T20:34:00Z"/>
  <w16cex:commentExtensible w16cex:durableId="1E4FD0D3" w16cex:dateUtc="2024-09-05T20:35:00Z"/>
  <w16cex:commentExtensible w16cex:durableId="6BFE9512" w16cex:dateUtc="2024-09-05T20:37:00Z"/>
  <w16cex:commentExtensible w16cex:durableId="458C15A5" w16cex:dateUtc="2024-09-05T20:37:00Z"/>
  <w16cex:commentExtensible w16cex:durableId="54778E32" w16cex:dateUtc="2024-09-06T17:52:00Z"/>
  <w16cex:commentExtensible w16cex:durableId="046ABD73" w16cex:dateUtc="2024-09-06T18:02:00Z"/>
  <w16cex:commentExtensible w16cex:durableId="3BB9A5E4" w16cex:dateUtc="2024-10-02T18:34:00Z"/>
  <w16cex:commentExtensible w16cex:durableId="4C38679E" w16cex:dateUtc="2024-10-02T18:39:00Z"/>
  <w16cex:commentExtensible w16cex:durableId="50A69728" w16cex:dateUtc="2024-09-05T20:41:00Z"/>
  <w16cex:commentExtensible w16cex:durableId="6D5940F0" w16cex:dateUtc="2024-09-05T20:43:00Z"/>
  <w16cex:commentExtensible w16cex:durableId="08A57651" w16cex:dateUtc="2024-09-06T17:36:00Z"/>
  <w16cex:commentExtensible w16cex:durableId="58445C7E" w16cex:dateUtc="2024-09-05T20:54:00Z"/>
  <w16cex:commentExtensible w16cex:durableId="40A001B5" w16cex:dateUtc="2024-09-05T20:57:00Z"/>
  <w16cex:commentExtensible w16cex:durableId="7DE1C0EE" w16cex:dateUtc="2024-09-05T20:58:00Z"/>
  <w16cex:commentExtensible w16cex:durableId="5C3BE2BF" w16cex:dateUtc="2024-10-02T18:54:00Z"/>
  <w16cex:commentExtensible w16cex:durableId="0F7DB440" w16cex:dateUtc="2024-09-05T21:05:00Z"/>
  <w16cex:commentExtensible w16cex:durableId="21C20BBA" w16cex:dateUtc="2024-09-05T21:06:00Z"/>
  <w16cex:commentExtensible w16cex:durableId="49E98809" w16cex:dateUtc="2024-10-02T18:22:00Z"/>
  <w16cex:commentExtensible w16cex:durableId="14B13A25" w16cex:dateUtc="2024-09-05T21:09:00Z"/>
  <w16cex:commentExtensible w16cex:durableId="4800189D" w16cex:dateUtc="2024-09-05T21:12:00Z"/>
  <w16cex:commentExtensible w16cex:durableId="3D32D566" w16cex:dateUtc="2024-09-23T19:52:00Z"/>
  <w16cex:commentExtensible w16cex:durableId="6A836976" w16cex:dateUtc="2024-09-23T19:52:00Z"/>
  <w16cex:commentExtensible w16cex:durableId="2036DA2C" w16cex:dateUtc="2024-09-10T06:07:00Z"/>
  <w16cex:commentExtensible w16cex:durableId="3697F7B2" w16cex:dateUtc="2024-10-02T19:03:00Z"/>
  <w16cex:commentExtensible w16cex:durableId="60DFF52F" w16cex:dateUtc="2024-09-05T21:00:00Z"/>
  <w16cex:commentExtensible w16cex:durableId="4D12C55D" w16cex:dateUtc="2024-09-06T17:39:00Z"/>
  <w16cex:commentExtensible w16cex:durableId="285DD111" w16cex:dateUtc="2024-09-23T19:57:00Z"/>
  <w16cex:commentExtensible w16cex:durableId="1A30E3D6" w16cex:dateUtc="2024-09-23T19:50:00Z"/>
  <w16cex:commentExtensible w16cex:durableId="16261DA5" w16cex:dateUtc="2024-09-05T21:21:00Z"/>
  <w16cex:commentExtensible w16cex:durableId="446AD171" w16cex:dateUtc="2024-09-05T21:22:00Z"/>
  <w16cex:commentExtensible w16cex:durableId="76CCB03E" w16cex:dateUtc="2024-09-05T21:22:00Z"/>
  <w16cex:commentExtensible w16cex:durableId="3D6D7D01" w16cex:dateUtc="2024-09-05T21:24:00Z"/>
  <w16cex:commentExtensible w16cex:durableId="41CA2E97" w16cex:dateUtc="2024-09-05T21:47:00Z"/>
  <w16cex:commentExtensible w16cex:durableId="1F1FBE86" w16cex:dateUtc="2024-10-08T00:06:00Z"/>
  <w16cex:commentExtensible w16cex:durableId="03414960" w16cex:dateUtc="2024-10-08T00:12:00Z"/>
  <w16cex:commentExtensible w16cex:durableId="11FBEBAB" w16cex:dateUtc="2024-09-05T21:50:00Z"/>
  <w16cex:commentExtensible w16cex:durableId="0DD52435" w16cex:dateUtc="2024-09-05T21:53:00Z"/>
  <w16cex:commentExtensible w16cex:durableId="50B4B875" w16cex:dateUtc="2024-09-23T19:35:00Z"/>
  <w16cex:commentExtensible w16cex:durableId="22F575B5" w16cex:dateUtc="2024-09-23T19:34:00Z"/>
  <w16cex:commentExtensible w16cex:durableId="669351BE" w16cex:dateUtc="2024-09-23T19:54:00Z"/>
  <w16cex:commentExtensible w16cex:durableId="7B6E4AD7" w16cex:dateUtc="2024-09-23T19:54:00Z"/>
  <w16cex:commentExtensible w16cex:durableId="099D2BE9" w16cex:dateUtc="2024-09-10T00:57:00Z"/>
  <w16cex:commentExtensible w16cex:durableId="2E8F4500" w16cex:dateUtc="2024-09-05T21:54:00Z"/>
  <w16cex:commentExtensible w16cex:durableId="169DB051" w16cex:dateUtc="2024-09-05T21:55:00Z"/>
  <w16cex:commentExtensible w16cex:durableId="21A45106" w16cex:dateUtc="2024-09-05T21:56:00Z"/>
  <w16cex:commentExtensible w16cex:durableId="49307566" w16cex:dateUtc="2024-09-23T19:55:00Z"/>
  <w16cex:commentExtensible w16cex:durableId="57A1D0CB" w16cex:dateUtc="2024-09-05T21:58:00Z"/>
  <w16cex:commentExtensible w16cex:durableId="7B94AF82" w16cex:dateUtc="2024-09-05T21:59:00Z"/>
  <w16cex:commentExtensible w16cex:durableId="2EF08951" w16cex:dateUtc="2024-09-10T00:07:00Z"/>
  <w16cex:commentExtensible w16cex:durableId="1F058053" w16cex:dateUtc="2024-09-05T22:09:00Z"/>
  <w16cex:commentExtensible w16cex:durableId="29A843A1" w16cex:dateUtc="2024-09-05T22:11:00Z"/>
  <w16cex:commentExtensible w16cex:durableId="45BB7CF0" w16cex:dateUtc="2024-09-23T20:04:00Z"/>
  <w16cex:commentExtensible w16cex:durableId="5002E691" w16cex:dateUtc="2024-09-23T20:05:00Z"/>
  <w16cex:commentExtensible w16cex:durableId="1C9BE1B0" w16cex:dateUtc="2024-09-05T22:12:00Z"/>
  <w16cex:commentExtensible w16cex:durableId="5FA45895" w16cex:dateUtc="2024-09-05T22:13:00Z"/>
  <w16cex:commentExtensible w16cex:durableId="10A9D0EF" w16cex:dateUtc="2024-09-05T22:14:00Z"/>
  <w16cex:commentExtensible w16cex:durableId="366EEC77" w16cex:dateUtc="2024-09-05T22:15:00Z"/>
  <w16cex:commentExtensible w16cex:durableId="155A3FDA" w16cex:dateUtc="2024-09-05T22:16:00Z"/>
  <w16cex:commentExtensible w16cex:durableId="7FA921C3" w16cex:dateUtc="2024-09-09T17:17:00Z"/>
  <w16cex:commentExtensible w16cex:durableId="505994C0" w16cex:dateUtc="2024-09-10T01:01:00Z"/>
  <w16cex:commentExtensible w16cex:durableId="041BEF51" w16cex:dateUtc="2024-09-10T01:02:00Z"/>
  <w16cex:commentExtensible w16cex:durableId="5FA999B0" w16cex:dateUtc="2024-09-10T01:03:00Z"/>
  <w16cex:commentExtensible w16cex:durableId="55F1FAEC" w16cex:dateUtc="2024-09-10T01:03:00Z"/>
  <w16cex:commentExtensible w16cex:durableId="6E550C2D" w16cex:dateUtc="2024-09-10T04:44:00Z"/>
  <w16cex:commentExtensible w16cex:durableId="1E89106D" w16cex:dateUtc="2024-09-10T04:45:00Z"/>
  <w16cex:commentExtensible w16cex:durableId="6146E6CF" w16cex:dateUtc="2024-09-10T04:45:00Z"/>
  <w16cex:commentExtensible w16cex:durableId="2B8F3D89" w16cex:dateUtc="2024-09-10T04:46:00Z"/>
  <w16cex:commentExtensible w16cex:durableId="2DC01140" w16cex:dateUtc="2024-09-10T04:46:00Z"/>
  <w16cex:commentExtensible w16cex:durableId="0754883F" w16cex:dateUtc="2024-09-10T04:47:00Z"/>
  <w16cex:commentExtensible w16cex:durableId="363431DD" w16cex:dateUtc="2024-10-02T17:28:00Z"/>
  <w16cex:commentExtensible w16cex:durableId="37CDAC0A" w16cex:dateUtc="2024-10-02T17:39:00Z"/>
  <w16cex:commentExtensible w16cex:durableId="1A1736F4" w16cex:dateUtc="2024-09-09T17:17:00Z"/>
  <w16cex:commentExtensible w16cex:durableId="15C43116" w16cex:dateUtc="2024-09-05T22:01:00Z"/>
  <w16cex:commentExtensible w16cex:durableId="418F0E5B" w16cex:dateUtc="2024-09-05T22:02:00Z"/>
  <w16cex:commentExtensible w16cex:durableId="29C5038A" w16cex:dateUtc="2024-09-05T22:03:00Z"/>
  <w16cex:commentExtensible w16cex:durableId="7AE6F8B9" w16cex:dateUtc="2024-09-10T00:04:00Z"/>
  <w16cex:commentExtensible w16cex:durableId="126D5156" w16cex:dateUtc="2024-09-09T17:09:00Z"/>
  <w16cex:commentExtensible w16cex:durableId="6B3A7B17" w16cex:dateUtc="2024-10-02T17:22:00Z"/>
  <w16cex:commentExtensible w16cex:durableId="1FBABE1C" w16cex:dateUtc="2024-09-09T17:10:00Z"/>
  <w16cex:commentExtensible w16cex:durableId="7148AE26" w16cex:dateUtc="2024-09-09T17:11:00Z"/>
  <w16cex:commentExtensible w16cex:durableId="2A4782E8" w16cex:dateUtc="2024-09-09T17:11:00Z"/>
  <w16cex:commentExtensible w16cex:durableId="667FC605" w16cex:dateUtc="2024-09-09T17:12:00Z"/>
  <w16cex:commentExtensible w16cex:durableId="293C9076" w16cex:dateUtc="2024-09-09T17:12:00Z"/>
  <w16cex:commentExtensible w16cex:durableId="2A654B7B" w16cex:dateUtc="2024-09-09T17:14:00Z"/>
  <w16cex:commentExtensible w16cex:durableId="1C894E80" w16cex:dateUtc="2024-09-09T17:15:00Z"/>
  <w16cex:commentExtensible w16cex:durableId="6DF1E20B" w16cex:dateUtc="2024-09-09T17:16:00Z"/>
  <w16cex:commentExtensible w16cex:durableId="73C4087E" w16cex:dateUtc="2024-10-02T17:33:00Z"/>
  <w16cex:commentExtensible w16cex:durableId="2F89CC67" w16cex:dateUtc="2024-10-02T17:34:00Z"/>
  <w16cex:commentExtensible w16cex:durableId="5D63469F" w16cex:dateUtc="2024-09-23T20:48:00Z"/>
  <w16cex:commentExtensible w16cex:durableId="4A4AE3D4" w16cex:dateUtc="2024-10-02T17:49:00Z"/>
  <w16cex:commentExtensible w16cex:durableId="24E47D4B" w16cex:dateUtc="2024-09-23T20:49:00Z"/>
  <w16cex:commentExtensible w16cex:durableId="7134D8F9" w16cex:dateUtc="2024-09-23T20:50:00Z"/>
  <w16cex:commentExtensible w16cex:durableId="14839D02" w16cex:dateUtc="2024-09-23T20:50:00Z"/>
  <w16cex:commentExtensible w16cex:durableId="2681CA09" w16cex:dateUtc="2024-10-02T18:13:00Z"/>
  <w16cex:commentExtensible w16cex:durableId="5306F905" w16cex:dateUtc="2024-10-02T18:11:00Z"/>
  <w16cex:commentExtensible w16cex:durableId="52109CC3" w16cex:dateUtc="2024-09-23T20:02:00Z"/>
  <w16cex:commentExtensible w16cex:durableId="505BCDDB" w16cex:dateUtc="2024-09-23T20:15:00Z"/>
  <w16cex:commentExtensible w16cex:durableId="26B73CCC" w16cex:dateUtc="2024-09-23T20:18:00Z"/>
  <w16cex:commentExtensible w16cex:durableId="7C6FE811" w16cex:dateUtc="2024-09-23T20:19:00Z"/>
  <w16cex:commentExtensible w16cex:durableId="2278222D" w16cex:dateUtc="2024-09-23T20:19:00Z"/>
  <w16cex:commentExtensible w16cex:durableId="20EE61D3" w16cex:dateUtc="2024-09-23T20:20:00Z"/>
  <w16cex:commentExtensible w16cex:durableId="0D2AC75F" w16cex:dateUtc="2024-09-23T20:21:00Z"/>
  <w16cex:commentExtensible w16cex:durableId="0F929392" w16cex:dateUtc="2024-09-23T20:22:00Z"/>
  <w16cex:commentExtensible w16cex:durableId="4AB472E9" w16cex:dateUtc="2024-09-23T20:22:00Z"/>
  <w16cex:commentExtensible w16cex:durableId="6A5F1419" w16cex:dateUtc="2024-09-23T20:25:00Z"/>
  <w16cex:commentExtensible w16cex:durableId="7DF4D0E6" w16cex:dateUtc="2024-09-23T20:25:00Z"/>
  <w16cex:commentExtensible w16cex:durableId="2C87EFED" w16cex:dateUtc="2024-10-02T18:29:00Z"/>
  <w16cex:commentExtensible w16cex:durableId="34F916CB" w16cex:dateUtc="2024-09-05T22:18:00Z"/>
  <w16cex:commentExtensible w16cex:durableId="643BCF72" w16cex:dateUtc="2024-09-05T22:20:00Z"/>
  <w16cex:commentExtensible w16cex:durableId="59786690" w16cex:dateUtc="2024-09-05T22:25:00Z"/>
  <w16cex:commentExtensible w16cex:durableId="258B79CD" w16cex:dateUtc="2024-09-05T22:26:00Z"/>
  <w16cex:commentExtensible w16cex:durableId="4A896832" w16cex:dateUtc="2024-09-05T22:28:00Z"/>
  <w16cex:commentExtensible w16cex:durableId="45704D40" w16cex:dateUtc="2024-09-05T22:28:00Z"/>
  <w16cex:commentExtensible w16cex:durableId="2AA41852" w16cex:dateUtc="2024-09-05T22:29:00Z"/>
  <w16cex:commentExtensible w16cex:durableId="25A74B99" w16cex:dateUtc="2024-09-05T22:30:00Z"/>
  <w16cex:commentExtensible w16cex:durableId="2353D6D8" w16cex:dateUtc="2024-09-05T22:31:00Z"/>
  <w16cex:commentExtensible w16cex:durableId="672F502F" w16cex:dateUtc="2024-10-02T17:08:00Z"/>
  <w16cex:commentExtensible w16cex:durableId="0C0C1344" w16cex:dateUtc="2024-09-05T22:33:00Z"/>
  <w16cex:commentExtensible w16cex:durableId="5795EB81" w16cex:dateUtc="2024-09-05T22:34:00Z"/>
  <w16cex:commentExtensible w16cex:durableId="75FDA871" w16cex:dateUtc="2024-10-02T17:19:00Z"/>
  <w16cex:commentExtensible w16cex:durableId="78781B0A" w16cex:dateUtc="2024-09-05T22:36:00Z"/>
  <w16cex:commentExtensible w16cex:durableId="35F0AA20" w16cex:dateUtc="2024-09-05T22:37:00Z"/>
  <w16cex:commentExtensible w16cex:durableId="240C6D18" w16cex:dateUtc="2024-09-05T22:40:00Z"/>
  <w16cex:commentExtensible w16cex:durableId="3ABDB3F0" w16cex:dateUtc="2024-09-05T22:38:00Z"/>
  <w16cex:commentExtensible w16cex:durableId="7FCCA7AC" w16cex:dateUtc="2024-09-05T22:41:00Z"/>
  <w16cex:commentExtensible w16cex:durableId="4CFDD810" w16cex:dateUtc="2024-09-05T22:42:00Z"/>
  <w16cex:commentExtensible w16cex:durableId="1EB426FB" w16cex:dateUtc="2024-09-05T22:43:00Z"/>
  <w16cex:commentExtensible w16cex:durableId="112667C6" w16cex:dateUtc="2024-09-05T22:44:00Z"/>
  <w16cex:commentExtensible w16cex:durableId="2C04957B" w16cex:dateUtc="2024-09-05T22:45:00Z"/>
  <w16cex:commentExtensible w16cex:durableId="268C3B1D" w16cex:dateUtc="2024-09-05T22:46:00Z"/>
  <w16cex:commentExtensible w16cex:durableId="023D1BF8" w16cex:dateUtc="2024-09-05T22:49:00Z"/>
  <w16cex:commentExtensible w16cex:durableId="7F6E1A57" w16cex:dateUtc="2024-09-09T22:49:00Z"/>
  <w16cex:commentExtensible w16cex:durableId="10776C6E" w16cex:dateUtc="2024-09-05T22:50:00Z"/>
  <w16cex:commentExtensible w16cex:durableId="7E55D193" w16cex:dateUtc="2024-09-05T22:50:00Z"/>
  <w16cex:commentExtensible w16cex:durableId="60B93C30" w16cex:dateUtc="2024-09-05T22:53:00Z"/>
  <w16cex:commentExtensible w16cex:durableId="089346EE" w16cex:dateUtc="2024-09-05T22:53:00Z"/>
  <w16cex:commentExtensible w16cex:durableId="1FA62E56" w16cex:dateUtc="2024-09-05T22:54:00Z"/>
  <w16cex:commentExtensible w16cex:durableId="12A5CD65" w16cex:dateUtc="2024-09-05T22:56:00Z"/>
  <w16cex:commentExtensible w16cex:durableId="0A9F7CD7" w16cex:dateUtc="2024-10-02T18:17:00Z"/>
  <w16cex:commentExtensible w16cex:durableId="7B9A6A37" w16cex:dateUtc="2024-09-09T23:42:00Z"/>
  <w16cex:commentExtensible w16cex:durableId="27E2512B" w16cex:dateUtc="2024-09-09T23:41:00Z"/>
  <w16cex:commentExtensible w16cex:durableId="0E5B972F" w16cex:dateUtc="2024-09-05T21:03:00Z"/>
  <w16cex:commentExtensible w16cex:durableId="60F8EF06" w16cex:dateUtc="2024-09-06T17:10:00Z"/>
  <w16cex:commentExtensible w16cex:durableId="25BBD65A" w16cex:dateUtc="2024-09-06T19:59:00Z"/>
  <w16cex:commentExtensible w16cex:durableId="7CCA2E4C" w16cex:dateUtc="2024-09-06T20:02:00Z"/>
  <w16cex:commentExtensible w16cex:durableId="154EB0F4" w16cex:dateUtc="2024-09-06T20:00:00Z"/>
  <w16cex:commentExtensible w16cex:durableId="4DCA7BFE" w16cex:dateUtc="2024-09-06T20:01:00Z"/>
  <w16cex:commentExtensible w16cex:durableId="2892CC3C" w16cex:dateUtc="2024-09-06T20:03:00Z"/>
  <w16cex:commentExtensible w16cex:durableId="012FC473" w16cex:dateUtc="2024-09-09T22:48:00Z"/>
  <w16cex:commentExtensible w16cex:durableId="0283C966" w16cex:dateUtc="2024-09-06T20:04:00Z"/>
  <w16cex:commentExtensible w16cex:durableId="3F30B6ED" w16cex:dateUtc="2024-09-06T20:05:00Z"/>
  <w16cex:commentExtensible w16cex:durableId="4184FB08" w16cex:dateUtc="2024-09-06T20:05:00Z"/>
  <w16cex:commentExtensible w16cex:durableId="0D63EE46" w16cex:dateUtc="2024-09-06T20:06:00Z"/>
  <w16cex:commentExtensible w16cex:durableId="3B67E5F7" w16cex:dateUtc="2024-09-06T20:07:00Z"/>
  <w16cex:commentExtensible w16cex:durableId="06574F2F" w16cex:dateUtc="2024-09-06T20:07:00Z"/>
  <w16cex:commentExtensible w16cex:durableId="73122107" w16cex:dateUtc="2024-09-06T20:08:00Z"/>
  <w16cex:commentExtensible w16cex:durableId="1AC98A21" w16cex:dateUtc="2024-09-09T22:44:00Z"/>
  <w16cex:commentExtensible w16cex:durableId="7E67466B" w16cex:dateUtc="2024-09-09T22:43:00Z"/>
  <w16cex:commentExtensible w16cex:durableId="45D1829D" w16cex:dateUtc="2024-09-09T22:42:00Z"/>
  <w16cex:commentExtensible w16cex:durableId="00F48E5D" w16cex:dateUtc="2024-09-09T22:41:00Z"/>
  <w16cex:commentExtensible w16cex:durableId="18390893" w16cex:dateUtc="2024-09-09T22:40:00Z"/>
  <w16cex:commentExtensible w16cex:durableId="6875D1F6" w16cex:dateUtc="2024-09-06T20:20:00Z"/>
  <w16cex:commentExtensible w16cex:durableId="796FF9E1" w16cex:dateUtc="2024-09-06T20:22:00Z"/>
  <w16cex:commentExtensible w16cex:durableId="08AA4934" w16cex:dateUtc="2024-09-06T20:23:00Z"/>
  <w16cex:commentExtensible w16cex:durableId="1D858CA3" w16cex:dateUtc="2024-09-06T20:23:00Z"/>
  <w16cex:commentExtensible w16cex:durableId="42081F6A" w16cex:dateUtc="2024-09-06T20:24:00Z"/>
  <w16cex:commentExtensible w16cex:durableId="4A55DFC5" w16cex:dateUtc="2024-09-06T20:25:00Z"/>
  <w16cex:commentExtensible w16cex:durableId="3759795B" w16cex:dateUtc="2024-09-06T20:25:00Z"/>
  <w16cex:commentExtensible w16cex:durableId="1555A02D" w16cex:dateUtc="2024-09-06T20:26:00Z"/>
  <w16cex:commentExtensible w16cex:durableId="2A49AC29" w16cex:dateUtc="2024-09-06T20:27:00Z"/>
  <w16cex:commentExtensible w16cex:durableId="1DCD5A2C" w16cex:dateUtc="2024-09-06T20:28:00Z"/>
  <w16cex:commentExtensible w16cex:durableId="798EC149" w16cex:dateUtc="2024-09-06T20:29:00Z"/>
  <w16cex:commentExtensible w16cex:durableId="7AA03396" w16cex:dateUtc="2024-09-09T22:37:00Z"/>
  <w16cex:commentExtensible w16cex:durableId="2A97FF13" w16cex:dateUtc="2024-09-06T20:10:00Z"/>
  <w16cex:commentExtensible w16cex:durableId="470554E3" w16cex:dateUtc="2024-10-02T19:07:00Z"/>
  <w16cex:commentExtensible w16cex:durableId="54ADA0F3" w16cex:dateUtc="2024-10-07T20:28:00Z"/>
  <w16cex:commentExtensible w16cex:durableId="0A8142CE" w16cex:dateUtc="2024-10-07T20:29:00Z"/>
  <w16cex:commentExtensible w16cex:durableId="0D7EE293" w16cex:dateUtc="2024-10-02T18:50:00Z"/>
  <w16cex:commentExtensible w16cex:durableId="44416840" w16cex:dateUtc="2024-10-07T23:42:00Z"/>
  <w16cex:commentExtensible w16cex:durableId="36BAAB56" w16cex:dateUtc="2024-10-07T23:50:00Z"/>
  <w16cex:commentExtensible w16cex:durableId="2F6FA838" w16cex:dateUtc="2024-10-07T23:49:00Z"/>
  <w16cex:commentExtensible w16cex:durableId="783889A8" w16cex:dateUtc="2024-10-08T00:09:00Z"/>
  <w16cex:commentExtensible w16cex:durableId="6414180D" w16cex:dateUtc="2024-10-08T00:10:00Z"/>
  <w16cex:commentExtensible w16cex:durableId="494766AE" w16cex:dateUtc="2024-10-08T00:11:00Z"/>
  <w16cex:commentExtensible w16cex:durableId="623C4593" w16cex:dateUtc="2024-10-08T00:11:00Z"/>
  <w16cex:commentExtensible w16cex:durableId="6432B79F" w16cex:dateUtc="2024-10-08T00:26:00Z"/>
  <w16cex:commentExtensible w16cex:durableId="1812987A" w16cex:dateUtc="2024-10-08T00:25:00Z"/>
  <w16cex:commentExtensible w16cex:durableId="2E12A5F7" w16cex:dateUtc="2024-10-08T00:26:00Z"/>
  <w16cex:commentExtensible w16cex:durableId="44E5C96F" w16cex:dateUtc="2024-10-02T18:05:00Z"/>
  <w16cex:commentExtensible w16cex:durableId="23BE3494" w16cex:dateUtc="2024-09-09T22:58:00Z"/>
  <w16cex:commentExtensible w16cex:durableId="6622EB1A" w16cex:dateUtc="2024-10-02T17:57:00Z"/>
  <w16cex:commentExtensible w16cex:durableId="3C639667" w16cex:dateUtc="2024-10-02T17:58:00Z"/>
  <w16cex:commentExtensible w16cex:durableId="2EA60FA2" w16cex:dateUtc="2024-09-09T22:58:00Z"/>
  <w16cex:commentExtensible w16cex:durableId="241ADD6C" w16cex:dateUtc="2024-09-23T19:41:00Z"/>
  <w16cex:commentExtensible w16cex:durableId="7E68E45A" w16cex:dateUtc="2024-09-23T19:41:00Z"/>
  <w16cex:commentExtensible w16cex:durableId="25A23725" w16cex:dateUtc="2024-09-09T22:57:00Z"/>
  <w16cex:commentExtensible w16cex:durableId="7D09B22A" w16cex:dateUtc="2024-09-09T22:59:00Z"/>
  <w16cex:commentExtensible w16cex:durableId="4AB7DFAB" w16cex:dateUtc="2024-09-09T23:00:00Z"/>
  <w16cex:commentExtensible w16cex:durableId="58D9264F" w16cex:dateUtc="2024-09-09T23:01:00Z"/>
  <w16cex:commentExtensible w16cex:durableId="28DA85CD" w16cex:dateUtc="2024-09-09T23:02:00Z"/>
  <w16cex:commentExtensible w16cex:durableId="60DC9E8D" w16cex:dateUtc="2024-09-09T23:03:00Z"/>
  <w16cex:commentExtensible w16cex:durableId="49E0F77A" w16cex:dateUtc="2024-09-09T23:04:00Z"/>
  <w16cex:commentExtensible w16cex:durableId="2BB58641" w16cex:dateUtc="2024-10-02T18:16:00Z"/>
  <w16cex:commentExtensible w16cex:durableId="1D5628E3" w16cex:dateUtc="2024-09-05T21:26:00Z"/>
  <w16cex:commentExtensible w16cex:durableId="6777DA1D" w16cex:dateUtc="2024-10-02T19:06:00Z"/>
  <w16cex:commentExtensible w16cex:durableId="4CC0F754" w16cex:dateUtc="2024-09-05T21:27:00Z"/>
  <w16cex:commentExtensible w16cex:durableId="288169C1" w16cex:dateUtc="2024-09-05T21:27:00Z"/>
  <w16cex:commentExtensible w16cex:durableId="74ACE7E6" w16cex:dateUtc="2024-09-05T21:28:00Z"/>
  <w16cex:commentExtensible w16cex:durableId="0A400FDD" w16cex:dateUtc="2024-09-05T21:44:00Z"/>
  <w16cex:commentExtensible w16cex:durableId="47BDF84D" w16cex:dateUtc="2024-09-05T21:44:00Z"/>
  <w16cex:commentExtensible w16cex:durableId="5FB4D1A5" w16cex:dateUtc="2024-09-05T21:45:00Z"/>
  <w16cex:commentExtensible w16cex:durableId="2F492F7C" w16cex:dateUtc="2024-09-05T21:45:00Z"/>
  <w16cex:commentExtensible w16cex:durableId="28D2A8E9" w16cex:dateUtc="2024-09-06T20:13:00Z"/>
  <w16cex:commentExtensible w16cex:durableId="6D775DDE" w16cex:dateUtc="2024-09-06T20:13:00Z"/>
  <w16cex:commentExtensible w16cex:durableId="5CD12905" w16cex:dateUtc="2024-09-06T20:14:00Z"/>
  <w16cex:commentExtensible w16cex:durableId="6123F0FF" w16cex:dateUtc="2024-09-06T20:16:00Z"/>
  <w16cex:commentExtensible w16cex:durableId="20F22D47" w16cex:dateUtc="2024-09-10T04:51:00Z"/>
  <w16cex:commentExtensible w16cex:durableId="5244ED9D" w16cex:dateUtc="2024-09-09T17:31:00Z"/>
  <w16cex:commentExtensible w16cex:durableId="6CAA81D6" w16cex:dateUtc="2024-09-09T17:33:00Z"/>
  <w16cex:commentExtensible w16cex:durableId="3D304C8C" w16cex:dateUtc="2024-09-09T17:35:00Z"/>
  <w16cex:commentExtensible w16cex:durableId="2A7EF66D" w16cex:dateUtc="2024-09-09T17:36:00Z"/>
  <w16cex:commentExtensible w16cex:durableId="02094A84" w16cex:dateUtc="2024-09-09T17:36:00Z"/>
  <w16cex:commentExtensible w16cex:durableId="15F48301" w16cex:dateUtc="2024-09-09T17:37:00Z"/>
  <w16cex:commentExtensible w16cex:durableId="39B253CC" w16cex:dateUtc="2024-09-09T17:38:00Z"/>
  <w16cex:commentExtensible w16cex:durableId="2A705C8F" w16cex:dateUtc="2024-09-09T17:39:00Z"/>
  <w16cex:commentExtensible w16cex:durableId="55F7534E" w16cex:dateUtc="2024-09-09T17:39:00Z"/>
  <w16cex:commentExtensible w16cex:durableId="0C8A6896" w16cex:dateUtc="2024-09-09T17:40:00Z"/>
  <w16cex:commentExtensible w16cex:durableId="25E6E4C8" w16cex:dateUtc="2024-09-09T17:41:00Z"/>
  <w16cex:commentExtensible w16cex:durableId="6081B8EE" w16cex:dateUtc="2024-09-09T17:41:00Z"/>
  <w16cex:commentExtensible w16cex:durableId="1AAAC76B" w16cex:dateUtc="2024-10-02T17:43:00Z"/>
  <w16cex:commentExtensible w16cex:durableId="37752ABA" w16cex:dateUtc="2024-10-02T18:57:00Z"/>
  <w16cex:commentExtensible w16cex:durableId="12886D8C" w16cex:dateUtc="2024-09-09T17:45:00Z"/>
  <w16cex:commentExtensible w16cex:durableId="5846818B" w16cex:dateUtc="2024-09-09T17:46:00Z"/>
  <w16cex:commentExtensible w16cex:durableId="181CA19B" w16cex:dateUtc="2024-09-09T17:46:00Z"/>
  <w16cex:commentExtensible w16cex:durableId="7F04D742" w16cex:dateUtc="2024-09-09T17:47:00Z"/>
  <w16cex:commentExtensible w16cex:durableId="658242FD" w16cex:dateUtc="2024-09-09T17:47:00Z"/>
  <w16cex:commentExtensible w16cex:durableId="0E1471D0" w16cex:dateUtc="2024-09-09T17:48:00Z"/>
  <w16cex:commentExtensible w16cex:durableId="55EF3548" w16cex:dateUtc="2024-09-09T17:49:00Z"/>
  <w16cex:commentExtensible w16cex:durableId="284D4CBB" w16cex:dateUtc="2024-09-09T17:52:00Z"/>
  <w16cex:commentExtensible w16cex:durableId="00642945" w16cex:dateUtc="2024-09-09T17:52:00Z"/>
  <w16cex:commentExtensible w16cex:durableId="661C8631" w16cex:dateUtc="2024-09-09T17:53:00Z"/>
  <w16cex:commentExtensible w16cex:durableId="34D28D64" w16cex:dateUtc="2024-09-09T22:28:00Z"/>
  <w16cex:commentExtensible w16cex:durableId="40C27686" w16cex:dateUtc="2024-09-09T17:54:00Z"/>
  <w16cex:commentExtensible w16cex:durableId="095BEC34" w16cex:dateUtc="2024-09-09T17:55:00Z"/>
  <w16cex:commentExtensible w16cex:durableId="30AD9463" w16cex:dateUtc="2024-09-09T17:55:00Z"/>
  <w16cex:commentExtensible w16cex:durableId="3E4955AB" w16cex:dateUtc="2024-09-09T17:56:00Z"/>
  <w16cex:commentExtensible w16cex:durableId="4C9A4836" w16cex:dateUtc="2024-09-09T17:57:00Z"/>
  <w16cex:commentExtensible w16cex:durableId="55C2FFD8" w16cex:dateUtc="2024-09-09T17:58:00Z"/>
  <w16cex:commentExtensible w16cex:durableId="205127F1" w16cex:dateUtc="2024-09-09T17:59:00Z"/>
  <w16cex:commentExtensible w16cex:durableId="4BA8E6EF" w16cex:dateUtc="2024-09-09T18:02:00Z"/>
  <w16cex:commentExtensible w16cex:durableId="4F5C776C" w16cex:dateUtc="2024-09-09T18:03:00Z"/>
  <w16cex:commentExtensible w16cex:durableId="7A8C8A9B" w16cex:dateUtc="2024-09-09T18:06:00Z"/>
  <w16cex:commentExtensible w16cex:durableId="2A19941A" w16cex:dateUtc="2024-09-09T18:07:00Z"/>
  <w16cex:commentExtensible w16cex:durableId="11382FD5" w16cex:dateUtc="2024-09-09T18:08:00Z"/>
  <w16cex:commentExtensible w16cex:durableId="1AFF8FC5" w16cex:dateUtc="2024-09-09T18:09:00Z"/>
  <w16cex:commentExtensible w16cex:durableId="4C9CF24E" w16cex:dateUtc="2024-09-09T18:11:00Z"/>
  <w16cex:commentExtensible w16cex:durableId="079F8AE4" w16cex:dateUtc="2024-09-09T18:13:00Z"/>
  <w16cex:commentExtensible w16cex:durableId="64ABE730" w16cex:dateUtc="2024-09-09T18:13:00Z"/>
  <w16cex:commentExtensible w16cex:durableId="38806D07" w16cex:dateUtc="2024-09-09T18:14:00Z"/>
  <w16cex:commentExtensible w16cex:durableId="7F2822D6" w16cex:dateUtc="2024-09-09T18:15:00Z"/>
  <w16cex:commentExtensible w16cex:durableId="57BC29A0" w16cex:dateUtc="2024-09-09T18:15:00Z"/>
  <w16cex:commentExtensible w16cex:durableId="3C6CE2C9" w16cex:dateUtc="2024-09-09T18:16:00Z"/>
  <w16cex:commentExtensible w16cex:durableId="122568B8" w16cex:dateUtc="2024-09-09T18:18:00Z"/>
  <w16cex:commentExtensible w16cex:durableId="31F619ED" w16cex:dateUtc="2024-09-09T21:41:00Z"/>
  <w16cex:commentExtensible w16cex:durableId="2526F034" w16cex:dateUtc="2024-09-09T21:11:00Z"/>
  <w16cex:commentExtensible w16cex:durableId="030DEED1" w16cex:dateUtc="2024-09-09T21:56:00Z"/>
  <w16cex:commentExtensible w16cex:durableId="6F126C91" w16cex:dateUtc="2024-09-09T21:57:00Z"/>
  <w16cex:commentExtensible w16cex:durableId="06D691AA" w16cex:dateUtc="2024-09-09T22:23:00Z"/>
  <w16cex:commentExtensible w16cex:durableId="626F6E7E" w16cex:dateUtc="2024-09-09T22:23:00Z"/>
  <w16cex:commentExtensible w16cex:durableId="38EF13EB" w16cex:dateUtc="2024-09-09T22:01:00Z"/>
  <w16cex:commentExtensible w16cex:durableId="6C1C985B" w16cex:dateUtc="2024-09-09T22:01:00Z"/>
  <w16cex:commentExtensible w16cex:durableId="564D93CD" w16cex:dateUtc="2024-09-10T00:32:00Z"/>
  <w16cex:commentExtensible w16cex:durableId="0D8DBCE0" w16cex:dateUtc="2024-09-10T00:33:00Z"/>
  <w16cex:commentExtensible w16cex:durableId="1710CD43" w16cex:dateUtc="2024-09-10T00:33:00Z"/>
  <w16cex:commentExtensible w16cex:durableId="1BE91B8A" w16cex:dateUtc="2024-09-10T00:33:00Z"/>
  <w16cex:commentExtensible w16cex:durableId="556F3EF9" w16cex:dateUtc="2024-09-10T00:34:00Z"/>
  <w16cex:commentExtensible w16cex:durableId="6C2BE154" w16cex:dateUtc="2024-09-10T0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A4F3D7" w16cid:durableId="49C87005"/>
  <w16cid:commentId w16cid:paraId="0555D4EF" w16cid:durableId="20A55B02"/>
  <w16cid:commentId w16cid:paraId="6569AED9" w16cid:durableId="294C4ACE"/>
  <w16cid:commentId w16cid:paraId="739A1A02" w16cid:durableId="4F846226"/>
  <w16cid:commentId w16cid:paraId="36D9B48E" w16cid:durableId="07A695FD"/>
  <w16cid:commentId w16cid:paraId="18B14B38" w16cid:durableId="24BE1842"/>
  <w16cid:commentId w16cid:paraId="511D6179" w16cid:durableId="16567A9D"/>
  <w16cid:commentId w16cid:paraId="2C04D555" w16cid:durableId="509B13C3"/>
  <w16cid:commentId w16cid:paraId="7E501BC3" w16cid:durableId="74F01FC6"/>
  <w16cid:commentId w16cid:paraId="1FED603A" w16cid:durableId="4E97BB7A"/>
  <w16cid:commentId w16cid:paraId="4F87A28C" w16cid:durableId="5E7AFE7C"/>
  <w16cid:commentId w16cid:paraId="200C0C73" w16cid:durableId="564FB83F"/>
  <w16cid:commentId w16cid:paraId="180858C6" w16cid:durableId="785A6A70"/>
  <w16cid:commentId w16cid:paraId="3D0B198B" w16cid:durableId="1237E716"/>
  <w16cid:commentId w16cid:paraId="61C03529" w16cid:durableId="298E35A7"/>
  <w16cid:commentId w16cid:paraId="76F8BC85" w16cid:durableId="67A34AE2"/>
  <w16cid:commentId w16cid:paraId="22550E25" w16cid:durableId="7578BBA6"/>
  <w16cid:commentId w16cid:paraId="25D41E90" w16cid:durableId="19489E83"/>
  <w16cid:commentId w16cid:paraId="7FCADA4D" w16cid:durableId="2BEE5675"/>
  <w16cid:commentId w16cid:paraId="265E6A84" w16cid:durableId="3B80D2CC"/>
  <w16cid:commentId w16cid:paraId="56CEDD69" w16cid:durableId="07E38EAA"/>
  <w16cid:commentId w16cid:paraId="40434647" w16cid:durableId="65976EBE"/>
  <w16cid:commentId w16cid:paraId="191483DA" w16cid:durableId="56092213"/>
  <w16cid:commentId w16cid:paraId="75210C70" w16cid:durableId="36C7215F"/>
  <w16cid:commentId w16cid:paraId="68C3DD79" w16cid:durableId="50FE2625"/>
  <w16cid:commentId w16cid:paraId="13915D66" w16cid:durableId="6FF1E397"/>
  <w16cid:commentId w16cid:paraId="6121AF97" w16cid:durableId="1385DB26"/>
  <w16cid:commentId w16cid:paraId="777A0F3E" w16cid:durableId="5A64676F"/>
  <w16cid:commentId w16cid:paraId="40625504" w16cid:durableId="59CBE0A7"/>
  <w16cid:commentId w16cid:paraId="787F0E81" w16cid:durableId="67C40DC1"/>
  <w16cid:commentId w16cid:paraId="7561AAF4" w16cid:durableId="4DE1030B"/>
  <w16cid:commentId w16cid:paraId="64D7472C" w16cid:durableId="55D1E1EC"/>
  <w16cid:commentId w16cid:paraId="44725D3B" w16cid:durableId="4259F22A"/>
  <w16cid:commentId w16cid:paraId="4248F243" w16cid:durableId="2B982FCD"/>
  <w16cid:commentId w16cid:paraId="3D8CE05B" w16cid:durableId="6AC84998"/>
  <w16cid:commentId w16cid:paraId="7E8CEC0B" w16cid:durableId="45590B26"/>
  <w16cid:commentId w16cid:paraId="3368DBDF" w16cid:durableId="2D6EA778"/>
  <w16cid:commentId w16cid:paraId="3CDE8F11" w16cid:durableId="408EF387"/>
  <w16cid:commentId w16cid:paraId="2002BDD7" w16cid:durableId="4BBEAAB2"/>
  <w16cid:commentId w16cid:paraId="068B8499" w16cid:durableId="02114CAB"/>
  <w16cid:commentId w16cid:paraId="39BADC3F" w16cid:durableId="4CF3AA0B"/>
  <w16cid:commentId w16cid:paraId="2DFE4FA5" w16cid:durableId="1B5EA21C"/>
  <w16cid:commentId w16cid:paraId="67636042" w16cid:durableId="2E91977B"/>
  <w16cid:commentId w16cid:paraId="0C89ACD4" w16cid:durableId="2AE23A4D"/>
  <w16cid:commentId w16cid:paraId="630DD7C1" w16cid:durableId="736DF42C"/>
  <w16cid:commentId w16cid:paraId="670BC911" w16cid:durableId="4E540339"/>
  <w16cid:commentId w16cid:paraId="3B0978C1" w16cid:durableId="675C06CC"/>
  <w16cid:commentId w16cid:paraId="48F430F1" w16cid:durableId="792921B3"/>
  <w16cid:commentId w16cid:paraId="4FFC073A" w16cid:durableId="60EF24E0"/>
  <w16cid:commentId w16cid:paraId="3FD7DA0D" w16cid:durableId="00DC09F3"/>
  <w16cid:commentId w16cid:paraId="68449318" w16cid:durableId="23DA8F8A"/>
  <w16cid:commentId w16cid:paraId="67DC416C" w16cid:durableId="064F2A07"/>
  <w16cid:commentId w16cid:paraId="686EE7B1" w16cid:durableId="6F10F474"/>
  <w16cid:commentId w16cid:paraId="3770B462" w16cid:durableId="682E3DA9"/>
  <w16cid:commentId w16cid:paraId="39D6AC18" w16cid:durableId="414ABC65"/>
  <w16cid:commentId w16cid:paraId="7A322FA4" w16cid:durableId="24E07D3D"/>
  <w16cid:commentId w16cid:paraId="1CC3E31B" w16cid:durableId="2FF68C5A"/>
  <w16cid:commentId w16cid:paraId="253CB4FF" w16cid:durableId="0FDFED16"/>
  <w16cid:commentId w16cid:paraId="0EA2D11C" w16cid:durableId="1E4FD0D3"/>
  <w16cid:commentId w16cid:paraId="247032B3" w16cid:durableId="6BFE9512"/>
  <w16cid:commentId w16cid:paraId="5F8F3BF5" w16cid:durableId="458C15A5"/>
  <w16cid:commentId w16cid:paraId="6B4E3E86" w16cid:durableId="54778E32"/>
  <w16cid:commentId w16cid:paraId="370C3296" w16cid:durableId="046ABD73"/>
  <w16cid:commentId w16cid:paraId="7C9E9844" w16cid:durableId="3BB9A5E4"/>
  <w16cid:commentId w16cid:paraId="59CEEF61" w16cid:durableId="4C38679E"/>
  <w16cid:commentId w16cid:paraId="4F21AC89" w16cid:durableId="50A69728"/>
  <w16cid:commentId w16cid:paraId="33D9DDB6" w16cid:durableId="6D5940F0"/>
  <w16cid:commentId w16cid:paraId="5842F105" w16cid:durableId="08A57651"/>
  <w16cid:commentId w16cid:paraId="3D513E89" w16cid:durableId="58445C7E"/>
  <w16cid:commentId w16cid:paraId="359DFFD5" w16cid:durableId="40A001B5"/>
  <w16cid:commentId w16cid:paraId="11852541" w16cid:durableId="7DE1C0EE"/>
  <w16cid:commentId w16cid:paraId="192AA6DF" w16cid:durableId="5C3BE2BF"/>
  <w16cid:commentId w16cid:paraId="11DA95D3" w16cid:durableId="0F7DB440"/>
  <w16cid:commentId w16cid:paraId="1E19DF0A" w16cid:durableId="21C20BBA"/>
  <w16cid:commentId w16cid:paraId="26A987CD" w16cid:durableId="49E98809"/>
  <w16cid:commentId w16cid:paraId="54B264C5" w16cid:durableId="14B13A25"/>
  <w16cid:commentId w16cid:paraId="3274FA19" w16cid:durableId="4800189D"/>
  <w16cid:commentId w16cid:paraId="097093B4" w16cid:durableId="3D32D566"/>
  <w16cid:commentId w16cid:paraId="4E9D499E" w16cid:durableId="6A836976"/>
  <w16cid:commentId w16cid:paraId="1999D069" w16cid:durableId="2036DA2C"/>
  <w16cid:commentId w16cid:paraId="30EF5A46" w16cid:durableId="3697F7B2"/>
  <w16cid:commentId w16cid:paraId="7B35F4AA" w16cid:durableId="60DFF52F"/>
  <w16cid:commentId w16cid:paraId="75F92C50" w16cid:durableId="4D12C55D"/>
  <w16cid:commentId w16cid:paraId="018DD1E6" w16cid:durableId="285DD111"/>
  <w16cid:commentId w16cid:paraId="5D78E64C" w16cid:durableId="1A30E3D6"/>
  <w16cid:commentId w16cid:paraId="4C3F8E1F" w16cid:durableId="16261DA5"/>
  <w16cid:commentId w16cid:paraId="5F9AF7F9" w16cid:durableId="446AD171"/>
  <w16cid:commentId w16cid:paraId="540CD1D0" w16cid:durableId="76CCB03E"/>
  <w16cid:commentId w16cid:paraId="19B9025D" w16cid:durableId="3D6D7D01"/>
  <w16cid:commentId w16cid:paraId="0218A12B" w16cid:durableId="41CA2E97"/>
  <w16cid:commentId w16cid:paraId="58C6E32F" w16cid:durableId="1F1FBE86"/>
  <w16cid:commentId w16cid:paraId="340FF8DA" w16cid:durableId="03414960"/>
  <w16cid:commentId w16cid:paraId="2B78E51B" w16cid:durableId="11FBEBAB"/>
  <w16cid:commentId w16cid:paraId="7B86FF03" w16cid:durableId="0DD52435"/>
  <w16cid:commentId w16cid:paraId="6C36DBFC" w16cid:durableId="50B4B875"/>
  <w16cid:commentId w16cid:paraId="36FE1498" w16cid:durableId="22F575B5"/>
  <w16cid:commentId w16cid:paraId="2B92F625" w16cid:durableId="669351BE"/>
  <w16cid:commentId w16cid:paraId="0132E057" w16cid:durableId="7B6E4AD7"/>
  <w16cid:commentId w16cid:paraId="4A2BE12A" w16cid:durableId="099D2BE9"/>
  <w16cid:commentId w16cid:paraId="0F560015" w16cid:durableId="2E8F4500"/>
  <w16cid:commentId w16cid:paraId="2B9E4981" w16cid:durableId="169DB051"/>
  <w16cid:commentId w16cid:paraId="12D06FFD" w16cid:durableId="21A45106"/>
  <w16cid:commentId w16cid:paraId="1C8825C3" w16cid:durableId="49307566"/>
  <w16cid:commentId w16cid:paraId="42837126" w16cid:durableId="57A1D0CB"/>
  <w16cid:commentId w16cid:paraId="3D62AEE8" w16cid:durableId="7B94AF82"/>
  <w16cid:commentId w16cid:paraId="366D7CF4" w16cid:durableId="2EF08951"/>
  <w16cid:commentId w16cid:paraId="432F99DC" w16cid:durableId="1F058053"/>
  <w16cid:commentId w16cid:paraId="15FB56FB" w16cid:durableId="29A843A1"/>
  <w16cid:commentId w16cid:paraId="4FFBB00F" w16cid:durableId="45BB7CF0"/>
  <w16cid:commentId w16cid:paraId="1D1B4666" w16cid:durableId="5002E691"/>
  <w16cid:commentId w16cid:paraId="09059B88" w16cid:durableId="1C9BE1B0"/>
  <w16cid:commentId w16cid:paraId="1DFF7AE7" w16cid:durableId="5FA45895"/>
  <w16cid:commentId w16cid:paraId="497DC06E" w16cid:durableId="10A9D0EF"/>
  <w16cid:commentId w16cid:paraId="7F27F3E7" w16cid:durableId="366EEC77"/>
  <w16cid:commentId w16cid:paraId="19071897" w16cid:durableId="155A3FDA"/>
  <w16cid:commentId w16cid:paraId="6FE48F26" w16cid:durableId="7FA921C3"/>
  <w16cid:commentId w16cid:paraId="49395221" w16cid:durableId="505994C0"/>
  <w16cid:commentId w16cid:paraId="0D594AFB" w16cid:durableId="041BEF51"/>
  <w16cid:commentId w16cid:paraId="40F195AE" w16cid:durableId="5FA999B0"/>
  <w16cid:commentId w16cid:paraId="0307FD5D" w16cid:durableId="55F1FAEC"/>
  <w16cid:commentId w16cid:paraId="3A607664" w16cid:durableId="6E550C2D"/>
  <w16cid:commentId w16cid:paraId="03F473CF" w16cid:durableId="1E89106D"/>
  <w16cid:commentId w16cid:paraId="228E54F6" w16cid:durableId="6146E6CF"/>
  <w16cid:commentId w16cid:paraId="69594D83" w16cid:durableId="2B8F3D89"/>
  <w16cid:commentId w16cid:paraId="2A0DCFD3" w16cid:durableId="2DC01140"/>
  <w16cid:commentId w16cid:paraId="1E9ED51F" w16cid:durableId="0754883F"/>
  <w16cid:commentId w16cid:paraId="1F0C7CF1" w16cid:durableId="363431DD"/>
  <w16cid:commentId w16cid:paraId="54F1A783" w16cid:durableId="37CDAC0A"/>
  <w16cid:commentId w16cid:paraId="006C60C6" w16cid:durableId="1A1736F4"/>
  <w16cid:commentId w16cid:paraId="6BF07EA9" w16cid:durableId="15C43116"/>
  <w16cid:commentId w16cid:paraId="3FD5FA73" w16cid:durableId="418F0E5B"/>
  <w16cid:commentId w16cid:paraId="0EF5EBF8" w16cid:durableId="29C5038A"/>
  <w16cid:commentId w16cid:paraId="2B66536E" w16cid:durableId="7AE6F8B9"/>
  <w16cid:commentId w16cid:paraId="7B2734A7" w16cid:durableId="126D5156"/>
  <w16cid:commentId w16cid:paraId="6D6D7910" w16cid:durableId="6B3A7B17"/>
  <w16cid:commentId w16cid:paraId="1BFD8A51" w16cid:durableId="1FBABE1C"/>
  <w16cid:commentId w16cid:paraId="630A187C" w16cid:durableId="7148AE26"/>
  <w16cid:commentId w16cid:paraId="3F351582" w16cid:durableId="2A4782E8"/>
  <w16cid:commentId w16cid:paraId="292BE585" w16cid:durableId="667FC605"/>
  <w16cid:commentId w16cid:paraId="6F0ECA47" w16cid:durableId="293C9076"/>
  <w16cid:commentId w16cid:paraId="4D04157C" w16cid:durableId="2A654B7B"/>
  <w16cid:commentId w16cid:paraId="0893633F" w16cid:durableId="1C894E80"/>
  <w16cid:commentId w16cid:paraId="0C178C55" w16cid:durableId="6DF1E20B"/>
  <w16cid:commentId w16cid:paraId="5175647E" w16cid:durableId="73C4087E"/>
  <w16cid:commentId w16cid:paraId="73A1431D" w16cid:durableId="2F89CC67"/>
  <w16cid:commentId w16cid:paraId="27903404" w16cid:durableId="5D63469F"/>
  <w16cid:commentId w16cid:paraId="55A517FC" w16cid:durableId="4A4AE3D4"/>
  <w16cid:commentId w16cid:paraId="4BB203C1" w16cid:durableId="24E47D4B"/>
  <w16cid:commentId w16cid:paraId="0F84F4E2" w16cid:durableId="7134D8F9"/>
  <w16cid:commentId w16cid:paraId="0BBB4CBB" w16cid:durableId="14839D02"/>
  <w16cid:commentId w16cid:paraId="2ADE0F6B" w16cid:durableId="2681CA09"/>
  <w16cid:commentId w16cid:paraId="14CE1254" w16cid:durableId="5306F905"/>
  <w16cid:commentId w16cid:paraId="3137A209" w16cid:durableId="52109CC3"/>
  <w16cid:commentId w16cid:paraId="696B3A4A" w16cid:durableId="505BCDDB"/>
  <w16cid:commentId w16cid:paraId="7C943AFC" w16cid:durableId="26B73CCC"/>
  <w16cid:commentId w16cid:paraId="1E0E1D68" w16cid:durableId="7C6FE811"/>
  <w16cid:commentId w16cid:paraId="2C0FAF7A" w16cid:durableId="2278222D"/>
  <w16cid:commentId w16cid:paraId="7AC8DA48" w16cid:durableId="20EE61D3"/>
  <w16cid:commentId w16cid:paraId="7C417EEB" w16cid:durableId="0D2AC75F"/>
  <w16cid:commentId w16cid:paraId="4436019F" w16cid:durableId="0F929392"/>
  <w16cid:commentId w16cid:paraId="2DC1C009" w16cid:durableId="4AB472E9"/>
  <w16cid:commentId w16cid:paraId="4C6894A6" w16cid:durableId="6A5F1419"/>
  <w16cid:commentId w16cid:paraId="2CDE36A1" w16cid:durableId="7DF4D0E6"/>
  <w16cid:commentId w16cid:paraId="45F5F71F" w16cid:durableId="2C87EFED"/>
  <w16cid:commentId w16cid:paraId="58E695A4" w16cid:durableId="34F916CB"/>
  <w16cid:commentId w16cid:paraId="320D8F63" w16cid:durableId="643BCF72"/>
  <w16cid:commentId w16cid:paraId="5159F3CC" w16cid:durableId="59786690"/>
  <w16cid:commentId w16cid:paraId="71B03C78" w16cid:durableId="258B79CD"/>
  <w16cid:commentId w16cid:paraId="451A3D5F" w16cid:durableId="4A896832"/>
  <w16cid:commentId w16cid:paraId="646549E7" w16cid:durableId="45704D40"/>
  <w16cid:commentId w16cid:paraId="6CB77A77" w16cid:durableId="2AA41852"/>
  <w16cid:commentId w16cid:paraId="3B9F2C72" w16cid:durableId="25A74B99"/>
  <w16cid:commentId w16cid:paraId="5A6B8989" w16cid:durableId="2353D6D8"/>
  <w16cid:commentId w16cid:paraId="211EA14A" w16cid:durableId="672F502F"/>
  <w16cid:commentId w16cid:paraId="163FC980" w16cid:durableId="0C0C1344"/>
  <w16cid:commentId w16cid:paraId="750E1C09" w16cid:durableId="5795EB81"/>
  <w16cid:commentId w16cid:paraId="588BCE7E" w16cid:durableId="75FDA871"/>
  <w16cid:commentId w16cid:paraId="1A761684" w16cid:durableId="78781B0A"/>
  <w16cid:commentId w16cid:paraId="5A53EEC0" w16cid:durableId="35F0AA20"/>
  <w16cid:commentId w16cid:paraId="551FABF7" w16cid:durableId="240C6D18"/>
  <w16cid:commentId w16cid:paraId="2851EEB9" w16cid:durableId="3ABDB3F0"/>
  <w16cid:commentId w16cid:paraId="047807BA" w16cid:durableId="7FCCA7AC"/>
  <w16cid:commentId w16cid:paraId="6A35245D" w16cid:durableId="4CFDD810"/>
  <w16cid:commentId w16cid:paraId="192F4BF0" w16cid:durableId="1EB426FB"/>
  <w16cid:commentId w16cid:paraId="0ACCA1CA" w16cid:durableId="112667C6"/>
  <w16cid:commentId w16cid:paraId="6DF72EE0" w16cid:durableId="2C04957B"/>
  <w16cid:commentId w16cid:paraId="63CEA61E" w16cid:durableId="268C3B1D"/>
  <w16cid:commentId w16cid:paraId="4A5609A9" w16cid:durableId="023D1BF8"/>
  <w16cid:commentId w16cid:paraId="0625D0CB" w16cid:durableId="7F6E1A57"/>
  <w16cid:commentId w16cid:paraId="22A7E8C9" w16cid:durableId="10776C6E"/>
  <w16cid:commentId w16cid:paraId="1E9A23A4" w16cid:durableId="7E55D193"/>
  <w16cid:commentId w16cid:paraId="636D75C1" w16cid:durableId="60B93C30"/>
  <w16cid:commentId w16cid:paraId="0D758177" w16cid:durableId="089346EE"/>
  <w16cid:commentId w16cid:paraId="6AB41686" w16cid:durableId="1FA62E56"/>
  <w16cid:commentId w16cid:paraId="1AC50B7D" w16cid:durableId="12A5CD65"/>
  <w16cid:commentId w16cid:paraId="7B6818DA" w16cid:durableId="0A9F7CD7"/>
  <w16cid:commentId w16cid:paraId="278C2F6F" w16cid:durableId="7B9A6A37"/>
  <w16cid:commentId w16cid:paraId="0EA4D988" w16cid:durableId="27E2512B"/>
  <w16cid:commentId w16cid:paraId="71F26910" w16cid:durableId="0E5B972F"/>
  <w16cid:commentId w16cid:paraId="1AEAE8C1" w16cid:durableId="60F8EF06"/>
  <w16cid:commentId w16cid:paraId="618FFE51" w16cid:durableId="25BBD65A"/>
  <w16cid:commentId w16cid:paraId="306B4261" w16cid:durableId="7CCA2E4C"/>
  <w16cid:commentId w16cid:paraId="242E7883" w16cid:durableId="154EB0F4"/>
  <w16cid:commentId w16cid:paraId="27921AB3" w16cid:durableId="4DCA7BFE"/>
  <w16cid:commentId w16cid:paraId="283509C7" w16cid:durableId="2892CC3C"/>
  <w16cid:commentId w16cid:paraId="29178695" w16cid:durableId="012FC473"/>
  <w16cid:commentId w16cid:paraId="16694CA3" w16cid:durableId="0283C966"/>
  <w16cid:commentId w16cid:paraId="410FA1DD" w16cid:durableId="3F30B6ED"/>
  <w16cid:commentId w16cid:paraId="064398B4" w16cid:durableId="4184FB08"/>
  <w16cid:commentId w16cid:paraId="29174FF4" w16cid:durableId="0D63EE46"/>
  <w16cid:commentId w16cid:paraId="2759604D" w16cid:durableId="3B67E5F7"/>
  <w16cid:commentId w16cid:paraId="4BF4534A" w16cid:durableId="06574F2F"/>
  <w16cid:commentId w16cid:paraId="2FEFD8ED" w16cid:durableId="73122107"/>
  <w16cid:commentId w16cid:paraId="19B84915" w16cid:durableId="1AC98A21"/>
  <w16cid:commentId w16cid:paraId="3945A074" w16cid:durableId="7E67466B"/>
  <w16cid:commentId w16cid:paraId="567B6196" w16cid:durableId="45D1829D"/>
  <w16cid:commentId w16cid:paraId="1D40BBA6" w16cid:durableId="00F48E5D"/>
  <w16cid:commentId w16cid:paraId="6993C699" w16cid:durableId="18390893"/>
  <w16cid:commentId w16cid:paraId="369105B4" w16cid:durableId="6875D1F6"/>
  <w16cid:commentId w16cid:paraId="2C6BE299" w16cid:durableId="796FF9E1"/>
  <w16cid:commentId w16cid:paraId="152B7797" w16cid:durableId="08AA4934"/>
  <w16cid:commentId w16cid:paraId="72E2DBCE" w16cid:durableId="1D858CA3"/>
  <w16cid:commentId w16cid:paraId="6689CCA2" w16cid:durableId="42081F6A"/>
  <w16cid:commentId w16cid:paraId="45DA5D6F" w16cid:durableId="4A55DFC5"/>
  <w16cid:commentId w16cid:paraId="4E94A08F" w16cid:durableId="3759795B"/>
  <w16cid:commentId w16cid:paraId="3D5C25B3" w16cid:durableId="1555A02D"/>
  <w16cid:commentId w16cid:paraId="189DA5AD" w16cid:durableId="2A49AC29"/>
  <w16cid:commentId w16cid:paraId="24DDCAF0" w16cid:durableId="1DCD5A2C"/>
  <w16cid:commentId w16cid:paraId="3D2BAD14" w16cid:durableId="798EC149"/>
  <w16cid:commentId w16cid:paraId="7F498735" w16cid:durableId="7AA03396"/>
  <w16cid:commentId w16cid:paraId="2C044F3B" w16cid:durableId="2A97FF13"/>
  <w16cid:commentId w16cid:paraId="3836B031" w16cid:durableId="470554E3"/>
  <w16cid:commentId w16cid:paraId="37314ADF" w16cid:durableId="54ADA0F3"/>
  <w16cid:commentId w16cid:paraId="75D74ED8" w16cid:durableId="0A8142CE"/>
  <w16cid:commentId w16cid:paraId="1B3D9766" w16cid:durableId="0D7EE293"/>
  <w16cid:commentId w16cid:paraId="3FF2A120" w16cid:durableId="44416840"/>
  <w16cid:commentId w16cid:paraId="4774DE3D" w16cid:durableId="36BAAB56"/>
  <w16cid:commentId w16cid:paraId="2B0673EE" w16cid:durableId="2F6FA838"/>
  <w16cid:commentId w16cid:paraId="5CFF1799" w16cid:durableId="783889A8"/>
  <w16cid:commentId w16cid:paraId="6E71A45B" w16cid:durableId="6414180D"/>
  <w16cid:commentId w16cid:paraId="17314DCA" w16cid:durableId="494766AE"/>
  <w16cid:commentId w16cid:paraId="771D345E" w16cid:durableId="623C4593"/>
  <w16cid:commentId w16cid:paraId="18028556" w16cid:durableId="6432B79F"/>
  <w16cid:commentId w16cid:paraId="7D8E9751" w16cid:durableId="1812987A"/>
  <w16cid:commentId w16cid:paraId="1BC3A722" w16cid:durableId="2E12A5F7"/>
  <w16cid:commentId w16cid:paraId="6708836A" w16cid:durableId="44E5C96F"/>
  <w16cid:commentId w16cid:paraId="6FC3A86A" w16cid:durableId="23BE3494"/>
  <w16cid:commentId w16cid:paraId="668924D5" w16cid:durableId="6622EB1A"/>
  <w16cid:commentId w16cid:paraId="72B0364A" w16cid:durableId="3C639667"/>
  <w16cid:commentId w16cid:paraId="105F1F6C" w16cid:durableId="2EA60FA2"/>
  <w16cid:commentId w16cid:paraId="5A8EE6DC" w16cid:durableId="241ADD6C"/>
  <w16cid:commentId w16cid:paraId="2C6519D4" w16cid:durableId="7E68E45A"/>
  <w16cid:commentId w16cid:paraId="187A5D3A" w16cid:durableId="25A23725"/>
  <w16cid:commentId w16cid:paraId="4FB40A2D" w16cid:durableId="7D09B22A"/>
  <w16cid:commentId w16cid:paraId="31B094A7" w16cid:durableId="4AB7DFAB"/>
  <w16cid:commentId w16cid:paraId="4437866D" w16cid:durableId="58D9264F"/>
  <w16cid:commentId w16cid:paraId="4BC389A4" w16cid:durableId="28DA85CD"/>
  <w16cid:commentId w16cid:paraId="68B10384" w16cid:durableId="60DC9E8D"/>
  <w16cid:commentId w16cid:paraId="16A5B7BA" w16cid:durableId="49E0F77A"/>
  <w16cid:commentId w16cid:paraId="73DA0BE6" w16cid:durableId="2BB58641"/>
  <w16cid:commentId w16cid:paraId="0FA54A06" w16cid:durableId="1D5628E3"/>
  <w16cid:commentId w16cid:paraId="50003C43" w16cid:durableId="6777DA1D"/>
  <w16cid:commentId w16cid:paraId="78868119" w16cid:durableId="4CC0F754"/>
  <w16cid:commentId w16cid:paraId="1AF4E78B" w16cid:durableId="288169C1"/>
  <w16cid:commentId w16cid:paraId="459A0576" w16cid:durableId="74ACE7E6"/>
  <w16cid:commentId w16cid:paraId="134DAF18" w16cid:durableId="0A400FDD"/>
  <w16cid:commentId w16cid:paraId="6F8A668C" w16cid:durableId="47BDF84D"/>
  <w16cid:commentId w16cid:paraId="5B626AD7" w16cid:durableId="5FB4D1A5"/>
  <w16cid:commentId w16cid:paraId="69A99092" w16cid:durableId="2F492F7C"/>
  <w16cid:commentId w16cid:paraId="64356FA5" w16cid:durableId="28D2A8E9"/>
  <w16cid:commentId w16cid:paraId="278947D9" w16cid:durableId="6D775DDE"/>
  <w16cid:commentId w16cid:paraId="4F881A22" w16cid:durableId="5CD12905"/>
  <w16cid:commentId w16cid:paraId="4A0E8928" w16cid:durableId="6123F0FF"/>
  <w16cid:commentId w16cid:paraId="1C9C0A32" w16cid:durableId="20F22D47"/>
  <w16cid:commentId w16cid:paraId="63D2ED8B" w16cid:durableId="5244ED9D"/>
  <w16cid:commentId w16cid:paraId="19CC2D7B" w16cid:durableId="6CAA81D6"/>
  <w16cid:commentId w16cid:paraId="1FDA2AA8" w16cid:durableId="3D304C8C"/>
  <w16cid:commentId w16cid:paraId="64A74BF9" w16cid:durableId="2A7EF66D"/>
  <w16cid:commentId w16cid:paraId="2A0D9CF8" w16cid:durableId="02094A84"/>
  <w16cid:commentId w16cid:paraId="798002DD" w16cid:durableId="15F48301"/>
  <w16cid:commentId w16cid:paraId="659F2D48" w16cid:durableId="39B253CC"/>
  <w16cid:commentId w16cid:paraId="1F50F007" w16cid:durableId="2A705C8F"/>
  <w16cid:commentId w16cid:paraId="5D4965E6" w16cid:durableId="55F7534E"/>
  <w16cid:commentId w16cid:paraId="21DDC5A8" w16cid:durableId="0C8A6896"/>
  <w16cid:commentId w16cid:paraId="256C17B0" w16cid:durableId="25E6E4C8"/>
  <w16cid:commentId w16cid:paraId="783095BF" w16cid:durableId="6081B8EE"/>
  <w16cid:commentId w16cid:paraId="6894618D" w16cid:durableId="1AAAC76B"/>
  <w16cid:commentId w16cid:paraId="48AEBF0F" w16cid:durableId="37752ABA"/>
  <w16cid:commentId w16cid:paraId="44154AB7" w16cid:durableId="12886D8C"/>
  <w16cid:commentId w16cid:paraId="13D7FCB6" w16cid:durableId="5846818B"/>
  <w16cid:commentId w16cid:paraId="1BA46288" w16cid:durableId="181CA19B"/>
  <w16cid:commentId w16cid:paraId="752C64A3" w16cid:durableId="7F04D742"/>
  <w16cid:commentId w16cid:paraId="58E09DA1" w16cid:durableId="658242FD"/>
  <w16cid:commentId w16cid:paraId="002CFDF2" w16cid:durableId="0E1471D0"/>
  <w16cid:commentId w16cid:paraId="68386AC3" w16cid:durableId="55EF3548"/>
  <w16cid:commentId w16cid:paraId="137BF6FF" w16cid:durableId="284D4CBB"/>
  <w16cid:commentId w16cid:paraId="40BBA778" w16cid:durableId="00642945"/>
  <w16cid:commentId w16cid:paraId="2DCA4FDE" w16cid:durableId="661C8631"/>
  <w16cid:commentId w16cid:paraId="7793FC12" w16cid:durableId="34D28D64"/>
  <w16cid:commentId w16cid:paraId="5BE4C4B4" w16cid:durableId="40C27686"/>
  <w16cid:commentId w16cid:paraId="636568C0" w16cid:durableId="095BEC34"/>
  <w16cid:commentId w16cid:paraId="1079BD57" w16cid:durableId="30AD9463"/>
  <w16cid:commentId w16cid:paraId="2509E9BD" w16cid:durableId="3E4955AB"/>
  <w16cid:commentId w16cid:paraId="6912BF6B" w16cid:durableId="4C9A4836"/>
  <w16cid:commentId w16cid:paraId="473EBECC" w16cid:durableId="55C2FFD8"/>
  <w16cid:commentId w16cid:paraId="05E925B8" w16cid:durableId="205127F1"/>
  <w16cid:commentId w16cid:paraId="248000D5" w16cid:durableId="4BA8E6EF"/>
  <w16cid:commentId w16cid:paraId="3633BADC" w16cid:durableId="4F5C776C"/>
  <w16cid:commentId w16cid:paraId="0501C089" w16cid:durableId="7A8C8A9B"/>
  <w16cid:commentId w16cid:paraId="6816D24F" w16cid:durableId="2A19941A"/>
  <w16cid:commentId w16cid:paraId="2987C083" w16cid:durableId="11382FD5"/>
  <w16cid:commentId w16cid:paraId="61D873E3" w16cid:durableId="1AFF8FC5"/>
  <w16cid:commentId w16cid:paraId="3E32499B" w16cid:durableId="4C9CF24E"/>
  <w16cid:commentId w16cid:paraId="4451848E" w16cid:durableId="079F8AE4"/>
  <w16cid:commentId w16cid:paraId="118E026F" w16cid:durableId="64ABE730"/>
  <w16cid:commentId w16cid:paraId="114A8422" w16cid:durableId="38806D07"/>
  <w16cid:commentId w16cid:paraId="590E787F" w16cid:durableId="7F2822D6"/>
  <w16cid:commentId w16cid:paraId="01765540" w16cid:durableId="57BC29A0"/>
  <w16cid:commentId w16cid:paraId="455894C6" w16cid:durableId="3C6CE2C9"/>
  <w16cid:commentId w16cid:paraId="344DF31D" w16cid:durableId="122568B8"/>
  <w16cid:commentId w16cid:paraId="30C4A3E2" w16cid:durableId="31F619ED"/>
  <w16cid:commentId w16cid:paraId="52924326" w16cid:durableId="2526F034"/>
  <w16cid:commentId w16cid:paraId="74A71011" w16cid:durableId="030DEED1"/>
  <w16cid:commentId w16cid:paraId="42AA1E82" w16cid:durableId="6F126C91"/>
  <w16cid:commentId w16cid:paraId="25CE75D0" w16cid:durableId="06D691AA"/>
  <w16cid:commentId w16cid:paraId="75D494E2" w16cid:durableId="626F6E7E"/>
  <w16cid:commentId w16cid:paraId="241C9482" w16cid:durableId="38EF13EB"/>
  <w16cid:commentId w16cid:paraId="054F55D5" w16cid:durableId="6C1C985B"/>
  <w16cid:commentId w16cid:paraId="6CB407AB" w16cid:durableId="564D93CD"/>
  <w16cid:commentId w16cid:paraId="43EEEA50" w16cid:durableId="0D8DBCE0"/>
  <w16cid:commentId w16cid:paraId="367F5C55" w16cid:durableId="1710CD43"/>
  <w16cid:commentId w16cid:paraId="24AF2A6C" w16cid:durableId="1BE91B8A"/>
  <w16cid:commentId w16cid:paraId="2C69DA3E" w16cid:durableId="556F3EF9"/>
  <w16cid:commentId w16cid:paraId="0C056568" w16cid:durableId="6C2BE1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9CE70" w14:textId="77777777" w:rsidR="00B47D0A" w:rsidRDefault="00B47D0A" w:rsidP="007B0943">
      <w:r>
        <w:separator/>
      </w:r>
    </w:p>
  </w:endnote>
  <w:endnote w:type="continuationSeparator" w:id="0">
    <w:p w14:paraId="3C46B88B" w14:textId="77777777" w:rsidR="00B47D0A" w:rsidRDefault="00B47D0A" w:rsidP="007B0943">
      <w:r>
        <w:continuationSeparator/>
      </w:r>
    </w:p>
  </w:endnote>
  <w:endnote w:type="continuationNotice" w:id="1">
    <w:p w14:paraId="45E795AB" w14:textId="77777777" w:rsidR="00B47D0A" w:rsidRDefault="00B47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inionPro-Regular">
    <w:altName w:val="Avenir Book"/>
    <w:charset w:val="4D"/>
    <w:family w:val="auto"/>
    <w:pitch w:val="default"/>
    <w:sig w:usb0="00000003" w:usb1="00000000" w:usb2="00000000" w:usb3="00000000" w:csb0="00000001" w:csb1="00000000"/>
  </w:font>
  <w:font w:name="inherit">
    <w:altName w:val="Cambria"/>
    <w:charset w:val="00"/>
    <w:family w:val="roman"/>
    <w:pitch w:val="default"/>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63002" w14:textId="3A3D895C" w:rsidR="002F122F" w:rsidRDefault="00CC5E33" w:rsidP="00FC0C12">
    <w:pPr>
      <w:pStyle w:val="Footer"/>
      <w:tabs>
        <w:tab w:val="clear" w:pos="9360"/>
        <w:tab w:val="right" w:pos="12960"/>
      </w:tabs>
      <w:jc w:val="center"/>
    </w:pPr>
    <w:r>
      <w:rPr>
        <w:highlight w:val="yellow"/>
      </w:rPr>
      <w:t xml:space="preserve">Arctic and Western </w:t>
    </w:r>
    <w:r w:rsidR="002F122F" w:rsidRPr="00535E4F">
      <w:rPr>
        <w:highlight w:val="yellow"/>
      </w:rPr>
      <w:t>Alask</w:t>
    </w:r>
    <w:r w:rsidR="00535E4F" w:rsidRPr="00535E4F">
      <w:rPr>
        <w:highlight w:val="yellow"/>
      </w:rPr>
      <w:t>a</w:t>
    </w:r>
    <w:r w:rsidR="002F122F" w:rsidRPr="00535E4F">
      <w:rPr>
        <w:highlight w:val="yellow"/>
      </w:rPr>
      <w:t xml:space="preserve"> ACP</w:t>
    </w:r>
    <w:r w:rsidR="002F122F">
      <w:tab/>
    </w:r>
    <w:sdt>
      <w:sdtPr>
        <w:id w:val="1733117919"/>
        <w:docPartObj>
          <w:docPartGallery w:val="Page Numbers (Bottom of Page)"/>
          <w:docPartUnique/>
        </w:docPartObj>
      </w:sdtPr>
      <w:sdtEndPr>
        <w:rPr>
          <w:noProof/>
        </w:rPr>
      </w:sdtEndPr>
      <w:sdtContent>
        <w:r w:rsidR="002F122F">
          <w:fldChar w:fldCharType="begin"/>
        </w:r>
        <w:r w:rsidR="002F122F">
          <w:instrText xml:space="preserve"> PAGE   \* MERGEFORMAT </w:instrText>
        </w:r>
        <w:r w:rsidR="002F122F">
          <w:fldChar w:fldCharType="separate"/>
        </w:r>
        <w:r w:rsidR="002F122F">
          <w:rPr>
            <w:noProof/>
          </w:rPr>
          <w:t>i</w:t>
        </w:r>
        <w:r w:rsidR="002F122F">
          <w:rPr>
            <w:noProof/>
          </w:rPr>
          <w:fldChar w:fldCharType="end"/>
        </w:r>
        <w:r w:rsidR="002F122F">
          <w:rPr>
            <w:noProof/>
          </w:rPr>
          <w:tab/>
        </w:r>
      </w:sdtContent>
    </w:sdt>
  </w:p>
  <w:p w14:paraId="5D3C8747" w14:textId="13518002" w:rsidR="002F122F" w:rsidRPr="002542DE" w:rsidRDefault="002F122F" w:rsidP="00FC0C12">
    <w:pPr>
      <w:pStyle w:val="Footer"/>
      <w:tabs>
        <w:tab w:val="clear" w:pos="9360"/>
        <w:tab w:val="right" w:pos="12960"/>
      </w:tabs>
      <w:rPr>
        <w:i/>
        <w:iCs/>
      </w:rPr>
    </w:pPr>
    <w:r>
      <w:rPr>
        <w:noProof/>
      </w:rPr>
      <w:fldChar w:fldCharType="begin"/>
    </w:r>
    <w:r>
      <w:rPr>
        <w:noProof/>
      </w:rPr>
      <w:instrText xml:space="preserve"> STYLEREF  "Heading 1"  \* MERGEFORMAT </w:instrText>
    </w:r>
    <w:r>
      <w:rPr>
        <w:noProof/>
      </w:rPr>
      <w:fldChar w:fldCharType="separate"/>
    </w:r>
    <w:r w:rsidR="00020258">
      <w:rPr>
        <w:noProof/>
      </w:rPr>
      <w:t>Approval Letter</w:t>
    </w:r>
    <w:r>
      <w:rPr>
        <w:noProof/>
      </w:rPr>
      <w:fldChar w:fldCharType="end"/>
    </w:r>
    <w:r>
      <w:rPr>
        <w:noProof/>
      </w:rPr>
      <w:t xml:space="preserve"> </w:t>
    </w:r>
    <w:r>
      <w:tab/>
    </w:r>
    <w:r>
      <w:tab/>
    </w:r>
    <w:bookmarkStart w:id="4" w:name="_Hlk64473910"/>
    <w:r w:rsidR="002542DE" w:rsidRPr="00BA79CF">
      <w:rPr>
        <w:i/>
        <w:iCs/>
        <w:highlight w:val="yellow"/>
      </w:rPr>
      <w:t xml:space="preserve">WORKING DRAFT </w:t>
    </w:r>
    <w:r w:rsidRPr="00BA79CF">
      <w:rPr>
        <w:i/>
        <w:iCs/>
        <w:highlight w:val="yellow"/>
      </w:rPr>
      <w:t>Version</w:t>
    </w:r>
    <w:r w:rsidR="00535E4F">
      <w:rPr>
        <w:i/>
        <w:iCs/>
        <w:highlight w:val="yellow"/>
      </w:rPr>
      <w:t xml:space="preserve"> X</w:t>
    </w:r>
    <w:r w:rsidRPr="00BA79CF">
      <w:rPr>
        <w:i/>
        <w:iCs/>
        <w:highlight w:val="yellow"/>
      </w:rPr>
      <w:t xml:space="preserve"> </w:t>
    </w:r>
    <w:bookmarkEnd w:id="4"/>
    <w:r w:rsidR="002542DE" w:rsidRPr="00BA79CF">
      <w:rPr>
        <w:i/>
        <w:iCs/>
        <w:highlight w:val="yellow"/>
      </w:rPr>
      <w:t>202</w:t>
    </w:r>
    <w:r w:rsidR="00535E4F">
      <w:rPr>
        <w:i/>
        <w:iCs/>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2E78E" w14:textId="77777777" w:rsidR="0085168C" w:rsidRDefault="0085168C">
    <w:pPr>
      <w:pStyle w:val="BodyText"/>
      <w:spacing w:line="14" w:lineRule="auto"/>
    </w:pPr>
    <w:r>
      <w:rPr>
        <w:noProof/>
      </w:rPr>
      <mc:AlternateContent>
        <mc:Choice Requires="wps">
          <w:drawing>
            <wp:anchor distT="0" distB="0" distL="0" distR="0" simplePos="0" relativeHeight="251658255" behindDoc="1" locked="0" layoutInCell="1" allowOverlap="1" wp14:anchorId="06932A21" wp14:editId="56C3DB40">
              <wp:simplePos x="0" y="0"/>
              <wp:positionH relativeFrom="page">
                <wp:posOffset>901700</wp:posOffset>
              </wp:positionH>
              <wp:positionV relativeFrom="page">
                <wp:posOffset>9275933</wp:posOffset>
              </wp:positionV>
              <wp:extent cx="1771014" cy="335915"/>
              <wp:effectExtent l="0" t="0" r="0" b="0"/>
              <wp:wrapNone/>
              <wp:docPr id="1396101839"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12E1FF5A" w14:textId="77777777" w:rsidR="0085168C" w:rsidRDefault="0085168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30DDBCB" w14:textId="77777777" w:rsidR="0085168C" w:rsidRDefault="0085168C">
                          <w:pPr>
                            <w:pStyle w:val="BodyText"/>
                            <w:ind w:left="20"/>
                          </w:pPr>
                          <w:r>
                            <w:t>2000</w:t>
                          </w:r>
                          <w:r>
                            <w:rPr>
                              <w:spacing w:val="-4"/>
                            </w:rPr>
                            <w:t xml:space="preserve"> </w:t>
                          </w:r>
                          <w:r>
                            <w:t>–</w:t>
                          </w:r>
                          <w:r>
                            <w:rPr>
                              <w:spacing w:val="-4"/>
                            </w:rPr>
                            <w:t xml:space="preserve"> </w:t>
                          </w:r>
                          <w:r>
                            <w:rPr>
                              <w:spacing w:val="-2"/>
                            </w:rPr>
                            <w:t>Command</w:t>
                          </w:r>
                        </w:p>
                      </w:txbxContent>
                    </wps:txbx>
                    <wps:bodyPr wrap="square" lIns="0" tIns="0" rIns="0" bIns="0" rtlCol="0">
                      <a:noAutofit/>
                    </wps:bodyPr>
                  </wps:wsp>
                </a:graphicData>
              </a:graphic>
            </wp:anchor>
          </w:drawing>
        </mc:Choice>
        <mc:Fallback>
          <w:pict>
            <v:shapetype w14:anchorId="06932A21" id="_x0000_t202" coordsize="21600,21600" o:spt="202" path="m,l,21600r21600,l21600,xe">
              <v:stroke joinstyle="miter"/>
              <v:path gradientshapeok="t" o:connecttype="rect"/>
            </v:shapetype>
            <v:shape id="_x0000_s1094" type="#_x0000_t202" style="position:absolute;margin-left:71pt;margin-top:730.4pt;width:139.45pt;height:26.4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" filled="f" stroked="f">
              <v:textbox inset="0,0,0,0">
                <w:txbxContent>
                  <w:p w14:paraId="12E1FF5A" w14:textId="77777777" w:rsidR="0085168C" w:rsidRDefault="0085168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30DDBCB" w14:textId="77777777" w:rsidR="0085168C" w:rsidRDefault="0085168C">
                    <w:pPr>
                      <w:pStyle w:val="BodyText"/>
                      <w:ind w:left="20"/>
                    </w:pPr>
                    <w:r>
                      <w:t>2000</w:t>
                    </w:r>
                    <w:r>
                      <w:rPr>
                        <w:spacing w:val="-4"/>
                      </w:rPr>
                      <w:t xml:space="preserve"> </w:t>
                    </w:r>
                    <w:r>
                      <w:t>–</w:t>
                    </w:r>
                    <w:r>
                      <w:rPr>
                        <w:spacing w:val="-4"/>
                      </w:rPr>
                      <w:t xml:space="preserve"> </w:t>
                    </w:r>
                    <w:r>
                      <w:rPr>
                        <w:spacing w:val="-2"/>
                      </w:rPr>
                      <w:t>Command</w:t>
                    </w:r>
                  </w:p>
                </w:txbxContent>
              </v:textbox>
              <w10:wrap anchorx="page" anchory="page"/>
            </v:shape>
          </w:pict>
        </mc:Fallback>
      </mc:AlternateContent>
    </w:r>
    <w:r>
      <w:rPr>
        <w:noProof/>
      </w:rPr>
      <mc:AlternateContent>
        <mc:Choice Requires="wps">
          <w:drawing>
            <wp:anchor distT="0" distB="0" distL="0" distR="0" simplePos="0" relativeHeight="251658256" behindDoc="1" locked="0" layoutInCell="1" allowOverlap="1" wp14:anchorId="32BF06FC" wp14:editId="657BB821">
              <wp:simplePos x="0" y="0"/>
              <wp:positionH relativeFrom="page">
                <wp:posOffset>3746258</wp:posOffset>
              </wp:positionH>
              <wp:positionV relativeFrom="page">
                <wp:posOffset>9275933</wp:posOffset>
              </wp:positionV>
              <wp:extent cx="318770" cy="165100"/>
              <wp:effectExtent l="0" t="0" r="0" b="0"/>
              <wp:wrapNone/>
              <wp:docPr id="724148836"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640C67D9" w14:textId="77777777" w:rsidR="0085168C" w:rsidRDefault="0085168C">
                          <w:pPr>
                            <w:pStyle w:val="BodyText"/>
                            <w:spacing w:line="244" w:lineRule="exact"/>
                            <w:ind w:left="20"/>
                          </w:pPr>
                          <w:r>
                            <w:rPr>
                              <w:spacing w:val="-2"/>
                            </w:rPr>
                            <w:t>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2BF06FC" id="_x0000_s1095" type="#_x0000_t202" style="position:absolute;margin-left:295pt;margin-top:730.4pt;width:25.1pt;height:13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" filled="f" stroked="f">
              <v:textbox inset="0,0,0,0">
                <w:txbxContent>
                  <w:p w14:paraId="640C67D9" w14:textId="77777777" w:rsidR="0085168C" w:rsidRDefault="0085168C">
                    <w:pPr>
                      <w:pStyle w:val="BodyText"/>
                      <w:spacing w:line="244" w:lineRule="exact"/>
                      <w:ind w:left="20"/>
                    </w:pPr>
                    <w:r>
                      <w:rPr>
                        <w:spacing w:val="-2"/>
                      </w:rPr>
                      <w:t>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5653A7DF" wp14:editId="625C06B4">
              <wp:simplePos x="0" y="0"/>
              <wp:positionH relativeFrom="page">
                <wp:posOffset>5024839</wp:posOffset>
              </wp:positionH>
              <wp:positionV relativeFrom="page">
                <wp:posOffset>9446615</wp:posOffset>
              </wp:positionV>
              <wp:extent cx="1845310" cy="165100"/>
              <wp:effectExtent l="0" t="0" r="0" b="0"/>
              <wp:wrapNone/>
              <wp:docPr id="803170390"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47C7A15A" w14:textId="158983D8" w:rsidR="0085168C" w:rsidRDefault="0085168C">
                          <w:pPr>
                            <w:pStyle w:val="BodyText"/>
                            <w:spacing w:line="244" w:lineRule="exact"/>
                            <w:ind w:left="20"/>
                          </w:pPr>
                          <w:r>
                            <w:t>Version</w:t>
                          </w:r>
                          <w:r>
                            <w:rPr>
                              <w:spacing w:val="-11"/>
                            </w:rPr>
                            <w:t xml:space="preserve"> </w:t>
                          </w:r>
                          <w:r w:rsidR="009F3294">
                            <w:t>X</w:t>
                          </w:r>
                          <w:r>
                            <w:t>,</w:t>
                          </w:r>
                          <w:r>
                            <w:rPr>
                              <w:spacing w:val="-11"/>
                            </w:rPr>
                            <w:t xml:space="preserve"> </w:t>
                          </w:r>
                          <w:r>
                            <w:t>December</w:t>
                          </w:r>
                          <w:r>
                            <w:rPr>
                              <w:spacing w:val="-9"/>
                            </w:rPr>
                            <w:t xml:space="preserve"> </w:t>
                          </w:r>
                          <w:r>
                            <w:rPr>
                              <w:spacing w:val="-4"/>
                            </w:rPr>
                            <w:t>202</w:t>
                          </w:r>
                          <w:r w:rsidR="009F3294">
                            <w:rPr>
                              <w:spacing w:val="-4"/>
                            </w:rPr>
                            <w:t>4</w:t>
                          </w:r>
                        </w:p>
                      </w:txbxContent>
                    </wps:txbx>
                    <wps:bodyPr wrap="square" lIns="0" tIns="0" rIns="0" bIns="0" rtlCol="0">
                      <a:noAutofit/>
                    </wps:bodyPr>
                  </wps:wsp>
                </a:graphicData>
              </a:graphic>
            </wp:anchor>
          </w:drawing>
        </mc:Choice>
        <mc:Fallback>
          <w:pict>
            <v:shape w14:anchorId="5653A7DF" id="_x0000_s1096" type="#_x0000_t202" style="position:absolute;margin-left:395.65pt;margin-top:743.85pt;width:145.3pt;height:13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" filled="f" stroked="f">
              <v:textbox inset="0,0,0,0">
                <w:txbxContent>
                  <w:p w14:paraId="47C7A15A" w14:textId="158983D8" w:rsidR="0085168C" w:rsidRDefault="0085168C">
                    <w:pPr>
                      <w:pStyle w:val="BodyText"/>
                      <w:spacing w:line="244" w:lineRule="exact"/>
                      <w:ind w:left="20"/>
                    </w:pPr>
                    <w:r>
                      <w:t>Version</w:t>
                    </w:r>
                    <w:r>
                      <w:rPr>
                        <w:spacing w:val="-11"/>
                      </w:rPr>
                      <w:t xml:space="preserve"> </w:t>
                    </w:r>
                    <w:r w:rsidR="009F3294">
                      <w:t>X</w:t>
                    </w:r>
                    <w:r>
                      <w:t>,</w:t>
                    </w:r>
                    <w:r>
                      <w:rPr>
                        <w:spacing w:val="-11"/>
                      </w:rPr>
                      <w:t xml:space="preserve"> </w:t>
                    </w:r>
                    <w:r>
                      <w:t>December</w:t>
                    </w:r>
                    <w:r>
                      <w:rPr>
                        <w:spacing w:val="-9"/>
                      </w:rPr>
                      <w:t xml:space="preserve"> </w:t>
                    </w:r>
                    <w:r>
                      <w:rPr>
                        <w:spacing w:val="-4"/>
                      </w:rPr>
                      <w:t>202</w:t>
                    </w:r>
                    <w:r w:rsidR="009F3294">
                      <w:rPr>
                        <w:spacing w:val="-4"/>
                      </w:rPr>
                      <w:t>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E6431" w14:textId="77777777" w:rsidR="00A97DD0" w:rsidRDefault="00A97DD0">
    <w:pPr>
      <w:pStyle w:val="BodyText"/>
      <w:spacing w:line="14" w:lineRule="auto"/>
    </w:pPr>
    <w:r>
      <w:rPr>
        <w:noProof/>
      </w:rPr>
      <mc:AlternateContent>
        <mc:Choice Requires="wps">
          <w:drawing>
            <wp:anchor distT="0" distB="0" distL="0" distR="0" simplePos="0" relativeHeight="251658258" behindDoc="1" locked="0" layoutInCell="1" allowOverlap="1" wp14:anchorId="65D28DE6" wp14:editId="599A9C86">
              <wp:simplePos x="0" y="0"/>
              <wp:positionH relativeFrom="page">
                <wp:posOffset>901560</wp:posOffset>
              </wp:positionH>
              <wp:positionV relativeFrom="page">
                <wp:posOffset>9275933</wp:posOffset>
              </wp:positionV>
              <wp:extent cx="1781175" cy="3359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5915"/>
                      </a:xfrm>
                      <a:prstGeom prst="rect">
                        <a:avLst/>
                      </a:prstGeom>
                    </wps:spPr>
                    <wps:txbx>
                      <w:txbxContent>
                        <w:p w14:paraId="264B660C" w14:textId="77777777" w:rsidR="00A97DD0" w:rsidRDefault="00A97DD0">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596ADAE" w14:textId="77777777" w:rsidR="00A97DD0" w:rsidRDefault="00A97DD0">
                          <w:pPr>
                            <w:pStyle w:val="BodyText"/>
                            <w:ind w:left="20"/>
                          </w:pPr>
                          <w:r>
                            <w:t>6000</w:t>
                          </w:r>
                          <w:r>
                            <w:rPr>
                              <w:spacing w:val="-4"/>
                            </w:rPr>
                            <w:t xml:space="preserve"> </w:t>
                          </w:r>
                          <w:r>
                            <w:t>–</w:t>
                          </w:r>
                          <w:r>
                            <w:rPr>
                              <w:spacing w:val="-4"/>
                            </w:rPr>
                            <w:t xml:space="preserve"> </w:t>
                          </w:r>
                          <w:r>
                            <w:rPr>
                              <w:spacing w:val="-2"/>
                            </w:rPr>
                            <w:t>Finance/Administration</w:t>
                          </w:r>
                        </w:p>
                      </w:txbxContent>
                    </wps:txbx>
                    <wps:bodyPr wrap="square" lIns="0" tIns="0" rIns="0" bIns="0" rtlCol="0">
                      <a:noAutofit/>
                    </wps:bodyPr>
                  </wps:wsp>
                </a:graphicData>
              </a:graphic>
            </wp:anchor>
          </w:drawing>
        </mc:Choice>
        <mc:Fallback>
          <w:pict>
            <v:shapetype w14:anchorId="65D28DE6" id="_x0000_t202" coordsize="21600,21600" o:spt="202" path="m,l,21600r21600,l21600,xe">
              <v:stroke joinstyle="miter"/>
              <v:path gradientshapeok="t" o:connecttype="rect"/>
            </v:shapetype>
            <v:shape id="Textbox 202" o:spid="_x0000_s1097" type="#_x0000_t202" style="position:absolute;margin-left:71pt;margin-top:730.4pt;width:140.25pt;height:26.4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" filled="f" stroked="f">
              <v:textbox inset="0,0,0,0">
                <w:txbxContent>
                  <w:p w14:paraId="264B660C" w14:textId="77777777" w:rsidR="00A97DD0" w:rsidRDefault="00A97DD0">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596ADAE" w14:textId="77777777" w:rsidR="00A97DD0" w:rsidRDefault="00A97DD0">
                    <w:pPr>
                      <w:pStyle w:val="BodyText"/>
                      <w:ind w:left="20"/>
                    </w:pPr>
                    <w:r>
                      <w:t>6000</w:t>
                    </w:r>
                    <w:r>
                      <w:rPr>
                        <w:spacing w:val="-4"/>
                      </w:rPr>
                      <w:t xml:space="preserve"> </w:t>
                    </w:r>
                    <w:r>
                      <w:t>–</w:t>
                    </w:r>
                    <w:r>
                      <w:rPr>
                        <w:spacing w:val="-4"/>
                      </w:rPr>
                      <w:t xml:space="preserve"> </w:t>
                    </w:r>
                    <w:r>
                      <w:rPr>
                        <w:spacing w:val="-2"/>
                      </w:rPr>
                      <w:t>Finance/Administration</w:t>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1B73B712" wp14:editId="4142E0B7">
              <wp:simplePos x="0" y="0"/>
              <wp:positionH relativeFrom="page">
                <wp:posOffset>3781259</wp:posOffset>
              </wp:positionH>
              <wp:positionV relativeFrom="page">
                <wp:posOffset>9275933</wp:posOffset>
              </wp:positionV>
              <wp:extent cx="248285" cy="1651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165100"/>
                      </a:xfrm>
                      <a:prstGeom prst="rect">
                        <a:avLst/>
                      </a:prstGeom>
                    </wps:spPr>
                    <wps:txbx>
                      <w:txbxContent>
                        <w:p w14:paraId="2350B36E" w14:textId="77777777" w:rsidR="00A97DD0" w:rsidRDefault="00A97DD0">
                          <w:pPr>
                            <w:pStyle w:val="BodyText"/>
                            <w:spacing w:line="244" w:lineRule="exact"/>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1B73B712" id="Textbox 203" o:spid="_x0000_s1098" type="#_x0000_t202" style="position:absolute;margin-left:297.75pt;margin-top:730.4pt;width:19.55pt;height:13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" filled="f" stroked="f">
              <v:textbox inset="0,0,0,0">
                <w:txbxContent>
                  <w:p w14:paraId="2350B36E" w14:textId="77777777" w:rsidR="00A97DD0" w:rsidRDefault="00A97DD0">
                    <w:pPr>
                      <w:pStyle w:val="BodyText"/>
                      <w:spacing w:line="244" w:lineRule="exact"/>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3DB3A8A5" wp14:editId="30598574">
              <wp:simplePos x="0" y="0"/>
              <wp:positionH relativeFrom="page">
                <wp:posOffset>5024699</wp:posOffset>
              </wp:positionH>
              <wp:positionV relativeFrom="page">
                <wp:posOffset>9446615</wp:posOffset>
              </wp:positionV>
              <wp:extent cx="1845310" cy="1651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2A1A7FFA" w14:textId="5EFA41A6" w:rsidR="00A97DD0" w:rsidRDefault="00A97DD0">
                          <w:pPr>
                            <w:pStyle w:val="BodyText"/>
                            <w:spacing w:line="244" w:lineRule="exact"/>
                            <w:ind w:left="20"/>
                          </w:pPr>
                          <w:r>
                            <w:t>Version</w:t>
                          </w:r>
                          <w:r>
                            <w:rPr>
                              <w:spacing w:val="-11"/>
                            </w:rPr>
                            <w:t xml:space="preserve"> </w:t>
                          </w:r>
                          <w:r w:rsidR="009F3294">
                            <w:t>X</w:t>
                          </w:r>
                          <w:r>
                            <w:t>,</w:t>
                          </w:r>
                          <w:r>
                            <w:rPr>
                              <w:spacing w:val="-11"/>
                            </w:rPr>
                            <w:t xml:space="preserve"> </w:t>
                          </w:r>
                          <w:r>
                            <w:t>December</w:t>
                          </w:r>
                          <w:r>
                            <w:rPr>
                              <w:spacing w:val="-9"/>
                            </w:rPr>
                            <w:t xml:space="preserve"> </w:t>
                          </w:r>
                          <w:r>
                            <w:rPr>
                              <w:spacing w:val="-4"/>
                            </w:rPr>
                            <w:t>202</w:t>
                          </w:r>
                          <w:r w:rsidR="009F3294">
                            <w:rPr>
                              <w:spacing w:val="-4"/>
                            </w:rPr>
                            <w:t>4</w:t>
                          </w:r>
                        </w:p>
                      </w:txbxContent>
                    </wps:txbx>
                    <wps:bodyPr wrap="square" lIns="0" tIns="0" rIns="0" bIns="0" rtlCol="0">
                      <a:noAutofit/>
                    </wps:bodyPr>
                  </wps:wsp>
                </a:graphicData>
              </a:graphic>
            </wp:anchor>
          </w:drawing>
        </mc:Choice>
        <mc:Fallback>
          <w:pict>
            <v:shape w14:anchorId="3DB3A8A5" id="Textbox 204" o:spid="_x0000_s1099" type="#_x0000_t202" style="position:absolute;margin-left:395.65pt;margin-top:743.85pt;width:145.3pt;height:13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" filled="f" stroked="f">
              <v:textbox inset="0,0,0,0">
                <w:txbxContent>
                  <w:p w14:paraId="2A1A7FFA" w14:textId="5EFA41A6" w:rsidR="00A97DD0" w:rsidRDefault="00A97DD0">
                    <w:pPr>
                      <w:pStyle w:val="BodyText"/>
                      <w:spacing w:line="244" w:lineRule="exact"/>
                      <w:ind w:left="20"/>
                    </w:pPr>
                    <w:r>
                      <w:t>Version</w:t>
                    </w:r>
                    <w:r>
                      <w:rPr>
                        <w:spacing w:val="-11"/>
                      </w:rPr>
                      <w:t xml:space="preserve"> </w:t>
                    </w:r>
                    <w:r w:rsidR="009F3294">
                      <w:t>X</w:t>
                    </w:r>
                    <w:r>
                      <w:t>,</w:t>
                    </w:r>
                    <w:r>
                      <w:rPr>
                        <w:spacing w:val="-11"/>
                      </w:rPr>
                      <w:t xml:space="preserve"> </w:t>
                    </w:r>
                    <w:r>
                      <w:t>December</w:t>
                    </w:r>
                    <w:r>
                      <w:rPr>
                        <w:spacing w:val="-9"/>
                      </w:rPr>
                      <w:t xml:space="preserve"> </w:t>
                    </w:r>
                    <w:r>
                      <w:rPr>
                        <w:spacing w:val="-4"/>
                      </w:rPr>
                      <w:t>202</w:t>
                    </w:r>
                    <w:r w:rsidR="009F3294">
                      <w:rPr>
                        <w:spacing w:val="-4"/>
                      </w:rPr>
                      <w:t>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0EC31" w14:textId="77777777" w:rsidR="00E91D07" w:rsidRDefault="00E91D07">
    <w:pPr>
      <w:pStyle w:val="BodyText"/>
      <w:spacing w:line="14" w:lineRule="auto"/>
    </w:pPr>
    <w:r>
      <w:rPr>
        <w:noProof/>
      </w:rPr>
      <mc:AlternateContent>
        <mc:Choice Requires="wps">
          <w:drawing>
            <wp:anchor distT="0" distB="0" distL="0" distR="0" simplePos="0" relativeHeight="251658273" behindDoc="1" locked="0" layoutInCell="1" allowOverlap="1" wp14:anchorId="1F836878" wp14:editId="0F4B8948">
              <wp:simplePos x="0" y="0"/>
              <wp:positionH relativeFrom="page">
                <wp:posOffset>901700</wp:posOffset>
              </wp:positionH>
              <wp:positionV relativeFrom="page">
                <wp:posOffset>9275933</wp:posOffset>
              </wp:positionV>
              <wp:extent cx="1771014" cy="335915"/>
              <wp:effectExtent l="0" t="0" r="0" b="0"/>
              <wp:wrapNone/>
              <wp:docPr id="49288481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05D93351" w14:textId="77777777" w:rsidR="00E91D07" w:rsidRDefault="00E91D07">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789256A1" w14:textId="77777777" w:rsidR="00E91D07" w:rsidRDefault="00E91D07">
                          <w:pPr>
                            <w:pStyle w:val="BodyText"/>
                            <w:ind w:left="20"/>
                          </w:pPr>
                          <w:r>
                            <w:t>9000</w:t>
                          </w:r>
                          <w:r>
                            <w:rPr>
                              <w:spacing w:val="-4"/>
                            </w:rPr>
                            <w:t xml:space="preserve"> </w:t>
                          </w:r>
                          <w:r>
                            <w:t>–</w:t>
                          </w:r>
                          <w:r>
                            <w:rPr>
                              <w:spacing w:val="-4"/>
                            </w:rPr>
                            <w:t xml:space="preserve"> </w:t>
                          </w:r>
                          <w:r>
                            <w:rPr>
                              <w:spacing w:val="-2"/>
                            </w:rPr>
                            <w:t>Appendices</w:t>
                          </w:r>
                        </w:p>
                      </w:txbxContent>
                    </wps:txbx>
                    <wps:bodyPr wrap="square" lIns="0" tIns="0" rIns="0" bIns="0" rtlCol="0">
                      <a:noAutofit/>
                    </wps:bodyPr>
                  </wps:wsp>
                </a:graphicData>
              </a:graphic>
            </wp:anchor>
          </w:drawing>
        </mc:Choice>
        <mc:Fallback>
          <w:pict>
            <v:shapetype w14:anchorId="1F836878" id="_x0000_t202" coordsize="21600,21600" o:spt="202" path="m,l,21600r21600,l21600,xe">
              <v:stroke joinstyle="miter"/>
              <v:path gradientshapeok="t" o:connecttype="rect"/>
            </v:shapetype>
            <v:shape id="_x0000_s1100" type="#_x0000_t202" style="position:absolute;margin-left:71pt;margin-top:730.4pt;width:139.45pt;height:26.45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" filled="f" stroked="f">
              <v:textbox inset="0,0,0,0">
                <w:txbxContent>
                  <w:p w14:paraId="05D93351" w14:textId="77777777" w:rsidR="00E91D07" w:rsidRDefault="00E91D07">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789256A1" w14:textId="77777777" w:rsidR="00E91D07" w:rsidRDefault="00E91D07">
                    <w:pPr>
                      <w:pStyle w:val="BodyText"/>
                      <w:ind w:left="20"/>
                    </w:pPr>
                    <w:r>
                      <w:t>9000</w:t>
                    </w:r>
                    <w:r>
                      <w:rPr>
                        <w:spacing w:val="-4"/>
                      </w:rPr>
                      <w:t xml:space="preserve"> </w:t>
                    </w:r>
                    <w:r>
                      <w:t>–</w:t>
                    </w:r>
                    <w:r>
                      <w:rPr>
                        <w:spacing w:val="-4"/>
                      </w:rPr>
                      <w:t xml:space="preserve"> </w:t>
                    </w:r>
                    <w:r>
                      <w:rPr>
                        <w:spacing w:val="-2"/>
                      </w:rPr>
                      <w:t>Appendices</w:t>
                    </w:r>
                  </w:p>
                </w:txbxContent>
              </v:textbox>
              <w10:wrap anchorx="page" anchory="page"/>
            </v:shape>
          </w:pict>
        </mc:Fallback>
      </mc:AlternateContent>
    </w:r>
    <w:r>
      <w:rPr>
        <w:noProof/>
      </w:rPr>
      <mc:AlternateContent>
        <mc:Choice Requires="wps">
          <w:drawing>
            <wp:anchor distT="0" distB="0" distL="0" distR="0" simplePos="0" relativeHeight="251658274" behindDoc="1" locked="0" layoutInCell="1" allowOverlap="1" wp14:anchorId="5FDE3FC8" wp14:editId="6C41D76F">
              <wp:simplePos x="0" y="0"/>
              <wp:positionH relativeFrom="page">
                <wp:posOffset>3746258</wp:posOffset>
              </wp:positionH>
              <wp:positionV relativeFrom="page">
                <wp:posOffset>9275933</wp:posOffset>
              </wp:positionV>
              <wp:extent cx="318770" cy="165100"/>
              <wp:effectExtent l="0" t="0" r="0" b="0"/>
              <wp:wrapNone/>
              <wp:docPr id="845406709"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59BEB2ED" w14:textId="77777777" w:rsidR="00E91D07" w:rsidRDefault="00E91D07">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w14:anchorId="5FDE3FC8" id="_x0000_s1101" type="#_x0000_t202" style="position:absolute;margin-left:295pt;margin-top:730.4pt;width:25.1pt;height:13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" filled="f" stroked="f">
              <v:textbox inset="0,0,0,0">
                <w:txbxContent>
                  <w:p w14:paraId="59BEB2ED" w14:textId="77777777" w:rsidR="00E91D07" w:rsidRDefault="00E91D07">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75" behindDoc="1" locked="0" layoutInCell="1" allowOverlap="1" wp14:anchorId="34F2C03A" wp14:editId="5FC53122">
              <wp:simplePos x="0" y="0"/>
              <wp:positionH relativeFrom="page">
                <wp:posOffset>5024839</wp:posOffset>
              </wp:positionH>
              <wp:positionV relativeFrom="page">
                <wp:posOffset>9446615</wp:posOffset>
              </wp:positionV>
              <wp:extent cx="1845310" cy="165100"/>
              <wp:effectExtent l="0" t="0" r="0" b="0"/>
              <wp:wrapNone/>
              <wp:docPr id="103496211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374FB863" w14:textId="77777777" w:rsidR="00E91D07" w:rsidRDefault="00E91D07">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34F2C03A" id="_x0000_s1102" type="#_x0000_t202" style="position:absolute;margin-left:395.65pt;margin-top:743.85pt;width:145.3pt;height:13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" filled="f" stroked="f">
              <v:textbox inset="0,0,0,0">
                <w:txbxContent>
                  <w:p w14:paraId="374FB863" w14:textId="77777777" w:rsidR="00E91D07" w:rsidRDefault="00E91D07">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85F4" w14:textId="50B82DF0" w:rsidR="002F122F" w:rsidRDefault="002F122F" w:rsidP="009F08A4">
    <w:pPr>
      <w:pStyle w:val="Footer"/>
      <w:jc w:val="center"/>
    </w:pPr>
    <w:r>
      <w:t>Alaska Inland ACP</w:t>
    </w:r>
    <w:r>
      <w:tab/>
    </w:r>
    <w:sdt>
      <w:sdtPr>
        <w:id w:val="-11532855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w:t>
        </w:r>
        <w:r>
          <w:rPr>
            <w:noProof/>
          </w:rPr>
          <w:fldChar w:fldCharType="end"/>
        </w:r>
        <w:r>
          <w:rPr>
            <w:noProof/>
          </w:rPr>
          <w:tab/>
        </w:r>
      </w:sdtContent>
    </w:sdt>
  </w:p>
  <w:p w14:paraId="5D7FD515" w14:textId="7D609F0E" w:rsidR="002F122F" w:rsidRPr="009F08A4" w:rsidRDefault="002F122F" w:rsidP="009F08A4">
    <w:pPr>
      <w:pStyle w:val="Footer"/>
      <w:jc w:val="center"/>
    </w:pPr>
    <w:r>
      <w:rPr>
        <w:noProof/>
      </w:rPr>
      <w:fldChar w:fldCharType="begin"/>
    </w:r>
    <w:r>
      <w:rPr>
        <w:noProof/>
      </w:rPr>
      <w:instrText xml:space="preserve"> STYLEREF  "Heading 1"  \* MERGEFORMAT </w:instrText>
    </w:r>
    <w:r>
      <w:rPr>
        <w:noProof/>
      </w:rPr>
      <w:fldChar w:fldCharType="separate"/>
    </w:r>
    <w:r w:rsidR="00020258">
      <w:rPr>
        <w:noProof/>
      </w:rPr>
      <w:t>6000 – Response Resources</w:t>
    </w:r>
    <w:r>
      <w:rPr>
        <w:noProof/>
      </w:rPr>
      <w:fldChar w:fldCharType="end"/>
    </w:r>
    <w:r>
      <w:tab/>
    </w:r>
    <w:r>
      <w:tab/>
      <w:t>Version 2020.1, March 2021</w:t>
    </w:r>
  </w:p>
  <w:p w14:paraId="6F5C7ECD" w14:textId="77777777" w:rsidR="00E1176A" w:rsidRDefault="00E1176A"/>
  <w:p w14:paraId="57FD1377" w14:textId="77777777" w:rsidR="00E1176A" w:rsidRDefault="00E1176A"/>
  <w:p w14:paraId="0147407D" w14:textId="77777777" w:rsidR="006220A7" w:rsidRDefault="006220A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20CC3" w14:textId="3ED4C188" w:rsidR="003F717C" w:rsidRDefault="003F717C">
    <w:pPr>
      <w:pStyle w:val="BodyText"/>
      <w:spacing w:line="14" w:lineRule="auto"/>
    </w:pPr>
    <w:r>
      <w:rPr>
        <w:noProof/>
      </w:rPr>
      <mc:AlternateContent>
        <mc:Choice Requires="wps">
          <w:drawing>
            <wp:anchor distT="0" distB="0" distL="0" distR="0" simplePos="0" relativeHeight="251658261" behindDoc="1" locked="0" layoutInCell="1" allowOverlap="1" wp14:anchorId="743E053E" wp14:editId="0A5C1270">
              <wp:simplePos x="0" y="0"/>
              <wp:positionH relativeFrom="page">
                <wp:posOffset>901700</wp:posOffset>
              </wp:positionH>
              <wp:positionV relativeFrom="page">
                <wp:posOffset>9275933</wp:posOffset>
              </wp:positionV>
              <wp:extent cx="2169795" cy="335915"/>
              <wp:effectExtent l="0" t="0" r="0" b="0"/>
              <wp:wrapNone/>
              <wp:docPr id="2029961153"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335915"/>
                      </a:xfrm>
                      <a:prstGeom prst="rect">
                        <a:avLst/>
                      </a:prstGeom>
                    </wps:spPr>
                    <wps:txbx>
                      <w:txbxContent>
                        <w:p w14:paraId="26EEEA38"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69C2B94"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wps:txbx>
                    <wps:bodyPr wrap="square" lIns="0" tIns="0" rIns="0" bIns="0" rtlCol="0">
                      <a:noAutofit/>
                    </wps:bodyPr>
                  </wps:wsp>
                </a:graphicData>
              </a:graphic>
            </wp:anchor>
          </w:drawing>
        </mc:Choice>
        <mc:Fallback>
          <w:pict>
            <v:shapetype w14:anchorId="743E053E" id="_x0000_t202" coordsize="21600,21600" o:spt="202" path="m,l,21600r21600,l21600,xe">
              <v:stroke joinstyle="miter"/>
              <v:path gradientshapeok="t" o:connecttype="rect"/>
            </v:shapetype>
            <v:shape id="Textbox 228" o:spid="_x0000_s1103" type="#_x0000_t202" style="position:absolute;margin-left:71pt;margin-top:730.4pt;width:170.85pt;height:26.4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" filled="f" stroked="f">
              <v:textbox inset="0,0,0,0">
                <w:txbxContent>
                  <w:p w14:paraId="26EEEA38"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69C2B94"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v:textbox>
              <w10:wrap anchorx="page" anchory="page"/>
            </v:shape>
          </w:pict>
        </mc:Fallback>
      </mc:AlternateContent>
    </w:r>
    <w:r>
      <w:rPr>
        <w:noProof/>
      </w:rPr>
      <mc:AlternateContent>
        <mc:Choice Requires="wps">
          <w:drawing>
            <wp:anchor distT="0" distB="0" distL="0" distR="0" simplePos="0" relativeHeight="251658262" behindDoc="1" locked="0" layoutInCell="1" allowOverlap="1" wp14:anchorId="093C105B" wp14:editId="604C3957">
              <wp:simplePos x="0" y="0"/>
              <wp:positionH relativeFrom="page">
                <wp:posOffset>3746258</wp:posOffset>
              </wp:positionH>
              <wp:positionV relativeFrom="page">
                <wp:posOffset>9275933</wp:posOffset>
              </wp:positionV>
              <wp:extent cx="318770" cy="165100"/>
              <wp:effectExtent l="0" t="0" r="0" b="0"/>
              <wp:wrapNone/>
              <wp:docPr id="1890283427"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2040A050"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93C105B" id="Textbox 229" o:spid="_x0000_s1104" type="#_x0000_t202" style="position:absolute;margin-left:295pt;margin-top:730.4pt;width:25.1pt;height:13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" filled="f" stroked="f">
              <v:textbox inset="0,0,0,0">
                <w:txbxContent>
                  <w:p w14:paraId="2040A050"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6740A6FA" wp14:editId="3652C5FF">
              <wp:simplePos x="0" y="0"/>
              <wp:positionH relativeFrom="page">
                <wp:posOffset>5024839</wp:posOffset>
              </wp:positionH>
              <wp:positionV relativeFrom="page">
                <wp:posOffset>9446615</wp:posOffset>
              </wp:positionV>
              <wp:extent cx="1845310" cy="165100"/>
              <wp:effectExtent l="0" t="0" r="0" b="0"/>
              <wp:wrapNone/>
              <wp:docPr id="345428745"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6A52E4D7" w14:textId="77777777" w:rsidR="003F717C" w:rsidRDefault="003F717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6740A6FA" id="Textbox 230" o:spid="_x0000_s1105" type="#_x0000_t202" style="position:absolute;margin-left:395.65pt;margin-top:743.85pt;width:145.3pt;height:13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" filled="f" stroked="f">
              <v:textbox inset="0,0,0,0">
                <w:txbxContent>
                  <w:p w14:paraId="6A52E4D7" w14:textId="77777777" w:rsidR="003F717C" w:rsidRDefault="003F717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33D4" w14:textId="77777777" w:rsidR="003F717C" w:rsidRDefault="003F717C">
    <w:pPr>
      <w:pStyle w:val="BodyText"/>
      <w:spacing w:line="14" w:lineRule="auto"/>
    </w:pPr>
    <w:r>
      <w:rPr>
        <w:noProof/>
      </w:rPr>
      <mc:AlternateContent>
        <mc:Choice Requires="wps">
          <w:drawing>
            <wp:anchor distT="0" distB="0" distL="0" distR="0" simplePos="0" relativeHeight="251658264" behindDoc="1" locked="0" layoutInCell="1" allowOverlap="1" wp14:anchorId="4B38FB79" wp14:editId="64143FB3">
              <wp:simplePos x="0" y="0"/>
              <wp:positionH relativeFrom="page">
                <wp:posOffset>901700</wp:posOffset>
              </wp:positionH>
              <wp:positionV relativeFrom="page">
                <wp:posOffset>9275933</wp:posOffset>
              </wp:positionV>
              <wp:extent cx="2169795" cy="335915"/>
              <wp:effectExtent l="0" t="0" r="0" b="0"/>
              <wp:wrapNone/>
              <wp:docPr id="180729405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335915"/>
                      </a:xfrm>
                      <a:prstGeom prst="rect">
                        <a:avLst/>
                      </a:prstGeom>
                    </wps:spPr>
                    <wps:txbx>
                      <w:txbxContent>
                        <w:p w14:paraId="265ADF32"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7313851"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wps:txbx>
                    <wps:bodyPr wrap="square" lIns="0" tIns="0" rIns="0" bIns="0" rtlCol="0">
                      <a:noAutofit/>
                    </wps:bodyPr>
                  </wps:wsp>
                </a:graphicData>
              </a:graphic>
            </wp:anchor>
          </w:drawing>
        </mc:Choice>
        <mc:Fallback>
          <w:pict>
            <v:shapetype w14:anchorId="4B38FB79" id="_x0000_t202" coordsize="21600,21600" o:spt="202" path="m,l,21600r21600,l21600,xe">
              <v:stroke joinstyle="miter"/>
              <v:path gradientshapeok="t" o:connecttype="rect"/>
            </v:shapetype>
            <v:shape id="_x0000_s1106" type="#_x0000_t202" style="position:absolute;margin-left:71pt;margin-top:730.4pt;width:170.85pt;height:26.4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" filled="f" stroked="f">
              <v:textbox inset="0,0,0,0">
                <w:txbxContent>
                  <w:p w14:paraId="265ADF32"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7313851"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v:textbox>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77DCA1B2" wp14:editId="66342A8A">
              <wp:simplePos x="0" y="0"/>
              <wp:positionH relativeFrom="page">
                <wp:posOffset>3746258</wp:posOffset>
              </wp:positionH>
              <wp:positionV relativeFrom="page">
                <wp:posOffset>9275933</wp:posOffset>
              </wp:positionV>
              <wp:extent cx="318770" cy="165100"/>
              <wp:effectExtent l="0" t="0" r="0" b="0"/>
              <wp:wrapNone/>
              <wp:docPr id="1518835533"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652A3A48"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77DCA1B2" id="_x0000_s1107" type="#_x0000_t202" style="position:absolute;margin-left:295pt;margin-top:730.4pt;width:25.1pt;height:13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" filled="f" stroked="f">
              <v:textbox inset="0,0,0,0">
                <w:txbxContent>
                  <w:p w14:paraId="652A3A48"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7A50DA27" wp14:editId="0ACE0B33">
              <wp:simplePos x="0" y="0"/>
              <wp:positionH relativeFrom="page">
                <wp:posOffset>5024839</wp:posOffset>
              </wp:positionH>
              <wp:positionV relativeFrom="page">
                <wp:posOffset>9446615</wp:posOffset>
              </wp:positionV>
              <wp:extent cx="1845310" cy="165100"/>
              <wp:effectExtent l="0" t="0" r="0" b="0"/>
              <wp:wrapNone/>
              <wp:docPr id="740859308"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56F77DAB" w14:textId="77777777" w:rsidR="003F717C" w:rsidRDefault="003F717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7A50DA27" id="_x0000_s1108" type="#_x0000_t202" style="position:absolute;margin-left:395.65pt;margin-top:743.85pt;width:145.3pt;height:13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" filled="f" stroked="f">
              <v:textbox inset="0,0,0,0">
                <w:txbxContent>
                  <w:p w14:paraId="56F77DAB" w14:textId="77777777" w:rsidR="003F717C" w:rsidRDefault="003F717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07D09" w14:textId="77777777" w:rsidR="003F717C" w:rsidRDefault="003F717C">
    <w:pPr>
      <w:pStyle w:val="BodyText"/>
      <w:spacing w:line="14" w:lineRule="auto"/>
    </w:pPr>
    <w:r>
      <w:rPr>
        <w:noProof/>
      </w:rPr>
      <mc:AlternateContent>
        <mc:Choice Requires="wps">
          <w:drawing>
            <wp:anchor distT="0" distB="0" distL="0" distR="0" simplePos="0" relativeHeight="251658267" behindDoc="1" locked="0" layoutInCell="1" allowOverlap="1" wp14:anchorId="316ADF7E" wp14:editId="6C0CBE16">
              <wp:simplePos x="0" y="0"/>
              <wp:positionH relativeFrom="page">
                <wp:posOffset>901700</wp:posOffset>
              </wp:positionH>
              <wp:positionV relativeFrom="page">
                <wp:posOffset>9275933</wp:posOffset>
              </wp:positionV>
              <wp:extent cx="2169795" cy="335915"/>
              <wp:effectExtent l="0" t="0" r="0" b="0"/>
              <wp:wrapNone/>
              <wp:docPr id="268857641"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335915"/>
                      </a:xfrm>
                      <a:prstGeom prst="rect">
                        <a:avLst/>
                      </a:prstGeom>
                    </wps:spPr>
                    <wps:txbx>
                      <w:txbxContent>
                        <w:p w14:paraId="181EC857"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6FF86232"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wps:txbx>
                    <wps:bodyPr wrap="square" lIns="0" tIns="0" rIns="0" bIns="0" rtlCol="0">
                      <a:noAutofit/>
                    </wps:bodyPr>
                  </wps:wsp>
                </a:graphicData>
              </a:graphic>
            </wp:anchor>
          </w:drawing>
        </mc:Choice>
        <mc:Fallback>
          <w:pict>
            <v:shapetype w14:anchorId="316ADF7E" id="_x0000_t202" coordsize="21600,21600" o:spt="202" path="m,l,21600r21600,l21600,xe">
              <v:stroke joinstyle="miter"/>
              <v:path gradientshapeok="t" o:connecttype="rect"/>
            </v:shapetype>
            <v:shape id="_x0000_s1109" type="#_x0000_t202" style="position:absolute;margin-left:71pt;margin-top:730.4pt;width:170.85pt;height:26.4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" filled="f" stroked="f">
              <v:textbox inset="0,0,0,0">
                <w:txbxContent>
                  <w:p w14:paraId="181EC857" w14:textId="77777777" w:rsidR="003F717C" w:rsidRDefault="003F717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6FF86232" w14:textId="77777777" w:rsidR="003F717C" w:rsidRDefault="003F717C">
                    <w:pPr>
                      <w:pStyle w:val="BodyText"/>
                      <w:ind w:left="20"/>
                    </w:pPr>
                    <w:r>
                      <w:t>8000</w:t>
                    </w:r>
                    <w:r>
                      <w:rPr>
                        <w:spacing w:val="-5"/>
                      </w:rPr>
                      <w:t xml:space="preserve"> </w:t>
                    </w:r>
                    <w:r>
                      <w:t>–</w:t>
                    </w:r>
                    <w:r>
                      <w:rPr>
                        <w:spacing w:val="-5"/>
                      </w:rPr>
                      <w:t xml:space="preserve"> </w:t>
                    </w:r>
                    <w:r>
                      <w:t>Salvage</w:t>
                    </w:r>
                    <w:r>
                      <w:rPr>
                        <w:spacing w:val="-5"/>
                      </w:rPr>
                      <w:t xml:space="preserve"> </w:t>
                    </w:r>
                    <w:r>
                      <w:t>&amp;</w:t>
                    </w:r>
                    <w:r>
                      <w:rPr>
                        <w:spacing w:val="-5"/>
                      </w:rPr>
                      <w:t xml:space="preserve"> </w:t>
                    </w:r>
                    <w:r>
                      <w:t>Marine</w:t>
                    </w:r>
                    <w:r>
                      <w:rPr>
                        <w:spacing w:val="-3"/>
                      </w:rPr>
                      <w:t xml:space="preserve"> </w:t>
                    </w:r>
                    <w:r>
                      <w:t>Fire</w:t>
                    </w:r>
                    <w:r>
                      <w:rPr>
                        <w:spacing w:val="-5"/>
                      </w:rPr>
                      <w:t xml:space="preserve"> </w:t>
                    </w:r>
                    <w:r>
                      <w:rPr>
                        <w:spacing w:val="-2"/>
                      </w:rPr>
                      <w:t>Fighting</w:t>
                    </w:r>
                  </w:p>
                </w:txbxContent>
              </v:textbox>
              <w10:wrap anchorx="page" anchory="page"/>
            </v:shape>
          </w:pict>
        </mc:Fallback>
      </mc:AlternateContent>
    </w:r>
    <w:r>
      <w:rPr>
        <w:noProof/>
      </w:rPr>
      <mc:AlternateContent>
        <mc:Choice Requires="wps">
          <w:drawing>
            <wp:anchor distT="0" distB="0" distL="0" distR="0" simplePos="0" relativeHeight="251658268" behindDoc="1" locked="0" layoutInCell="1" allowOverlap="1" wp14:anchorId="3FE53F9D" wp14:editId="58C639FC">
              <wp:simplePos x="0" y="0"/>
              <wp:positionH relativeFrom="page">
                <wp:posOffset>3746258</wp:posOffset>
              </wp:positionH>
              <wp:positionV relativeFrom="page">
                <wp:posOffset>9275933</wp:posOffset>
              </wp:positionV>
              <wp:extent cx="318770" cy="165100"/>
              <wp:effectExtent l="0" t="0" r="0" b="0"/>
              <wp:wrapNone/>
              <wp:docPr id="1689887916"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60907E9B"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FE53F9D" id="_x0000_s1110" type="#_x0000_t202" style="position:absolute;margin-left:295pt;margin-top:730.4pt;width:25.1pt;height:13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" filled="f" stroked="f">
              <v:textbox inset="0,0,0,0">
                <w:txbxContent>
                  <w:p w14:paraId="60907E9B" w14:textId="77777777" w:rsidR="003F717C" w:rsidRDefault="003F717C">
                    <w:pPr>
                      <w:pStyle w:val="BodyText"/>
                      <w:spacing w:line="244" w:lineRule="exact"/>
                      <w:ind w:left="20"/>
                    </w:pPr>
                    <w:r>
                      <w:rPr>
                        <w:spacing w:val="-2"/>
                      </w:rPr>
                      <w:t>8-</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47AB4B1E" wp14:editId="116D9E2F">
              <wp:simplePos x="0" y="0"/>
              <wp:positionH relativeFrom="page">
                <wp:posOffset>5024839</wp:posOffset>
              </wp:positionH>
              <wp:positionV relativeFrom="page">
                <wp:posOffset>9446615</wp:posOffset>
              </wp:positionV>
              <wp:extent cx="1845310" cy="165100"/>
              <wp:effectExtent l="0" t="0" r="0" b="0"/>
              <wp:wrapNone/>
              <wp:docPr id="1374054231"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57DD1915" w14:textId="622862D2" w:rsidR="003F717C" w:rsidRDefault="003F717C">
                          <w:pPr>
                            <w:pStyle w:val="BodyText"/>
                            <w:spacing w:line="244" w:lineRule="exact"/>
                            <w:ind w:left="20"/>
                          </w:pPr>
                          <w:r>
                            <w:t>Version</w:t>
                          </w:r>
                          <w:r>
                            <w:rPr>
                              <w:spacing w:val="-11"/>
                            </w:rPr>
                            <w:t xml:space="preserve"> </w:t>
                          </w:r>
                          <w:r w:rsidR="009F3294">
                            <w:t>X,</w:t>
                          </w:r>
                          <w:r>
                            <w:rPr>
                              <w:spacing w:val="-11"/>
                            </w:rPr>
                            <w:t xml:space="preserve"> </w:t>
                          </w:r>
                          <w:r>
                            <w:t>December</w:t>
                          </w:r>
                          <w:r>
                            <w:rPr>
                              <w:spacing w:val="-9"/>
                            </w:rPr>
                            <w:t xml:space="preserve"> </w:t>
                          </w:r>
                          <w:r>
                            <w:rPr>
                              <w:spacing w:val="-4"/>
                            </w:rPr>
                            <w:t>202</w:t>
                          </w:r>
                          <w:r w:rsidR="009F3294">
                            <w:rPr>
                              <w:spacing w:val="-4"/>
                            </w:rPr>
                            <w:t>4</w:t>
                          </w:r>
                        </w:p>
                      </w:txbxContent>
                    </wps:txbx>
                    <wps:bodyPr wrap="square" lIns="0" tIns="0" rIns="0" bIns="0" rtlCol="0">
                      <a:noAutofit/>
                    </wps:bodyPr>
                  </wps:wsp>
                </a:graphicData>
              </a:graphic>
            </wp:anchor>
          </w:drawing>
        </mc:Choice>
        <mc:Fallback>
          <w:pict>
            <v:shape w14:anchorId="47AB4B1E" id="_x0000_s1111" type="#_x0000_t202" style="position:absolute;margin-left:395.65pt;margin-top:743.85pt;width:145.3pt;height:13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" filled="f" stroked="f">
              <v:textbox inset="0,0,0,0">
                <w:txbxContent>
                  <w:p w14:paraId="57DD1915" w14:textId="622862D2" w:rsidR="003F717C" w:rsidRDefault="003F717C">
                    <w:pPr>
                      <w:pStyle w:val="BodyText"/>
                      <w:spacing w:line="244" w:lineRule="exact"/>
                      <w:ind w:left="20"/>
                    </w:pPr>
                    <w:r>
                      <w:t>Version</w:t>
                    </w:r>
                    <w:r>
                      <w:rPr>
                        <w:spacing w:val="-11"/>
                      </w:rPr>
                      <w:t xml:space="preserve"> </w:t>
                    </w:r>
                    <w:r w:rsidR="009F3294">
                      <w:t>X,</w:t>
                    </w:r>
                    <w:r>
                      <w:rPr>
                        <w:spacing w:val="-11"/>
                      </w:rPr>
                      <w:t xml:space="preserve"> </w:t>
                    </w:r>
                    <w:r>
                      <w:t>December</w:t>
                    </w:r>
                    <w:r>
                      <w:rPr>
                        <w:spacing w:val="-9"/>
                      </w:rPr>
                      <w:t xml:space="preserve"> </w:t>
                    </w:r>
                    <w:r>
                      <w:rPr>
                        <w:spacing w:val="-4"/>
                      </w:rPr>
                      <w:t>202</w:t>
                    </w:r>
                    <w:r w:rsidR="009F3294">
                      <w:rPr>
                        <w:spacing w:val="-4"/>
                      </w:rPr>
                      <w:t>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C7288" w14:textId="0ABED996" w:rsidR="002F122F" w:rsidRDefault="002F122F">
    <w:pPr>
      <w:pStyle w:val="Footer"/>
    </w:pPr>
  </w:p>
  <w:p w14:paraId="4D270121" w14:textId="77777777" w:rsidR="00E1176A" w:rsidRDefault="00E1176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03B02" w14:textId="01FD5F6A" w:rsidR="002F122F" w:rsidRDefault="009F3294" w:rsidP="00895AE3">
    <w:pPr>
      <w:pStyle w:val="Footer"/>
    </w:pPr>
    <w:r>
      <w:t xml:space="preserve">Arctic and Western Alaska </w:t>
    </w:r>
    <w:r w:rsidR="002F122F">
      <w:t>ACP</w:t>
    </w:r>
    <w:r w:rsidR="002F122F">
      <w:tab/>
    </w:r>
    <w:sdt>
      <w:sdtPr>
        <w:id w:val="258810207"/>
        <w:docPartObj>
          <w:docPartGallery w:val="Page Numbers (Bottom of Page)"/>
          <w:docPartUnique/>
        </w:docPartObj>
      </w:sdtPr>
      <w:sdtEndPr>
        <w:rPr>
          <w:noProof/>
        </w:rPr>
      </w:sdtEndPr>
      <w:sdtContent>
        <w:r w:rsidR="002F122F">
          <w:fldChar w:fldCharType="begin"/>
        </w:r>
        <w:r w:rsidR="002F122F">
          <w:instrText xml:space="preserve"> PAGE   \* MERGEFORMAT </w:instrText>
        </w:r>
        <w:r w:rsidR="002F122F">
          <w:fldChar w:fldCharType="separate"/>
        </w:r>
        <w:r w:rsidR="002F122F">
          <w:t>1</w:t>
        </w:r>
        <w:r w:rsidR="002F122F">
          <w:rPr>
            <w:noProof/>
          </w:rPr>
          <w:fldChar w:fldCharType="end"/>
        </w:r>
        <w:r w:rsidR="002F122F">
          <w:rPr>
            <w:noProof/>
          </w:rPr>
          <w:tab/>
        </w:r>
      </w:sdtContent>
    </w:sdt>
  </w:p>
  <w:p w14:paraId="3603CC6F" w14:textId="5377DBFD" w:rsidR="002F122F" w:rsidRPr="003C0AD2" w:rsidRDefault="002F122F" w:rsidP="003C0AD2">
    <w:pPr>
      <w:pStyle w:val="Footer"/>
    </w:pPr>
    <w:r>
      <w:rPr>
        <w:noProof/>
      </w:rPr>
      <w:fldChar w:fldCharType="begin"/>
    </w:r>
    <w:r>
      <w:rPr>
        <w:noProof/>
      </w:rPr>
      <w:instrText xml:space="preserve"> STYLEREF  "Heading 1"  \* MERGEFORMAT </w:instrText>
    </w:r>
    <w:r>
      <w:rPr>
        <w:noProof/>
      </w:rPr>
      <w:fldChar w:fldCharType="separate"/>
    </w:r>
    <w:r w:rsidR="00020258">
      <w:rPr>
        <w:noProof/>
      </w:rPr>
      <w:t>Annexes</w:t>
    </w:r>
    <w:r>
      <w:rPr>
        <w:noProof/>
      </w:rPr>
      <w:fldChar w:fldCharType="end"/>
    </w:r>
    <w:r>
      <w:tab/>
    </w:r>
    <w:r>
      <w:tab/>
    </w:r>
    <w:r w:rsidRPr="00BA79CF">
      <w:rPr>
        <w:highlight w:val="yellow"/>
      </w:rPr>
      <w:t xml:space="preserve">Version </w:t>
    </w:r>
    <w:r w:rsidR="009F3294">
      <w:rPr>
        <w:highlight w:val="yellow"/>
      </w:rPr>
      <w:t>X</w:t>
    </w:r>
    <w:r w:rsidRPr="00BA79CF">
      <w:rPr>
        <w:highlight w:val="yellow"/>
      </w:rPr>
      <w:t xml:space="preserve">, </w:t>
    </w:r>
    <w:r w:rsidR="00173BA8">
      <w:rPr>
        <w:highlight w:val="yellow"/>
      </w:rPr>
      <w:t xml:space="preserve">September 23, </w:t>
    </w:r>
    <w:r w:rsidRPr="00BA79CF">
      <w:rPr>
        <w:highlight w:val="yellow"/>
      </w:rPr>
      <w:t>202</w:t>
    </w:r>
    <w:r w:rsidR="00BA79CF" w:rsidRPr="00BA79CF">
      <w:rPr>
        <w:highlight w:val="yellow"/>
      </w:rPr>
      <w:t>4</w:t>
    </w:r>
  </w:p>
  <w:p w14:paraId="5A454482" w14:textId="77777777" w:rsidR="00E1176A" w:rsidRDefault="00E1176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031C5" w14:textId="65CA6660" w:rsidR="002F122F" w:rsidRDefault="002F1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3E1E" w14:textId="77777777" w:rsidR="00CA73CA" w:rsidRDefault="00CA73CA">
    <w:pPr>
      <w:pStyle w:val="BodyText"/>
      <w:spacing w:line="14" w:lineRule="auto"/>
    </w:pPr>
    <w:r>
      <w:rPr>
        <w:noProof/>
      </w:rPr>
      <mc:AlternateContent>
        <mc:Choice Requires="wps">
          <w:drawing>
            <wp:anchor distT="0" distB="0" distL="0" distR="0" simplePos="0" relativeHeight="251658270" behindDoc="1" locked="0" layoutInCell="1" allowOverlap="1" wp14:anchorId="6B8EA90D" wp14:editId="5AF85B4C">
              <wp:simplePos x="0" y="0"/>
              <wp:positionH relativeFrom="page">
                <wp:posOffset>901700</wp:posOffset>
              </wp:positionH>
              <wp:positionV relativeFrom="page">
                <wp:posOffset>9275933</wp:posOffset>
              </wp:positionV>
              <wp:extent cx="1771014" cy="3359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51718602" w14:textId="77777777" w:rsidR="00CA73CA" w:rsidRDefault="00CA73CA">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B2ED17F" w14:textId="77777777" w:rsidR="00CA73CA" w:rsidRDefault="00CA73CA">
                          <w:pPr>
                            <w:pStyle w:val="BodyText"/>
                            <w:ind w:left="20"/>
                          </w:pPr>
                          <w:r>
                            <w:rPr>
                              <w:spacing w:val="-2"/>
                            </w:rPr>
                            <w:t>DEFINITIONS</w:t>
                          </w:r>
                        </w:p>
                      </w:txbxContent>
                    </wps:txbx>
                    <wps:bodyPr wrap="square" lIns="0" tIns="0" rIns="0" bIns="0" rtlCol="0">
                      <a:noAutofit/>
                    </wps:bodyPr>
                  </wps:wsp>
                </a:graphicData>
              </a:graphic>
            </wp:anchor>
          </w:drawing>
        </mc:Choice>
        <mc:Fallback>
          <w:pict>
            <v:shapetype w14:anchorId="6B8EA90D" id="_x0000_t202" coordsize="21600,21600" o:spt="202" path="m,l,21600r21600,l21600,xe">
              <v:stroke joinstyle="miter"/>
              <v:path gradientshapeok="t" o:connecttype="rect"/>
            </v:shapetype>
            <v:shape id="Textbox 258" o:spid="_x0000_s1076" type="#_x0000_t202" style="position:absolute;margin-left:71pt;margin-top:730.4pt;width:139.45pt;height:26.45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" filled="f" stroked="f">
              <v:textbox inset="0,0,0,0">
                <w:txbxContent>
                  <w:p w14:paraId="51718602" w14:textId="77777777" w:rsidR="00CA73CA" w:rsidRDefault="00CA73CA">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0B2ED17F" w14:textId="77777777" w:rsidR="00CA73CA" w:rsidRDefault="00CA73CA">
                    <w:pPr>
                      <w:pStyle w:val="BodyText"/>
                      <w:ind w:left="20"/>
                    </w:pP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251658271" behindDoc="1" locked="0" layoutInCell="1" allowOverlap="1" wp14:anchorId="04D34AF4" wp14:editId="38EF2C09">
              <wp:simplePos x="0" y="0"/>
              <wp:positionH relativeFrom="page">
                <wp:posOffset>3746258</wp:posOffset>
              </wp:positionH>
              <wp:positionV relativeFrom="page">
                <wp:posOffset>9275933</wp:posOffset>
              </wp:positionV>
              <wp:extent cx="318770" cy="1651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74708A34" w14:textId="77777777" w:rsidR="00CA73CA" w:rsidRDefault="00CA73CA">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w14:anchorId="04D34AF4" id="Textbox 259" o:spid="_x0000_s1077" type="#_x0000_t202" style="position:absolute;margin-left:295pt;margin-top:730.4pt;width:25.1pt;height:13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" filled="f" stroked="f">
              <v:textbox inset="0,0,0,0">
                <w:txbxContent>
                  <w:p w14:paraId="74708A34" w14:textId="77777777" w:rsidR="00CA73CA" w:rsidRDefault="00CA73CA">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72" behindDoc="1" locked="0" layoutInCell="1" allowOverlap="1" wp14:anchorId="4A79345A" wp14:editId="26DA4DCB">
              <wp:simplePos x="0" y="0"/>
              <wp:positionH relativeFrom="page">
                <wp:posOffset>5024978</wp:posOffset>
              </wp:positionH>
              <wp:positionV relativeFrom="page">
                <wp:posOffset>9446615</wp:posOffset>
              </wp:positionV>
              <wp:extent cx="1845310" cy="1651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7BF3B205" w14:textId="77777777" w:rsidR="00CA73CA" w:rsidRDefault="00CA73CA">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4A79345A" id="Textbox 260" o:spid="_x0000_s1078" type="#_x0000_t202" style="position:absolute;margin-left:395.65pt;margin-top:743.85pt;width:145.3pt;height:13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" filled="f" stroked="f">
              <v:textbox inset="0,0,0,0">
                <w:txbxContent>
                  <w:p w14:paraId="7BF3B205" w14:textId="77777777" w:rsidR="00CA73CA" w:rsidRDefault="00CA73CA">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27008" w14:textId="216E5FD0" w:rsidR="002F122F" w:rsidRDefault="00CC5E33" w:rsidP="00FC0C12">
    <w:pPr>
      <w:pStyle w:val="Footer"/>
      <w:tabs>
        <w:tab w:val="clear" w:pos="9360"/>
        <w:tab w:val="right" w:pos="12960"/>
      </w:tabs>
      <w:jc w:val="center"/>
    </w:pPr>
    <w:r>
      <w:t>Arctic and Western Alaska</w:t>
    </w:r>
    <w:r w:rsidR="002F122F">
      <w:t xml:space="preserve"> ACP</w:t>
    </w:r>
    <w:r w:rsidR="002F122F">
      <w:tab/>
    </w:r>
    <w:sdt>
      <w:sdtPr>
        <w:id w:val="848749447"/>
        <w:docPartObj>
          <w:docPartGallery w:val="Page Numbers (Bottom of Page)"/>
          <w:docPartUnique/>
        </w:docPartObj>
      </w:sdtPr>
      <w:sdtEndPr>
        <w:rPr>
          <w:noProof/>
        </w:rPr>
      </w:sdtEndPr>
      <w:sdtContent>
        <w:r w:rsidR="002F122F">
          <w:fldChar w:fldCharType="begin"/>
        </w:r>
        <w:r w:rsidR="002F122F">
          <w:instrText xml:space="preserve"> PAGE   \* MERGEFORMAT </w:instrText>
        </w:r>
        <w:r w:rsidR="002F122F">
          <w:fldChar w:fldCharType="separate"/>
        </w:r>
        <w:r w:rsidR="002F122F">
          <w:rPr>
            <w:noProof/>
          </w:rPr>
          <w:t>xvi</w:t>
        </w:r>
        <w:r w:rsidR="002F122F">
          <w:rPr>
            <w:noProof/>
          </w:rPr>
          <w:fldChar w:fldCharType="end"/>
        </w:r>
        <w:r w:rsidR="002F122F">
          <w:rPr>
            <w:noProof/>
          </w:rPr>
          <w:tab/>
        </w:r>
      </w:sdtContent>
    </w:sdt>
  </w:p>
  <w:p w14:paraId="42B08B25" w14:textId="625506D4" w:rsidR="002F122F" w:rsidRDefault="002F122F" w:rsidP="00FC0C12">
    <w:pPr>
      <w:pStyle w:val="Footer"/>
      <w:tabs>
        <w:tab w:val="clear" w:pos="9360"/>
        <w:tab w:val="right" w:pos="12960"/>
      </w:tabs>
    </w:pPr>
    <w:r>
      <w:rPr>
        <w:noProof/>
      </w:rPr>
      <w:fldChar w:fldCharType="begin"/>
    </w:r>
    <w:r>
      <w:rPr>
        <w:noProof/>
      </w:rPr>
      <w:instrText xml:space="preserve"> STYLEREF  "Heading 1"  \* MERGEFORMAT </w:instrText>
    </w:r>
    <w:r>
      <w:rPr>
        <w:noProof/>
      </w:rPr>
      <w:fldChar w:fldCharType="separate"/>
    </w:r>
    <w:r w:rsidR="00020258">
      <w:rPr>
        <w:noProof/>
      </w:rPr>
      <w:t>Initial Emergency Contacts</w:t>
    </w:r>
    <w:r>
      <w:rPr>
        <w:noProof/>
      </w:rPr>
      <w:fldChar w:fldCharType="end"/>
    </w:r>
    <w:r>
      <w:tab/>
    </w:r>
    <w:r>
      <w:tab/>
    </w:r>
    <w:r w:rsidRPr="00BA79CF">
      <w:rPr>
        <w:highlight w:val="yellow"/>
      </w:rPr>
      <w:t xml:space="preserve">Version </w:t>
    </w:r>
    <w:r w:rsidR="00CC5E33">
      <w:rPr>
        <w:highlight w:val="yellow"/>
      </w:rPr>
      <w:t>X</w:t>
    </w:r>
    <w:r w:rsidRPr="00BA79CF">
      <w:rPr>
        <w:highlight w:val="yellow"/>
      </w:rPr>
      <w:t xml:space="preserve">, </w:t>
    </w:r>
    <w:r w:rsidR="00CC5E33">
      <w:rPr>
        <w:highlight w:val="yellow"/>
      </w:rPr>
      <w:t>December</w:t>
    </w:r>
    <w:r w:rsidRPr="00BA79CF">
      <w:rPr>
        <w:highlight w:val="yellow"/>
      </w:rPr>
      <w:t xml:space="preserve"> 202</w:t>
    </w:r>
    <w:r w:rsidR="00CC5E33">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D3ED8" w14:textId="148BFCC7" w:rsidR="005064B3" w:rsidRDefault="005064B3">
    <w:pPr>
      <w:pStyle w:val="BodyText"/>
      <w:spacing w:line="14" w:lineRule="auto"/>
    </w:pPr>
    <w:r>
      <w:rPr>
        <w:noProof/>
      </w:rPr>
      <mc:AlternateContent>
        <mc:Choice Requires="wps">
          <w:drawing>
            <wp:anchor distT="0" distB="0" distL="0" distR="0" simplePos="0" relativeHeight="251658243" behindDoc="1" locked="0" layoutInCell="1" allowOverlap="1" wp14:anchorId="28ECD0AF" wp14:editId="200E99C0">
              <wp:simplePos x="0" y="0"/>
              <wp:positionH relativeFrom="page">
                <wp:posOffset>901700</wp:posOffset>
              </wp:positionH>
              <wp:positionV relativeFrom="page">
                <wp:posOffset>9275933</wp:posOffset>
              </wp:positionV>
              <wp:extent cx="1771014" cy="33591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6E2FF60F"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40FF7CC2" w14:textId="77777777" w:rsidR="005064B3" w:rsidRDefault="005064B3">
                          <w:pPr>
                            <w:pStyle w:val="BodyText"/>
                            <w:ind w:left="20"/>
                          </w:pPr>
                          <w:r>
                            <w:t>1000</w:t>
                          </w:r>
                          <w:r>
                            <w:rPr>
                              <w:spacing w:val="-4"/>
                            </w:rPr>
                            <w:t xml:space="preserve"> </w:t>
                          </w:r>
                          <w:r>
                            <w:t>–</w:t>
                          </w:r>
                          <w:r>
                            <w:rPr>
                              <w:spacing w:val="-4"/>
                            </w:rPr>
                            <w:t xml:space="preserve"> </w:t>
                          </w:r>
                          <w:r>
                            <w:rPr>
                              <w:spacing w:val="-2"/>
                            </w:rPr>
                            <w:t>Introduction</w:t>
                          </w:r>
                        </w:p>
                      </w:txbxContent>
                    </wps:txbx>
                    <wps:bodyPr wrap="square" lIns="0" tIns="0" rIns="0" bIns="0" rtlCol="0">
                      <a:noAutofit/>
                    </wps:bodyPr>
                  </wps:wsp>
                </a:graphicData>
              </a:graphic>
            </wp:anchor>
          </w:drawing>
        </mc:Choice>
        <mc:Fallback>
          <w:pict>
            <v:shapetype w14:anchorId="28ECD0AF" id="_x0000_t202" coordsize="21600,21600" o:spt="202" path="m,l,21600r21600,l21600,xe">
              <v:stroke joinstyle="miter"/>
              <v:path gradientshapeok="t" o:connecttype="rect"/>
            </v:shapetype>
            <v:shape id="Textbox 79" o:spid="_x0000_s1079" type="#_x0000_t202" style="position:absolute;margin-left:71pt;margin-top:730.4pt;width:139.45pt;height:26.4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" filled="f" stroked="f">
              <v:textbox inset="0,0,0,0">
                <w:txbxContent>
                  <w:p w14:paraId="6E2FF60F"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40FF7CC2" w14:textId="77777777" w:rsidR="005064B3" w:rsidRDefault="005064B3">
                    <w:pPr>
                      <w:pStyle w:val="BodyText"/>
                      <w:ind w:left="20"/>
                    </w:pPr>
                    <w:r>
                      <w:t>1000</w:t>
                    </w:r>
                    <w:r>
                      <w:rPr>
                        <w:spacing w:val="-4"/>
                      </w:rPr>
                      <w:t xml:space="preserve"> </w:t>
                    </w:r>
                    <w:r>
                      <w:t>–</w:t>
                    </w:r>
                    <w:r>
                      <w:rPr>
                        <w:spacing w:val="-4"/>
                      </w:rPr>
                      <w:t xml:space="preserve"> </w:t>
                    </w:r>
                    <w:r>
                      <w:rPr>
                        <w:spacing w:val="-2"/>
                      </w:rPr>
                      <w:t>Introduction</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B2D1BDC" wp14:editId="3C92C135">
              <wp:simplePos x="0" y="0"/>
              <wp:positionH relativeFrom="page">
                <wp:posOffset>3746258</wp:posOffset>
              </wp:positionH>
              <wp:positionV relativeFrom="page">
                <wp:posOffset>9275933</wp:posOffset>
              </wp:positionV>
              <wp:extent cx="318770" cy="1651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2461FA1E" w14:textId="77777777" w:rsidR="005064B3" w:rsidRDefault="005064B3">
                          <w:pPr>
                            <w:pStyle w:val="BodyText"/>
                            <w:spacing w:line="244" w:lineRule="exact"/>
                            <w:ind w:left="20"/>
                          </w:pPr>
                          <w:r>
                            <w:rPr>
                              <w:spacing w:val="-2"/>
                            </w:rPr>
                            <w:t>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6B2D1BDC" id="Textbox 80" o:spid="_x0000_s1080" type="#_x0000_t202" style="position:absolute;margin-left:295pt;margin-top:730.4pt;width:25.1pt;height:13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" filled="f" stroked="f">
              <v:textbox inset="0,0,0,0">
                <w:txbxContent>
                  <w:p w14:paraId="2461FA1E" w14:textId="77777777" w:rsidR="005064B3" w:rsidRDefault="005064B3">
                    <w:pPr>
                      <w:pStyle w:val="BodyText"/>
                      <w:spacing w:line="244" w:lineRule="exact"/>
                      <w:ind w:left="20"/>
                    </w:pPr>
                    <w:r>
                      <w:rPr>
                        <w:spacing w:val="-2"/>
                      </w:rPr>
                      <w:t>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650AD283" wp14:editId="6B3AD7A2">
              <wp:simplePos x="0" y="0"/>
              <wp:positionH relativeFrom="page">
                <wp:posOffset>5024839</wp:posOffset>
              </wp:positionH>
              <wp:positionV relativeFrom="page">
                <wp:posOffset>9446615</wp:posOffset>
              </wp:positionV>
              <wp:extent cx="1845310" cy="1651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5DC509FE" w14:textId="031373C4" w:rsidR="005064B3" w:rsidRDefault="005064B3">
                          <w:pPr>
                            <w:pStyle w:val="BodyText"/>
                            <w:spacing w:line="244" w:lineRule="exact"/>
                            <w:ind w:left="20"/>
                          </w:pPr>
                          <w:r>
                            <w:t>Version</w:t>
                          </w:r>
                          <w:r>
                            <w:rPr>
                              <w:spacing w:val="-11"/>
                            </w:rPr>
                            <w:t xml:space="preserve"> </w:t>
                          </w:r>
                          <w:r w:rsidRPr="00CC5E33">
                            <w:rPr>
                              <w:highlight w:val="yellow"/>
                            </w:rPr>
                            <w:t>2020.2,</w:t>
                          </w:r>
                          <w:r w:rsidRPr="00CC5E33">
                            <w:rPr>
                              <w:spacing w:val="-11"/>
                              <w:highlight w:val="yellow"/>
                            </w:rPr>
                            <w:t xml:space="preserve"> </w:t>
                          </w:r>
                          <w:r w:rsidRPr="00CC5E33">
                            <w:rPr>
                              <w:highlight w:val="yellow"/>
                            </w:rPr>
                            <w:t>December</w:t>
                          </w:r>
                          <w:r>
                            <w:rPr>
                              <w:spacing w:val="-9"/>
                            </w:rPr>
                            <w:t xml:space="preserve"> </w:t>
                          </w:r>
                          <w:r>
                            <w:rPr>
                              <w:spacing w:val="-4"/>
                            </w:rPr>
                            <w:t>202</w:t>
                          </w:r>
                          <w:r w:rsidR="00CC5E33">
                            <w:rPr>
                              <w:spacing w:val="-4"/>
                            </w:rPr>
                            <w:t>4</w:t>
                          </w:r>
                        </w:p>
                      </w:txbxContent>
                    </wps:txbx>
                    <wps:bodyPr wrap="square" lIns="0" tIns="0" rIns="0" bIns="0" rtlCol="0">
                      <a:noAutofit/>
                    </wps:bodyPr>
                  </wps:wsp>
                </a:graphicData>
              </a:graphic>
            </wp:anchor>
          </w:drawing>
        </mc:Choice>
        <mc:Fallback>
          <w:pict>
            <v:shape w14:anchorId="650AD283" id="Textbox 81" o:spid="_x0000_s1081" type="#_x0000_t202" style="position:absolute;margin-left:395.65pt;margin-top:743.85pt;width:145.3pt;height:1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" filled="f" stroked="f">
              <v:textbox inset="0,0,0,0">
                <w:txbxContent>
                  <w:p w14:paraId="5DC509FE" w14:textId="031373C4" w:rsidR="005064B3" w:rsidRDefault="005064B3">
                    <w:pPr>
                      <w:pStyle w:val="BodyText"/>
                      <w:spacing w:line="244" w:lineRule="exact"/>
                      <w:ind w:left="20"/>
                    </w:pPr>
                    <w:r>
                      <w:t>Version</w:t>
                    </w:r>
                    <w:r>
                      <w:rPr>
                        <w:spacing w:val="-11"/>
                      </w:rPr>
                      <w:t xml:space="preserve"> </w:t>
                    </w:r>
                    <w:r w:rsidRPr="00CC5E33">
                      <w:rPr>
                        <w:highlight w:val="yellow"/>
                      </w:rPr>
                      <w:t>2020.2,</w:t>
                    </w:r>
                    <w:r w:rsidRPr="00CC5E33">
                      <w:rPr>
                        <w:spacing w:val="-11"/>
                        <w:highlight w:val="yellow"/>
                      </w:rPr>
                      <w:t xml:space="preserve"> </w:t>
                    </w:r>
                    <w:r w:rsidRPr="00CC5E33">
                      <w:rPr>
                        <w:highlight w:val="yellow"/>
                      </w:rPr>
                      <w:t>December</w:t>
                    </w:r>
                    <w:r>
                      <w:rPr>
                        <w:spacing w:val="-9"/>
                      </w:rPr>
                      <w:t xml:space="preserve"> </w:t>
                    </w:r>
                    <w:r>
                      <w:rPr>
                        <w:spacing w:val="-4"/>
                      </w:rPr>
                      <w:t>202</w:t>
                    </w:r>
                    <w:r w:rsidR="00CC5E33">
                      <w:rPr>
                        <w:spacing w:val="-4"/>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2A7E8" w14:textId="2E9909F1" w:rsidR="005064B3" w:rsidRDefault="005064B3">
    <w:pPr>
      <w:pStyle w:val="BodyText"/>
      <w:spacing w:line="14" w:lineRule="auto"/>
    </w:pPr>
    <w:r>
      <w:rPr>
        <w:noProof/>
      </w:rPr>
      <mc:AlternateContent>
        <mc:Choice Requires="wps">
          <w:drawing>
            <wp:anchor distT="0" distB="0" distL="0" distR="0" simplePos="0" relativeHeight="251658246" behindDoc="1" locked="0" layoutInCell="1" allowOverlap="1" wp14:anchorId="573DD524" wp14:editId="7A26A948">
              <wp:simplePos x="0" y="0"/>
              <wp:positionH relativeFrom="page">
                <wp:posOffset>901700</wp:posOffset>
              </wp:positionH>
              <wp:positionV relativeFrom="page">
                <wp:posOffset>9275933</wp:posOffset>
              </wp:positionV>
              <wp:extent cx="1771014" cy="335915"/>
              <wp:effectExtent l="0" t="0" r="0" b="0"/>
              <wp:wrapNone/>
              <wp:docPr id="1781005005"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5F7CE2AC"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5510D239" w14:textId="77777777" w:rsidR="005064B3" w:rsidRDefault="005064B3">
                          <w:pPr>
                            <w:pStyle w:val="BodyText"/>
                            <w:ind w:left="20"/>
                          </w:pPr>
                          <w:r>
                            <w:t>1000</w:t>
                          </w:r>
                          <w:r>
                            <w:rPr>
                              <w:spacing w:val="-4"/>
                            </w:rPr>
                            <w:t xml:space="preserve"> </w:t>
                          </w:r>
                          <w:r>
                            <w:t>–</w:t>
                          </w:r>
                          <w:r>
                            <w:rPr>
                              <w:spacing w:val="-4"/>
                            </w:rPr>
                            <w:t xml:space="preserve"> </w:t>
                          </w:r>
                          <w:r>
                            <w:rPr>
                              <w:spacing w:val="-2"/>
                            </w:rPr>
                            <w:t>Introduction</w:t>
                          </w:r>
                        </w:p>
                      </w:txbxContent>
                    </wps:txbx>
                    <wps:bodyPr wrap="square" lIns="0" tIns="0" rIns="0" bIns="0" rtlCol="0">
                      <a:noAutofit/>
                    </wps:bodyPr>
                  </wps:wsp>
                </a:graphicData>
              </a:graphic>
            </wp:anchor>
          </w:drawing>
        </mc:Choice>
        <mc:Fallback>
          <w:pict>
            <v:shapetype w14:anchorId="573DD524" id="_x0000_t202" coordsize="21600,21600" o:spt="202" path="m,l,21600r21600,l21600,xe">
              <v:stroke joinstyle="miter"/>
              <v:path gradientshapeok="t" o:connecttype="rect"/>
            </v:shapetype>
            <v:shape id="_x0000_s1082" type="#_x0000_t202" style="position:absolute;margin-left:71pt;margin-top:730.4pt;width:139.45pt;height:26.4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" filled="f" stroked="f">
              <v:textbox inset="0,0,0,0">
                <w:txbxContent>
                  <w:p w14:paraId="5F7CE2AC"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5510D239" w14:textId="77777777" w:rsidR="005064B3" w:rsidRDefault="005064B3">
                    <w:pPr>
                      <w:pStyle w:val="BodyText"/>
                      <w:ind w:left="20"/>
                    </w:pPr>
                    <w:r>
                      <w:t>1000</w:t>
                    </w:r>
                    <w:r>
                      <w:rPr>
                        <w:spacing w:val="-4"/>
                      </w:rPr>
                      <w:t xml:space="preserve"> </w:t>
                    </w:r>
                    <w:r>
                      <w:t>–</w:t>
                    </w:r>
                    <w:r>
                      <w:rPr>
                        <w:spacing w:val="-4"/>
                      </w:rPr>
                      <w:t xml:space="preserve"> </w:t>
                    </w:r>
                    <w:r>
                      <w:rPr>
                        <w:spacing w:val="-2"/>
                      </w:rPr>
                      <w:t>Introduction</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38391BE1" wp14:editId="01EF4FCC">
              <wp:simplePos x="0" y="0"/>
              <wp:positionH relativeFrom="page">
                <wp:posOffset>3746258</wp:posOffset>
              </wp:positionH>
              <wp:positionV relativeFrom="page">
                <wp:posOffset>9275933</wp:posOffset>
              </wp:positionV>
              <wp:extent cx="318770" cy="165100"/>
              <wp:effectExtent l="0" t="0" r="0" b="0"/>
              <wp:wrapNone/>
              <wp:docPr id="1774488368"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015DCA93" w14:textId="77777777" w:rsidR="005064B3" w:rsidRDefault="005064B3">
                          <w:pPr>
                            <w:pStyle w:val="BodyText"/>
                            <w:spacing w:line="244" w:lineRule="exact"/>
                            <w:ind w:left="20"/>
                          </w:pPr>
                          <w:r>
                            <w:rPr>
                              <w:spacing w:val="-2"/>
                            </w:rPr>
                            <w:t>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8391BE1" id="_x0000_s1083" type="#_x0000_t202" style="position:absolute;margin-left:295pt;margin-top:730.4pt;width:25.1pt;height:1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" filled="f" stroked="f">
              <v:textbox inset="0,0,0,0">
                <w:txbxContent>
                  <w:p w14:paraId="015DCA93" w14:textId="77777777" w:rsidR="005064B3" w:rsidRDefault="005064B3">
                    <w:pPr>
                      <w:pStyle w:val="BodyText"/>
                      <w:spacing w:line="244" w:lineRule="exact"/>
                      <w:ind w:left="20"/>
                    </w:pPr>
                    <w:r>
                      <w:rPr>
                        <w:spacing w:val="-2"/>
                      </w:rPr>
                      <w:t>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54D4FC68" wp14:editId="09E3FD93">
              <wp:simplePos x="0" y="0"/>
              <wp:positionH relativeFrom="page">
                <wp:posOffset>5024839</wp:posOffset>
              </wp:positionH>
              <wp:positionV relativeFrom="page">
                <wp:posOffset>9446615</wp:posOffset>
              </wp:positionV>
              <wp:extent cx="1845310" cy="165100"/>
              <wp:effectExtent l="0" t="0" r="0" b="0"/>
              <wp:wrapNone/>
              <wp:docPr id="1020206636"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0631122B" w14:textId="77777777" w:rsidR="005064B3" w:rsidRDefault="005064B3">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54D4FC68" id="_x0000_s1084" type="#_x0000_t202" style="position:absolute;margin-left:395.65pt;margin-top:743.85pt;width:145.3pt;height:13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" filled="f" stroked="f">
              <v:textbox inset="0,0,0,0">
                <w:txbxContent>
                  <w:p w14:paraId="0631122B" w14:textId="77777777" w:rsidR="005064B3" w:rsidRDefault="005064B3">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998A" w14:textId="77777777" w:rsidR="005064B3" w:rsidRDefault="005064B3">
    <w:pPr>
      <w:pStyle w:val="BodyText"/>
      <w:spacing w:line="14" w:lineRule="auto"/>
    </w:pPr>
    <w:r>
      <w:rPr>
        <w:noProof/>
      </w:rPr>
      <mc:AlternateContent>
        <mc:Choice Requires="wps">
          <w:drawing>
            <wp:anchor distT="0" distB="0" distL="0" distR="0" simplePos="0" relativeHeight="251658249" behindDoc="1" locked="0" layoutInCell="1" allowOverlap="1" wp14:anchorId="08FBEC66" wp14:editId="43A8C352">
              <wp:simplePos x="0" y="0"/>
              <wp:positionH relativeFrom="page">
                <wp:posOffset>901700</wp:posOffset>
              </wp:positionH>
              <wp:positionV relativeFrom="page">
                <wp:posOffset>9733089</wp:posOffset>
              </wp:positionV>
              <wp:extent cx="1771014" cy="1651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165100"/>
                      </a:xfrm>
                      <a:prstGeom prst="rect">
                        <a:avLst/>
                      </a:prstGeom>
                    </wps:spPr>
                    <wps:txbx>
                      <w:txbxContent>
                        <w:p w14:paraId="6246038B"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txbxContent>
                    </wps:txbx>
                    <wps:bodyPr wrap="square" lIns="0" tIns="0" rIns="0" bIns="0" rtlCol="0">
                      <a:noAutofit/>
                    </wps:bodyPr>
                  </wps:wsp>
                </a:graphicData>
              </a:graphic>
            </wp:anchor>
          </w:drawing>
        </mc:Choice>
        <mc:Fallback>
          <w:pict>
            <v:shapetype w14:anchorId="08FBEC66" id="_x0000_t202" coordsize="21600,21600" o:spt="202" path="m,l,21600r21600,l21600,xe">
              <v:stroke joinstyle="miter"/>
              <v:path gradientshapeok="t" o:connecttype="rect"/>
            </v:shapetype>
            <v:shape id="Textbox 46" o:spid="_x0000_s1085" type="#_x0000_t202" style="position:absolute;margin-left:71pt;margin-top:766.4pt;width:139.45pt;height:13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" filled="f" stroked="f">
              <v:textbox inset="0,0,0,0">
                <w:txbxContent>
                  <w:p w14:paraId="6246038B" w14:textId="77777777" w:rsidR="005064B3" w:rsidRDefault="005064B3">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txbxContent>
              </v:textbox>
              <w10:wrap anchorx="page" anchory="page"/>
            </v:shape>
          </w:pict>
        </mc:Fallback>
      </mc:AlternateContent>
    </w:r>
    <w:r>
      <w:rPr>
        <w:noProof/>
      </w:rPr>
      <mc:AlternateContent>
        <mc:Choice Requires="wps">
          <w:drawing>
            <wp:anchor distT="0" distB="0" distL="0" distR="0" simplePos="0" relativeHeight="251658250" behindDoc="1" locked="0" layoutInCell="1" allowOverlap="1" wp14:anchorId="3C59F875" wp14:editId="629D67E9">
              <wp:simplePos x="0" y="0"/>
              <wp:positionH relativeFrom="page">
                <wp:posOffset>3768828</wp:posOffset>
              </wp:positionH>
              <wp:positionV relativeFrom="page">
                <wp:posOffset>9733089</wp:posOffset>
              </wp:positionV>
              <wp:extent cx="248285" cy="1651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165100"/>
                      </a:xfrm>
                      <a:prstGeom prst="rect">
                        <a:avLst/>
                      </a:prstGeom>
                    </wps:spPr>
                    <wps:txbx>
                      <w:txbxContent>
                        <w:p w14:paraId="3302E781" w14:textId="77777777" w:rsidR="005064B3" w:rsidRDefault="005064B3">
                          <w:pPr>
                            <w:pStyle w:val="BodyText"/>
                            <w:spacing w:line="244" w:lineRule="exact"/>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w14:anchorId="3C59F875" id="Textbox 47" o:spid="_x0000_s1086" type="#_x0000_t202" style="position:absolute;margin-left:296.75pt;margin-top:766.4pt;width:19.55pt;height:13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" filled="f" stroked="f">
              <v:textbox inset="0,0,0,0">
                <w:txbxContent>
                  <w:p w14:paraId="3302E781" w14:textId="77777777" w:rsidR="005064B3" w:rsidRDefault="005064B3">
                    <w:pPr>
                      <w:pStyle w:val="BodyText"/>
                      <w:spacing w:line="244" w:lineRule="exact"/>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4BA83374" wp14:editId="0ECAD2DE">
              <wp:simplePos x="0" y="0"/>
              <wp:positionH relativeFrom="page">
                <wp:posOffset>5024882</wp:posOffset>
              </wp:positionH>
              <wp:positionV relativeFrom="page">
                <wp:posOffset>9903777</wp:posOffset>
              </wp:positionV>
              <wp:extent cx="1845310" cy="1651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11780AF2" w14:textId="77777777" w:rsidR="005064B3" w:rsidRDefault="005064B3">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4BA83374" id="Textbox 48" o:spid="_x0000_s1087" type="#_x0000_t202" style="position:absolute;margin-left:395.65pt;margin-top:779.8pt;width:145.3pt;height:13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" filled="f" stroked="f">
              <v:textbox inset="0,0,0,0">
                <w:txbxContent>
                  <w:p w14:paraId="11780AF2" w14:textId="77777777" w:rsidR="005064B3" w:rsidRDefault="005064B3">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p w14:paraId="0D3722BF" w14:textId="77777777" w:rsidR="005064B3" w:rsidRDefault="005064B3"/>
  <w:p w14:paraId="173CA42C" w14:textId="77777777" w:rsidR="005064B3" w:rsidRDefault="005064B3"/>
  <w:p w14:paraId="0C72FAF6" w14:textId="77777777" w:rsidR="005064B3" w:rsidRDefault="005064B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2515B" w14:textId="2A11C95C" w:rsidR="002F122F" w:rsidRDefault="002F122F" w:rsidP="00FC0C12">
    <w:pPr>
      <w:pStyle w:val="Footer"/>
      <w:tabs>
        <w:tab w:val="clear" w:pos="9360"/>
        <w:tab w:val="right" w:pos="12960"/>
      </w:tabs>
      <w:jc w:val="center"/>
    </w:pPr>
    <w:r>
      <w:t>A</w:t>
    </w:r>
    <w:r w:rsidR="009F3294">
      <w:t>rctic and Western</w:t>
    </w:r>
    <w:r w:rsidR="00BA79CF">
      <w:t xml:space="preserve"> </w:t>
    </w:r>
    <w:r w:rsidR="009F3294">
      <w:t xml:space="preserve">Alaska </w:t>
    </w:r>
    <w:r>
      <w:t>ACP</w:t>
    </w:r>
    <w:r>
      <w:tab/>
    </w:r>
    <w:sdt>
      <w:sdtPr>
        <w:id w:val="692107735"/>
        <w:docPartObj>
          <w:docPartGallery w:val="Page Numbers (Bottom of Page)"/>
          <w:docPartUnique/>
        </w:docPartObj>
      </w:sdtPr>
      <w:sdtEndPr>
        <w:rPr>
          <w:noProof/>
        </w:rPr>
      </w:sdtEndPr>
      <w:sdtContent>
        <w:r w:rsidRPr="008211C1">
          <w:rPr>
            <w:sz w:val="24"/>
            <w:szCs w:val="24"/>
          </w:rPr>
          <w:fldChar w:fldCharType="begin"/>
        </w:r>
        <w:r w:rsidRPr="008211C1">
          <w:rPr>
            <w:sz w:val="24"/>
            <w:szCs w:val="24"/>
          </w:rPr>
          <w:instrText xml:space="preserve"> PAGE   \* MERGEFORMAT </w:instrText>
        </w:r>
        <w:r w:rsidRPr="008211C1">
          <w:rPr>
            <w:sz w:val="24"/>
            <w:szCs w:val="24"/>
          </w:rPr>
          <w:fldChar w:fldCharType="separate"/>
        </w:r>
        <w:r w:rsidRPr="007222E0">
          <w:rPr>
            <w:noProof/>
            <w:szCs w:val="24"/>
          </w:rPr>
          <w:t>1-10</w:t>
        </w:r>
        <w:r w:rsidRPr="008211C1">
          <w:rPr>
            <w:noProof/>
            <w:sz w:val="24"/>
            <w:szCs w:val="24"/>
          </w:rPr>
          <w:fldChar w:fldCharType="end"/>
        </w:r>
        <w:r>
          <w:rPr>
            <w:noProof/>
          </w:rPr>
          <w:tab/>
        </w:r>
      </w:sdtContent>
    </w:sdt>
  </w:p>
  <w:p w14:paraId="75F7F1C3" w14:textId="230E5184" w:rsidR="002F122F" w:rsidRDefault="002F122F" w:rsidP="009F3294">
    <w:pPr>
      <w:pStyle w:val="Footer"/>
      <w:tabs>
        <w:tab w:val="clear" w:pos="9360"/>
        <w:tab w:val="left" w:pos="3710"/>
        <w:tab w:val="right" w:pos="12960"/>
      </w:tabs>
      <w:jc w:val="left"/>
    </w:pPr>
    <w:r>
      <w:rPr>
        <w:noProof/>
      </w:rPr>
      <w:fldChar w:fldCharType="begin"/>
    </w:r>
    <w:r>
      <w:rPr>
        <w:noProof/>
      </w:rPr>
      <w:instrText xml:space="preserve"> STYLEREF  "Heading 1"  \* MERGEFORMAT </w:instrText>
    </w:r>
    <w:r>
      <w:rPr>
        <w:noProof/>
      </w:rPr>
      <w:fldChar w:fldCharType="separate"/>
    </w:r>
    <w:r w:rsidR="00020258">
      <w:rPr>
        <w:noProof/>
      </w:rPr>
      <w:t>1000 – General and Administrative</w:t>
    </w:r>
    <w:r>
      <w:rPr>
        <w:noProof/>
      </w:rPr>
      <w:fldChar w:fldCharType="end"/>
    </w:r>
    <w:r>
      <w:tab/>
    </w:r>
    <w:r>
      <w:tab/>
    </w:r>
    <w:r>
      <w:tab/>
    </w:r>
    <w:r w:rsidRPr="00BA79CF">
      <w:rPr>
        <w:highlight w:val="yellow"/>
      </w:rPr>
      <w:t xml:space="preserve">Version </w:t>
    </w:r>
    <w:r w:rsidR="009F3294">
      <w:rPr>
        <w:highlight w:val="yellow"/>
      </w:rPr>
      <w:t>X</w:t>
    </w:r>
    <w:r w:rsidRPr="00BA79CF">
      <w:rPr>
        <w:highlight w:val="yellow"/>
      </w:rPr>
      <w:t xml:space="preserve">, </w:t>
    </w:r>
    <w:r w:rsidR="009F3294">
      <w:rPr>
        <w:highlight w:val="yellow"/>
      </w:rPr>
      <w:t>December</w:t>
    </w:r>
    <w:r w:rsidRPr="00BA79CF">
      <w:rPr>
        <w:highlight w:val="yellow"/>
      </w:rPr>
      <w:t xml:space="preserve"> 20</w:t>
    </w:r>
    <w:r w:rsidRPr="009F3294">
      <w:rPr>
        <w:highlight w:val="yellow"/>
      </w:rPr>
      <w:t>2</w:t>
    </w:r>
    <w:r w:rsidR="009F3294" w:rsidRPr="009F3294">
      <w:rPr>
        <w:highlight w:val="yellow"/>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94AED" w14:textId="77777777" w:rsidR="006E57BC" w:rsidRDefault="006E57BC">
    <w:pPr>
      <w:pStyle w:val="BodyText"/>
      <w:spacing w:line="14" w:lineRule="auto"/>
    </w:pPr>
    <w:r>
      <w:rPr>
        <w:noProof/>
      </w:rPr>
      <mc:AlternateContent>
        <mc:Choice Requires="wps">
          <w:drawing>
            <wp:anchor distT="0" distB="0" distL="0" distR="0" simplePos="0" relativeHeight="251658240" behindDoc="1" locked="0" layoutInCell="1" allowOverlap="1" wp14:anchorId="42DBEF45" wp14:editId="0A76FFB7">
              <wp:simplePos x="0" y="0"/>
              <wp:positionH relativeFrom="page">
                <wp:posOffset>901700</wp:posOffset>
              </wp:positionH>
              <wp:positionV relativeFrom="page">
                <wp:posOffset>9275933</wp:posOffset>
              </wp:positionV>
              <wp:extent cx="1771014" cy="33591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0042E712" w14:textId="77777777" w:rsidR="006E57BC" w:rsidRDefault="006E57B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21A73CC9" w14:textId="77777777" w:rsidR="006E57BC" w:rsidRDefault="006E57BC">
                          <w:pPr>
                            <w:pStyle w:val="BodyText"/>
                            <w:ind w:left="20"/>
                          </w:pPr>
                          <w:r>
                            <w:t>9000</w:t>
                          </w:r>
                          <w:r>
                            <w:rPr>
                              <w:spacing w:val="-4"/>
                            </w:rPr>
                            <w:t xml:space="preserve"> </w:t>
                          </w:r>
                          <w:r>
                            <w:t>–</w:t>
                          </w:r>
                          <w:r>
                            <w:rPr>
                              <w:spacing w:val="-4"/>
                            </w:rPr>
                            <w:t xml:space="preserve"> </w:t>
                          </w:r>
                          <w:r>
                            <w:rPr>
                              <w:spacing w:val="-2"/>
                            </w:rPr>
                            <w:t>Appendices</w:t>
                          </w:r>
                        </w:p>
                      </w:txbxContent>
                    </wps:txbx>
                    <wps:bodyPr wrap="square" lIns="0" tIns="0" rIns="0" bIns="0" rtlCol="0">
                      <a:noAutofit/>
                    </wps:bodyPr>
                  </wps:wsp>
                </a:graphicData>
              </a:graphic>
            </wp:anchor>
          </w:drawing>
        </mc:Choice>
        <mc:Fallback>
          <w:pict>
            <v:shapetype w14:anchorId="42DBEF45" id="_x0000_t202" coordsize="21600,21600" o:spt="202" path="m,l,21600r21600,l21600,xe">
              <v:stroke joinstyle="miter"/>
              <v:path gradientshapeok="t" o:connecttype="rect"/>
            </v:shapetype>
            <v:shape id="Textbox 247" o:spid="_x0000_s1088" type="#_x0000_t202" style="position:absolute;margin-left:71pt;margin-top:730.4pt;width:139.45pt;height:26.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" filled="f" stroked="f">
              <v:textbox inset="0,0,0,0">
                <w:txbxContent>
                  <w:p w14:paraId="0042E712" w14:textId="77777777" w:rsidR="006E57BC" w:rsidRDefault="006E57BC">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21A73CC9" w14:textId="77777777" w:rsidR="006E57BC" w:rsidRDefault="006E57BC">
                    <w:pPr>
                      <w:pStyle w:val="BodyText"/>
                      <w:ind w:left="20"/>
                    </w:pPr>
                    <w:r>
                      <w:t>9000</w:t>
                    </w:r>
                    <w:r>
                      <w:rPr>
                        <w:spacing w:val="-4"/>
                      </w:rPr>
                      <w:t xml:space="preserve"> </w:t>
                    </w:r>
                    <w:r>
                      <w:t>–</w:t>
                    </w:r>
                    <w:r>
                      <w:rPr>
                        <w:spacing w:val="-4"/>
                      </w:rPr>
                      <w:t xml:space="preserve"> </w:t>
                    </w:r>
                    <w:r>
                      <w:rPr>
                        <w:spacing w:val="-2"/>
                      </w:rPr>
                      <w:t>Appendices</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23CB433" wp14:editId="3DD9BC27">
              <wp:simplePos x="0" y="0"/>
              <wp:positionH relativeFrom="page">
                <wp:posOffset>3746258</wp:posOffset>
              </wp:positionH>
              <wp:positionV relativeFrom="page">
                <wp:posOffset>9275933</wp:posOffset>
              </wp:positionV>
              <wp:extent cx="318770" cy="1651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00BB7CED" w14:textId="77777777" w:rsidR="006E57BC" w:rsidRDefault="006E57BC">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w14:anchorId="123CB433" id="Textbox 248" o:spid="_x0000_s1089" type="#_x0000_t202" style="position:absolute;margin-left:295pt;margin-top:730.4pt;width:25.1pt;height:1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" filled="f" stroked="f">
              <v:textbox inset="0,0,0,0">
                <w:txbxContent>
                  <w:p w14:paraId="00BB7CED" w14:textId="77777777" w:rsidR="006E57BC" w:rsidRDefault="006E57BC">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651403C6" wp14:editId="4BE1BA71">
              <wp:simplePos x="0" y="0"/>
              <wp:positionH relativeFrom="page">
                <wp:posOffset>5024839</wp:posOffset>
              </wp:positionH>
              <wp:positionV relativeFrom="page">
                <wp:posOffset>9446615</wp:posOffset>
              </wp:positionV>
              <wp:extent cx="1845310" cy="1651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25325458" w14:textId="77777777" w:rsidR="006E57BC" w:rsidRDefault="006E57B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651403C6" id="Textbox 249" o:spid="_x0000_s1090" type="#_x0000_t202" style="position:absolute;margin-left:395.65pt;margin-top:743.85pt;width:145.3pt;height:1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" filled="f" stroked="f">
              <v:textbox inset="0,0,0,0">
                <w:txbxContent>
                  <w:p w14:paraId="25325458" w14:textId="77777777" w:rsidR="006E57BC" w:rsidRDefault="006E57BC">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A8110" w14:textId="77777777" w:rsidR="00EF766A" w:rsidRDefault="00EF766A">
    <w:pPr>
      <w:pStyle w:val="BodyText"/>
      <w:spacing w:line="14" w:lineRule="auto"/>
    </w:pPr>
    <w:r>
      <w:rPr>
        <w:noProof/>
      </w:rPr>
      <mc:AlternateContent>
        <mc:Choice Requires="wps">
          <w:drawing>
            <wp:anchor distT="0" distB="0" distL="0" distR="0" simplePos="0" relativeHeight="251658252" behindDoc="1" locked="0" layoutInCell="1" allowOverlap="1" wp14:anchorId="48CBAF47" wp14:editId="49100372">
              <wp:simplePos x="0" y="0"/>
              <wp:positionH relativeFrom="page">
                <wp:posOffset>901700</wp:posOffset>
              </wp:positionH>
              <wp:positionV relativeFrom="page">
                <wp:posOffset>9275933</wp:posOffset>
              </wp:positionV>
              <wp:extent cx="1771014" cy="3359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22A55197" w14:textId="77777777" w:rsidR="00EF766A" w:rsidRDefault="00EF766A">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B37E406" w14:textId="77777777" w:rsidR="00EF766A" w:rsidRDefault="00EF766A">
                          <w:pPr>
                            <w:pStyle w:val="BodyText"/>
                            <w:ind w:left="20"/>
                          </w:pPr>
                          <w:r>
                            <w:t>2000</w:t>
                          </w:r>
                          <w:r>
                            <w:rPr>
                              <w:spacing w:val="-4"/>
                            </w:rPr>
                            <w:t xml:space="preserve"> </w:t>
                          </w:r>
                          <w:r>
                            <w:t>–</w:t>
                          </w:r>
                          <w:r>
                            <w:rPr>
                              <w:spacing w:val="-4"/>
                            </w:rPr>
                            <w:t xml:space="preserve"> </w:t>
                          </w:r>
                          <w:r>
                            <w:rPr>
                              <w:spacing w:val="-2"/>
                            </w:rPr>
                            <w:t>Command</w:t>
                          </w:r>
                        </w:p>
                      </w:txbxContent>
                    </wps:txbx>
                    <wps:bodyPr wrap="square" lIns="0" tIns="0" rIns="0" bIns="0" rtlCol="0">
                      <a:noAutofit/>
                    </wps:bodyPr>
                  </wps:wsp>
                </a:graphicData>
              </a:graphic>
            </wp:anchor>
          </w:drawing>
        </mc:Choice>
        <mc:Fallback>
          <w:pict>
            <v:shapetype w14:anchorId="48CBAF47" id="_x0000_t202" coordsize="21600,21600" o:spt="202" path="m,l,21600r21600,l21600,xe">
              <v:stroke joinstyle="miter"/>
              <v:path gradientshapeok="t" o:connecttype="rect"/>
            </v:shapetype>
            <v:shape id="Textbox 147" o:spid="_x0000_s1091" type="#_x0000_t202" style="position:absolute;margin-left:71pt;margin-top:730.4pt;width:139.45pt;height:26.4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" filled="f" stroked="f">
              <v:textbox inset="0,0,0,0">
                <w:txbxContent>
                  <w:p w14:paraId="22A55197" w14:textId="77777777" w:rsidR="00EF766A" w:rsidRDefault="00EF766A">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3B37E406" w14:textId="77777777" w:rsidR="00EF766A" w:rsidRDefault="00EF766A">
                    <w:pPr>
                      <w:pStyle w:val="BodyText"/>
                      <w:ind w:left="20"/>
                    </w:pPr>
                    <w:r>
                      <w:t>2000</w:t>
                    </w:r>
                    <w:r>
                      <w:rPr>
                        <w:spacing w:val="-4"/>
                      </w:rPr>
                      <w:t xml:space="preserve"> </w:t>
                    </w:r>
                    <w:r>
                      <w:t>–</w:t>
                    </w:r>
                    <w:r>
                      <w:rPr>
                        <w:spacing w:val="-4"/>
                      </w:rPr>
                      <w:t xml:space="preserve"> </w:t>
                    </w:r>
                    <w:r>
                      <w:rPr>
                        <w:spacing w:val="-2"/>
                      </w:rPr>
                      <w:t>Command</w:t>
                    </w:r>
                  </w:p>
                </w:txbxContent>
              </v:textbox>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0660FF4A" wp14:editId="522E6950">
              <wp:simplePos x="0" y="0"/>
              <wp:positionH relativeFrom="page">
                <wp:posOffset>3746258</wp:posOffset>
              </wp:positionH>
              <wp:positionV relativeFrom="page">
                <wp:posOffset>9275933</wp:posOffset>
              </wp:positionV>
              <wp:extent cx="318770" cy="1651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571B9CFD" w14:textId="77777777" w:rsidR="00EF766A" w:rsidRDefault="00EF766A">
                          <w:pPr>
                            <w:pStyle w:val="BodyText"/>
                            <w:spacing w:line="244" w:lineRule="exact"/>
                            <w:ind w:left="20"/>
                          </w:pPr>
                          <w:r>
                            <w:rPr>
                              <w:spacing w:val="-2"/>
                            </w:rPr>
                            <w:t>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660FF4A" id="Textbox 148" o:spid="_x0000_s1092" type="#_x0000_t202" style="position:absolute;margin-left:295pt;margin-top:730.4pt;width:25.1pt;height:13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" filled="f" stroked="f">
              <v:textbox inset="0,0,0,0">
                <w:txbxContent>
                  <w:p w14:paraId="571B9CFD" w14:textId="77777777" w:rsidR="00EF766A" w:rsidRDefault="00EF766A">
                    <w:pPr>
                      <w:pStyle w:val="BodyText"/>
                      <w:spacing w:line="244" w:lineRule="exact"/>
                      <w:ind w:left="20"/>
                    </w:pPr>
                    <w:r>
                      <w:rPr>
                        <w:spacing w:val="-2"/>
                      </w:rPr>
                      <w:t>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598AFB13" wp14:editId="43CF0003">
              <wp:simplePos x="0" y="0"/>
              <wp:positionH relativeFrom="page">
                <wp:posOffset>5024839</wp:posOffset>
              </wp:positionH>
              <wp:positionV relativeFrom="page">
                <wp:posOffset>9446615</wp:posOffset>
              </wp:positionV>
              <wp:extent cx="1845310" cy="1651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31A7DBF0" w14:textId="77777777" w:rsidR="00EF766A" w:rsidRDefault="00EF766A">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598AFB13" id="Textbox 149" o:spid="_x0000_s1093" type="#_x0000_t202" style="position:absolute;margin-left:395.65pt;margin-top:743.85pt;width:145.3pt;height:13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" filled="f" stroked="f">
              <v:textbox inset="0,0,0,0">
                <w:txbxContent>
                  <w:p w14:paraId="31A7DBF0" w14:textId="77777777" w:rsidR="00EF766A" w:rsidRDefault="00EF766A">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2E119" w14:textId="77777777" w:rsidR="00B47D0A" w:rsidRDefault="00B47D0A" w:rsidP="007B0943">
      <w:r>
        <w:separator/>
      </w:r>
    </w:p>
  </w:footnote>
  <w:footnote w:type="continuationSeparator" w:id="0">
    <w:p w14:paraId="4B692307" w14:textId="77777777" w:rsidR="00B47D0A" w:rsidRDefault="00B47D0A" w:rsidP="007B0943">
      <w:r>
        <w:continuationSeparator/>
      </w:r>
    </w:p>
  </w:footnote>
  <w:footnote w:type="continuationNotice" w:id="1">
    <w:p w14:paraId="7355EBC0" w14:textId="77777777" w:rsidR="00B47D0A" w:rsidRDefault="00B47D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EE39" w14:textId="77777777" w:rsidR="002F122F" w:rsidRDefault="002F12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1C497" w14:textId="3F3848FD" w:rsidR="002F122F" w:rsidRDefault="002F122F">
    <w:pPr>
      <w:pStyle w:val="Header"/>
    </w:pPr>
  </w:p>
  <w:p w14:paraId="1669EF22" w14:textId="77777777" w:rsidR="00E1176A" w:rsidRDefault="00E117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8B331" w14:textId="747FB9A6" w:rsidR="002F122F" w:rsidRDefault="002F122F">
    <w:pPr>
      <w:pStyle w:val="Header"/>
    </w:pPr>
  </w:p>
  <w:p w14:paraId="1B97F4F5" w14:textId="77777777" w:rsidR="00E1176A" w:rsidRDefault="00E117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FE0D4" w14:textId="0B98F259" w:rsidR="002F122F" w:rsidRDefault="002F12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C76495C"/>
    <w:lvl w:ilvl="0">
      <w:start w:val="1"/>
      <w:numFmt w:val="bullet"/>
      <w:pStyle w:val="ListNumber5"/>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E94A732"/>
    <w:lvl w:ilvl="0">
      <w:start w:val="1"/>
      <w:numFmt w:val="bullet"/>
      <w:pStyle w:val="ListNumber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438C16A"/>
    <w:lvl w:ilvl="0">
      <w:start w:val="1"/>
      <w:numFmt w:val="bullet"/>
      <w:pStyle w:val="ListNumber3"/>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A581120"/>
    <w:lvl w:ilvl="0">
      <w:start w:val="1"/>
      <w:numFmt w:val="bullet"/>
      <w:pStyle w:val="ListNumber2"/>
      <w:lvlText w:val=""/>
      <w:lvlJc w:val="left"/>
      <w:pPr>
        <w:tabs>
          <w:tab w:val="num" w:pos="360"/>
        </w:tabs>
        <w:ind w:left="360" w:hanging="360"/>
      </w:pPr>
      <w:rPr>
        <w:rFonts w:ascii="Symbol" w:hAnsi="Symbol" w:hint="default"/>
      </w:rPr>
    </w:lvl>
  </w:abstractNum>
  <w:abstractNum w:abstractNumId="4" w15:restartNumberingAfterBreak="0">
    <w:nsid w:val="01455B5E"/>
    <w:multiLevelType w:val="hybridMultilevel"/>
    <w:tmpl w:val="C45ECC00"/>
    <w:lvl w:ilvl="0" w:tplc="C89207C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1ECCF1A">
      <w:numFmt w:val="bullet"/>
      <w:lvlText w:val="•"/>
      <w:lvlJc w:val="left"/>
      <w:pPr>
        <w:ind w:left="1672" w:hanging="360"/>
      </w:pPr>
      <w:rPr>
        <w:rFonts w:hint="default"/>
        <w:lang w:val="en-US" w:eastAsia="en-US" w:bidi="ar-SA"/>
      </w:rPr>
    </w:lvl>
    <w:lvl w:ilvl="2" w:tplc="CC6E1A66">
      <w:numFmt w:val="bullet"/>
      <w:lvlText w:val="•"/>
      <w:lvlJc w:val="left"/>
      <w:pPr>
        <w:ind w:left="2524" w:hanging="360"/>
      </w:pPr>
      <w:rPr>
        <w:rFonts w:hint="default"/>
        <w:lang w:val="en-US" w:eastAsia="en-US" w:bidi="ar-SA"/>
      </w:rPr>
    </w:lvl>
    <w:lvl w:ilvl="3" w:tplc="FF32C82A">
      <w:numFmt w:val="bullet"/>
      <w:lvlText w:val="•"/>
      <w:lvlJc w:val="left"/>
      <w:pPr>
        <w:ind w:left="3376" w:hanging="360"/>
      </w:pPr>
      <w:rPr>
        <w:rFonts w:hint="default"/>
        <w:lang w:val="en-US" w:eastAsia="en-US" w:bidi="ar-SA"/>
      </w:rPr>
    </w:lvl>
    <w:lvl w:ilvl="4" w:tplc="99527D56">
      <w:numFmt w:val="bullet"/>
      <w:lvlText w:val="•"/>
      <w:lvlJc w:val="left"/>
      <w:pPr>
        <w:ind w:left="4228" w:hanging="360"/>
      </w:pPr>
      <w:rPr>
        <w:rFonts w:hint="default"/>
        <w:lang w:val="en-US" w:eastAsia="en-US" w:bidi="ar-SA"/>
      </w:rPr>
    </w:lvl>
    <w:lvl w:ilvl="5" w:tplc="AA9225F8">
      <w:numFmt w:val="bullet"/>
      <w:lvlText w:val="•"/>
      <w:lvlJc w:val="left"/>
      <w:pPr>
        <w:ind w:left="5080" w:hanging="360"/>
      </w:pPr>
      <w:rPr>
        <w:rFonts w:hint="default"/>
        <w:lang w:val="en-US" w:eastAsia="en-US" w:bidi="ar-SA"/>
      </w:rPr>
    </w:lvl>
    <w:lvl w:ilvl="6" w:tplc="1CBCA94A">
      <w:numFmt w:val="bullet"/>
      <w:lvlText w:val="•"/>
      <w:lvlJc w:val="left"/>
      <w:pPr>
        <w:ind w:left="5932" w:hanging="360"/>
      </w:pPr>
      <w:rPr>
        <w:rFonts w:hint="default"/>
        <w:lang w:val="en-US" w:eastAsia="en-US" w:bidi="ar-SA"/>
      </w:rPr>
    </w:lvl>
    <w:lvl w:ilvl="7" w:tplc="1A408D52">
      <w:numFmt w:val="bullet"/>
      <w:lvlText w:val="•"/>
      <w:lvlJc w:val="left"/>
      <w:pPr>
        <w:ind w:left="6784" w:hanging="360"/>
      </w:pPr>
      <w:rPr>
        <w:rFonts w:hint="default"/>
        <w:lang w:val="en-US" w:eastAsia="en-US" w:bidi="ar-SA"/>
      </w:rPr>
    </w:lvl>
    <w:lvl w:ilvl="8" w:tplc="2A127802">
      <w:numFmt w:val="bullet"/>
      <w:lvlText w:val="•"/>
      <w:lvlJc w:val="left"/>
      <w:pPr>
        <w:ind w:left="7636" w:hanging="360"/>
      </w:pPr>
      <w:rPr>
        <w:rFonts w:hint="default"/>
        <w:lang w:val="en-US" w:eastAsia="en-US" w:bidi="ar-SA"/>
      </w:rPr>
    </w:lvl>
  </w:abstractNum>
  <w:abstractNum w:abstractNumId="5" w15:restartNumberingAfterBreak="0">
    <w:nsid w:val="014F748E"/>
    <w:multiLevelType w:val="hybridMultilevel"/>
    <w:tmpl w:val="80584CFC"/>
    <w:lvl w:ilvl="0" w:tplc="F80CA960">
      <w:start w:val="5"/>
      <w:numFmt w:val="decimal"/>
      <w:lvlText w:val="%1."/>
      <w:lvlJc w:val="left"/>
      <w:pPr>
        <w:ind w:left="283" w:hanging="198"/>
      </w:pPr>
      <w:rPr>
        <w:rFonts w:ascii="Calibri" w:eastAsia="Calibri" w:hAnsi="Calibri" w:cs="Calibri" w:hint="default"/>
        <w:b w:val="0"/>
        <w:bCs w:val="0"/>
        <w:i w:val="0"/>
        <w:iCs w:val="0"/>
        <w:spacing w:val="0"/>
        <w:w w:val="100"/>
        <w:sz w:val="20"/>
        <w:szCs w:val="20"/>
        <w:lang w:val="en-US" w:eastAsia="en-US" w:bidi="ar-SA"/>
      </w:rPr>
    </w:lvl>
    <w:lvl w:ilvl="1" w:tplc="534618D2">
      <w:start w:val="1"/>
      <w:numFmt w:val="lowerLetter"/>
      <w:lvlText w:val="%2."/>
      <w:lvlJc w:val="left"/>
      <w:pPr>
        <w:ind w:left="445" w:hanging="361"/>
        <w:jc w:val="right"/>
      </w:pPr>
      <w:rPr>
        <w:rFonts w:ascii="Calibri" w:eastAsia="Calibri" w:hAnsi="Calibri" w:cs="Calibri" w:hint="default"/>
        <w:b w:val="0"/>
        <w:bCs w:val="0"/>
        <w:i w:val="0"/>
        <w:iCs w:val="0"/>
        <w:spacing w:val="-1"/>
        <w:w w:val="100"/>
        <w:sz w:val="20"/>
        <w:szCs w:val="20"/>
        <w:lang w:val="en-US" w:eastAsia="en-US" w:bidi="ar-SA"/>
      </w:rPr>
    </w:lvl>
    <w:lvl w:ilvl="2" w:tplc="B6881B1A">
      <w:numFmt w:val="bullet"/>
      <w:lvlText w:val=""/>
      <w:lvlJc w:val="left"/>
      <w:pPr>
        <w:ind w:left="805" w:hanging="360"/>
      </w:pPr>
      <w:rPr>
        <w:rFonts w:ascii="Symbol" w:eastAsia="Symbol" w:hAnsi="Symbol" w:cs="Symbol" w:hint="default"/>
        <w:b w:val="0"/>
        <w:bCs w:val="0"/>
        <w:i w:val="0"/>
        <w:iCs w:val="0"/>
        <w:spacing w:val="0"/>
        <w:w w:val="100"/>
        <w:sz w:val="20"/>
        <w:szCs w:val="20"/>
        <w:lang w:val="en-US" w:eastAsia="en-US" w:bidi="ar-SA"/>
      </w:rPr>
    </w:lvl>
    <w:lvl w:ilvl="3" w:tplc="3C70F52C">
      <w:numFmt w:val="bullet"/>
      <w:lvlText w:val="•"/>
      <w:lvlJc w:val="left"/>
      <w:pPr>
        <w:ind w:left="1867" w:hanging="360"/>
      </w:pPr>
      <w:rPr>
        <w:rFonts w:hint="default"/>
        <w:lang w:val="en-US" w:eastAsia="en-US" w:bidi="ar-SA"/>
      </w:rPr>
    </w:lvl>
    <w:lvl w:ilvl="4" w:tplc="44305B22">
      <w:numFmt w:val="bullet"/>
      <w:lvlText w:val="•"/>
      <w:lvlJc w:val="left"/>
      <w:pPr>
        <w:ind w:left="2935" w:hanging="360"/>
      </w:pPr>
      <w:rPr>
        <w:rFonts w:hint="default"/>
        <w:lang w:val="en-US" w:eastAsia="en-US" w:bidi="ar-SA"/>
      </w:rPr>
    </w:lvl>
    <w:lvl w:ilvl="5" w:tplc="9620B830">
      <w:numFmt w:val="bullet"/>
      <w:lvlText w:val="•"/>
      <w:lvlJc w:val="left"/>
      <w:pPr>
        <w:ind w:left="4002" w:hanging="360"/>
      </w:pPr>
      <w:rPr>
        <w:rFonts w:hint="default"/>
        <w:lang w:val="en-US" w:eastAsia="en-US" w:bidi="ar-SA"/>
      </w:rPr>
    </w:lvl>
    <w:lvl w:ilvl="6" w:tplc="BA1AEDCC">
      <w:numFmt w:val="bullet"/>
      <w:lvlText w:val="•"/>
      <w:lvlJc w:val="left"/>
      <w:pPr>
        <w:ind w:left="5070" w:hanging="360"/>
      </w:pPr>
      <w:rPr>
        <w:rFonts w:hint="default"/>
        <w:lang w:val="en-US" w:eastAsia="en-US" w:bidi="ar-SA"/>
      </w:rPr>
    </w:lvl>
    <w:lvl w:ilvl="7" w:tplc="37BED6AC">
      <w:numFmt w:val="bullet"/>
      <w:lvlText w:val="•"/>
      <w:lvlJc w:val="left"/>
      <w:pPr>
        <w:ind w:left="6137" w:hanging="360"/>
      </w:pPr>
      <w:rPr>
        <w:rFonts w:hint="default"/>
        <w:lang w:val="en-US" w:eastAsia="en-US" w:bidi="ar-SA"/>
      </w:rPr>
    </w:lvl>
    <w:lvl w:ilvl="8" w:tplc="3642148E">
      <w:numFmt w:val="bullet"/>
      <w:lvlText w:val="•"/>
      <w:lvlJc w:val="left"/>
      <w:pPr>
        <w:ind w:left="7205" w:hanging="360"/>
      </w:pPr>
      <w:rPr>
        <w:rFonts w:hint="default"/>
        <w:lang w:val="en-US" w:eastAsia="en-US" w:bidi="ar-SA"/>
      </w:rPr>
    </w:lvl>
  </w:abstractNum>
  <w:abstractNum w:abstractNumId="6" w15:restartNumberingAfterBreak="0">
    <w:nsid w:val="02C312AB"/>
    <w:multiLevelType w:val="hybridMultilevel"/>
    <w:tmpl w:val="D526A21A"/>
    <w:lvl w:ilvl="0" w:tplc="6BC4AEFA">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6206F204">
      <w:numFmt w:val="bullet"/>
      <w:lvlText w:val="•"/>
      <w:lvlJc w:val="left"/>
      <w:pPr>
        <w:ind w:left="1996" w:hanging="360"/>
      </w:pPr>
      <w:rPr>
        <w:rFonts w:hint="default"/>
        <w:lang w:val="en-US" w:eastAsia="en-US" w:bidi="ar-SA"/>
      </w:rPr>
    </w:lvl>
    <w:lvl w:ilvl="2" w:tplc="4D54DECE">
      <w:numFmt w:val="bullet"/>
      <w:lvlText w:val="•"/>
      <w:lvlJc w:val="left"/>
      <w:pPr>
        <w:ind w:left="2812" w:hanging="360"/>
      </w:pPr>
      <w:rPr>
        <w:rFonts w:hint="default"/>
        <w:lang w:val="en-US" w:eastAsia="en-US" w:bidi="ar-SA"/>
      </w:rPr>
    </w:lvl>
    <w:lvl w:ilvl="3" w:tplc="2BBC4B8A">
      <w:numFmt w:val="bullet"/>
      <w:lvlText w:val="•"/>
      <w:lvlJc w:val="left"/>
      <w:pPr>
        <w:ind w:left="3628" w:hanging="360"/>
      </w:pPr>
      <w:rPr>
        <w:rFonts w:hint="default"/>
        <w:lang w:val="en-US" w:eastAsia="en-US" w:bidi="ar-SA"/>
      </w:rPr>
    </w:lvl>
    <w:lvl w:ilvl="4" w:tplc="7B78283A">
      <w:numFmt w:val="bullet"/>
      <w:lvlText w:val="•"/>
      <w:lvlJc w:val="left"/>
      <w:pPr>
        <w:ind w:left="4444" w:hanging="360"/>
      </w:pPr>
      <w:rPr>
        <w:rFonts w:hint="default"/>
        <w:lang w:val="en-US" w:eastAsia="en-US" w:bidi="ar-SA"/>
      </w:rPr>
    </w:lvl>
    <w:lvl w:ilvl="5" w:tplc="816694E6">
      <w:numFmt w:val="bullet"/>
      <w:lvlText w:val="•"/>
      <w:lvlJc w:val="left"/>
      <w:pPr>
        <w:ind w:left="5260" w:hanging="360"/>
      </w:pPr>
      <w:rPr>
        <w:rFonts w:hint="default"/>
        <w:lang w:val="en-US" w:eastAsia="en-US" w:bidi="ar-SA"/>
      </w:rPr>
    </w:lvl>
    <w:lvl w:ilvl="6" w:tplc="BBA095BC">
      <w:numFmt w:val="bullet"/>
      <w:lvlText w:val="•"/>
      <w:lvlJc w:val="left"/>
      <w:pPr>
        <w:ind w:left="6076" w:hanging="360"/>
      </w:pPr>
      <w:rPr>
        <w:rFonts w:hint="default"/>
        <w:lang w:val="en-US" w:eastAsia="en-US" w:bidi="ar-SA"/>
      </w:rPr>
    </w:lvl>
    <w:lvl w:ilvl="7" w:tplc="EAD2432C">
      <w:numFmt w:val="bullet"/>
      <w:lvlText w:val="•"/>
      <w:lvlJc w:val="left"/>
      <w:pPr>
        <w:ind w:left="6892" w:hanging="360"/>
      </w:pPr>
      <w:rPr>
        <w:rFonts w:hint="default"/>
        <w:lang w:val="en-US" w:eastAsia="en-US" w:bidi="ar-SA"/>
      </w:rPr>
    </w:lvl>
    <w:lvl w:ilvl="8" w:tplc="485EB31C">
      <w:numFmt w:val="bullet"/>
      <w:lvlText w:val="•"/>
      <w:lvlJc w:val="left"/>
      <w:pPr>
        <w:ind w:left="7708" w:hanging="360"/>
      </w:pPr>
      <w:rPr>
        <w:rFonts w:hint="default"/>
        <w:lang w:val="en-US" w:eastAsia="en-US" w:bidi="ar-SA"/>
      </w:rPr>
    </w:lvl>
  </w:abstractNum>
  <w:abstractNum w:abstractNumId="7" w15:restartNumberingAfterBreak="0">
    <w:nsid w:val="05123114"/>
    <w:multiLevelType w:val="hybridMultilevel"/>
    <w:tmpl w:val="0F50B854"/>
    <w:lvl w:ilvl="0" w:tplc="0108EED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40E64CA4">
      <w:numFmt w:val="bullet"/>
      <w:lvlText w:val="•"/>
      <w:lvlJc w:val="left"/>
      <w:pPr>
        <w:ind w:left="1672" w:hanging="360"/>
      </w:pPr>
      <w:rPr>
        <w:rFonts w:hint="default"/>
        <w:lang w:val="en-US" w:eastAsia="en-US" w:bidi="ar-SA"/>
      </w:rPr>
    </w:lvl>
    <w:lvl w:ilvl="2" w:tplc="9B626E86">
      <w:numFmt w:val="bullet"/>
      <w:lvlText w:val="•"/>
      <w:lvlJc w:val="left"/>
      <w:pPr>
        <w:ind w:left="2524" w:hanging="360"/>
      </w:pPr>
      <w:rPr>
        <w:rFonts w:hint="default"/>
        <w:lang w:val="en-US" w:eastAsia="en-US" w:bidi="ar-SA"/>
      </w:rPr>
    </w:lvl>
    <w:lvl w:ilvl="3" w:tplc="62F23A9A">
      <w:numFmt w:val="bullet"/>
      <w:lvlText w:val="•"/>
      <w:lvlJc w:val="left"/>
      <w:pPr>
        <w:ind w:left="3376" w:hanging="360"/>
      </w:pPr>
      <w:rPr>
        <w:rFonts w:hint="default"/>
        <w:lang w:val="en-US" w:eastAsia="en-US" w:bidi="ar-SA"/>
      </w:rPr>
    </w:lvl>
    <w:lvl w:ilvl="4" w:tplc="764E0436">
      <w:numFmt w:val="bullet"/>
      <w:lvlText w:val="•"/>
      <w:lvlJc w:val="left"/>
      <w:pPr>
        <w:ind w:left="4228" w:hanging="360"/>
      </w:pPr>
      <w:rPr>
        <w:rFonts w:hint="default"/>
        <w:lang w:val="en-US" w:eastAsia="en-US" w:bidi="ar-SA"/>
      </w:rPr>
    </w:lvl>
    <w:lvl w:ilvl="5" w:tplc="D396B0AA">
      <w:numFmt w:val="bullet"/>
      <w:lvlText w:val="•"/>
      <w:lvlJc w:val="left"/>
      <w:pPr>
        <w:ind w:left="5080" w:hanging="360"/>
      </w:pPr>
      <w:rPr>
        <w:rFonts w:hint="default"/>
        <w:lang w:val="en-US" w:eastAsia="en-US" w:bidi="ar-SA"/>
      </w:rPr>
    </w:lvl>
    <w:lvl w:ilvl="6" w:tplc="F6C22718">
      <w:numFmt w:val="bullet"/>
      <w:lvlText w:val="•"/>
      <w:lvlJc w:val="left"/>
      <w:pPr>
        <w:ind w:left="5932" w:hanging="360"/>
      </w:pPr>
      <w:rPr>
        <w:rFonts w:hint="default"/>
        <w:lang w:val="en-US" w:eastAsia="en-US" w:bidi="ar-SA"/>
      </w:rPr>
    </w:lvl>
    <w:lvl w:ilvl="7" w:tplc="3182AD48">
      <w:numFmt w:val="bullet"/>
      <w:lvlText w:val="•"/>
      <w:lvlJc w:val="left"/>
      <w:pPr>
        <w:ind w:left="6784" w:hanging="360"/>
      </w:pPr>
      <w:rPr>
        <w:rFonts w:hint="default"/>
        <w:lang w:val="en-US" w:eastAsia="en-US" w:bidi="ar-SA"/>
      </w:rPr>
    </w:lvl>
    <w:lvl w:ilvl="8" w:tplc="58C04B26">
      <w:numFmt w:val="bullet"/>
      <w:lvlText w:val="•"/>
      <w:lvlJc w:val="left"/>
      <w:pPr>
        <w:ind w:left="7636" w:hanging="360"/>
      </w:pPr>
      <w:rPr>
        <w:rFonts w:hint="default"/>
        <w:lang w:val="en-US" w:eastAsia="en-US" w:bidi="ar-SA"/>
      </w:rPr>
    </w:lvl>
  </w:abstractNum>
  <w:abstractNum w:abstractNumId="8" w15:restartNumberingAfterBreak="0">
    <w:nsid w:val="06953227"/>
    <w:multiLevelType w:val="hybridMultilevel"/>
    <w:tmpl w:val="6B3C7E02"/>
    <w:lvl w:ilvl="0" w:tplc="966E7A9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F68ED84">
      <w:numFmt w:val="bullet"/>
      <w:lvlText w:val="•"/>
      <w:lvlJc w:val="left"/>
      <w:pPr>
        <w:ind w:left="1672" w:hanging="360"/>
      </w:pPr>
      <w:rPr>
        <w:rFonts w:hint="default"/>
        <w:lang w:val="en-US" w:eastAsia="en-US" w:bidi="ar-SA"/>
      </w:rPr>
    </w:lvl>
    <w:lvl w:ilvl="2" w:tplc="9E54A01A">
      <w:numFmt w:val="bullet"/>
      <w:lvlText w:val="•"/>
      <w:lvlJc w:val="left"/>
      <w:pPr>
        <w:ind w:left="2524" w:hanging="360"/>
      </w:pPr>
      <w:rPr>
        <w:rFonts w:hint="default"/>
        <w:lang w:val="en-US" w:eastAsia="en-US" w:bidi="ar-SA"/>
      </w:rPr>
    </w:lvl>
    <w:lvl w:ilvl="3" w:tplc="8B6E681A">
      <w:numFmt w:val="bullet"/>
      <w:lvlText w:val="•"/>
      <w:lvlJc w:val="left"/>
      <w:pPr>
        <w:ind w:left="3376" w:hanging="360"/>
      </w:pPr>
      <w:rPr>
        <w:rFonts w:hint="default"/>
        <w:lang w:val="en-US" w:eastAsia="en-US" w:bidi="ar-SA"/>
      </w:rPr>
    </w:lvl>
    <w:lvl w:ilvl="4" w:tplc="1910D8F4">
      <w:numFmt w:val="bullet"/>
      <w:lvlText w:val="•"/>
      <w:lvlJc w:val="left"/>
      <w:pPr>
        <w:ind w:left="4228" w:hanging="360"/>
      </w:pPr>
      <w:rPr>
        <w:rFonts w:hint="default"/>
        <w:lang w:val="en-US" w:eastAsia="en-US" w:bidi="ar-SA"/>
      </w:rPr>
    </w:lvl>
    <w:lvl w:ilvl="5" w:tplc="8CEEECBA">
      <w:numFmt w:val="bullet"/>
      <w:lvlText w:val="•"/>
      <w:lvlJc w:val="left"/>
      <w:pPr>
        <w:ind w:left="5080" w:hanging="360"/>
      </w:pPr>
      <w:rPr>
        <w:rFonts w:hint="default"/>
        <w:lang w:val="en-US" w:eastAsia="en-US" w:bidi="ar-SA"/>
      </w:rPr>
    </w:lvl>
    <w:lvl w:ilvl="6" w:tplc="62F48D82">
      <w:numFmt w:val="bullet"/>
      <w:lvlText w:val="•"/>
      <w:lvlJc w:val="left"/>
      <w:pPr>
        <w:ind w:left="5932" w:hanging="360"/>
      </w:pPr>
      <w:rPr>
        <w:rFonts w:hint="default"/>
        <w:lang w:val="en-US" w:eastAsia="en-US" w:bidi="ar-SA"/>
      </w:rPr>
    </w:lvl>
    <w:lvl w:ilvl="7" w:tplc="1A14FAA2">
      <w:numFmt w:val="bullet"/>
      <w:lvlText w:val="•"/>
      <w:lvlJc w:val="left"/>
      <w:pPr>
        <w:ind w:left="6784" w:hanging="360"/>
      </w:pPr>
      <w:rPr>
        <w:rFonts w:hint="default"/>
        <w:lang w:val="en-US" w:eastAsia="en-US" w:bidi="ar-SA"/>
      </w:rPr>
    </w:lvl>
    <w:lvl w:ilvl="8" w:tplc="C842334E">
      <w:numFmt w:val="bullet"/>
      <w:lvlText w:val="•"/>
      <w:lvlJc w:val="left"/>
      <w:pPr>
        <w:ind w:left="7636" w:hanging="360"/>
      </w:pPr>
      <w:rPr>
        <w:rFonts w:hint="default"/>
        <w:lang w:val="en-US" w:eastAsia="en-US" w:bidi="ar-SA"/>
      </w:rPr>
    </w:lvl>
  </w:abstractNum>
  <w:abstractNum w:abstractNumId="9" w15:restartNumberingAfterBreak="0">
    <w:nsid w:val="072C5289"/>
    <w:multiLevelType w:val="hybridMultilevel"/>
    <w:tmpl w:val="49965B44"/>
    <w:lvl w:ilvl="0" w:tplc="B27E180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23A0000">
      <w:numFmt w:val="bullet"/>
      <w:lvlText w:val="•"/>
      <w:lvlJc w:val="left"/>
      <w:pPr>
        <w:ind w:left="1672" w:hanging="360"/>
      </w:pPr>
      <w:rPr>
        <w:rFonts w:hint="default"/>
        <w:lang w:val="en-US" w:eastAsia="en-US" w:bidi="ar-SA"/>
      </w:rPr>
    </w:lvl>
    <w:lvl w:ilvl="2" w:tplc="74E8865C">
      <w:numFmt w:val="bullet"/>
      <w:lvlText w:val="•"/>
      <w:lvlJc w:val="left"/>
      <w:pPr>
        <w:ind w:left="2524" w:hanging="360"/>
      </w:pPr>
      <w:rPr>
        <w:rFonts w:hint="default"/>
        <w:lang w:val="en-US" w:eastAsia="en-US" w:bidi="ar-SA"/>
      </w:rPr>
    </w:lvl>
    <w:lvl w:ilvl="3" w:tplc="0D3AA928">
      <w:numFmt w:val="bullet"/>
      <w:lvlText w:val="•"/>
      <w:lvlJc w:val="left"/>
      <w:pPr>
        <w:ind w:left="3376" w:hanging="360"/>
      </w:pPr>
      <w:rPr>
        <w:rFonts w:hint="default"/>
        <w:lang w:val="en-US" w:eastAsia="en-US" w:bidi="ar-SA"/>
      </w:rPr>
    </w:lvl>
    <w:lvl w:ilvl="4" w:tplc="E3E45840">
      <w:numFmt w:val="bullet"/>
      <w:lvlText w:val="•"/>
      <w:lvlJc w:val="left"/>
      <w:pPr>
        <w:ind w:left="4228" w:hanging="360"/>
      </w:pPr>
      <w:rPr>
        <w:rFonts w:hint="default"/>
        <w:lang w:val="en-US" w:eastAsia="en-US" w:bidi="ar-SA"/>
      </w:rPr>
    </w:lvl>
    <w:lvl w:ilvl="5" w:tplc="09AED950">
      <w:numFmt w:val="bullet"/>
      <w:lvlText w:val="•"/>
      <w:lvlJc w:val="left"/>
      <w:pPr>
        <w:ind w:left="5080" w:hanging="360"/>
      </w:pPr>
      <w:rPr>
        <w:rFonts w:hint="default"/>
        <w:lang w:val="en-US" w:eastAsia="en-US" w:bidi="ar-SA"/>
      </w:rPr>
    </w:lvl>
    <w:lvl w:ilvl="6" w:tplc="4AF4DCEE">
      <w:numFmt w:val="bullet"/>
      <w:lvlText w:val="•"/>
      <w:lvlJc w:val="left"/>
      <w:pPr>
        <w:ind w:left="5932" w:hanging="360"/>
      </w:pPr>
      <w:rPr>
        <w:rFonts w:hint="default"/>
        <w:lang w:val="en-US" w:eastAsia="en-US" w:bidi="ar-SA"/>
      </w:rPr>
    </w:lvl>
    <w:lvl w:ilvl="7" w:tplc="252EC318">
      <w:numFmt w:val="bullet"/>
      <w:lvlText w:val="•"/>
      <w:lvlJc w:val="left"/>
      <w:pPr>
        <w:ind w:left="6784" w:hanging="360"/>
      </w:pPr>
      <w:rPr>
        <w:rFonts w:hint="default"/>
        <w:lang w:val="en-US" w:eastAsia="en-US" w:bidi="ar-SA"/>
      </w:rPr>
    </w:lvl>
    <w:lvl w:ilvl="8" w:tplc="E19A83B8">
      <w:numFmt w:val="bullet"/>
      <w:lvlText w:val="•"/>
      <w:lvlJc w:val="left"/>
      <w:pPr>
        <w:ind w:left="7636" w:hanging="360"/>
      </w:pPr>
      <w:rPr>
        <w:rFonts w:hint="default"/>
        <w:lang w:val="en-US" w:eastAsia="en-US" w:bidi="ar-SA"/>
      </w:rPr>
    </w:lvl>
  </w:abstractNum>
  <w:abstractNum w:abstractNumId="10" w15:restartNumberingAfterBreak="0">
    <w:nsid w:val="07D762F8"/>
    <w:multiLevelType w:val="hybridMultilevel"/>
    <w:tmpl w:val="3B081B8E"/>
    <w:lvl w:ilvl="0" w:tplc="5FF46E18">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2D9618EE">
      <w:numFmt w:val="bullet"/>
      <w:lvlText w:val="•"/>
      <w:lvlJc w:val="left"/>
      <w:pPr>
        <w:ind w:left="2716" w:hanging="360"/>
      </w:pPr>
      <w:rPr>
        <w:rFonts w:hint="default"/>
        <w:lang w:val="en-US" w:eastAsia="en-US" w:bidi="ar-SA"/>
      </w:rPr>
    </w:lvl>
    <w:lvl w:ilvl="2" w:tplc="AF3E4B26">
      <w:numFmt w:val="bullet"/>
      <w:lvlText w:val="•"/>
      <w:lvlJc w:val="left"/>
      <w:pPr>
        <w:ind w:left="3592" w:hanging="360"/>
      </w:pPr>
      <w:rPr>
        <w:rFonts w:hint="default"/>
        <w:lang w:val="en-US" w:eastAsia="en-US" w:bidi="ar-SA"/>
      </w:rPr>
    </w:lvl>
    <w:lvl w:ilvl="3" w:tplc="80FE34A8">
      <w:numFmt w:val="bullet"/>
      <w:lvlText w:val="•"/>
      <w:lvlJc w:val="left"/>
      <w:pPr>
        <w:ind w:left="4468" w:hanging="360"/>
      </w:pPr>
      <w:rPr>
        <w:rFonts w:hint="default"/>
        <w:lang w:val="en-US" w:eastAsia="en-US" w:bidi="ar-SA"/>
      </w:rPr>
    </w:lvl>
    <w:lvl w:ilvl="4" w:tplc="84E26DC2">
      <w:numFmt w:val="bullet"/>
      <w:lvlText w:val="•"/>
      <w:lvlJc w:val="left"/>
      <w:pPr>
        <w:ind w:left="5344" w:hanging="360"/>
      </w:pPr>
      <w:rPr>
        <w:rFonts w:hint="default"/>
        <w:lang w:val="en-US" w:eastAsia="en-US" w:bidi="ar-SA"/>
      </w:rPr>
    </w:lvl>
    <w:lvl w:ilvl="5" w:tplc="2968ED04">
      <w:numFmt w:val="bullet"/>
      <w:lvlText w:val="•"/>
      <w:lvlJc w:val="left"/>
      <w:pPr>
        <w:ind w:left="6220" w:hanging="360"/>
      </w:pPr>
      <w:rPr>
        <w:rFonts w:hint="default"/>
        <w:lang w:val="en-US" w:eastAsia="en-US" w:bidi="ar-SA"/>
      </w:rPr>
    </w:lvl>
    <w:lvl w:ilvl="6" w:tplc="3BBAAB7A">
      <w:numFmt w:val="bullet"/>
      <w:lvlText w:val="•"/>
      <w:lvlJc w:val="left"/>
      <w:pPr>
        <w:ind w:left="7096" w:hanging="360"/>
      </w:pPr>
      <w:rPr>
        <w:rFonts w:hint="default"/>
        <w:lang w:val="en-US" w:eastAsia="en-US" w:bidi="ar-SA"/>
      </w:rPr>
    </w:lvl>
    <w:lvl w:ilvl="7" w:tplc="F7144302">
      <w:numFmt w:val="bullet"/>
      <w:lvlText w:val="•"/>
      <w:lvlJc w:val="left"/>
      <w:pPr>
        <w:ind w:left="7972" w:hanging="360"/>
      </w:pPr>
      <w:rPr>
        <w:rFonts w:hint="default"/>
        <w:lang w:val="en-US" w:eastAsia="en-US" w:bidi="ar-SA"/>
      </w:rPr>
    </w:lvl>
    <w:lvl w:ilvl="8" w:tplc="F52C4F2A">
      <w:numFmt w:val="bullet"/>
      <w:lvlText w:val="•"/>
      <w:lvlJc w:val="left"/>
      <w:pPr>
        <w:ind w:left="8848" w:hanging="360"/>
      </w:pPr>
      <w:rPr>
        <w:rFonts w:hint="default"/>
        <w:lang w:val="en-US" w:eastAsia="en-US" w:bidi="ar-SA"/>
      </w:rPr>
    </w:lvl>
  </w:abstractNum>
  <w:abstractNum w:abstractNumId="11" w15:restartNumberingAfterBreak="0">
    <w:nsid w:val="0BC5303E"/>
    <w:multiLevelType w:val="hybridMultilevel"/>
    <w:tmpl w:val="FDFEAEF4"/>
    <w:lvl w:ilvl="0" w:tplc="7C5C4432">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C4AA2068">
      <w:numFmt w:val="bullet"/>
      <w:lvlText w:val="•"/>
      <w:lvlJc w:val="left"/>
      <w:pPr>
        <w:ind w:left="2716" w:hanging="360"/>
      </w:pPr>
      <w:rPr>
        <w:rFonts w:hint="default"/>
        <w:lang w:val="en-US" w:eastAsia="en-US" w:bidi="ar-SA"/>
      </w:rPr>
    </w:lvl>
    <w:lvl w:ilvl="2" w:tplc="9E106CF4">
      <w:numFmt w:val="bullet"/>
      <w:lvlText w:val="•"/>
      <w:lvlJc w:val="left"/>
      <w:pPr>
        <w:ind w:left="3592" w:hanging="360"/>
      </w:pPr>
      <w:rPr>
        <w:rFonts w:hint="default"/>
        <w:lang w:val="en-US" w:eastAsia="en-US" w:bidi="ar-SA"/>
      </w:rPr>
    </w:lvl>
    <w:lvl w:ilvl="3" w:tplc="339C595C">
      <w:numFmt w:val="bullet"/>
      <w:lvlText w:val="•"/>
      <w:lvlJc w:val="left"/>
      <w:pPr>
        <w:ind w:left="4468" w:hanging="360"/>
      </w:pPr>
      <w:rPr>
        <w:rFonts w:hint="default"/>
        <w:lang w:val="en-US" w:eastAsia="en-US" w:bidi="ar-SA"/>
      </w:rPr>
    </w:lvl>
    <w:lvl w:ilvl="4" w:tplc="74E01908">
      <w:numFmt w:val="bullet"/>
      <w:lvlText w:val="•"/>
      <w:lvlJc w:val="left"/>
      <w:pPr>
        <w:ind w:left="5344" w:hanging="360"/>
      </w:pPr>
      <w:rPr>
        <w:rFonts w:hint="default"/>
        <w:lang w:val="en-US" w:eastAsia="en-US" w:bidi="ar-SA"/>
      </w:rPr>
    </w:lvl>
    <w:lvl w:ilvl="5" w:tplc="90861120">
      <w:numFmt w:val="bullet"/>
      <w:lvlText w:val="•"/>
      <w:lvlJc w:val="left"/>
      <w:pPr>
        <w:ind w:left="6220" w:hanging="360"/>
      </w:pPr>
      <w:rPr>
        <w:rFonts w:hint="default"/>
        <w:lang w:val="en-US" w:eastAsia="en-US" w:bidi="ar-SA"/>
      </w:rPr>
    </w:lvl>
    <w:lvl w:ilvl="6" w:tplc="35C4F902">
      <w:numFmt w:val="bullet"/>
      <w:lvlText w:val="•"/>
      <w:lvlJc w:val="left"/>
      <w:pPr>
        <w:ind w:left="7096" w:hanging="360"/>
      </w:pPr>
      <w:rPr>
        <w:rFonts w:hint="default"/>
        <w:lang w:val="en-US" w:eastAsia="en-US" w:bidi="ar-SA"/>
      </w:rPr>
    </w:lvl>
    <w:lvl w:ilvl="7" w:tplc="54AE08FE">
      <w:numFmt w:val="bullet"/>
      <w:lvlText w:val="•"/>
      <w:lvlJc w:val="left"/>
      <w:pPr>
        <w:ind w:left="7972" w:hanging="360"/>
      </w:pPr>
      <w:rPr>
        <w:rFonts w:hint="default"/>
        <w:lang w:val="en-US" w:eastAsia="en-US" w:bidi="ar-SA"/>
      </w:rPr>
    </w:lvl>
    <w:lvl w:ilvl="8" w:tplc="3376885E">
      <w:numFmt w:val="bullet"/>
      <w:lvlText w:val="•"/>
      <w:lvlJc w:val="left"/>
      <w:pPr>
        <w:ind w:left="8848" w:hanging="360"/>
      </w:pPr>
      <w:rPr>
        <w:rFonts w:hint="default"/>
        <w:lang w:val="en-US" w:eastAsia="en-US" w:bidi="ar-SA"/>
      </w:rPr>
    </w:lvl>
  </w:abstractNum>
  <w:abstractNum w:abstractNumId="12" w15:restartNumberingAfterBreak="0">
    <w:nsid w:val="0C5F5010"/>
    <w:multiLevelType w:val="hybridMultilevel"/>
    <w:tmpl w:val="5FDE5BF6"/>
    <w:lvl w:ilvl="0" w:tplc="6990317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1736B3E8">
      <w:numFmt w:val="bullet"/>
      <w:lvlText w:val="•"/>
      <w:lvlJc w:val="left"/>
      <w:pPr>
        <w:ind w:left="1672" w:hanging="360"/>
      </w:pPr>
      <w:rPr>
        <w:rFonts w:hint="default"/>
        <w:lang w:val="en-US" w:eastAsia="en-US" w:bidi="ar-SA"/>
      </w:rPr>
    </w:lvl>
    <w:lvl w:ilvl="2" w:tplc="82DCC412">
      <w:numFmt w:val="bullet"/>
      <w:lvlText w:val="•"/>
      <w:lvlJc w:val="left"/>
      <w:pPr>
        <w:ind w:left="2524" w:hanging="360"/>
      </w:pPr>
      <w:rPr>
        <w:rFonts w:hint="default"/>
        <w:lang w:val="en-US" w:eastAsia="en-US" w:bidi="ar-SA"/>
      </w:rPr>
    </w:lvl>
    <w:lvl w:ilvl="3" w:tplc="5F84E548">
      <w:numFmt w:val="bullet"/>
      <w:lvlText w:val="•"/>
      <w:lvlJc w:val="left"/>
      <w:pPr>
        <w:ind w:left="3376" w:hanging="360"/>
      </w:pPr>
      <w:rPr>
        <w:rFonts w:hint="default"/>
        <w:lang w:val="en-US" w:eastAsia="en-US" w:bidi="ar-SA"/>
      </w:rPr>
    </w:lvl>
    <w:lvl w:ilvl="4" w:tplc="BE461B16">
      <w:numFmt w:val="bullet"/>
      <w:lvlText w:val="•"/>
      <w:lvlJc w:val="left"/>
      <w:pPr>
        <w:ind w:left="4228" w:hanging="360"/>
      </w:pPr>
      <w:rPr>
        <w:rFonts w:hint="default"/>
        <w:lang w:val="en-US" w:eastAsia="en-US" w:bidi="ar-SA"/>
      </w:rPr>
    </w:lvl>
    <w:lvl w:ilvl="5" w:tplc="9A367688">
      <w:numFmt w:val="bullet"/>
      <w:lvlText w:val="•"/>
      <w:lvlJc w:val="left"/>
      <w:pPr>
        <w:ind w:left="5080" w:hanging="360"/>
      </w:pPr>
      <w:rPr>
        <w:rFonts w:hint="default"/>
        <w:lang w:val="en-US" w:eastAsia="en-US" w:bidi="ar-SA"/>
      </w:rPr>
    </w:lvl>
    <w:lvl w:ilvl="6" w:tplc="A87E6398">
      <w:numFmt w:val="bullet"/>
      <w:lvlText w:val="•"/>
      <w:lvlJc w:val="left"/>
      <w:pPr>
        <w:ind w:left="5932" w:hanging="360"/>
      </w:pPr>
      <w:rPr>
        <w:rFonts w:hint="default"/>
        <w:lang w:val="en-US" w:eastAsia="en-US" w:bidi="ar-SA"/>
      </w:rPr>
    </w:lvl>
    <w:lvl w:ilvl="7" w:tplc="36FCDF6E">
      <w:numFmt w:val="bullet"/>
      <w:lvlText w:val="•"/>
      <w:lvlJc w:val="left"/>
      <w:pPr>
        <w:ind w:left="6784" w:hanging="360"/>
      </w:pPr>
      <w:rPr>
        <w:rFonts w:hint="default"/>
        <w:lang w:val="en-US" w:eastAsia="en-US" w:bidi="ar-SA"/>
      </w:rPr>
    </w:lvl>
    <w:lvl w:ilvl="8" w:tplc="24B0B610">
      <w:numFmt w:val="bullet"/>
      <w:lvlText w:val="•"/>
      <w:lvlJc w:val="left"/>
      <w:pPr>
        <w:ind w:left="7636" w:hanging="360"/>
      </w:pPr>
      <w:rPr>
        <w:rFonts w:hint="default"/>
        <w:lang w:val="en-US" w:eastAsia="en-US" w:bidi="ar-SA"/>
      </w:rPr>
    </w:lvl>
  </w:abstractNum>
  <w:abstractNum w:abstractNumId="13" w15:restartNumberingAfterBreak="0">
    <w:nsid w:val="0D1B6599"/>
    <w:multiLevelType w:val="hybridMultilevel"/>
    <w:tmpl w:val="C44A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88799D"/>
    <w:multiLevelType w:val="hybridMultilevel"/>
    <w:tmpl w:val="7F5C91A6"/>
    <w:lvl w:ilvl="0" w:tplc="323C890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1945620">
      <w:numFmt w:val="bullet"/>
      <w:lvlText w:val="•"/>
      <w:lvlJc w:val="left"/>
      <w:pPr>
        <w:ind w:left="1668" w:hanging="360"/>
      </w:pPr>
      <w:rPr>
        <w:rFonts w:hint="default"/>
        <w:lang w:val="en-US" w:eastAsia="en-US" w:bidi="ar-SA"/>
      </w:rPr>
    </w:lvl>
    <w:lvl w:ilvl="2" w:tplc="6F407460">
      <w:numFmt w:val="bullet"/>
      <w:lvlText w:val="•"/>
      <w:lvlJc w:val="left"/>
      <w:pPr>
        <w:ind w:left="2516" w:hanging="360"/>
      </w:pPr>
      <w:rPr>
        <w:rFonts w:hint="default"/>
        <w:lang w:val="en-US" w:eastAsia="en-US" w:bidi="ar-SA"/>
      </w:rPr>
    </w:lvl>
    <w:lvl w:ilvl="3" w:tplc="EC64721E">
      <w:numFmt w:val="bullet"/>
      <w:lvlText w:val="•"/>
      <w:lvlJc w:val="left"/>
      <w:pPr>
        <w:ind w:left="3365" w:hanging="360"/>
      </w:pPr>
      <w:rPr>
        <w:rFonts w:hint="default"/>
        <w:lang w:val="en-US" w:eastAsia="en-US" w:bidi="ar-SA"/>
      </w:rPr>
    </w:lvl>
    <w:lvl w:ilvl="4" w:tplc="42481C32">
      <w:numFmt w:val="bullet"/>
      <w:lvlText w:val="•"/>
      <w:lvlJc w:val="left"/>
      <w:pPr>
        <w:ind w:left="4213" w:hanging="360"/>
      </w:pPr>
      <w:rPr>
        <w:rFonts w:hint="default"/>
        <w:lang w:val="en-US" w:eastAsia="en-US" w:bidi="ar-SA"/>
      </w:rPr>
    </w:lvl>
    <w:lvl w:ilvl="5" w:tplc="1A269088">
      <w:numFmt w:val="bullet"/>
      <w:lvlText w:val="•"/>
      <w:lvlJc w:val="left"/>
      <w:pPr>
        <w:ind w:left="5062" w:hanging="360"/>
      </w:pPr>
      <w:rPr>
        <w:rFonts w:hint="default"/>
        <w:lang w:val="en-US" w:eastAsia="en-US" w:bidi="ar-SA"/>
      </w:rPr>
    </w:lvl>
    <w:lvl w:ilvl="6" w:tplc="1FDE0F20">
      <w:numFmt w:val="bullet"/>
      <w:lvlText w:val="•"/>
      <w:lvlJc w:val="left"/>
      <w:pPr>
        <w:ind w:left="5910" w:hanging="360"/>
      </w:pPr>
      <w:rPr>
        <w:rFonts w:hint="default"/>
        <w:lang w:val="en-US" w:eastAsia="en-US" w:bidi="ar-SA"/>
      </w:rPr>
    </w:lvl>
    <w:lvl w:ilvl="7" w:tplc="9766CC82">
      <w:numFmt w:val="bullet"/>
      <w:lvlText w:val="•"/>
      <w:lvlJc w:val="left"/>
      <w:pPr>
        <w:ind w:left="6758" w:hanging="360"/>
      </w:pPr>
      <w:rPr>
        <w:rFonts w:hint="default"/>
        <w:lang w:val="en-US" w:eastAsia="en-US" w:bidi="ar-SA"/>
      </w:rPr>
    </w:lvl>
    <w:lvl w:ilvl="8" w:tplc="0C7C3478">
      <w:numFmt w:val="bullet"/>
      <w:lvlText w:val="•"/>
      <w:lvlJc w:val="left"/>
      <w:pPr>
        <w:ind w:left="7607" w:hanging="360"/>
      </w:pPr>
      <w:rPr>
        <w:rFonts w:hint="default"/>
        <w:lang w:val="en-US" w:eastAsia="en-US" w:bidi="ar-SA"/>
      </w:rPr>
    </w:lvl>
  </w:abstractNum>
  <w:abstractNum w:abstractNumId="15" w15:restartNumberingAfterBreak="0">
    <w:nsid w:val="10B76C6E"/>
    <w:multiLevelType w:val="hybridMultilevel"/>
    <w:tmpl w:val="E81AB434"/>
    <w:lvl w:ilvl="0" w:tplc="AE4C328E">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C478C93C">
      <w:numFmt w:val="bullet"/>
      <w:lvlText w:val="•"/>
      <w:lvlJc w:val="left"/>
      <w:pPr>
        <w:ind w:left="2716" w:hanging="360"/>
      </w:pPr>
      <w:rPr>
        <w:rFonts w:hint="default"/>
        <w:lang w:val="en-US" w:eastAsia="en-US" w:bidi="ar-SA"/>
      </w:rPr>
    </w:lvl>
    <w:lvl w:ilvl="2" w:tplc="B05427A0">
      <w:numFmt w:val="bullet"/>
      <w:lvlText w:val="•"/>
      <w:lvlJc w:val="left"/>
      <w:pPr>
        <w:ind w:left="3592" w:hanging="360"/>
      </w:pPr>
      <w:rPr>
        <w:rFonts w:hint="default"/>
        <w:lang w:val="en-US" w:eastAsia="en-US" w:bidi="ar-SA"/>
      </w:rPr>
    </w:lvl>
    <w:lvl w:ilvl="3" w:tplc="7B1435F2">
      <w:numFmt w:val="bullet"/>
      <w:lvlText w:val="•"/>
      <w:lvlJc w:val="left"/>
      <w:pPr>
        <w:ind w:left="4468" w:hanging="360"/>
      </w:pPr>
      <w:rPr>
        <w:rFonts w:hint="default"/>
        <w:lang w:val="en-US" w:eastAsia="en-US" w:bidi="ar-SA"/>
      </w:rPr>
    </w:lvl>
    <w:lvl w:ilvl="4" w:tplc="12D6052E">
      <w:numFmt w:val="bullet"/>
      <w:lvlText w:val="•"/>
      <w:lvlJc w:val="left"/>
      <w:pPr>
        <w:ind w:left="5344" w:hanging="360"/>
      </w:pPr>
      <w:rPr>
        <w:rFonts w:hint="default"/>
        <w:lang w:val="en-US" w:eastAsia="en-US" w:bidi="ar-SA"/>
      </w:rPr>
    </w:lvl>
    <w:lvl w:ilvl="5" w:tplc="1598DA5C">
      <w:numFmt w:val="bullet"/>
      <w:lvlText w:val="•"/>
      <w:lvlJc w:val="left"/>
      <w:pPr>
        <w:ind w:left="6220" w:hanging="360"/>
      </w:pPr>
      <w:rPr>
        <w:rFonts w:hint="default"/>
        <w:lang w:val="en-US" w:eastAsia="en-US" w:bidi="ar-SA"/>
      </w:rPr>
    </w:lvl>
    <w:lvl w:ilvl="6" w:tplc="9C18E6B2">
      <w:numFmt w:val="bullet"/>
      <w:lvlText w:val="•"/>
      <w:lvlJc w:val="left"/>
      <w:pPr>
        <w:ind w:left="7096" w:hanging="360"/>
      </w:pPr>
      <w:rPr>
        <w:rFonts w:hint="default"/>
        <w:lang w:val="en-US" w:eastAsia="en-US" w:bidi="ar-SA"/>
      </w:rPr>
    </w:lvl>
    <w:lvl w:ilvl="7" w:tplc="EF58BD2C">
      <w:numFmt w:val="bullet"/>
      <w:lvlText w:val="•"/>
      <w:lvlJc w:val="left"/>
      <w:pPr>
        <w:ind w:left="7972" w:hanging="360"/>
      </w:pPr>
      <w:rPr>
        <w:rFonts w:hint="default"/>
        <w:lang w:val="en-US" w:eastAsia="en-US" w:bidi="ar-SA"/>
      </w:rPr>
    </w:lvl>
    <w:lvl w:ilvl="8" w:tplc="D26AE550">
      <w:numFmt w:val="bullet"/>
      <w:lvlText w:val="•"/>
      <w:lvlJc w:val="left"/>
      <w:pPr>
        <w:ind w:left="8848" w:hanging="360"/>
      </w:pPr>
      <w:rPr>
        <w:rFonts w:hint="default"/>
        <w:lang w:val="en-US" w:eastAsia="en-US" w:bidi="ar-SA"/>
      </w:rPr>
    </w:lvl>
  </w:abstractNum>
  <w:abstractNum w:abstractNumId="16" w15:restartNumberingAfterBreak="0">
    <w:nsid w:val="10BA6533"/>
    <w:multiLevelType w:val="hybridMultilevel"/>
    <w:tmpl w:val="4058D9CE"/>
    <w:lvl w:ilvl="0" w:tplc="30ACC16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F64336E">
      <w:numFmt w:val="bullet"/>
      <w:lvlText w:val="•"/>
      <w:lvlJc w:val="left"/>
      <w:pPr>
        <w:ind w:left="1672" w:hanging="360"/>
      </w:pPr>
      <w:rPr>
        <w:rFonts w:hint="default"/>
        <w:lang w:val="en-US" w:eastAsia="en-US" w:bidi="ar-SA"/>
      </w:rPr>
    </w:lvl>
    <w:lvl w:ilvl="2" w:tplc="74F43E60">
      <w:numFmt w:val="bullet"/>
      <w:lvlText w:val="•"/>
      <w:lvlJc w:val="left"/>
      <w:pPr>
        <w:ind w:left="2524" w:hanging="360"/>
      </w:pPr>
      <w:rPr>
        <w:rFonts w:hint="default"/>
        <w:lang w:val="en-US" w:eastAsia="en-US" w:bidi="ar-SA"/>
      </w:rPr>
    </w:lvl>
    <w:lvl w:ilvl="3" w:tplc="589E0E3C">
      <w:numFmt w:val="bullet"/>
      <w:lvlText w:val="•"/>
      <w:lvlJc w:val="left"/>
      <w:pPr>
        <w:ind w:left="3376" w:hanging="360"/>
      </w:pPr>
      <w:rPr>
        <w:rFonts w:hint="default"/>
        <w:lang w:val="en-US" w:eastAsia="en-US" w:bidi="ar-SA"/>
      </w:rPr>
    </w:lvl>
    <w:lvl w:ilvl="4" w:tplc="6310F742">
      <w:numFmt w:val="bullet"/>
      <w:lvlText w:val="•"/>
      <w:lvlJc w:val="left"/>
      <w:pPr>
        <w:ind w:left="4228" w:hanging="360"/>
      </w:pPr>
      <w:rPr>
        <w:rFonts w:hint="default"/>
        <w:lang w:val="en-US" w:eastAsia="en-US" w:bidi="ar-SA"/>
      </w:rPr>
    </w:lvl>
    <w:lvl w:ilvl="5" w:tplc="68B8EF82">
      <w:numFmt w:val="bullet"/>
      <w:lvlText w:val="•"/>
      <w:lvlJc w:val="left"/>
      <w:pPr>
        <w:ind w:left="5080" w:hanging="360"/>
      </w:pPr>
      <w:rPr>
        <w:rFonts w:hint="default"/>
        <w:lang w:val="en-US" w:eastAsia="en-US" w:bidi="ar-SA"/>
      </w:rPr>
    </w:lvl>
    <w:lvl w:ilvl="6" w:tplc="EDEAAFEA">
      <w:numFmt w:val="bullet"/>
      <w:lvlText w:val="•"/>
      <w:lvlJc w:val="left"/>
      <w:pPr>
        <w:ind w:left="5932" w:hanging="360"/>
      </w:pPr>
      <w:rPr>
        <w:rFonts w:hint="default"/>
        <w:lang w:val="en-US" w:eastAsia="en-US" w:bidi="ar-SA"/>
      </w:rPr>
    </w:lvl>
    <w:lvl w:ilvl="7" w:tplc="1C88161C">
      <w:numFmt w:val="bullet"/>
      <w:lvlText w:val="•"/>
      <w:lvlJc w:val="left"/>
      <w:pPr>
        <w:ind w:left="6784" w:hanging="360"/>
      </w:pPr>
      <w:rPr>
        <w:rFonts w:hint="default"/>
        <w:lang w:val="en-US" w:eastAsia="en-US" w:bidi="ar-SA"/>
      </w:rPr>
    </w:lvl>
    <w:lvl w:ilvl="8" w:tplc="A6E6621C">
      <w:numFmt w:val="bullet"/>
      <w:lvlText w:val="•"/>
      <w:lvlJc w:val="left"/>
      <w:pPr>
        <w:ind w:left="7636" w:hanging="360"/>
      </w:pPr>
      <w:rPr>
        <w:rFonts w:hint="default"/>
        <w:lang w:val="en-US" w:eastAsia="en-US" w:bidi="ar-SA"/>
      </w:rPr>
    </w:lvl>
  </w:abstractNum>
  <w:abstractNum w:abstractNumId="17" w15:restartNumberingAfterBreak="0">
    <w:nsid w:val="119372A0"/>
    <w:multiLevelType w:val="hybridMultilevel"/>
    <w:tmpl w:val="673E4330"/>
    <w:lvl w:ilvl="0" w:tplc="FC4813EC">
      <w:start w:val="1"/>
      <w:numFmt w:val="lowerRoman"/>
      <w:lvlText w:val="%1."/>
      <w:lvlJc w:val="left"/>
      <w:pPr>
        <w:ind w:left="1480" w:hanging="466"/>
        <w:jc w:val="right"/>
      </w:pPr>
      <w:rPr>
        <w:rFonts w:ascii="Calibri" w:eastAsia="Calibri" w:hAnsi="Calibri" w:cs="Calibri" w:hint="default"/>
        <w:b w:val="0"/>
        <w:bCs w:val="0"/>
        <w:i w:val="0"/>
        <w:iCs w:val="0"/>
        <w:spacing w:val="-1"/>
        <w:w w:val="99"/>
        <w:sz w:val="22"/>
        <w:szCs w:val="22"/>
        <w:lang w:val="en-US" w:eastAsia="en-US" w:bidi="ar-SA"/>
      </w:rPr>
    </w:lvl>
    <w:lvl w:ilvl="1" w:tplc="85F69A7C">
      <w:numFmt w:val="bullet"/>
      <w:lvlText w:val="•"/>
      <w:lvlJc w:val="left"/>
      <w:pPr>
        <w:ind w:left="2392" w:hanging="466"/>
      </w:pPr>
      <w:rPr>
        <w:rFonts w:hint="default"/>
        <w:lang w:val="en-US" w:eastAsia="en-US" w:bidi="ar-SA"/>
      </w:rPr>
    </w:lvl>
    <w:lvl w:ilvl="2" w:tplc="23361104">
      <w:numFmt w:val="bullet"/>
      <w:lvlText w:val="•"/>
      <w:lvlJc w:val="left"/>
      <w:pPr>
        <w:ind w:left="3304" w:hanging="466"/>
      </w:pPr>
      <w:rPr>
        <w:rFonts w:hint="default"/>
        <w:lang w:val="en-US" w:eastAsia="en-US" w:bidi="ar-SA"/>
      </w:rPr>
    </w:lvl>
    <w:lvl w:ilvl="3" w:tplc="1DCEB2E4">
      <w:numFmt w:val="bullet"/>
      <w:lvlText w:val="•"/>
      <w:lvlJc w:val="left"/>
      <w:pPr>
        <w:ind w:left="4216" w:hanging="466"/>
      </w:pPr>
      <w:rPr>
        <w:rFonts w:hint="default"/>
        <w:lang w:val="en-US" w:eastAsia="en-US" w:bidi="ar-SA"/>
      </w:rPr>
    </w:lvl>
    <w:lvl w:ilvl="4" w:tplc="82403BD8">
      <w:numFmt w:val="bullet"/>
      <w:lvlText w:val="•"/>
      <w:lvlJc w:val="left"/>
      <w:pPr>
        <w:ind w:left="5128" w:hanging="466"/>
      </w:pPr>
      <w:rPr>
        <w:rFonts w:hint="default"/>
        <w:lang w:val="en-US" w:eastAsia="en-US" w:bidi="ar-SA"/>
      </w:rPr>
    </w:lvl>
    <w:lvl w:ilvl="5" w:tplc="1B028B36">
      <w:numFmt w:val="bullet"/>
      <w:lvlText w:val="•"/>
      <w:lvlJc w:val="left"/>
      <w:pPr>
        <w:ind w:left="6040" w:hanging="466"/>
      </w:pPr>
      <w:rPr>
        <w:rFonts w:hint="default"/>
        <w:lang w:val="en-US" w:eastAsia="en-US" w:bidi="ar-SA"/>
      </w:rPr>
    </w:lvl>
    <w:lvl w:ilvl="6" w:tplc="20083D06">
      <w:numFmt w:val="bullet"/>
      <w:lvlText w:val="•"/>
      <w:lvlJc w:val="left"/>
      <w:pPr>
        <w:ind w:left="6952" w:hanging="466"/>
      </w:pPr>
      <w:rPr>
        <w:rFonts w:hint="default"/>
        <w:lang w:val="en-US" w:eastAsia="en-US" w:bidi="ar-SA"/>
      </w:rPr>
    </w:lvl>
    <w:lvl w:ilvl="7" w:tplc="8C8449F2">
      <w:numFmt w:val="bullet"/>
      <w:lvlText w:val="•"/>
      <w:lvlJc w:val="left"/>
      <w:pPr>
        <w:ind w:left="7864" w:hanging="466"/>
      </w:pPr>
      <w:rPr>
        <w:rFonts w:hint="default"/>
        <w:lang w:val="en-US" w:eastAsia="en-US" w:bidi="ar-SA"/>
      </w:rPr>
    </w:lvl>
    <w:lvl w:ilvl="8" w:tplc="364A1460">
      <w:numFmt w:val="bullet"/>
      <w:lvlText w:val="•"/>
      <w:lvlJc w:val="left"/>
      <w:pPr>
        <w:ind w:left="8776" w:hanging="466"/>
      </w:pPr>
      <w:rPr>
        <w:rFonts w:hint="default"/>
        <w:lang w:val="en-US" w:eastAsia="en-US" w:bidi="ar-SA"/>
      </w:rPr>
    </w:lvl>
  </w:abstractNum>
  <w:abstractNum w:abstractNumId="18" w15:restartNumberingAfterBreak="0">
    <w:nsid w:val="1480157D"/>
    <w:multiLevelType w:val="hybridMultilevel"/>
    <w:tmpl w:val="0FC43A48"/>
    <w:lvl w:ilvl="0" w:tplc="6138F5B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B0CADA7A">
      <w:numFmt w:val="bullet"/>
      <w:lvlText w:val="•"/>
      <w:lvlJc w:val="left"/>
      <w:pPr>
        <w:ind w:left="1304" w:hanging="360"/>
      </w:pPr>
      <w:rPr>
        <w:rFonts w:hint="default"/>
        <w:lang w:val="en-US" w:eastAsia="en-US" w:bidi="ar-SA"/>
      </w:rPr>
    </w:lvl>
    <w:lvl w:ilvl="2" w:tplc="F906189E">
      <w:numFmt w:val="bullet"/>
      <w:lvlText w:val="•"/>
      <w:lvlJc w:val="left"/>
      <w:pPr>
        <w:ind w:left="1789" w:hanging="360"/>
      </w:pPr>
      <w:rPr>
        <w:rFonts w:hint="default"/>
        <w:lang w:val="en-US" w:eastAsia="en-US" w:bidi="ar-SA"/>
      </w:rPr>
    </w:lvl>
    <w:lvl w:ilvl="3" w:tplc="C35AC726">
      <w:numFmt w:val="bullet"/>
      <w:lvlText w:val="•"/>
      <w:lvlJc w:val="left"/>
      <w:pPr>
        <w:ind w:left="2273" w:hanging="360"/>
      </w:pPr>
      <w:rPr>
        <w:rFonts w:hint="default"/>
        <w:lang w:val="en-US" w:eastAsia="en-US" w:bidi="ar-SA"/>
      </w:rPr>
    </w:lvl>
    <w:lvl w:ilvl="4" w:tplc="7A4A09AE">
      <w:numFmt w:val="bullet"/>
      <w:lvlText w:val="•"/>
      <w:lvlJc w:val="left"/>
      <w:pPr>
        <w:ind w:left="2758" w:hanging="360"/>
      </w:pPr>
      <w:rPr>
        <w:rFonts w:hint="default"/>
        <w:lang w:val="en-US" w:eastAsia="en-US" w:bidi="ar-SA"/>
      </w:rPr>
    </w:lvl>
    <w:lvl w:ilvl="5" w:tplc="B80064F0">
      <w:numFmt w:val="bullet"/>
      <w:lvlText w:val="•"/>
      <w:lvlJc w:val="left"/>
      <w:pPr>
        <w:ind w:left="3242" w:hanging="360"/>
      </w:pPr>
      <w:rPr>
        <w:rFonts w:hint="default"/>
        <w:lang w:val="en-US" w:eastAsia="en-US" w:bidi="ar-SA"/>
      </w:rPr>
    </w:lvl>
    <w:lvl w:ilvl="6" w:tplc="E10E6412">
      <w:numFmt w:val="bullet"/>
      <w:lvlText w:val="•"/>
      <w:lvlJc w:val="left"/>
      <w:pPr>
        <w:ind w:left="3727" w:hanging="360"/>
      </w:pPr>
      <w:rPr>
        <w:rFonts w:hint="default"/>
        <w:lang w:val="en-US" w:eastAsia="en-US" w:bidi="ar-SA"/>
      </w:rPr>
    </w:lvl>
    <w:lvl w:ilvl="7" w:tplc="6D606564">
      <w:numFmt w:val="bullet"/>
      <w:lvlText w:val="•"/>
      <w:lvlJc w:val="left"/>
      <w:pPr>
        <w:ind w:left="4211" w:hanging="360"/>
      </w:pPr>
      <w:rPr>
        <w:rFonts w:hint="default"/>
        <w:lang w:val="en-US" w:eastAsia="en-US" w:bidi="ar-SA"/>
      </w:rPr>
    </w:lvl>
    <w:lvl w:ilvl="8" w:tplc="18F0F926">
      <w:numFmt w:val="bullet"/>
      <w:lvlText w:val="•"/>
      <w:lvlJc w:val="left"/>
      <w:pPr>
        <w:ind w:left="4696" w:hanging="360"/>
      </w:pPr>
      <w:rPr>
        <w:rFonts w:hint="default"/>
        <w:lang w:val="en-US" w:eastAsia="en-US" w:bidi="ar-SA"/>
      </w:rPr>
    </w:lvl>
  </w:abstractNum>
  <w:abstractNum w:abstractNumId="19" w15:restartNumberingAfterBreak="0">
    <w:nsid w:val="1530760E"/>
    <w:multiLevelType w:val="hybridMultilevel"/>
    <w:tmpl w:val="7C925E1E"/>
    <w:lvl w:ilvl="0" w:tplc="24CE48B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0E46D230">
      <w:numFmt w:val="bullet"/>
      <w:lvlText w:val="•"/>
      <w:lvlJc w:val="left"/>
      <w:pPr>
        <w:ind w:left="1672" w:hanging="360"/>
      </w:pPr>
      <w:rPr>
        <w:rFonts w:hint="default"/>
        <w:lang w:val="en-US" w:eastAsia="en-US" w:bidi="ar-SA"/>
      </w:rPr>
    </w:lvl>
    <w:lvl w:ilvl="2" w:tplc="3D4021DC">
      <w:numFmt w:val="bullet"/>
      <w:lvlText w:val="•"/>
      <w:lvlJc w:val="left"/>
      <w:pPr>
        <w:ind w:left="2524" w:hanging="360"/>
      </w:pPr>
      <w:rPr>
        <w:rFonts w:hint="default"/>
        <w:lang w:val="en-US" w:eastAsia="en-US" w:bidi="ar-SA"/>
      </w:rPr>
    </w:lvl>
    <w:lvl w:ilvl="3" w:tplc="673CC0AE">
      <w:numFmt w:val="bullet"/>
      <w:lvlText w:val="•"/>
      <w:lvlJc w:val="left"/>
      <w:pPr>
        <w:ind w:left="3376" w:hanging="360"/>
      </w:pPr>
      <w:rPr>
        <w:rFonts w:hint="default"/>
        <w:lang w:val="en-US" w:eastAsia="en-US" w:bidi="ar-SA"/>
      </w:rPr>
    </w:lvl>
    <w:lvl w:ilvl="4" w:tplc="7B00266E">
      <w:numFmt w:val="bullet"/>
      <w:lvlText w:val="•"/>
      <w:lvlJc w:val="left"/>
      <w:pPr>
        <w:ind w:left="4228" w:hanging="360"/>
      </w:pPr>
      <w:rPr>
        <w:rFonts w:hint="default"/>
        <w:lang w:val="en-US" w:eastAsia="en-US" w:bidi="ar-SA"/>
      </w:rPr>
    </w:lvl>
    <w:lvl w:ilvl="5" w:tplc="D33EAB7A">
      <w:numFmt w:val="bullet"/>
      <w:lvlText w:val="•"/>
      <w:lvlJc w:val="left"/>
      <w:pPr>
        <w:ind w:left="5080" w:hanging="360"/>
      </w:pPr>
      <w:rPr>
        <w:rFonts w:hint="default"/>
        <w:lang w:val="en-US" w:eastAsia="en-US" w:bidi="ar-SA"/>
      </w:rPr>
    </w:lvl>
    <w:lvl w:ilvl="6" w:tplc="04F693CC">
      <w:numFmt w:val="bullet"/>
      <w:lvlText w:val="•"/>
      <w:lvlJc w:val="left"/>
      <w:pPr>
        <w:ind w:left="5932" w:hanging="360"/>
      </w:pPr>
      <w:rPr>
        <w:rFonts w:hint="default"/>
        <w:lang w:val="en-US" w:eastAsia="en-US" w:bidi="ar-SA"/>
      </w:rPr>
    </w:lvl>
    <w:lvl w:ilvl="7" w:tplc="7000224E">
      <w:numFmt w:val="bullet"/>
      <w:lvlText w:val="•"/>
      <w:lvlJc w:val="left"/>
      <w:pPr>
        <w:ind w:left="6784" w:hanging="360"/>
      </w:pPr>
      <w:rPr>
        <w:rFonts w:hint="default"/>
        <w:lang w:val="en-US" w:eastAsia="en-US" w:bidi="ar-SA"/>
      </w:rPr>
    </w:lvl>
    <w:lvl w:ilvl="8" w:tplc="6A302548">
      <w:numFmt w:val="bullet"/>
      <w:lvlText w:val="•"/>
      <w:lvlJc w:val="left"/>
      <w:pPr>
        <w:ind w:left="7636" w:hanging="360"/>
      </w:pPr>
      <w:rPr>
        <w:rFonts w:hint="default"/>
        <w:lang w:val="en-US" w:eastAsia="en-US" w:bidi="ar-SA"/>
      </w:rPr>
    </w:lvl>
  </w:abstractNum>
  <w:abstractNum w:abstractNumId="20" w15:restartNumberingAfterBreak="0">
    <w:nsid w:val="160333A0"/>
    <w:multiLevelType w:val="hybridMultilevel"/>
    <w:tmpl w:val="09D0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85F64"/>
    <w:multiLevelType w:val="hybridMultilevel"/>
    <w:tmpl w:val="A87E8156"/>
    <w:lvl w:ilvl="0" w:tplc="2844378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64D6C92E">
      <w:numFmt w:val="bullet"/>
      <w:lvlText w:val="•"/>
      <w:lvlJc w:val="left"/>
      <w:pPr>
        <w:ind w:left="1672" w:hanging="360"/>
      </w:pPr>
      <w:rPr>
        <w:rFonts w:hint="default"/>
        <w:lang w:val="en-US" w:eastAsia="en-US" w:bidi="ar-SA"/>
      </w:rPr>
    </w:lvl>
    <w:lvl w:ilvl="2" w:tplc="6A62A00C">
      <w:numFmt w:val="bullet"/>
      <w:lvlText w:val="•"/>
      <w:lvlJc w:val="left"/>
      <w:pPr>
        <w:ind w:left="2524" w:hanging="360"/>
      </w:pPr>
      <w:rPr>
        <w:rFonts w:hint="default"/>
        <w:lang w:val="en-US" w:eastAsia="en-US" w:bidi="ar-SA"/>
      </w:rPr>
    </w:lvl>
    <w:lvl w:ilvl="3" w:tplc="76762A26">
      <w:numFmt w:val="bullet"/>
      <w:lvlText w:val="•"/>
      <w:lvlJc w:val="left"/>
      <w:pPr>
        <w:ind w:left="3376" w:hanging="360"/>
      </w:pPr>
      <w:rPr>
        <w:rFonts w:hint="default"/>
        <w:lang w:val="en-US" w:eastAsia="en-US" w:bidi="ar-SA"/>
      </w:rPr>
    </w:lvl>
    <w:lvl w:ilvl="4" w:tplc="516C0C2A">
      <w:numFmt w:val="bullet"/>
      <w:lvlText w:val="•"/>
      <w:lvlJc w:val="left"/>
      <w:pPr>
        <w:ind w:left="4228" w:hanging="360"/>
      </w:pPr>
      <w:rPr>
        <w:rFonts w:hint="default"/>
        <w:lang w:val="en-US" w:eastAsia="en-US" w:bidi="ar-SA"/>
      </w:rPr>
    </w:lvl>
    <w:lvl w:ilvl="5" w:tplc="E53A9454">
      <w:numFmt w:val="bullet"/>
      <w:lvlText w:val="•"/>
      <w:lvlJc w:val="left"/>
      <w:pPr>
        <w:ind w:left="5080" w:hanging="360"/>
      </w:pPr>
      <w:rPr>
        <w:rFonts w:hint="default"/>
        <w:lang w:val="en-US" w:eastAsia="en-US" w:bidi="ar-SA"/>
      </w:rPr>
    </w:lvl>
    <w:lvl w:ilvl="6" w:tplc="F98631C0">
      <w:numFmt w:val="bullet"/>
      <w:lvlText w:val="•"/>
      <w:lvlJc w:val="left"/>
      <w:pPr>
        <w:ind w:left="5932" w:hanging="360"/>
      </w:pPr>
      <w:rPr>
        <w:rFonts w:hint="default"/>
        <w:lang w:val="en-US" w:eastAsia="en-US" w:bidi="ar-SA"/>
      </w:rPr>
    </w:lvl>
    <w:lvl w:ilvl="7" w:tplc="F97A6C30">
      <w:numFmt w:val="bullet"/>
      <w:lvlText w:val="•"/>
      <w:lvlJc w:val="left"/>
      <w:pPr>
        <w:ind w:left="6784" w:hanging="360"/>
      </w:pPr>
      <w:rPr>
        <w:rFonts w:hint="default"/>
        <w:lang w:val="en-US" w:eastAsia="en-US" w:bidi="ar-SA"/>
      </w:rPr>
    </w:lvl>
    <w:lvl w:ilvl="8" w:tplc="075E01FE">
      <w:numFmt w:val="bullet"/>
      <w:lvlText w:val="•"/>
      <w:lvlJc w:val="left"/>
      <w:pPr>
        <w:ind w:left="7636" w:hanging="360"/>
      </w:pPr>
      <w:rPr>
        <w:rFonts w:hint="default"/>
        <w:lang w:val="en-US" w:eastAsia="en-US" w:bidi="ar-SA"/>
      </w:rPr>
    </w:lvl>
  </w:abstractNum>
  <w:abstractNum w:abstractNumId="22" w15:restartNumberingAfterBreak="0">
    <w:nsid w:val="1D2D6F21"/>
    <w:multiLevelType w:val="hybridMultilevel"/>
    <w:tmpl w:val="0D04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381F51"/>
    <w:multiLevelType w:val="hybridMultilevel"/>
    <w:tmpl w:val="3E8CD43E"/>
    <w:lvl w:ilvl="0" w:tplc="CC7E7DF4">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873A65CC">
      <w:numFmt w:val="bullet"/>
      <w:lvlText w:val="•"/>
      <w:lvlJc w:val="left"/>
      <w:pPr>
        <w:ind w:left="1204" w:hanging="360"/>
      </w:pPr>
      <w:rPr>
        <w:rFonts w:hint="default"/>
        <w:lang w:val="en-US" w:eastAsia="en-US" w:bidi="ar-SA"/>
      </w:rPr>
    </w:lvl>
    <w:lvl w:ilvl="2" w:tplc="AE3CC522">
      <w:numFmt w:val="bullet"/>
      <w:lvlText w:val="•"/>
      <w:lvlJc w:val="left"/>
      <w:pPr>
        <w:ind w:left="1589" w:hanging="360"/>
      </w:pPr>
      <w:rPr>
        <w:rFonts w:hint="default"/>
        <w:lang w:val="en-US" w:eastAsia="en-US" w:bidi="ar-SA"/>
      </w:rPr>
    </w:lvl>
    <w:lvl w:ilvl="3" w:tplc="476C4B3E">
      <w:numFmt w:val="bullet"/>
      <w:lvlText w:val="•"/>
      <w:lvlJc w:val="left"/>
      <w:pPr>
        <w:ind w:left="1973" w:hanging="360"/>
      </w:pPr>
      <w:rPr>
        <w:rFonts w:hint="default"/>
        <w:lang w:val="en-US" w:eastAsia="en-US" w:bidi="ar-SA"/>
      </w:rPr>
    </w:lvl>
    <w:lvl w:ilvl="4" w:tplc="D9763CAC">
      <w:numFmt w:val="bullet"/>
      <w:lvlText w:val="•"/>
      <w:lvlJc w:val="left"/>
      <w:pPr>
        <w:ind w:left="2358" w:hanging="360"/>
      </w:pPr>
      <w:rPr>
        <w:rFonts w:hint="default"/>
        <w:lang w:val="en-US" w:eastAsia="en-US" w:bidi="ar-SA"/>
      </w:rPr>
    </w:lvl>
    <w:lvl w:ilvl="5" w:tplc="E9A63F2E">
      <w:numFmt w:val="bullet"/>
      <w:lvlText w:val="•"/>
      <w:lvlJc w:val="left"/>
      <w:pPr>
        <w:ind w:left="2742" w:hanging="360"/>
      </w:pPr>
      <w:rPr>
        <w:rFonts w:hint="default"/>
        <w:lang w:val="en-US" w:eastAsia="en-US" w:bidi="ar-SA"/>
      </w:rPr>
    </w:lvl>
    <w:lvl w:ilvl="6" w:tplc="2320CE9E">
      <w:numFmt w:val="bullet"/>
      <w:lvlText w:val="•"/>
      <w:lvlJc w:val="left"/>
      <w:pPr>
        <w:ind w:left="3127" w:hanging="360"/>
      </w:pPr>
      <w:rPr>
        <w:rFonts w:hint="default"/>
        <w:lang w:val="en-US" w:eastAsia="en-US" w:bidi="ar-SA"/>
      </w:rPr>
    </w:lvl>
    <w:lvl w:ilvl="7" w:tplc="41084EE4">
      <w:numFmt w:val="bullet"/>
      <w:lvlText w:val="•"/>
      <w:lvlJc w:val="left"/>
      <w:pPr>
        <w:ind w:left="3511" w:hanging="360"/>
      </w:pPr>
      <w:rPr>
        <w:rFonts w:hint="default"/>
        <w:lang w:val="en-US" w:eastAsia="en-US" w:bidi="ar-SA"/>
      </w:rPr>
    </w:lvl>
    <w:lvl w:ilvl="8" w:tplc="0FA8E40E">
      <w:numFmt w:val="bullet"/>
      <w:lvlText w:val="•"/>
      <w:lvlJc w:val="left"/>
      <w:pPr>
        <w:ind w:left="3896" w:hanging="360"/>
      </w:pPr>
      <w:rPr>
        <w:rFonts w:hint="default"/>
        <w:lang w:val="en-US" w:eastAsia="en-US" w:bidi="ar-SA"/>
      </w:rPr>
    </w:lvl>
  </w:abstractNum>
  <w:abstractNum w:abstractNumId="24" w15:restartNumberingAfterBreak="0">
    <w:nsid w:val="1D730E86"/>
    <w:multiLevelType w:val="hybridMultilevel"/>
    <w:tmpl w:val="1B22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3B35DF"/>
    <w:multiLevelType w:val="hybridMultilevel"/>
    <w:tmpl w:val="CBA0671C"/>
    <w:lvl w:ilvl="0" w:tplc="2A06B598">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1A20962A">
      <w:numFmt w:val="bullet"/>
      <w:lvlText w:val="•"/>
      <w:lvlJc w:val="left"/>
      <w:pPr>
        <w:ind w:left="2392" w:hanging="360"/>
      </w:pPr>
      <w:rPr>
        <w:rFonts w:hint="default"/>
        <w:lang w:val="en-US" w:eastAsia="en-US" w:bidi="ar-SA"/>
      </w:rPr>
    </w:lvl>
    <w:lvl w:ilvl="2" w:tplc="6C128C96">
      <w:numFmt w:val="bullet"/>
      <w:lvlText w:val="•"/>
      <w:lvlJc w:val="left"/>
      <w:pPr>
        <w:ind w:left="3304" w:hanging="360"/>
      </w:pPr>
      <w:rPr>
        <w:rFonts w:hint="default"/>
        <w:lang w:val="en-US" w:eastAsia="en-US" w:bidi="ar-SA"/>
      </w:rPr>
    </w:lvl>
    <w:lvl w:ilvl="3" w:tplc="B6C2D3A2">
      <w:numFmt w:val="bullet"/>
      <w:lvlText w:val="•"/>
      <w:lvlJc w:val="left"/>
      <w:pPr>
        <w:ind w:left="4216" w:hanging="360"/>
      </w:pPr>
      <w:rPr>
        <w:rFonts w:hint="default"/>
        <w:lang w:val="en-US" w:eastAsia="en-US" w:bidi="ar-SA"/>
      </w:rPr>
    </w:lvl>
    <w:lvl w:ilvl="4" w:tplc="80FE2472">
      <w:numFmt w:val="bullet"/>
      <w:lvlText w:val="•"/>
      <w:lvlJc w:val="left"/>
      <w:pPr>
        <w:ind w:left="5128" w:hanging="360"/>
      </w:pPr>
      <w:rPr>
        <w:rFonts w:hint="default"/>
        <w:lang w:val="en-US" w:eastAsia="en-US" w:bidi="ar-SA"/>
      </w:rPr>
    </w:lvl>
    <w:lvl w:ilvl="5" w:tplc="8EF4CCD2">
      <w:numFmt w:val="bullet"/>
      <w:lvlText w:val="•"/>
      <w:lvlJc w:val="left"/>
      <w:pPr>
        <w:ind w:left="6040" w:hanging="360"/>
      </w:pPr>
      <w:rPr>
        <w:rFonts w:hint="default"/>
        <w:lang w:val="en-US" w:eastAsia="en-US" w:bidi="ar-SA"/>
      </w:rPr>
    </w:lvl>
    <w:lvl w:ilvl="6" w:tplc="44FAB568">
      <w:numFmt w:val="bullet"/>
      <w:lvlText w:val="•"/>
      <w:lvlJc w:val="left"/>
      <w:pPr>
        <w:ind w:left="6952" w:hanging="360"/>
      </w:pPr>
      <w:rPr>
        <w:rFonts w:hint="default"/>
        <w:lang w:val="en-US" w:eastAsia="en-US" w:bidi="ar-SA"/>
      </w:rPr>
    </w:lvl>
    <w:lvl w:ilvl="7" w:tplc="09242F22">
      <w:numFmt w:val="bullet"/>
      <w:lvlText w:val="•"/>
      <w:lvlJc w:val="left"/>
      <w:pPr>
        <w:ind w:left="7864" w:hanging="360"/>
      </w:pPr>
      <w:rPr>
        <w:rFonts w:hint="default"/>
        <w:lang w:val="en-US" w:eastAsia="en-US" w:bidi="ar-SA"/>
      </w:rPr>
    </w:lvl>
    <w:lvl w:ilvl="8" w:tplc="B83A3BFE">
      <w:numFmt w:val="bullet"/>
      <w:lvlText w:val="•"/>
      <w:lvlJc w:val="left"/>
      <w:pPr>
        <w:ind w:left="8776" w:hanging="360"/>
      </w:pPr>
      <w:rPr>
        <w:rFonts w:hint="default"/>
        <w:lang w:val="en-US" w:eastAsia="en-US" w:bidi="ar-SA"/>
      </w:rPr>
    </w:lvl>
  </w:abstractNum>
  <w:abstractNum w:abstractNumId="26" w15:restartNumberingAfterBreak="0">
    <w:nsid w:val="21737B0C"/>
    <w:multiLevelType w:val="hybridMultilevel"/>
    <w:tmpl w:val="A586812C"/>
    <w:lvl w:ilvl="0" w:tplc="FB9E600C">
      <w:start w:val="1"/>
      <w:numFmt w:val="decimal"/>
      <w:lvlText w:val="%1."/>
      <w:lvlJc w:val="left"/>
      <w:pPr>
        <w:ind w:left="1481" w:hanging="361"/>
      </w:pPr>
      <w:rPr>
        <w:rFonts w:ascii="Calibri" w:eastAsia="Calibri" w:hAnsi="Calibri" w:cs="Calibri" w:hint="default"/>
        <w:b w:val="0"/>
        <w:bCs w:val="0"/>
        <w:i w:val="0"/>
        <w:iCs w:val="0"/>
        <w:spacing w:val="0"/>
        <w:w w:val="99"/>
        <w:sz w:val="22"/>
        <w:szCs w:val="22"/>
        <w:lang w:val="en-US" w:eastAsia="en-US" w:bidi="ar-SA"/>
      </w:rPr>
    </w:lvl>
    <w:lvl w:ilvl="1" w:tplc="03BA7096">
      <w:numFmt w:val="bullet"/>
      <w:lvlText w:val="•"/>
      <w:lvlJc w:val="left"/>
      <w:pPr>
        <w:ind w:left="2392" w:hanging="361"/>
      </w:pPr>
      <w:rPr>
        <w:rFonts w:hint="default"/>
        <w:lang w:val="en-US" w:eastAsia="en-US" w:bidi="ar-SA"/>
      </w:rPr>
    </w:lvl>
    <w:lvl w:ilvl="2" w:tplc="8A8EE9D6">
      <w:numFmt w:val="bullet"/>
      <w:lvlText w:val="•"/>
      <w:lvlJc w:val="left"/>
      <w:pPr>
        <w:ind w:left="3304" w:hanging="361"/>
      </w:pPr>
      <w:rPr>
        <w:rFonts w:hint="default"/>
        <w:lang w:val="en-US" w:eastAsia="en-US" w:bidi="ar-SA"/>
      </w:rPr>
    </w:lvl>
    <w:lvl w:ilvl="3" w:tplc="49F6D968">
      <w:numFmt w:val="bullet"/>
      <w:lvlText w:val="•"/>
      <w:lvlJc w:val="left"/>
      <w:pPr>
        <w:ind w:left="4216" w:hanging="361"/>
      </w:pPr>
      <w:rPr>
        <w:rFonts w:hint="default"/>
        <w:lang w:val="en-US" w:eastAsia="en-US" w:bidi="ar-SA"/>
      </w:rPr>
    </w:lvl>
    <w:lvl w:ilvl="4" w:tplc="0B6EC3B2">
      <w:numFmt w:val="bullet"/>
      <w:lvlText w:val="•"/>
      <w:lvlJc w:val="left"/>
      <w:pPr>
        <w:ind w:left="5128" w:hanging="361"/>
      </w:pPr>
      <w:rPr>
        <w:rFonts w:hint="default"/>
        <w:lang w:val="en-US" w:eastAsia="en-US" w:bidi="ar-SA"/>
      </w:rPr>
    </w:lvl>
    <w:lvl w:ilvl="5" w:tplc="15723D30">
      <w:numFmt w:val="bullet"/>
      <w:lvlText w:val="•"/>
      <w:lvlJc w:val="left"/>
      <w:pPr>
        <w:ind w:left="6040" w:hanging="361"/>
      </w:pPr>
      <w:rPr>
        <w:rFonts w:hint="default"/>
        <w:lang w:val="en-US" w:eastAsia="en-US" w:bidi="ar-SA"/>
      </w:rPr>
    </w:lvl>
    <w:lvl w:ilvl="6" w:tplc="D32007A6">
      <w:numFmt w:val="bullet"/>
      <w:lvlText w:val="•"/>
      <w:lvlJc w:val="left"/>
      <w:pPr>
        <w:ind w:left="6952" w:hanging="361"/>
      </w:pPr>
      <w:rPr>
        <w:rFonts w:hint="default"/>
        <w:lang w:val="en-US" w:eastAsia="en-US" w:bidi="ar-SA"/>
      </w:rPr>
    </w:lvl>
    <w:lvl w:ilvl="7" w:tplc="B052B78E">
      <w:numFmt w:val="bullet"/>
      <w:lvlText w:val="•"/>
      <w:lvlJc w:val="left"/>
      <w:pPr>
        <w:ind w:left="7864" w:hanging="361"/>
      </w:pPr>
      <w:rPr>
        <w:rFonts w:hint="default"/>
        <w:lang w:val="en-US" w:eastAsia="en-US" w:bidi="ar-SA"/>
      </w:rPr>
    </w:lvl>
    <w:lvl w:ilvl="8" w:tplc="54CA5E4C">
      <w:numFmt w:val="bullet"/>
      <w:lvlText w:val="•"/>
      <w:lvlJc w:val="left"/>
      <w:pPr>
        <w:ind w:left="8776" w:hanging="361"/>
      </w:pPr>
      <w:rPr>
        <w:rFonts w:hint="default"/>
        <w:lang w:val="en-US" w:eastAsia="en-US" w:bidi="ar-SA"/>
      </w:rPr>
    </w:lvl>
  </w:abstractNum>
  <w:abstractNum w:abstractNumId="27" w15:restartNumberingAfterBreak="0">
    <w:nsid w:val="21FD1421"/>
    <w:multiLevelType w:val="hybridMultilevel"/>
    <w:tmpl w:val="E5A6C330"/>
    <w:lvl w:ilvl="0" w:tplc="870435A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1794FCF4">
      <w:numFmt w:val="bullet"/>
      <w:lvlText w:val="o"/>
      <w:lvlJc w:val="left"/>
      <w:pPr>
        <w:ind w:left="1547" w:hanging="361"/>
      </w:pPr>
      <w:rPr>
        <w:rFonts w:ascii="Courier New" w:eastAsia="Courier New" w:hAnsi="Courier New" w:cs="Courier New" w:hint="default"/>
        <w:b w:val="0"/>
        <w:bCs w:val="0"/>
        <w:i w:val="0"/>
        <w:iCs w:val="0"/>
        <w:spacing w:val="0"/>
        <w:w w:val="100"/>
        <w:sz w:val="20"/>
        <w:szCs w:val="20"/>
        <w:lang w:val="en-US" w:eastAsia="en-US" w:bidi="ar-SA"/>
      </w:rPr>
    </w:lvl>
    <w:lvl w:ilvl="2" w:tplc="E70E93B0">
      <w:numFmt w:val="bullet"/>
      <w:lvlText w:val="•"/>
      <w:lvlJc w:val="left"/>
      <w:pPr>
        <w:ind w:left="2406" w:hanging="361"/>
      </w:pPr>
      <w:rPr>
        <w:rFonts w:hint="default"/>
        <w:lang w:val="en-US" w:eastAsia="en-US" w:bidi="ar-SA"/>
      </w:rPr>
    </w:lvl>
    <w:lvl w:ilvl="3" w:tplc="3AC40510">
      <w:numFmt w:val="bullet"/>
      <w:lvlText w:val="•"/>
      <w:lvlJc w:val="left"/>
      <w:pPr>
        <w:ind w:left="3273" w:hanging="361"/>
      </w:pPr>
      <w:rPr>
        <w:rFonts w:hint="default"/>
        <w:lang w:val="en-US" w:eastAsia="en-US" w:bidi="ar-SA"/>
      </w:rPr>
    </w:lvl>
    <w:lvl w:ilvl="4" w:tplc="B314AEA4">
      <w:numFmt w:val="bullet"/>
      <w:lvlText w:val="•"/>
      <w:lvlJc w:val="left"/>
      <w:pPr>
        <w:ind w:left="4140" w:hanging="361"/>
      </w:pPr>
      <w:rPr>
        <w:rFonts w:hint="default"/>
        <w:lang w:val="en-US" w:eastAsia="en-US" w:bidi="ar-SA"/>
      </w:rPr>
    </w:lvl>
    <w:lvl w:ilvl="5" w:tplc="563C9808">
      <w:numFmt w:val="bullet"/>
      <w:lvlText w:val="•"/>
      <w:lvlJc w:val="left"/>
      <w:pPr>
        <w:ind w:left="5006" w:hanging="361"/>
      </w:pPr>
      <w:rPr>
        <w:rFonts w:hint="default"/>
        <w:lang w:val="en-US" w:eastAsia="en-US" w:bidi="ar-SA"/>
      </w:rPr>
    </w:lvl>
    <w:lvl w:ilvl="6" w:tplc="F3B07050">
      <w:numFmt w:val="bullet"/>
      <w:lvlText w:val="•"/>
      <w:lvlJc w:val="left"/>
      <w:pPr>
        <w:ind w:left="5873" w:hanging="361"/>
      </w:pPr>
      <w:rPr>
        <w:rFonts w:hint="default"/>
        <w:lang w:val="en-US" w:eastAsia="en-US" w:bidi="ar-SA"/>
      </w:rPr>
    </w:lvl>
    <w:lvl w:ilvl="7" w:tplc="06F2D3C6">
      <w:numFmt w:val="bullet"/>
      <w:lvlText w:val="•"/>
      <w:lvlJc w:val="left"/>
      <w:pPr>
        <w:ind w:left="6740" w:hanging="361"/>
      </w:pPr>
      <w:rPr>
        <w:rFonts w:hint="default"/>
        <w:lang w:val="en-US" w:eastAsia="en-US" w:bidi="ar-SA"/>
      </w:rPr>
    </w:lvl>
    <w:lvl w:ilvl="8" w:tplc="0178A03E">
      <w:numFmt w:val="bullet"/>
      <w:lvlText w:val="•"/>
      <w:lvlJc w:val="left"/>
      <w:pPr>
        <w:ind w:left="7606" w:hanging="361"/>
      </w:pPr>
      <w:rPr>
        <w:rFonts w:hint="default"/>
        <w:lang w:val="en-US" w:eastAsia="en-US" w:bidi="ar-SA"/>
      </w:rPr>
    </w:lvl>
  </w:abstractNum>
  <w:abstractNum w:abstractNumId="28" w15:restartNumberingAfterBreak="0">
    <w:nsid w:val="247022BF"/>
    <w:multiLevelType w:val="hybridMultilevel"/>
    <w:tmpl w:val="53881094"/>
    <w:lvl w:ilvl="0" w:tplc="6088965E">
      <w:numFmt w:val="bullet"/>
      <w:lvlText w:val=""/>
      <w:lvlJc w:val="left"/>
      <w:pPr>
        <w:ind w:left="107" w:hanging="360"/>
      </w:pPr>
      <w:rPr>
        <w:rFonts w:ascii="Symbol" w:eastAsia="Symbol" w:hAnsi="Symbol" w:cs="Symbol" w:hint="default"/>
        <w:b w:val="0"/>
        <w:bCs w:val="0"/>
        <w:i w:val="0"/>
        <w:iCs w:val="0"/>
        <w:spacing w:val="0"/>
        <w:w w:val="100"/>
        <w:sz w:val="20"/>
        <w:szCs w:val="20"/>
        <w:lang w:val="en-US" w:eastAsia="en-US" w:bidi="ar-SA"/>
      </w:rPr>
    </w:lvl>
    <w:lvl w:ilvl="1" w:tplc="0F8E16D6">
      <w:numFmt w:val="bullet"/>
      <w:lvlText w:val="•"/>
      <w:lvlJc w:val="left"/>
      <w:pPr>
        <w:ind w:left="692" w:hanging="360"/>
      </w:pPr>
      <w:rPr>
        <w:rFonts w:hint="default"/>
        <w:lang w:val="en-US" w:eastAsia="en-US" w:bidi="ar-SA"/>
      </w:rPr>
    </w:lvl>
    <w:lvl w:ilvl="2" w:tplc="7B8E8C26">
      <w:numFmt w:val="bullet"/>
      <w:lvlText w:val="•"/>
      <w:lvlJc w:val="left"/>
      <w:pPr>
        <w:ind w:left="1284" w:hanging="360"/>
      </w:pPr>
      <w:rPr>
        <w:rFonts w:hint="default"/>
        <w:lang w:val="en-US" w:eastAsia="en-US" w:bidi="ar-SA"/>
      </w:rPr>
    </w:lvl>
    <w:lvl w:ilvl="3" w:tplc="239EA5DA">
      <w:numFmt w:val="bullet"/>
      <w:lvlText w:val="•"/>
      <w:lvlJc w:val="left"/>
      <w:pPr>
        <w:ind w:left="1876" w:hanging="360"/>
      </w:pPr>
      <w:rPr>
        <w:rFonts w:hint="default"/>
        <w:lang w:val="en-US" w:eastAsia="en-US" w:bidi="ar-SA"/>
      </w:rPr>
    </w:lvl>
    <w:lvl w:ilvl="4" w:tplc="1A5217FA">
      <w:numFmt w:val="bullet"/>
      <w:lvlText w:val="•"/>
      <w:lvlJc w:val="left"/>
      <w:pPr>
        <w:ind w:left="2468" w:hanging="360"/>
      </w:pPr>
      <w:rPr>
        <w:rFonts w:hint="default"/>
        <w:lang w:val="en-US" w:eastAsia="en-US" w:bidi="ar-SA"/>
      </w:rPr>
    </w:lvl>
    <w:lvl w:ilvl="5" w:tplc="1F56A7D2">
      <w:numFmt w:val="bullet"/>
      <w:lvlText w:val="•"/>
      <w:lvlJc w:val="left"/>
      <w:pPr>
        <w:ind w:left="3060" w:hanging="360"/>
      </w:pPr>
      <w:rPr>
        <w:rFonts w:hint="default"/>
        <w:lang w:val="en-US" w:eastAsia="en-US" w:bidi="ar-SA"/>
      </w:rPr>
    </w:lvl>
    <w:lvl w:ilvl="6" w:tplc="C17C4C4A">
      <w:numFmt w:val="bullet"/>
      <w:lvlText w:val="•"/>
      <w:lvlJc w:val="left"/>
      <w:pPr>
        <w:ind w:left="3652" w:hanging="360"/>
      </w:pPr>
      <w:rPr>
        <w:rFonts w:hint="default"/>
        <w:lang w:val="en-US" w:eastAsia="en-US" w:bidi="ar-SA"/>
      </w:rPr>
    </w:lvl>
    <w:lvl w:ilvl="7" w:tplc="44EEB04A">
      <w:numFmt w:val="bullet"/>
      <w:lvlText w:val="•"/>
      <w:lvlJc w:val="left"/>
      <w:pPr>
        <w:ind w:left="4244" w:hanging="360"/>
      </w:pPr>
      <w:rPr>
        <w:rFonts w:hint="default"/>
        <w:lang w:val="en-US" w:eastAsia="en-US" w:bidi="ar-SA"/>
      </w:rPr>
    </w:lvl>
    <w:lvl w:ilvl="8" w:tplc="B0121932">
      <w:numFmt w:val="bullet"/>
      <w:lvlText w:val="•"/>
      <w:lvlJc w:val="left"/>
      <w:pPr>
        <w:ind w:left="4836" w:hanging="360"/>
      </w:pPr>
      <w:rPr>
        <w:rFonts w:hint="default"/>
        <w:lang w:val="en-US" w:eastAsia="en-US" w:bidi="ar-SA"/>
      </w:rPr>
    </w:lvl>
  </w:abstractNum>
  <w:abstractNum w:abstractNumId="29" w15:restartNumberingAfterBreak="0">
    <w:nsid w:val="24B72A9C"/>
    <w:multiLevelType w:val="hybridMultilevel"/>
    <w:tmpl w:val="BBCE5FD8"/>
    <w:lvl w:ilvl="0" w:tplc="7AFC901E">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542EF1F0">
      <w:numFmt w:val="bullet"/>
      <w:lvlText w:val=""/>
      <w:lvlJc w:val="left"/>
      <w:pPr>
        <w:ind w:left="2199" w:hanging="360"/>
      </w:pPr>
      <w:rPr>
        <w:rFonts w:ascii="Symbol" w:eastAsia="Symbol" w:hAnsi="Symbol" w:cs="Symbol" w:hint="default"/>
        <w:b w:val="0"/>
        <w:bCs w:val="0"/>
        <w:i w:val="0"/>
        <w:iCs w:val="0"/>
        <w:spacing w:val="0"/>
        <w:w w:val="99"/>
        <w:sz w:val="22"/>
        <w:szCs w:val="22"/>
        <w:lang w:val="en-US" w:eastAsia="en-US" w:bidi="ar-SA"/>
      </w:rPr>
    </w:lvl>
    <w:lvl w:ilvl="2" w:tplc="42DEA0E0">
      <w:numFmt w:val="bullet"/>
      <w:lvlText w:val="•"/>
      <w:lvlJc w:val="left"/>
      <w:pPr>
        <w:ind w:left="3133" w:hanging="360"/>
      </w:pPr>
      <w:rPr>
        <w:rFonts w:hint="default"/>
        <w:lang w:val="en-US" w:eastAsia="en-US" w:bidi="ar-SA"/>
      </w:rPr>
    </w:lvl>
    <w:lvl w:ilvl="3" w:tplc="5C1C12FE">
      <w:numFmt w:val="bullet"/>
      <w:lvlText w:val="•"/>
      <w:lvlJc w:val="left"/>
      <w:pPr>
        <w:ind w:left="4066" w:hanging="360"/>
      </w:pPr>
      <w:rPr>
        <w:rFonts w:hint="default"/>
        <w:lang w:val="en-US" w:eastAsia="en-US" w:bidi="ar-SA"/>
      </w:rPr>
    </w:lvl>
    <w:lvl w:ilvl="4" w:tplc="05887238">
      <w:numFmt w:val="bullet"/>
      <w:lvlText w:val="•"/>
      <w:lvlJc w:val="left"/>
      <w:pPr>
        <w:ind w:left="5000" w:hanging="360"/>
      </w:pPr>
      <w:rPr>
        <w:rFonts w:hint="default"/>
        <w:lang w:val="en-US" w:eastAsia="en-US" w:bidi="ar-SA"/>
      </w:rPr>
    </w:lvl>
    <w:lvl w:ilvl="5" w:tplc="6BCCD734">
      <w:numFmt w:val="bullet"/>
      <w:lvlText w:val="•"/>
      <w:lvlJc w:val="left"/>
      <w:pPr>
        <w:ind w:left="5933" w:hanging="360"/>
      </w:pPr>
      <w:rPr>
        <w:rFonts w:hint="default"/>
        <w:lang w:val="en-US" w:eastAsia="en-US" w:bidi="ar-SA"/>
      </w:rPr>
    </w:lvl>
    <w:lvl w:ilvl="6" w:tplc="A68A720E">
      <w:numFmt w:val="bullet"/>
      <w:lvlText w:val="•"/>
      <w:lvlJc w:val="left"/>
      <w:pPr>
        <w:ind w:left="6866" w:hanging="360"/>
      </w:pPr>
      <w:rPr>
        <w:rFonts w:hint="default"/>
        <w:lang w:val="en-US" w:eastAsia="en-US" w:bidi="ar-SA"/>
      </w:rPr>
    </w:lvl>
    <w:lvl w:ilvl="7" w:tplc="E93EA25C">
      <w:numFmt w:val="bullet"/>
      <w:lvlText w:val="•"/>
      <w:lvlJc w:val="left"/>
      <w:pPr>
        <w:ind w:left="7800" w:hanging="360"/>
      </w:pPr>
      <w:rPr>
        <w:rFonts w:hint="default"/>
        <w:lang w:val="en-US" w:eastAsia="en-US" w:bidi="ar-SA"/>
      </w:rPr>
    </w:lvl>
    <w:lvl w:ilvl="8" w:tplc="53160058">
      <w:numFmt w:val="bullet"/>
      <w:lvlText w:val="•"/>
      <w:lvlJc w:val="left"/>
      <w:pPr>
        <w:ind w:left="8733" w:hanging="360"/>
      </w:pPr>
      <w:rPr>
        <w:rFonts w:hint="default"/>
        <w:lang w:val="en-US" w:eastAsia="en-US" w:bidi="ar-SA"/>
      </w:rPr>
    </w:lvl>
  </w:abstractNum>
  <w:abstractNum w:abstractNumId="30" w15:restartNumberingAfterBreak="0">
    <w:nsid w:val="258A5840"/>
    <w:multiLevelType w:val="hybridMultilevel"/>
    <w:tmpl w:val="D264DFF0"/>
    <w:lvl w:ilvl="0" w:tplc="90160838">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8B5235F2">
      <w:numFmt w:val="bullet"/>
      <w:lvlText w:val="•"/>
      <w:lvlJc w:val="left"/>
      <w:pPr>
        <w:ind w:left="1204" w:hanging="360"/>
      </w:pPr>
      <w:rPr>
        <w:rFonts w:hint="default"/>
        <w:lang w:val="en-US" w:eastAsia="en-US" w:bidi="ar-SA"/>
      </w:rPr>
    </w:lvl>
    <w:lvl w:ilvl="2" w:tplc="CF9EA160">
      <w:numFmt w:val="bullet"/>
      <w:lvlText w:val="•"/>
      <w:lvlJc w:val="left"/>
      <w:pPr>
        <w:ind w:left="1589" w:hanging="360"/>
      </w:pPr>
      <w:rPr>
        <w:rFonts w:hint="default"/>
        <w:lang w:val="en-US" w:eastAsia="en-US" w:bidi="ar-SA"/>
      </w:rPr>
    </w:lvl>
    <w:lvl w:ilvl="3" w:tplc="82743C18">
      <w:numFmt w:val="bullet"/>
      <w:lvlText w:val="•"/>
      <w:lvlJc w:val="left"/>
      <w:pPr>
        <w:ind w:left="1973" w:hanging="360"/>
      </w:pPr>
      <w:rPr>
        <w:rFonts w:hint="default"/>
        <w:lang w:val="en-US" w:eastAsia="en-US" w:bidi="ar-SA"/>
      </w:rPr>
    </w:lvl>
    <w:lvl w:ilvl="4" w:tplc="E0C0E456">
      <w:numFmt w:val="bullet"/>
      <w:lvlText w:val="•"/>
      <w:lvlJc w:val="left"/>
      <w:pPr>
        <w:ind w:left="2358" w:hanging="360"/>
      </w:pPr>
      <w:rPr>
        <w:rFonts w:hint="default"/>
        <w:lang w:val="en-US" w:eastAsia="en-US" w:bidi="ar-SA"/>
      </w:rPr>
    </w:lvl>
    <w:lvl w:ilvl="5" w:tplc="3CA03146">
      <w:numFmt w:val="bullet"/>
      <w:lvlText w:val="•"/>
      <w:lvlJc w:val="left"/>
      <w:pPr>
        <w:ind w:left="2742" w:hanging="360"/>
      </w:pPr>
      <w:rPr>
        <w:rFonts w:hint="default"/>
        <w:lang w:val="en-US" w:eastAsia="en-US" w:bidi="ar-SA"/>
      </w:rPr>
    </w:lvl>
    <w:lvl w:ilvl="6" w:tplc="A85EB0F4">
      <w:numFmt w:val="bullet"/>
      <w:lvlText w:val="•"/>
      <w:lvlJc w:val="left"/>
      <w:pPr>
        <w:ind w:left="3127" w:hanging="360"/>
      </w:pPr>
      <w:rPr>
        <w:rFonts w:hint="default"/>
        <w:lang w:val="en-US" w:eastAsia="en-US" w:bidi="ar-SA"/>
      </w:rPr>
    </w:lvl>
    <w:lvl w:ilvl="7" w:tplc="1AA6AB4E">
      <w:numFmt w:val="bullet"/>
      <w:lvlText w:val="•"/>
      <w:lvlJc w:val="left"/>
      <w:pPr>
        <w:ind w:left="3511" w:hanging="360"/>
      </w:pPr>
      <w:rPr>
        <w:rFonts w:hint="default"/>
        <w:lang w:val="en-US" w:eastAsia="en-US" w:bidi="ar-SA"/>
      </w:rPr>
    </w:lvl>
    <w:lvl w:ilvl="8" w:tplc="5F8C05A4">
      <w:numFmt w:val="bullet"/>
      <w:lvlText w:val="•"/>
      <w:lvlJc w:val="left"/>
      <w:pPr>
        <w:ind w:left="3896" w:hanging="360"/>
      </w:pPr>
      <w:rPr>
        <w:rFonts w:hint="default"/>
        <w:lang w:val="en-US" w:eastAsia="en-US" w:bidi="ar-SA"/>
      </w:rPr>
    </w:lvl>
  </w:abstractNum>
  <w:abstractNum w:abstractNumId="31" w15:restartNumberingAfterBreak="0">
    <w:nsid w:val="2593306E"/>
    <w:multiLevelType w:val="hybridMultilevel"/>
    <w:tmpl w:val="4B789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6972CB2"/>
    <w:multiLevelType w:val="hybridMultilevel"/>
    <w:tmpl w:val="C042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C74D94"/>
    <w:multiLevelType w:val="hybridMultilevel"/>
    <w:tmpl w:val="BFBAB72E"/>
    <w:lvl w:ilvl="0" w:tplc="E0A8357C">
      <w:start w:val="2"/>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4FAE320E">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97E6CFA0">
      <w:numFmt w:val="bullet"/>
      <w:lvlText w:val="•"/>
      <w:lvlJc w:val="left"/>
      <w:pPr>
        <w:ind w:left="1428" w:hanging="361"/>
      </w:pPr>
      <w:rPr>
        <w:rFonts w:hint="default"/>
        <w:lang w:val="en-US" w:eastAsia="en-US" w:bidi="ar-SA"/>
      </w:rPr>
    </w:lvl>
    <w:lvl w:ilvl="3" w:tplc="CCFEBBE8">
      <w:numFmt w:val="bullet"/>
      <w:lvlText w:val="•"/>
      <w:lvlJc w:val="left"/>
      <w:pPr>
        <w:ind w:left="2417" w:hanging="361"/>
      </w:pPr>
      <w:rPr>
        <w:rFonts w:hint="default"/>
        <w:lang w:val="en-US" w:eastAsia="en-US" w:bidi="ar-SA"/>
      </w:rPr>
    </w:lvl>
    <w:lvl w:ilvl="4" w:tplc="3BCA0F22">
      <w:numFmt w:val="bullet"/>
      <w:lvlText w:val="•"/>
      <w:lvlJc w:val="left"/>
      <w:pPr>
        <w:ind w:left="3406" w:hanging="361"/>
      </w:pPr>
      <w:rPr>
        <w:rFonts w:hint="default"/>
        <w:lang w:val="en-US" w:eastAsia="en-US" w:bidi="ar-SA"/>
      </w:rPr>
    </w:lvl>
    <w:lvl w:ilvl="5" w:tplc="FA3424DC">
      <w:numFmt w:val="bullet"/>
      <w:lvlText w:val="•"/>
      <w:lvlJc w:val="left"/>
      <w:pPr>
        <w:ind w:left="4395" w:hanging="361"/>
      </w:pPr>
      <w:rPr>
        <w:rFonts w:hint="default"/>
        <w:lang w:val="en-US" w:eastAsia="en-US" w:bidi="ar-SA"/>
      </w:rPr>
    </w:lvl>
    <w:lvl w:ilvl="6" w:tplc="73365BD4">
      <w:numFmt w:val="bullet"/>
      <w:lvlText w:val="•"/>
      <w:lvlJc w:val="left"/>
      <w:pPr>
        <w:ind w:left="5384" w:hanging="361"/>
      </w:pPr>
      <w:rPr>
        <w:rFonts w:hint="default"/>
        <w:lang w:val="en-US" w:eastAsia="en-US" w:bidi="ar-SA"/>
      </w:rPr>
    </w:lvl>
    <w:lvl w:ilvl="7" w:tplc="62142F3E">
      <w:numFmt w:val="bullet"/>
      <w:lvlText w:val="•"/>
      <w:lvlJc w:val="left"/>
      <w:pPr>
        <w:ind w:left="6373" w:hanging="361"/>
      </w:pPr>
      <w:rPr>
        <w:rFonts w:hint="default"/>
        <w:lang w:val="en-US" w:eastAsia="en-US" w:bidi="ar-SA"/>
      </w:rPr>
    </w:lvl>
    <w:lvl w:ilvl="8" w:tplc="A4DE69B0">
      <w:numFmt w:val="bullet"/>
      <w:lvlText w:val="•"/>
      <w:lvlJc w:val="left"/>
      <w:pPr>
        <w:ind w:left="7362" w:hanging="361"/>
      </w:pPr>
      <w:rPr>
        <w:rFonts w:hint="default"/>
        <w:lang w:val="en-US" w:eastAsia="en-US" w:bidi="ar-SA"/>
      </w:rPr>
    </w:lvl>
  </w:abstractNum>
  <w:abstractNum w:abstractNumId="34" w15:restartNumberingAfterBreak="0">
    <w:nsid w:val="282D7C76"/>
    <w:multiLevelType w:val="hybridMultilevel"/>
    <w:tmpl w:val="3A6C9A9A"/>
    <w:lvl w:ilvl="0" w:tplc="8CE6E1F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3DDA2EE6">
      <w:numFmt w:val="bullet"/>
      <w:lvlText w:val="•"/>
      <w:lvlJc w:val="left"/>
      <w:pPr>
        <w:ind w:left="1672" w:hanging="360"/>
      </w:pPr>
      <w:rPr>
        <w:rFonts w:hint="default"/>
        <w:lang w:val="en-US" w:eastAsia="en-US" w:bidi="ar-SA"/>
      </w:rPr>
    </w:lvl>
    <w:lvl w:ilvl="2" w:tplc="B0AC66BC">
      <w:numFmt w:val="bullet"/>
      <w:lvlText w:val="•"/>
      <w:lvlJc w:val="left"/>
      <w:pPr>
        <w:ind w:left="2524" w:hanging="360"/>
      </w:pPr>
      <w:rPr>
        <w:rFonts w:hint="default"/>
        <w:lang w:val="en-US" w:eastAsia="en-US" w:bidi="ar-SA"/>
      </w:rPr>
    </w:lvl>
    <w:lvl w:ilvl="3" w:tplc="A096378C">
      <w:numFmt w:val="bullet"/>
      <w:lvlText w:val="•"/>
      <w:lvlJc w:val="left"/>
      <w:pPr>
        <w:ind w:left="3376" w:hanging="360"/>
      </w:pPr>
      <w:rPr>
        <w:rFonts w:hint="default"/>
        <w:lang w:val="en-US" w:eastAsia="en-US" w:bidi="ar-SA"/>
      </w:rPr>
    </w:lvl>
    <w:lvl w:ilvl="4" w:tplc="642C5668">
      <w:numFmt w:val="bullet"/>
      <w:lvlText w:val="•"/>
      <w:lvlJc w:val="left"/>
      <w:pPr>
        <w:ind w:left="4228" w:hanging="360"/>
      </w:pPr>
      <w:rPr>
        <w:rFonts w:hint="default"/>
        <w:lang w:val="en-US" w:eastAsia="en-US" w:bidi="ar-SA"/>
      </w:rPr>
    </w:lvl>
    <w:lvl w:ilvl="5" w:tplc="587ACB20">
      <w:numFmt w:val="bullet"/>
      <w:lvlText w:val="•"/>
      <w:lvlJc w:val="left"/>
      <w:pPr>
        <w:ind w:left="5080" w:hanging="360"/>
      </w:pPr>
      <w:rPr>
        <w:rFonts w:hint="default"/>
        <w:lang w:val="en-US" w:eastAsia="en-US" w:bidi="ar-SA"/>
      </w:rPr>
    </w:lvl>
    <w:lvl w:ilvl="6" w:tplc="12C69460">
      <w:numFmt w:val="bullet"/>
      <w:lvlText w:val="•"/>
      <w:lvlJc w:val="left"/>
      <w:pPr>
        <w:ind w:left="5932" w:hanging="360"/>
      </w:pPr>
      <w:rPr>
        <w:rFonts w:hint="default"/>
        <w:lang w:val="en-US" w:eastAsia="en-US" w:bidi="ar-SA"/>
      </w:rPr>
    </w:lvl>
    <w:lvl w:ilvl="7" w:tplc="A420CD26">
      <w:numFmt w:val="bullet"/>
      <w:lvlText w:val="•"/>
      <w:lvlJc w:val="left"/>
      <w:pPr>
        <w:ind w:left="6784" w:hanging="360"/>
      </w:pPr>
      <w:rPr>
        <w:rFonts w:hint="default"/>
        <w:lang w:val="en-US" w:eastAsia="en-US" w:bidi="ar-SA"/>
      </w:rPr>
    </w:lvl>
    <w:lvl w:ilvl="8" w:tplc="B56C731C">
      <w:numFmt w:val="bullet"/>
      <w:lvlText w:val="•"/>
      <w:lvlJc w:val="left"/>
      <w:pPr>
        <w:ind w:left="7636" w:hanging="360"/>
      </w:pPr>
      <w:rPr>
        <w:rFonts w:hint="default"/>
        <w:lang w:val="en-US" w:eastAsia="en-US" w:bidi="ar-SA"/>
      </w:rPr>
    </w:lvl>
  </w:abstractNum>
  <w:abstractNum w:abstractNumId="35" w15:restartNumberingAfterBreak="0">
    <w:nsid w:val="28614D24"/>
    <w:multiLevelType w:val="hybridMultilevel"/>
    <w:tmpl w:val="570E3244"/>
    <w:lvl w:ilvl="0" w:tplc="E340C8B6">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6406C5D2">
      <w:numFmt w:val="bullet"/>
      <w:lvlText w:val="•"/>
      <w:lvlJc w:val="left"/>
      <w:pPr>
        <w:ind w:left="1992" w:hanging="360"/>
      </w:pPr>
      <w:rPr>
        <w:rFonts w:hint="default"/>
        <w:lang w:val="en-US" w:eastAsia="en-US" w:bidi="ar-SA"/>
      </w:rPr>
    </w:lvl>
    <w:lvl w:ilvl="2" w:tplc="C478DE3E">
      <w:numFmt w:val="bullet"/>
      <w:lvlText w:val="•"/>
      <w:lvlJc w:val="left"/>
      <w:pPr>
        <w:ind w:left="2804" w:hanging="360"/>
      </w:pPr>
      <w:rPr>
        <w:rFonts w:hint="default"/>
        <w:lang w:val="en-US" w:eastAsia="en-US" w:bidi="ar-SA"/>
      </w:rPr>
    </w:lvl>
    <w:lvl w:ilvl="3" w:tplc="8A1CCEB6">
      <w:numFmt w:val="bullet"/>
      <w:lvlText w:val="•"/>
      <w:lvlJc w:val="left"/>
      <w:pPr>
        <w:ind w:left="3617" w:hanging="360"/>
      </w:pPr>
      <w:rPr>
        <w:rFonts w:hint="default"/>
        <w:lang w:val="en-US" w:eastAsia="en-US" w:bidi="ar-SA"/>
      </w:rPr>
    </w:lvl>
    <w:lvl w:ilvl="4" w:tplc="9EDE4DA6">
      <w:numFmt w:val="bullet"/>
      <w:lvlText w:val="•"/>
      <w:lvlJc w:val="left"/>
      <w:pPr>
        <w:ind w:left="4429" w:hanging="360"/>
      </w:pPr>
      <w:rPr>
        <w:rFonts w:hint="default"/>
        <w:lang w:val="en-US" w:eastAsia="en-US" w:bidi="ar-SA"/>
      </w:rPr>
    </w:lvl>
    <w:lvl w:ilvl="5" w:tplc="72FC9B30">
      <w:numFmt w:val="bullet"/>
      <w:lvlText w:val="•"/>
      <w:lvlJc w:val="left"/>
      <w:pPr>
        <w:ind w:left="5242" w:hanging="360"/>
      </w:pPr>
      <w:rPr>
        <w:rFonts w:hint="default"/>
        <w:lang w:val="en-US" w:eastAsia="en-US" w:bidi="ar-SA"/>
      </w:rPr>
    </w:lvl>
    <w:lvl w:ilvl="6" w:tplc="25F0D84A">
      <w:numFmt w:val="bullet"/>
      <w:lvlText w:val="•"/>
      <w:lvlJc w:val="left"/>
      <w:pPr>
        <w:ind w:left="6054" w:hanging="360"/>
      </w:pPr>
      <w:rPr>
        <w:rFonts w:hint="default"/>
        <w:lang w:val="en-US" w:eastAsia="en-US" w:bidi="ar-SA"/>
      </w:rPr>
    </w:lvl>
    <w:lvl w:ilvl="7" w:tplc="489E274E">
      <w:numFmt w:val="bullet"/>
      <w:lvlText w:val="•"/>
      <w:lvlJc w:val="left"/>
      <w:pPr>
        <w:ind w:left="6866" w:hanging="360"/>
      </w:pPr>
      <w:rPr>
        <w:rFonts w:hint="default"/>
        <w:lang w:val="en-US" w:eastAsia="en-US" w:bidi="ar-SA"/>
      </w:rPr>
    </w:lvl>
    <w:lvl w:ilvl="8" w:tplc="502E4846">
      <w:numFmt w:val="bullet"/>
      <w:lvlText w:val="•"/>
      <w:lvlJc w:val="left"/>
      <w:pPr>
        <w:ind w:left="7679" w:hanging="360"/>
      </w:pPr>
      <w:rPr>
        <w:rFonts w:hint="default"/>
        <w:lang w:val="en-US" w:eastAsia="en-US" w:bidi="ar-SA"/>
      </w:rPr>
    </w:lvl>
  </w:abstractNum>
  <w:abstractNum w:abstractNumId="36" w15:restartNumberingAfterBreak="0">
    <w:nsid w:val="28C0092E"/>
    <w:multiLevelType w:val="hybridMultilevel"/>
    <w:tmpl w:val="ABC63622"/>
    <w:lvl w:ilvl="0" w:tplc="0B82E5F4">
      <w:start w:val="3"/>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4A38AE5A">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54CCAE08">
      <w:numFmt w:val="bullet"/>
      <w:lvlText w:val="•"/>
      <w:lvlJc w:val="left"/>
      <w:pPr>
        <w:ind w:left="1428" w:hanging="361"/>
      </w:pPr>
      <w:rPr>
        <w:rFonts w:hint="default"/>
        <w:lang w:val="en-US" w:eastAsia="en-US" w:bidi="ar-SA"/>
      </w:rPr>
    </w:lvl>
    <w:lvl w:ilvl="3" w:tplc="1BE8D244">
      <w:numFmt w:val="bullet"/>
      <w:lvlText w:val="•"/>
      <w:lvlJc w:val="left"/>
      <w:pPr>
        <w:ind w:left="2417" w:hanging="361"/>
      </w:pPr>
      <w:rPr>
        <w:rFonts w:hint="default"/>
        <w:lang w:val="en-US" w:eastAsia="en-US" w:bidi="ar-SA"/>
      </w:rPr>
    </w:lvl>
    <w:lvl w:ilvl="4" w:tplc="016CEFCA">
      <w:numFmt w:val="bullet"/>
      <w:lvlText w:val="•"/>
      <w:lvlJc w:val="left"/>
      <w:pPr>
        <w:ind w:left="3406" w:hanging="361"/>
      </w:pPr>
      <w:rPr>
        <w:rFonts w:hint="default"/>
        <w:lang w:val="en-US" w:eastAsia="en-US" w:bidi="ar-SA"/>
      </w:rPr>
    </w:lvl>
    <w:lvl w:ilvl="5" w:tplc="E1BEDC14">
      <w:numFmt w:val="bullet"/>
      <w:lvlText w:val="•"/>
      <w:lvlJc w:val="left"/>
      <w:pPr>
        <w:ind w:left="4395" w:hanging="361"/>
      </w:pPr>
      <w:rPr>
        <w:rFonts w:hint="default"/>
        <w:lang w:val="en-US" w:eastAsia="en-US" w:bidi="ar-SA"/>
      </w:rPr>
    </w:lvl>
    <w:lvl w:ilvl="6" w:tplc="92CE6F5C">
      <w:numFmt w:val="bullet"/>
      <w:lvlText w:val="•"/>
      <w:lvlJc w:val="left"/>
      <w:pPr>
        <w:ind w:left="5384" w:hanging="361"/>
      </w:pPr>
      <w:rPr>
        <w:rFonts w:hint="default"/>
        <w:lang w:val="en-US" w:eastAsia="en-US" w:bidi="ar-SA"/>
      </w:rPr>
    </w:lvl>
    <w:lvl w:ilvl="7" w:tplc="BA3C3012">
      <w:numFmt w:val="bullet"/>
      <w:lvlText w:val="•"/>
      <w:lvlJc w:val="left"/>
      <w:pPr>
        <w:ind w:left="6373" w:hanging="361"/>
      </w:pPr>
      <w:rPr>
        <w:rFonts w:hint="default"/>
        <w:lang w:val="en-US" w:eastAsia="en-US" w:bidi="ar-SA"/>
      </w:rPr>
    </w:lvl>
    <w:lvl w:ilvl="8" w:tplc="93106482">
      <w:numFmt w:val="bullet"/>
      <w:lvlText w:val="•"/>
      <w:lvlJc w:val="left"/>
      <w:pPr>
        <w:ind w:left="7362" w:hanging="361"/>
      </w:pPr>
      <w:rPr>
        <w:rFonts w:hint="default"/>
        <w:lang w:val="en-US" w:eastAsia="en-US" w:bidi="ar-SA"/>
      </w:rPr>
    </w:lvl>
  </w:abstractNum>
  <w:abstractNum w:abstractNumId="37" w15:restartNumberingAfterBreak="0">
    <w:nsid w:val="2A4B2EB9"/>
    <w:multiLevelType w:val="hybridMultilevel"/>
    <w:tmpl w:val="69569C56"/>
    <w:lvl w:ilvl="0" w:tplc="FE48B04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D521A60">
      <w:numFmt w:val="bullet"/>
      <w:lvlText w:val="•"/>
      <w:lvlJc w:val="left"/>
      <w:pPr>
        <w:ind w:left="1672" w:hanging="360"/>
      </w:pPr>
      <w:rPr>
        <w:rFonts w:hint="default"/>
        <w:lang w:val="en-US" w:eastAsia="en-US" w:bidi="ar-SA"/>
      </w:rPr>
    </w:lvl>
    <w:lvl w:ilvl="2" w:tplc="587024BC">
      <w:numFmt w:val="bullet"/>
      <w:lvlText w:val="•"/>
      <w:lvlJc w:val="left"/>
      <w:pPr>
        <w:ind w:left="2524" w:hanging="360"/>
      </w:pPr>
      <w:rPr>
        <w:rFonts w:hint="default"/>
        <w:lang w:val="en-US" w:eastAsia="en-US" w:bidi="ar-SA"/>
      </w:rPr>
    </w:lvl>
    <w:lvl w:ilvl="3" w:tplc="B682065A">
      <w:numFmt w:val="bullet"/>
      <w:lvlText w:val="•"/>
      <w:lvlJc w:val="left"/>
      <w:pPr>
        <w:ind w:left="3376" w:hanging="360"/>
      </w:pPr>
      <w:rPr>
        <w:rFonts w:hint="default"/>
        <w:lang w:val="en-US" w:eastAsia="en-US" w:bidi="ar-SA"/>
      </w:rPr>
    </w:lvl>
    <w:lvl w:ilvl="4" w:tplc="E90AB074">
      <w:numFmt w:val="bullet"/>
      <w:lvlText w:val="•"/>
      <w:lvlJc w:val="left"/>
      <w:pPr>
        <w:ind w:left="4228" w:hanging="360"/>
      </w:pPr>
      <w:rPr>
        <w:rFonts w:hint="default"/>
        <w:lang w:val="en-US" w:eastAsia="en-US" w:bidi="ar-SA"/>
      </w:rPr>
    </w:lvl>
    <w:lvl w:ilvl="5" w:tplc="C28049C2">
      <w:numFmt w:val="bullet"/>
      <w:lvlText w:val="•"/>
      <w:lvlJc w:val="left"/>
      <w:pPr>
        <w:ind w:left="5080" w:hanging="360"/>
      </w:pPr>
      <w:rPr>
        <w:rFonts w:hint="default"/>
        <w:lang w:val="en-US" w:eastAsia="en-US" w:bidi="ar-SA"/>
      </w:rPr>
    </w:lvl>
    <w:lvl w:ilvl="6" w:tplc="03AE8820">
      <w:numFmt w:val="bullet"/>
      <w:lvlText w:val="•"/>
      <w:lvlJc w:val="left"/>
      <w:pPr>
        <w:ind w:left="5932" w:hanging="360"/>
      </w:pPr>
      <w:rPr>
        <w:rFonts w:hint="default"/>
        <w:lang w:val="en-US" w:eastAsia="en-US" w:bidi="ar-SA"/>
      </w:rPr>
    </w:lvl>
    <w:lvl w:ilvl="7" w:tplc="C5C0FF94">
      <w:numFmt w:val="bullet"/>
      <w:lvlText w:val="•"/>
      <w:lvlJc w:val="left"/>
      <w:pPr>
        <w:ind w:left="6784" w:hanging="360"/>
      </w:pPr>
      <w:rPr>
        <w:rFonts w:hint="default"/>
        <w:lang w:val="en-US" w:eastAsia="en-US" w:bidi="ar-SA"/>
      </w:rPr>
    </w:lvl>
    <w:lvl w:ilvl="8" w:tplc="7032B124">
      <w:numFmt w:val="bullet"/>
      <w:lvlText w:val="•"/>
      <w:lvlJc w:val="left"/>
      <w:pPr>
        <w:ind w:left="7636" w:hanging="360"/>
      </w:pPr>
      <w:rPr>
        <w:rFonts w:hint="default"/>
        <w:lang w:val="en-US" w:eastAsia="en-US" w:bidi="ar-SA"/>
      </w:rPr>
    </w:lvl>
  </w:abstractNum>
  <w:abstractNum w:abstractNumId="38" w15:restartNumberingAfterBreak="0">
    <w:nsid w:val="2B4D62E1"/>
    <w:multiLevelType w:val="hybridMultilevel"/>
    <w:tmpl w:val="1D629E4C"/>
    <w:lvl w:ilvl="0" w:tplc="5B1CD0E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1A08624">
      <w:numFmt w:val="bullet"/>
      <w:lvlText w:val="•"/>
      <w:lvlJc w:val="left"/>
      <w:pPr>
        <w:ind w:left="1672" w:hanging="360"/>
      </w:pPr>
      <w:rPr>
        <w:rFonts w:hint="default"/>
        <w:lang w:val="en-US" w:eastAsia="en-US" w:bidi="ar-SA"/>
      </w:rPr>
    </w:lvl>
    <w:lvl w:ilvl="2" w:tplc="8E5AA630">
      <w:numFmt w:val="bullet"/>
      <w:lvlText w:val="•"/>
      <w:lvlJc w:val="left"/>
      <w:pPr>
        <w:ind w:left="2524" w:hanging="360"/>
      </w:pPr>
      <w:rPr>
        <w:rFonts w:hint="default"/>
        <w:lang w:val="en-US" w:eastAsia="en-US" w:bidi="ar-SA"/>
      </w:rPr>
    </w:lvl>
    <w:lvl w:ilvl="3" w:tplc="2C66C918">
      <w:numFmt w:val="bullet"/>
      <w:lvlText w:val="•"/>
      <w:lvlJc w:val="left"/>
      <w:pPr>
        <w:ind w:left="3376" w:hanging="360"/>
      </w:pPr>
      <w:rPr>
        <w:rFonts w:hint="default"/>
        <w:lang w:val="en-US" w:eastAsia="en-US" w:bidi="ar-SA"/>
      </w:rPr>
    </w:lvl>
    <w:lvl w:ilvl="4" w:tplc="38D6FAD4">
      <w:numFmt w:val="bullet"/>
      <w:lvlText w:val="•"/>
      <w:lvlJc w:val="left"/>
      <w:pPr>
        <w:ind w:left="4228" w:hanging="360"/>
      </w:pPr>
      <w:rPr>
        <w:rFonts w:hint="default"/>
        <w:lang w:val="en-US" w:eastAsia="en-US" w:bidi="ar-SA"/>
      </w:rPr>
    </w:lvl>
    <w:lvl w:ilvl="5" w:tplc="627453C4">
      <w:numFmt w:val="bullet"/>
      <w:lvlText w:val="•"/>
      <w:lvlJc w:val="left"/>
      <w:pPr>
        <w:ind w:left="5080" w:hanging="360"/>
      </w:pPr>
      <w:rPr>
        <w:rFonts w:hint="default"/>
        <w:lang w:val="en-US" w:eastAsia="en-US" w:bidi="ar-SA"/>
      </w:rPr>
    </w:lvl>
    <w:lvl w:ilvl="6" w:tplc="F2A691BC">
      <w:numFmt w:val="bullet"/>
      <w:lvlText w:val="•"/>
      <w:lvlJc w:val="left"/>
      <w:pPr>
        <w:ind w:left="5932" w:hanging="360"/>
      </w:pPr>
      <w:rPr>
        <w:rFonts w:hint="default"/>
        <w:lang w:val="en-US" w:eastAsia="en-US" w:bidi="ar-SA"/>
      </w:rPr>
    </w:lvl>
    <w:lvl w:ilvl="7" w:tplc="44BA1272">
      <w:numFmt w:val="bullet"/>
      <w:lvlText w:val="•"/>
      <w:lvlJc w:val="left"/>
      <w:pPr>
        <w:ind w:left="6784" w:hanging="360"/>
      </w:pPr>
      <w:rPr>
        <w:rFonts w:hint="default"/>
        <w:lang w:val="en-US" w:eastAsia="en-US" w:bidi="ar-SA"/>
      </w:rPr>
    </w:lvl>
    <w:lvl w:ilvl="8" w:tplc="EEF6D7A4">
      <w:numFmt w:val="bullet"/>
      <w:lvlText w:val="•"/>
      <w:lvlJc w:val="left"/>
      <w:pPr>
        <w:ind w:left="7636" w:hanging="360"/>
      </w:pPr>
      <w:rPr>
        <w:rFonts w:hint="default"/>
        <w:lang w:val="en-US" w:eastAsia="en-US" w:bidi="ar-SA"/>
      </w:rPr>
    </w:lvl>
  </w:abstractNum>
  <w:abstractNum w:abstractNumId="39" w15:restartNumberingAfterBreak="0">
    <w:nsid w:val="2BE2350D"/>
    <w:multiLevelType w:val="hybridMultilevel"/>
    <w:tmpl w:val="C27CAE22"/>
    <w:lvl w:ilvl="0" w:tplc="C73606E2">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5F548524">
      <w:numFmt w:val="bullet"/>
      <w:lvlText w:val="•"/>
      <w:lvlJc w:val="left"/>
      <w:pPr>
        <w:ind w:left="1996" w:hanging="360"/>
      </w:pPr>
      <w:rPr>
        <w:rFonts w:hint="default"/>
        <w:lang w:val="en-US" w:eastAsia="en-US" w:bidi="ar-SA"/>
      </w:rPr>
    </w:lvl>
    <w:lvl w:ilvl="2" w:tplc="1452F6F8">
      <w:numFmt w:val="bullet"/>
      <w:lvlText w:val="•"/>
      <w:lvlJc w:val="left"/>
      <w:pPr>
        <w:ind w:left="2812" w:hanging="360"/>
      </w:pPr>
      <w:rPr>
        <w:rFonts w:hint="default"/>
        <w:lang w:val="en-US" w:eastAsia="en-US" w:bidi="ar-SA"/>
      </w:rPr>
    </w:lvl>
    <w:lvl w:ilvl="3" w:tplc="3EAE0256">
      <w:numFmt w:val="bullet"/>
      <w:lvlText w:val="•"/>
      <w:lvlJc w:val="left"/>
      <w:pPr>
        <w:ind w:left="3628" w:hanging="360"/>
      </w:pPr>
      <w:rPr>
        <w:rFonts w:hint="default"/>
        <w:lang w:val="en-US" w:eastAsia="en-US" w:bidi="ar-SA"/>
      </w:rPr>
    </w:lvl>
    <w:lvl w:ilvl="4" w:tplc="16367C4A">
      <w:numFmt w:val="bullet"/>
      <w:lvlText w:val="•"/>
      <w:lvlJc w:val="left"/>
      <w:pPr>
        <w:ind w:left="4444" w:hanging="360"/>
      </w:pPr>
      <w:rPr>
        <w:rFonts w:hint="default"/>
        <w:lang w:val="en-US" w:eastAsia="en-US" w:bidi="ar-SA"/>
      </w:rPr>
    </w:lvl>
    <w:lvl w:ilvl="5" w:tplc="C0A40198">
      <w:numFmt w:val="bullet"/>
      <w:lvlText w:val="•"/>
      <w:lvlJc w:val="left"/>
      <w:pPr>
        <w:ind w:left="5260" w:hanging="360"/>
      </w:pPr>
      <w:rPr>
        <w:rFonts w:hint="default"/>
        <w:lang w:val="en-US" w:eastAsia="en-US" w:bidi="ar-SA"/>
      </w:rPr>
    </w:lvl>
    <w:lvl w:ilvl="6" w:tplc="61BE4D74">
      <w:numFmt w:val="bullet"/>
      <w:lvlText w:val="•"/>
      <w:lvlJc w:val="left"/>
      <w:pPr>
        <w:ind w:left="6076" w:hanging="360"/>
      </w:pPr>
      <w:rPr>
        <w:rFonts w:hint="default"/>
        <w:lang w:val="en-US" w:eastAsia="en-US" w:bidi="ar-SA"/>
      </w:rPr>
    </w:lvl>
    <w:lvl w:ilvl="7" w:tplc="DC40246E">
      <w:numFmt w:val="bullet"/>
      <w:lvlText w:val="•"/>
      <w:lvlJc w:val="left"/>
      <w:pPr>
        <w:ind w:left="6892" w:hanging="360"/>
      </w:pPr>
      <w:rPr>
        <w:rFonts w:hint="default"/>
        <w:lang w:val="en-US" w:eastAsia="en-US" w:bidi="ar-SA"/>
      </w:rPr>
    </w:lvl>
    <w:lvl w:ilvl="8" w:tplc="D820E54C">
      <w:numFmt w:val="bullet"/>
      <w:lvlText w:val="•"/>
      <w:lvlJc w:val="left"/>
      <w:pPr>
        <w:ind w:left="7708" w:hanging="360"/>
      </w:pPr>
      <w:rPr>
        <w:rFonts w:hint="default"/>
        <w:lang w:val="en-US" w:eastAsia="en-US" w:bidi="ar-SA"/>
      </w:rPr>
    </w:lvl>
  </w:abstractNum>
  <w:abstractNum w:abstractNumId="40" w15:restartNumberingAfterBreak="0">
    <w:nsid w:val="2CA56783"/>
    <w:multiLevelType w:val="hybridMultilevel"/>
    <w:tmpl w:val="94C0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2F2B9C"/>
    <w:multiLevelType w:val="hybridMultilevel"/>
    <w:tmpl w:val="8A1A6990"/>
    <w:lvl w:ilvl="0" w:tplc="319239D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FEE239E">
      <w:numFmt w:val="bullet"/>
      <w:lvlText w:val="•"/>
      <w:lvlJc w:val="left"/>
      <w:pPr>
        <w:ind w:left="1672" w:hanging="360"/>
      </w:pPr>
      <w:rPr>
        <w:rFonts w:hint="default"/>
        <w:lang w:val="en-US" w:eastAsia="en-US" w:bidi="ar-SA"/>
      </w:rPr>
    </w:lvl>
    <w:lvl w:ilvl="2" w:tplc="D6E6BC7A">
      <w:numFmt w:val="bullet"/>
      <w:lvlText w:val="•"/>
      <w:lvlJc w:val="left"/>
      <w:pPr>
        <w:ind w:left="2524" w:hanging="360"/>
      </w:pPr>
      <w:rPr>
        <w:rFonts w:hint="default"/>
        <w:lang w:val="en-US" w:eastAsia="en-US" w:bidi="ar-SA"/>
      </w:rPr>
    </w:lvl>
    <w:lvl w:ilvl="3" w:tplc="33E669DC">
      <w:numFmt w:val="bullet"/>
      <w:lvlText w:val="•"/>
      <w:lvlJc w:val="left"/>
      <w:pPr>
        <w:ind w:left="3376" w:hanging="360"/>
      </w:pPr>
      <w:rPr>
        <w:rFonts w:hint="default"/>
        <w:lang w:val="en-US" w:eastAsia="en-US" w:bidi="ar-SA"/>
      </w:rPr>
    </w:lvl>
    <w:lvl w:ilvl="4" w:tplc="8CCE36BE">
      <w:numFmt w:val="bullet"/>
      <w:lvlText w:val="•"/>
      <w:lvlJc w:val="left"/>
      <w:pPr>
        <w:ind w:left="4228" w:hanging="360"/>
      </w:pPr>
      <w:rPr>
        <w:rFonts w:hint="default"/>
        <w:lang w:val="en-US" w:eastAsia="en-US" w:bidi="ar-SA"/>
      </w:rPr>
    </w:lvl>
    <w:lvl w:ilvl="5" w:tplc="6688D73A">
      <w:numFmt w:val="bullet"/>
      <w:lvlText w:val="•"/>
      <w:lvlJc w:val="left"/>
      <w:pPr>
        <w:ind w:left="5080" w:hanging="360"/>
      </w:pPr>
      <w:rPr>
        <w:rFonts w:hint="default"/>
        <w:lang w:val="en-US" w:eastAsia="en-US" w:bidi="ar-SA"/>
      </w:rPr>
    </w:lvl>
    <w:lvl w:ilvl="6" w:tplc="534E417C">
      <w:numFmt w:val="bullet"/>
      <w:lvlText w:val="•"/>
      <w:lvlJc w:val="left"/>
      <w:pPr>
        <w:ind w:left="5932" w:hanging="360"/>
      </w:pPr>
      <w:rPr>
        <w:rFonts w:hint="default"/>
        <w:lang w:val="en-US" w:eastAsia="en-US" w:bidi="ar-SA"/>
      </w:rPr>
    </w:lvl>
    <w:lvl w:ilvl="7" w:tplc="C6928454">
      <w:numFmt w:val="bullet"/>
      <w:lvlText w:val="•"/>
      <w:lvlJc w:val="left"/>
      <w:pPr>
        <w:ind w:left="6784" w:hanging="360"/>
      </w:pPr>
      <w:rPr>
        <w:rFonts w:hint="default"/>
        <w:lang w:val="en-US" w:eastAsia="en-US" w:bidi="ar-SA"/>
      </w:rPr>
    </w:lvl>
    <w:lvl w:ilvl="8" w:tplc="F9F01E8A">
      <w:numFmt w:val="bullet"/>
      <w:lvlText w:val="•"/>
      <w:lvlJc w:val="left"/>
      <w:pPr>
        <w:ind w:left="7636" w:hanging="360"/>
      </w:pPr>
      <w:rPr>
        <w:rFonts w:hint="default"/>
        <w:lang w:val="en-US" w:eastAsia="en-US" w:bidi="ar-SA"/>
      </w:rPr>
    </w:lvl>
  </w:abstractNum>
  <w:abstractNum w:abstractNumId="42" w15:restartNumberingAfterBreak="0">
    <w:nsid w:val="2EB76D72"/>
    <w:multiLevelType w:val="hybridMultilevel"/>
    <w:tmpl w:val="030678E8"/>
    <w:lvl w:ilvl="0" w:tplc="02DAC29C">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81842740">
      <w:numFmt w:val="bullet"/>
      <w:lvlText w:val="•"/>
      <w:lvlJc w:val="left"/>
      <w:pPr>
        <w:ind w:left="1204" w:hanging="360"/>
      </w:pPr>
      <w:rPr>
        <w:rFonts w:hint="default"/>
        <w:lang w:val="en-US" w:eastAsia="en-US" w:bidi="ar-SA"/>
      </w:rPr>
    </w:lvl>
    <w:lvl w:ilvl="2" w:tplc="139A3A10">
      <w:numFmt w:val="bullet"/>
      <w:lvlText w:val="•"/>
      <w:lvlJc w:val="left"/>
      <w:pPr>
        <w:ind w:left="1589" w:hanging="360"/>
      </w:pPr>
      <w:rPr>
        <w:rFonts w:hint="default"/>
        <w:lang w:val="en-US" w:eastAsia="en-US" w:bidi="ar-SA"/>
      </w:rPr>
    </w:lvl>
    <w:lvl w:ilvl="3" w:tplc="D54A1B92">
      <w:numFmt w:val="bullet"/>
      <w:lvlText w:val="•"/>
      <w:lvlJc w:val="left"/>
      <w:pPr>
        <w:ind w:left="1973" w:hanging="360"/>
      </w:pPr>
      <w:rPr>
        <w:rFonts w:hint="default"/>
        <w:lang w:val="en-US" w:eastAsia="en-US" w:bidi="ar-SA"/>
      </w:rPr>
    </w:lvl>
    <w:lvl w:ilvl="4" w:tplc="F9CA810C">
      <w:numFmt w:val="bullet"/>
      <w:lvlText w:val="•"/>
      <w:lvlJc w:val="left"/>
      <w:pPr>
        <w:ind w:left="2358" w:hanging="360"/>
      </w:pPr>
      <w:rPr>
        <w:rFonts w:hint="default"/>
        <w:lang w:val="en-US" w:eastAsia="en-US" w:bidi="ar-SA"/>
      </w:rPr>
    </w:lvl>
    <w:lvl w:ilvl="5" w:tplc="479C8484">
      <w:numFmt w:val="bullet"/>
      <w:lvlText w:val="•"/>
      <w:lvlJc w:val="left"/>
      <w:pPr>
        <w:ind w:left="2742" w:hanging="360"/>
      </w:pPr>
      <w:rPr>
        <w:rFonts w:hint="default"/>
        <w:lang w:val="en-US" w:eastAsia="en-US" w:bidi="ar-SA"/>
      </w:rPr>
    </w:lvl>
    <w:lvl w:ilvl="6" w:tplc="4580912E">
      <w:numFmt w:val="bullet"/>
      <w:lvlText w:val="•"/>
      <w:lvlJc w:val="left"/>
      <w:pPr>
        <w:ind w:left="3127" w:hanging="360"/>
      </w:pPr>
      <w:rPr>
        <w:rFonts w:hint="default"/>
        <w:lang w:val="en-US" w:eastAsia="en-US" w:bidi="ar-SA"/>
      </w:rPr>
    </w:lvl>
    <w:lvl w:ilvl="7" w:tplc="0BD2BC4E">
      <w:numFmt w:val="bullet"/>
      <w:lvlText w:val="•"/>
      <w:lvlJc w:val="left"/>
      <w:pPr>
        <w:ind w:left="3511" w:hanging="360"/>
      </w:pPr>
      <w:rPr>
        <w:rFonts w:hint="default"/>
        <w:lang w:val="en-US" w:eastAsia="en-US" w:bidi="ar-SA"/>
      </w:rPr>
    </w:lvl>
    <w:lvl w:ilvl="8" w:tplc="A498CA74">
      <w:numFmt w:val="bullet"/>
      <w:lvlText w:val="•"/>
      <w:lvlJc w:val="left"/>
      <w:pPr>
        <w:ind w:left="3896" w:hanging="360"/>
      </w:pPr>
      <w:rPr>
        <w:rFonts w:hint="default"/>
        <w:lang w:val="en-US" w:eastAsia="en-US" w:bidi="ar-SA"/>
      </w:rPr>
    </w:lvl>
  </w:abstractNum>
  <w:abstractNum w:abstractNumId="43" w15:restartNumberingAfterBreak="0">
    <w:nsid w:val="2FC015EE"/>
    <w:multiLevelType w:val="hybridMultilevel"/>
    <w:tmpl w:val="C5644A1A"/>
    <w:lvl w:ilvl="0" w:tplc="79BEFC24">
      <w:start w:val="1"/>
      <w:numFmt w:val="bullet"/>
      <w:pStyle w:val="Bullet"/>
      <w:lvlText w:val="■"/>
      <w:lvlJc w:val="left"/>
      <w:pPr>
        <w:tabs>
          <w:tab w:val="num" w:pos="720"/>
        </w:tabs>
        <w:ind w:left="720" w:hanging="360"/>
      </w:pPr>
      <w:rPr>
        <w:rFonts w:ascii="Times New Roman" w:hAnsi="Times New Roman" w:cs="Times New Roman" w:hint="default"/>
      </w:rPr>
    </w:lvl>
    <w:lvl w:ilvl="1" w:tplc="ED2C560E">
      <w:start w:val="1"/>
      <w:numFmt w:val="bullet"/>
      <w:lvlText w:val=""/>
      <w:lvlJc w:val="left"/>
      <w:pPr>
        <w:tabs>
          <w:tab w:val="num" w:pos="1656"/>
        </w:tabs>
        <w:ind w:left="1656" w:hanging="216"/>
      </w:pPr>
      <w:rPr>
        <w:rFonts w:ascii="Symbol" w:hAnsi="Symbol" w:hint="default"/>
        <w:sz w:val="16"/>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30DD3EC6"/>
    <w:multiLevelType w:val="hybridMultilevel"/>
    <w:tmpl w:val="E0828C54"/>
    <w:lvl w:ilvl="0" w:tplc="FDA0799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2A186476">
      <w:numFmt w:val="bullet"/>
      <w:lvlText w:val="•"/>
      <w:lvlJc w:val="left"/>
      <w:pPr>
        <w:ind w:left="1672" w:hanging="360"/>
      </w:pPr>
      <w:rPr>
        <w:rFonts w:hint="default"/>
        <w:lang w:val="en-US" w:eastAsia="en-US" w:bidi="ar-SA"/>
      </w:rPr>
    </w:lvl>
    <w:lvl w:ilvl="2" w:tplc="9A068516">
      <w:numFmt w:val="bullet"/>
      <w:lvlText w:val="•"/>
      <w:lvlJc w:val="left"/>
      <w:pPr>
        <w:ind w:left="2524" w:hanging="360"/>
      </w:pPr>
      <w:rPr>
        <w:rFonts w:hint="default"/>
        <w:lang w:val="en-US" w:eastAsia="en-US" w:bidi="ar-SA"/>
      </w:rPr>
    </w:lvl>
    <w:lvl w:ilvl="3" w:tplc="04FEEC96">
      <w:numFmt w:val="bullet"/>
      <w:lvlText w:val="•"/>
      <w:lvlJc w:val="left"/>
      <w:pPr>
        <w:ind w:left="3376" w:hanging="360"/>
      </w:pPr>
      <w:rPr>
        <w:rFonts w:hint="default"/>
        <w:lang w:val="en-US" w:eastAsia="en-US" w:bidi="ar-SA"/>
      </w:rPr>
    </w:lvl>
    <w:lvl w:ilvl="4" w:tplc="BD3C25EC">
      <w:numFmt w:val="bullet"/>
      <w:lvlText w:val="•"/>
      <w:lvlJc w:val="left"/>
      <w:pPr>
        <w:ind w:left="4228" w:hanging="360"/>
      </w:pPr>
      <w:rPr>
        <w:rFonts w:hint="default"/>
        <w:lang w:val="en-US" w:eastAsia="en-US" w:bidi="ar-SA"/>
      </w:rPr>
    </w:lvl>
    <w:lvl w:ilvl="5" w:tplc="31D28C78">
      <w:numFmt w:val="bullet"/>
      <w:lvlText w:val="•"/>
      <w:lvlJc w:val="left"/>
      <w:pPr>
        <w:ind w:left="5080" w:hanging="360"/>
      </w:pPr>
      <w:rPr>
        <w:rFonts w:hint="default"/>
        <w:lang w:val="en-US" w:eastAsia="en-US" w:bidi="ar-SA"/>
      </w:rPr>
    </w:lvl>
    <w:lvl w:ilvl="6" w:tplc="5FFA7B92">
      <w:numFmt w:val="bullet"/>
      <w:lvlText w:val="•"/>
      <w:lvlJc w:val="left"/>
      <w:pPr>
        <w:ind w:left="5932" w:hanging="360"/>
      </w:pPr>
      <w:rPr>
        <w:rFonts w:hint="default"/>
        <w:lang w:val="en-US" w:eastAsia="en-US" w:bidi="ar-SA"/>
      </w:rPr>
    </w:lvl>
    <w:lvl w:ilvl="7" w:tplc="F46C9046">
      <w:numFmt w:val="bullet"/>
      <w:lvlText w:val="•"/>
      <w:lvlJc w:val="left"/>
      <w:pPr>
        <w:ind w:left="6784" w:hanging="360"/>
      </w:pPr>
      <w:rPr>
        <w:rFonts w:hint="default"/>
        <w:lang w:val="en-US" w:eastAsia="en-US" w:bidi="ar-SA"/>
      </w:rPr>
    </w:lvl>
    <w:lvl w:ilvl="8" w:tplc="6F66FC00">
      <w:numFmt w:val="bullet"/>
      <w:lvlText w:val="•"/>
      <w:lvlJc w:val="left"/>
      <w:pPr>
        <w:ind w:left="7636" w:hanging="360"/>
      </w:pPr>
      <w:rPr>
        <w:rFonts w:hint="default"/>
        <w:lang w:val="en-US" w:eastAsia="en-US" w:bidi="ar-SA"/>
      </w:rPr>
    </w:lvl>
  </w:abstractNum>
  <w:abstractNum w:abstractNumId="45" w15:restartNumberingAfterBreak="0">
    <w:nsid w:val="313A3DE4"/>
    <w:multiLevelType w:val="hybridMultilevel"/>
    <w:tmpl w:val="11EA88DE"/>
    <w:lvl w:ilvl="0" w:tplc="3B0E0D58">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3E4E7FAA">
      <w:numFmt w:val="bullet"/>
      <w:lvlText w:val="•"/>
      <w:lvlJc w:val="left"/>
      <w:pPr>
        <w:ind w:left="2716" w:hanging="360"/>
      </w:pPr>
      <w:rPr>
        <w:rFonts w:hint="default"/>
        <w:lang w:val="en-US" w:eastAsia="en-US" w:bidi="ar-SA"/>
      </w:rPr>
    </w:lvl>
    <w:lvl w:ilvl="2" w:tplc="17FC6878">
      <w:numFmt w:val="bullet"/>
      <w:lvlText w:val="•"/>
      <w:lvlJc w:val="left"/>
      <w:pPr>
        <w:ind w:left="3592" w:hanging="360"/>
      </w:pPr>
      <w:rPr>
        <w:rFonts w:hint="default"/>
        <w:lang w:val="en-US" w:eastAsia="en-US" w:bidi="ar-SA"/>
      </w:rPr>
    </w:lvl>
    <w:lvl w:ilvl="3" w:tplc="24B0CA4C">
      <w:numFmt w:val="bullet"/>
      <w:lvlText w:val="•"/>
      <w:lvlJc w:val="left"/>
      <w:pPr>
        <w:ind w:left="4468" w:hanging="360"/>
      </w:pPr>
      <w:rPr>
        <w:rFonts w:hint="default"/>
        <w:lang w:val="en-US" w:eastAsia="en-US" w:bidi="ar-SA"/>
      </w:rPr>
    </w:lvl>
    <w:lvl w:ilvl="4" w:tplc="6DA005E0">
      <w:numFmt w:val="bullet"/>
      <w:lvlText w:val="•"/>
      <w:lvlJc w:val="left"/>
      <w:pPr>
        <w:ind w:left="5344" w:hanging="360"/>
      </w:pPr>
      <w:rPr>
        <w:rFonts w:hint="default"/>
        <w:lang w:val="en-US" w:eastAsia="en-US" w:bidi="ar-SA"/>
      </w:rPr>
    </w:lvl>
    <w:lvl w:ilvl="5" w:tplc="E604B150">
      <w:numFmt w:val="bullet"/>
      <w:lvlText w:val="•"/>
      <w:lvlJc w:val="left"/>
      <w:pPr>
        <w:ind w:left="6220" w:hanging="360"/>
      </w:pPr>
      <w:rPr>
        <w:rFonts w:hint="default"/>
        <w:lang w:val="en-US" w:eastAsia="en-US" w:bidi="ar-SA"/>
      </w:rPr>
    </w:lvl>
    <w:lvl w:ilvl="6" w:tplc="F1528A72">
      <w:numFmt w:val="bullet"/>
      <w:lvlText w:val="•"/>
      <w:lvlJc w:val="left"/>
      <w:pPr>
        <w:ind w:left="7096" w:hanging="360"/>
      </w:pPr>
      <w:rPr>
        <w:rFonts w:hint="default"/>
        <w:lang w:val="en-US" w:eastAsia="en-US" w:bidi="ar-SA"/>
      </w:rPr>
    </w:lvl>
    <w:lvl w:ilvl="7" w:tplc="B81820CC">
      <w:numFmt w:val="bullet"/>
      <w:lvlText w:val="•"/>
      <w:lvlJc w:val="left"/>
      <w:pPr>
        <w:ind w:left="7972" w:hanging="360"/>
      </w:pPr>
      <w:rPr>
        <w:rFonts w:hint="default"/>
        <w:lang w:val="en-US" w:eastAsia="en-US" w:bidi="ar-SA"/>
      </w:rPr>
    </w:lvl>
    <w:lvl w:ilvl="8" w:tplc="8FEAA3F4">
      <w:numFmt w:val="bullet"/>
      <w:lvlText w:val="•"/>
      <w:lvlJc w:val="left"/>
      <w:pPr>
        <w:ind w:left="8848" w:hanging="360"/>
      </w:pPr>
      <w:rPr>
        <w:rFonts w:hint="default"/>
        <w:lang w:val="en-US" w:eastAsia="en-US" w:bidi="ar-SA"/>
      </w:rPr>
    </w:lvl>
  </w:abstractNum>
  <w:abstractNum w:abstractNumId="46" w15:restartNumberingAfterBreak="0">
    <w:nsid w:val="31A30919"/>
    <w:multiLevelType w:val="hybridMultilevel"/>
    <w:tmpl w:val="7534C6A8"/>
    <w:lvl w:ilvl="0" w:tplc="B09262A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072FAA0">
      <w:numFmt w:val="bullet"/>
      <w:lvlText w:val="•"/>
      <w:lvlJc w:val="left"/>
      <w:pPr>
        <w:ind w:left="1672" w:hanging="360"/>
      </w:pPr>
      <w:rPr>
        <w:rFonts w:hint="default"/>
        <w:lang w:val="en-US" w:eastAsia="en-US" w:bidi="ar-SA"/>
      </w:rPr>
    </w:lvl>
    <w:lvl w:ilvl="2" w:tplc="4D74C360">
      <w:numFmt w:val="bullet"/>
      <w:lvlText w:val="•"/>
      <w:lvlJc w:val="left"/>
      <w:pPr>
        <w:ind w:left="2524" w:hanging="360"/>
      </w:pPr>
      <w:rPr>
        <w:rFonts w:hint="default"/>
        <w:lang w:val="en-US" w:eastAsia="en-US" w:bidi="ar-SA"/>
      </w:rPr>
    </w:lvl>
    <w:lvl w:ilvl="3" w:tplc="E32CCFE6">
      <w:numFmt w:val="bullet"/>
      <w:lvlText w:val="•"/>
      <w:lvlJc w:val="left"/>
      <w:pPr>
        <w:ind w:left="3376" w:hanging="360"/>
      </w:pPr>
      <w:rPr>
        <w:rFonts w:hint="default"/>
        <w:lang w:val="en-US" w:eastAsia="en-US" w:bidi="ar-SA"/>
      </w:rPr>
    </w:lvl>
    <w:lvl w:ilvl="4" w:tplc="1F1E42AA">
      <w:numFmt w:val="bullet"/>
      <w:lvlText w:val="•"/>
      <w:lvlJc w:val="left"/>
      <w:pPr>
        <w:ind w:left="4228" w:hanging="360"/>
      </w:pPr>
      <w:rPr>
        <w:rFonts w:hint="default"/>
        <w:lang w:val="en-US" w:eastAsia="en-US" w:bidi="ar-SA"/>
      </w:rPr>
    </w:lvl>
    <w:lvl w:ilvl="5" w:tplc="C4C2CCC6">
      <w:numFmt w:val="bullet"/>
      <w:lvlText w:val="•"/>
      <w:lvlJc w:val="left"/>
      <w:pPr>
        <w:ind w:left="5080" w:hanging="360"/>
      </w:pPr>
      <w:rPr>
        <w:rFonts w:hint="default"/>
        <w:lang w:val="en-US" w:eastAsia="en-US" w:bidi="ar-SA"/>
      </w:rPr>
    </w:lvl>
    <w:lvl w:ilvl="6" w:tplc="80F84F76">
      <w:numFmt w:val="bullet"/>
      <w:lvlText w:val="•"/>
      <w:lvlJc w:val="left"/>
      <w:pPr>
        <w:ind w:left="5932" w:hanging="360"/>
      </w:pPr>
      <w:rPr>
        <w:rFonts w:hint="default"/>
        <w:lang w:val="en-US" w:eastAsia="en-US" w:bidi="ar-SA"/>
      </w:rPr>
    </w:lvl>
    <w:lvl w:ilvl="7" w:tplc="CC00D3E6">
      <w:numFmt w:val="bullet"/>
      <w:lvlText w:val="•"/>
      <w:lvlJc w:val="left"/>
      <w:pPr>
        <w:ind w:left="6784" w:hanging="360"/>
      </w:pPr>
      <w:rPr>
        <w:rFonts w:hint="default"/>
        <w:lang w:val="en-US" w:eastAsia="en-US" w:bidi="ar-SA"/>
      </w:rPr>
    </w:lvl>
    <w:lvl w:ilvl="8" w:tplc="CCA673CA">
      <w:numFmt w:val="bullet"/>
      <w:lvlText w:val="•"/>
      <w:lvlJc w:val="left"/>
      <w:pPr>
        <w:ind w:left="7636" w:hanging="360"/>
      </w:pPr>
      <w:rPr>
        <w:rFonts w:hint="default"/>
        <w:lang w:val="en-US" w:eastAsia="en-US" w:bidi="ar-SA"/>
      </w:rPr>
    </w:lvl>
  </w:abstractNum>
  <w:abstractNum w:abstractNumId="47" w15:restartNumberingAfterBreak="0">
    <w:nsid w:val="338650A4"/>
    <w:multiLevelType w:val="hybridMultilevel"/>
    <w:tmpl w:val="C63A1408"/>
    <w:lvl w:ilvl="0" w:tplc="F23CA9B0">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2EB8D2A4">
      <w:numFmt w:val="bullet"/>
      <w:lvlText w:val="•"/>
      <w:lvlJc w:val="left"/>
      <w:pPr>
        <w:ind w:left="2716" w:hanging="360"/>
      </w:pPr>
      <w:rPr>
        <w:rFonts w:hint="default"/>
        <w:lang w:val="en-US" w:eastAsia="en-US" w:bidi="ar-SA"/>
      </w:rPr>
    </w:lvl>
    <w:lvl w:ilvl="2" w:tplc="752E0B90">
      <w:numFmt w:val="bullet"/>
      <w:lvlText w:val="•"/>
      <w:lvlJc w:val="left"/>
      <w:pPr>
        <w:ind w:left="3592" w:hanging="360"/>
      </w:pPr>
      <w:rPr>
        <w:rFonts w:hint="default"/>
        <w:lang w:val="en-US" w:eastAsia="en-US" w:bidi="ar-SA"/>
      </w:rPr>
    </w:lvl>
    <w:lvl w:ilvl="3" w:tplc="EA323208">
      <w:numFmt w:val="bullet"/>
      <w:lvlText w:val="•"/>
      <w:lvlJc w:val="left"/>
      <w:pPr>
        <w:ind w:left="4468" w:hanging="360"/>
      </w:pPr>
      <w:rPr>
        <w:rFonts w:hint="default"/>
        <w:lang w:val="en-US" w:eastAsia="en-US" w:bidi="ar-SA"/>
      </w:rPr>
    </w:lvl>
    <w:lvl w:ilvl="4" w:tplc="E3BA0F74">
      <w:numFmt w:val="bullet"/>
      <w:lvlText w:val="•"/>
      <w:lvlJc w:val="left"/>
      <w:pPr>
        <w:ind w:left="5344" w:hanging="360"/>
      </w:pPr>
      <w:rPr>
        <w:rFonts w:hint="default"/>
        <w:lang w:val="en-US" w:eastAsia="en-US" w:bidi="ar-SA"/>
      </w:rPr>
    </w:lvl>
    <w:lvl w:ilvl="5" w:tplc="3FF63AD0">
      <w:numFmt w:val="bullet"/>
      <w:lvlText w:val="•"/>
      <w:lvlJc w:val="left"/>
      <w:pPr>
        <w:ind w:left="6220" w:hanging="360"/>
      </w:pPr>
      <w:rPr>
        <w:rFonts w:hint="default"/>
        <w:lang w:val="en-US" w:eastAsia="en-US" w:bidi="ar-SA"/>
      </w:rPr>
    </w:lvl>
    <w:lvl w:ilvl="6" w:tplc="9E8CD1BA">
      <w:numFmt w:val="bullet"/>
      <w:lvlText w:val="•"/>
      <w:lvlJc w:val="left"/>
      <w:pPr>
        <w:ind w:left="7096" w:hanging="360"/>
      </w:pPr>
      <w:rPr>
        <w:rFonts w:hint="default"/>
        <w:lang w:val="en-US" w:eastAsia="en-US" w:bidi="ar-SA"/>
      </w:rPr>
    </w:lvl>
    <w:lvl w:ilvl="7" w:tplc="79C619EA">
      <w:numFmt w:val="bullet"/>
      <w:lvlText w:val="•"/>
      <w:lvlJc w:val="left"/>
      <w:pPr>
        <w:ind w:left="7972" w:hanging="360"/>
      </w:pPr>
      <w:rPr>
        <w:rFonts w:hint="default"/>
        <w:lang w:val="en-US" w:eastAsia="en-US" w:bidi="ar-SA"/>
      </w:rPr>
    </w:lvl>
    <w:lvl w:ilvl="8" w:tplc="73DE64D8">
      <w:numFmt w:val="bullet"/>
      <w:lvlText w:val="•"/>
      <w:lvlJc w:val="left"/>
      <w:pPr>
        <w:ind w:left="8848" w:hanging="360"/>
      </w:pPr>
      <w:rPr>
        <w:rFonts w:hint="default"/>
        <w:lang w:val="en-US" w:eastAsia="en-US" w:bidi="ar-SA"/>
      </w:rPr>
    </w:lvl>
  </w:abstractNum>
  <w:abstractNum w:abstractNumId="48" w15:restartNumberingAfterBreak="0">
    <w:nsid w:val="33F168B8"/>
    <w:multiLevelType w:val="hybridMultilevel"/>
    <w:tmpl w:val="8BD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34C24"/>
    <w:multiLevelType w:val="hybridMultilevel"/>
    <w:tmpl w:val="A33A57B2"/>
    <w:lvl w:ilvl="0" w:tplc="AD04E5A4">
      <w:numFmt w:val="bullet"/>
      <w:lvlText w:val="-"/>
      <w:lvlJc w:val="left"/>
      <w:pPr>
        <w:ind w:left="260" w:hanging="107"/>
      </w:pPr>
      <w:rPr>
        <w:rFonts w:ascii="Calibri" w:eastAsia="Calibri" w:hAnsi="Calibri" w:cs="Calibri" w:hint="default"/>
        <w:b w:val="0"/>
        <w:bCs w:val="0"/>
        <w:i w:val="0"/>
        <w:iCs w:val="0"/>
        <w:spacing w:val="0"/>
        <w:w w:val="100"/>
        <w:sz w:val="20"/>
        <w:szCs w:val="20"/>
        <w:lang w:val="en-US" w:eastAsia="en-US" w:bidi="ar-SA"/>
      </w:rPr>
    </w:lvl>
    <w:lvl w:ilvl="1" w:tplc="844CFDAE">
      <w:numFmt w:val="bullet"/>
      <w:lvlText w:val="•"/>
      <w:lvlJc w:val="left"/>
      <w:pPr>
        <w:ind w:left="1034" w:hanging="107"/>
      </w:pPr>
      <w:rPr>
        <w:rFonts w:hint="default"/>
        <w:lang w:val="en-US" w:eastAsia="en-US" w:bidi="ar-SA"/>
      </w:rPr>
    </w:lvl>
    <w:lvl w:ilvl="2" w:tplc="BD529D90">
      <w:numFmt w:val="bullet"/>
      <w:lvlText w:val="•"/>
      <w:lvlJc w:val="left"/>
      <w:pPr>
        <w:ind w:left="1809" w:hanging="107"/>
      </w:pPr>
      <w:rPr>
        <w:rFonts w:hint="default"/>
        <w:lang w:val="en-US" w:eastAsia="en-US" w:bidi="ar-SA"/>
      </w:rPr>
    </w:lvl>
    <w:lvl w:ilvl="3" w:tplc="1E889CE0">
      <w:numFmt w:val="bullet"/>
      <w:lvlText w:val="•"/>
      <w:lvlJc w:val="left"/>
      <w:pPr>
        <w:ind w:left="2584" w:hanging="107"/>
      </w:pPr>
      <w:rPr>
        <w:rFonts w:hint="default"/>
        <w:lang w:val="en-US" w:eastAsia="en-US" w:bidi="ar-SA"/>
      </w:rPr>
    </w:lvl>
    <w:lvl w:ilvl="4" w:tplc="ED3CACFE">
      <w:numFmt w:val="bullet"/>
      <w:lvlText w:val="•"/>
      <w:lvlJc w:val="left"/>
      <w:pPr>
        <w:ind w:left="3358" w:hanging="107"/>
      </w:pPr>
      <w:rPr>
        <w:rFonts w:hint="default"/>
        <w:lang w:val="en-US" w:eastAsia="en-US" w:bidi="ar-SA"/>
      </w:rPr>
    </w:lvl>
    <w:lvl w:ilvl="5" w:tplc="F73C6FE6">
      <w:numFmt w:val="bullet"/>
      <w:lvlText w:val="•"/>
      <w:lvlJc w:val="left"/>
      <w:pPr>
        <w:ind w:left="4133" w:hanging="107"/>
      </w:pPr>
      <w:rPr>
        <w:rFonts w:hint="default"/>
        <w:lang w:val="en-US" w:eastAsia="en-US" w:bidi="ar-SA"/>
      </w:rPr>
    </w:lvl>
    <w:lvl w:ilvl="6" w:tplc="57142954">
      <w:numFmt w:val="bullet"/>
      <w:lvlText w:val="•"/>
      <w:lvlJc w:val="left"/>
      <w:pPr>
        <w:ind w:left="4908" w:hanging="107"/>
      </w:pPr>
      <w:rPr>
        <w:rFonts w:hint="default"/>
        <w:lang w:val="en-US" w:eastAsia="en-US" w:bidi="ar-SA"/>
      </w:rPr>
    </w:lvl>
    <w:lvl w:ilvl="7" w:tplc="E396840A">
      <w:numFmt w:val="bullet"/>
      <w:lvlText w:val="•"/>
      <w:lvlJc w:val="left"/>
      <w:pPr>
        <w:ind w:left="5682" w:hanging="107"/>
      </w:pPr>
      <w:rPr>
        <w:rFonts w:hint="default"/>
        <w:lang w:val="en-US" w:eastAsia="en-US" w:bidi="ar-SA"/>
      </w:rPr>
    </w:lvl>
    <w:lvl w:ilvl="8" w:tplc="E86AF076">
      <w:numFmt w:val="bullet"/>
      <w:lvlText w:val="•"/>
      <w:lvlJc w:val="left"/>
      <w:pPr>
        <w:ind w:left="6457" w:hanging="107"/>
      </w:pPr>
      <w:rPr>
        <w:rFonts w:hint="default"/>
        <w:lang w:val="en-US" w:eastAsia="en-US" w:bidi="ar-SA"/>
      </w:rPr>
    </w:lvl>
  </w:abstractNum>
  <w:abstractNum w:abstractNumId="50" w15:restartNumberingAfterBreak="0">
    <w:nsid w:val="37224CEC"/>
    <w:multiLevelType w:val="hybridMultilevel"/>
    <w:tmpl w:val="38BE316E"/>
    <w:lvl w:ilvl="0" w:tplc="0409000F">
      <w:start w:val="1"/>
      <w:numFmt w:val="decimal"/>
      <w:lvlText w:val="%1."/>
      <w:lvlJc w:val="left"/>
      <w:pPr>
        <w:ind w:left="720" w:hanging="360"/>
      </w:pPr>
      <w:rPr>
        <w:rFonts w:hint="default"/>
      </w:rPr>
    </w:lvl>
    <w:lvl w:ilvl="1" w:tplc="34E8250C">
      <w:start w:val="1"/>
      <w:numFmt w:val="bullet"/>
      <w:pStyle w:val="Bullet-2ndlevel"/>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ED35A5"/>
    <w:multiLevelType w:val="hybridMultilevel"/>
    <w:tmpl w:val="5EC63352"/>
    <w:lvl w:ilvl="0" w:tplc="28EAE0E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6FC5850">
      <w:numFmt w:val="bullet"/>
      <w:lvlText w:val="•"/>
      <w:lvlJc w:val="left"/>
      <w:pPr>
        <w:ind w:left="1668" w:hanging="360"/>
      </w:pPr>
      <w:rPr>
        <w:rFonts w:hint="default"/>
        <w:lang w:val="en-US" w:eastAsia="en-US" w:bidi="ar-SA"/>
      </w:rPr>
    </w:lvl>
    <w:lvl w:ilvl="2" w:tplc="5972C65A">
      <w:numFmt w:val="bullet"/>
      <w:lvlText w:val="•"/>
      <w:lvlJc w:val="left"/>
      <w:pPr>
        <w:ind w:left="2516" w:hanging="360"/>
      </w:pPr>
      <w:rPr>
        <w:rFonts w:hint="default"/>
        <w:lang w:val="en-US" w:eastAsia="en-US" w:bidi="ar-SA"/>
      </w:rPr>
    </w:lvl>
    <w:lvl w:ilvl="3" w:tplc="F4723B24">
      <w:numFmt w:val="bullet"/>
      <w:lvlText w:val="•"/>
      <w:lvlJc w:val="left"/>
      <w:pPr>
        <w:ind w:left="3365" w:hanging="360"/>
      </w:pPr>
      <w:rPr>
        <w:rFonts w:hint="default"/>
        <w:lang w:val="en-US" w:eastAsia="en-US" w:bidi="ar-SA"/>
      </w:rPr>
    </w:lvl>
    <w:lvl w:ilvl="4" w:tplc="34BC94BC">
      <w:numFmt w:val="bullet"/>
      <w:lvlText w:val="•"/>
      <w:lvlJc w:val="left"/>
      <w:pPr>
        <w:ind w:left="4213" w:hanging="360"/>
      </w:pPr>
      <w:rPr>
        <w:rFonts w:hint="default"/>
        <w:lang w:val="en-US" w:eastAsia="en-US" w:bidi="ar-SA"/>
      </w:rPr>
    </w:lvl>
    <w:lvl w:ilvl="5" w:tplc="67EC3536">
      <w:numFmt w:val="bullet"/>
      <w:lvlText w:val="•"/>
      <w:lvlJc w:val="left"/>
      <w:pPr>
        <w:ind w:left="5062" w:hanging="360"/>
      </w:pPr>
      <w:rPr>
        <w:rFonts w:hint="default"/>
        <w:lang w:val="en-US" w:eastAsia="en-US" w:bidi="ar-SA"/>
      </w:rPr>
    </w:lvl>
    <w:lvl w:ilvl="6" w:tplc="C5B672BC">
      <w:numFmt w:val="bullet"/>
      <w:lvlText w:val="•"/>
      <w:lvlJc w:val="left"/>
      <w:pPr>
        <w:ind w:left="5910" w:hanging="360"/>
      </w:pPr>
      <w:rPr>
        <w:rFonts w:hint="default"/>
        <w:lang w:val="en-US" w:eastAsia="en-US" w:bidi="ar-SA"/>
      </w:rPr>
    </w:lvl>
    <w:lvl w:ilvl="7" w:tplc="1CCE81D4">
      <w:numFmt w:val="bullet"/>
      <w:lvlText w:val="•"/>
      <w:lvlJc w:val="left"/>
      <w:pPr>
        <w:ind w:left="6758" w:hanging="360"/>
      </w:pPr>
      <w:rPr>
        <w:rFonts w:hint="default"/>
        <w:lang w:val="en-US" w:eastAsia="en-US" w:bidi="ar-SA"/>
      </w:rPr>
    </w:lvl>
    <w:lvl w:ilvl="8" w:tplc="21B689BA">
      <w:numFmt w:val="bullet"/>
      <w:lvlText w:val="•"/>
      <w:lvlJc w:val="left"/>
      <w:pPr>
        <w:ind w:left="7607" w:hanging="360"/>
      </w:pPr>
      <w:rPr>
        <w:rFonts w:hint="default"/>
        <w:lang w:val="en-US" w:eastAsia="en-US" w:bidi="ar-SA"/>
      </w:rPr>
    </w:lvl>
  </w:abstractNum>
  <w:abstractNum w:abstractNumId="52" w15:restartNumberingAfterBreak="0">
    <w:nsid w:val="391F28E1"/>
    <w:multiLevelType w:val="hybridMultilevel"/>
    <w:tmpl w:val="DFC07F58"/>
    <w:lvl w:ilvl="0" w:tplc="C668265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DE6ED846">
      <w:numFmt w:val="bullet"/>
      <w:lvlText w:val="•"/>
      <w:lvlJc w:val="left"/>
      <w:pPr>
        <w:ind w:left="1996" w:hanging="360"/>
      </w:pPr>
      <w:rPr>
        <w:rFonts w:hint="default"/>
        <w:lang w:val="en-US" w:eastAsia="en-US" w:bidi="ar-SA"/>
      </w:rPr>
    </w:lvl>
    <w:lvl w:ilvl="2" w:tplc="92460014">
      <w:numFmt w:val="bullet"/>
      <w:lvlText w:val="•"/>
      <w:lvlJc w:val="left"/>
      <w:pPr>
        <w:ind w:left="2812" w:hanging="360"/>
      </w:pPr>
      <w:rPr>
        <w:rFonts w:hint="default"/>
        <w:lang w:val="en-US" w:eastAsia="en-US" w:bidi="ar-SA"/>
      </w:rPr>
    </w:lvl>
    <w:lvl w:ilvl="3" w:tplc="5FB06FEE">
      <w:numFmt w:val="bullet"/>
      <w:lvlText w:val="•"/>
      <w:lvlJc w:val="left"/>
      <w:pPr>
        <w:ind w:left="3628" w:hanging="360"/>
      </w:pPr>
      <w:rPr>
        <w:rFonts w:hint="default"/>
        <w:lang w:val="en-US" w:eastAsia="en-US" w:bidi="ar-SA"/>
      </w:rPr>
    </w:lvl>
    <w:lvl w:ilvl="4" w:tplc="85626154">
      <w:numFmt w:val="bullet"/>
      <w:lvlText w:val="•"/>
      <w:lvlJc w:val="left"/>
      <w:pPr>
        <w:ind w:left="4444" w:hanging="360"/>
      </w:pPr>
      <w:rPr>
        <w:rFonts w:hint="default"/>
        <w:lang w:val="en-US" w:eastAsia="en-US" w:bidi="ar-SA"/>
      </w:rPr>
    </w:lvl>
    <w:lvl w:ilvl="5" w:tplc="2A9ADFB0">
      <w:numFmt w:val="bullet"/>
      <w:lvlText w:val="•"/>
      <w:lvlJc w:val="left"/>
      <w:pPr>
        <w:ind w:left="5260" w:hanging="360"/>
      </w:pPr>
      <w:rPr>
        <w:rFonts w:hint="default"/>
        <w:lang w:val="en-US" w:eastAsia="en-US" w:bidi="ar-SA"/>
      </w:rPr>
    </w:lvl>
    <w:lvl w:ilvl="6" w:tplc="0896C670">
      <w:numFmt w:val="bullet"/>
      <w:lvlText w:val="•"/>
      <w:lvlJc w:val="left"/>
      <w:pPr>
        <w:ind w:left="6076" w:hanging="360"/>
      </w:pPr>
      <w:rPr>
        <w:rFonts w:hint="default"/>
        <w:lang w:val="en-US" w:eastAsia="en-US" w:bidi="ar-SA"/>
      </w:rPr>
    </w:lvl>
    <w:lvl w:ilvl="7" w:tplc="5BB8FC86">
      <w:numFmt w:val="bullet"/>
      <w:lvlText w:val="•"/>
      <w:lvlJc w:val="left"/>
      <w:pPr>
        <w:ind w:left="6892" w:hanging="360"/>
      </w:pPr>
      <w:rPr>
        <w:rFonts w:hint="default"/>
        <w:lang w:val="en-US" w:eastAsia="en-US" w:bidi="ar-SA"/>
      </w:rPr>
    </w:lvl>
    <w:lvl w:ilvl="8" w:tplc="4A6C9FA8">
      <w:numFmt w:val="bullet"/>
      <w:lvlText w:val="•"/>
      <w:lvlJc w:val="left"/>
      <w:pPr>
        <w:ind w:left="7708" w:hanging="360"/>
      </w:pPr>
      <w:rPr>
        <w:rFonts w:hint="default"/>
        <w:lang w:val="en-US" w:eastAsia="en-US" w:bidi="ar-SA"/>
      </w:rPr>
    </w:lvl>
  </w:abstractNum>
  <w:abstractNum w:abstractNumId="53" w15:restartNumberingAfterBreak="0">
    <w:nsid w:val="39A36B6C"/>
    <w:multiLevelType w:val="hybridMultilevel"/>
    <w:tmpl w:val="D3BC53EE"/>
    <w:lvl w:ilvl="0" w:tplc="456467FE">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08B46374">
      <w:numFmt w:val="bullet"/>
      <w:lvlText w:val="•"/>
      <w:lvlJc w:val="left"/>
      <w:pPr>
        <w:ind w:left="2392" w:hanging="360"/>
      </w:pPr>
      <w:rPr>
        <w:rFonts w:hint="default"/>
        <w:lang w:val="en-US" w:eastAsia="en-US" w:bidi="ar-SA"/>
      </w:rPr>
    </w:lvl>
    <w:lvl w:ilvl="2" w:tplc="F710B10A">
      <w:numFmt w:val="bullet"/>
      <w:lvlText w:val="•"/>
      <w:lvlJc w:val="left"/>
      <w:pPr>
        <w:ind w:left="3304" w:hanging="360"/>
      </w:pPr>
      <w:rPr>
        <w:rFonts w:hint="default"/>
        <w:lang w:val="en-US" w:eastAsia="en-US" w:bidi="ar-SA"/>
      </w:rPr>
    </w:lvl>
    <w:lvl w:ilvl="3" w:tplc="5F7463C4">
      <w:numFmt w:val="bullet"/>
      <w:lvlText w:val="•"/>
      <w:lvlJc w:val="left"/>
      <w:pPr>
        <w:ind w:left="4216" w:hanging="360"/>
      </w:pPr>
      <w:rPr>
        <w:rFonts w:hint="default"/>
        <w:lang w:val="en-US" w:eastAsia="en-US" w:bidi="ar-SA"/>
      </w:rPr>
    </w:lvl>
    <w:lvl w:ilvl="4" w:tplc="CEF64F06">
      <w:numFmt w:val="bullet"/>
      <w:lvlText w:val="•"/>
      <w:lvlJc w:val="left"/>
      <w:pPr>
        <w:ind w:left="5128" w:hanging="360"/>
      </w:pPr>
      <w:rPr>
        <w:rFonts w:hint="default"/>
        <w:lang w:val="en-US" w:eastAsia="en-US" w:bidi="ar-SA"/>
      </w:rPr>
    </w:lvl>
    <w:lvl w:ilvl="5" w:tplc="1346AD56">
      <w:numFmt w:val="bullet"/>
      <w:lvlText w:val="•"/>
      <w:lvlJc w:val="left"/>
      <w:pPr>
        <w:ind w:left="6040" w:hanging="360"/>
      </w:pPr>
      <w:rPr>
        <w:rFonts w:hint="default"/>
        <w:lang w:val="en-US" w:eastAsia="en-US" w:bidi="ar-SA"/>
      </w:rPr>
    </w:lvl>
    <w:lvl w:ilvl="6" w:tplc="5A1A1520">
      <w:numFmt w:val="bullet"/>
      <w:lvlText w:val="•"/>
      <w:lvlJc w:val="left"/>
      <w:pPr>
        <w:ind w:left="6952" w:hanging="360"/>
      </w:pPr>
      <w:rPr>
        <w:rFonts w:hint="default"/>
        <w:lang w:val="en-US" w:eastAsia="en-US" w:bidi="ar-SA"/>
      </w:rPr>
    </w:lvl>
    <w:lvl w:ilvl="7" w:tplc="BA6A14EC">
      <w:numFmt w:val="bullet"/>
      <w:lvlText w:val="•"/>
      <w:lvlJc w:val="left"/>
      <w:pPr>
        <w:ind w:left="7864" w:hanging="360"/>
      </w:pPr>
      <w:rPr>
        <w:rFonts w:hint="default"/>
        <w:lang w:val="en-US" w:eastAsia="en-US" w:bidi="ar-SA"/>
      </w:rPr>
    </w:lvl>
    <w:lvl w:ilvl="8" w:tplc="24D2CECC">
      <w:numFmt w:val="bullet"/>
      <w:lvlText w:val="•"/>
      <w:lvlJc w:val="left"/>
      <w:pPr>
        <w:ind w:left="8776" w:hanging="360"/>
      </w:pPr>
      <w:rPr>
        <w:rFonts w:hint="default"/>
        <w:lang w:val="en-US" w:eastAsia="en-US" w:bidi="ar-SA"/>
      </w:rPr>
    </w:lvl>
  </w:abstractNum>
  <w:abstractNum w:abstractNumId="54" w15:restartNumberingAfterBreak="0">
    <w:nsid w:val="3B1A2644"/>
    <w:multiLevelType w:val="hybridMultilevel"/>
    <w:tmpl w:val="7DEE7A26"/>
    <w:lvl w:ilvl="0" w:tplc="6EB8122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29005D6">
      <w:numFmt w:val="bullet"/>
      <w:lvlText w:val="•"/>
      <w:lvlJc w:val="left"/>
      <w:pPr>
        <w:ind w:left="1673" w:hanging="360"/>
      </w:pPr>
      <w:rPr>
        <w:rFonts w:hint="default"/>
        <w:lang w:val="en-US" w:eastAsia="en-US" w:bidi="ar-SA"/>
      </w:rPr>
    </w:lvl>
    <w:lvl w:ilvl="2" w:tplc="5FE409C4">
      <w:numFmt w:val="bullet"/>
      <w:lvlText w:val="•"/>
      <w:lvlJc w:val="left"/>
      <w:pPr>
        <w:ind w:left="2526" w:hanging="360"/>
      </w:pPr>
      <w:rPr>
        <w:rFonts w:hint="default"/>
        <w:lang w:val="en-US" w:eastAsia="en-US" w:bidi="ar-SA"/>
      </w:rPr>
    </w:lvl>
    <w:lvl w:ilvl="3" w:tplc="1878F7CE">
      <w:numFmt w:val="bullet"/>
      <w:lvlText w:val="•"/>
      <w:lvlJc w:val="left"/>
      <w:pPr>
        <w:ind w:left="3379" w:hanging="360"/>
      </w:pPr>
      <w:rPr>
        <w:rFonts w:hint="default"/>
        <w:lang w:val="en-US" w:eastAsia="en-US" w:bidi="ar-SA"/>
      </w:rPr>
    </w:lvl>
    <w:lvl w:ilvl="4" w:tplc="2A229EBE">
      <w:numFmt w:val="bullet"/>
      <w:lvlText w:val="•"/>
      <w:lvlJc w:val="left"/>
      <w:pPr>
        <w:ind w:left="4232" w:hanging="360"/>
      </w:pPr>
      <w:rPr>
        <w:rFonts w:hint="default"/>
        <w:lang w:val="en-US" w:eastAsia="en-US" w:bidi="ar-SA"/>
      </w:rPr>
    </w:lvl>
    <w:lvl w:ilvl="5" w:tplc="65B65016">
      <w:numFmt w:val="bullet"/>
      <w:lvlText w:val="•"/>
      <w:lvlJc w:val="left"/>
      <w:pPr>
        <w:ind w:left="5085" w:hanging="360"/>
      </w:pPr>
      <w:rPr>
        <w:rFonts w:hint="default"/>
        <w:lang w:val="en-US" w:eastAsia="en-US" w:bidi="ar-SA"/>
      </w:rPr>
    </w:lvl>
    <w:lvl w:ilvl="6" w:tplc="F6B898A4">
      <w:numFmt w:val="bullet"/>
      <w:lvlText w:val="•"/>
      <w:lvlJc w:val="left"/>
      <w:pPr>
        <w:ind w:left="5938" w:hanging="360"/>
      </w:pPr>
      <w:rPr>
        <w:rFonts w:hint="default"/>
        <w:lang w:val="en-US" w:eastAsia="en-US" w:bidi="ar-SA"/>
      </w:rPr>
    </w:lvl>
    <w:lvl w:ilvl="7" w:tplc="56DE1B7A">
      <w:numFmt w:val="bullet"/>
      <w:lvlText w:val="•"/>
      <w:lvlJc w:val="left"/>
      <w:pPr>
        <w:ind w:left="6791" w:hanging="360"/>
      </w:pPr>
      <w:rPr>
        <w:rFonts w:hint="default"/>
        <w:lang w:val="en-US" w:eastAsia="en-US" w:bidi="ar-SA"/>
      </w:rPr>
    </w:lvl>
    <w:lvl w:ilvl="8" w:tplc="7E702354">
      <w:numFmt w:val="bullet"/>
      <w:lvlText w:val="•"/>
      <w:lvlJc w:val="left"/>
      <w:pPr>
        <w:ind w:left="7644" w:hanging="360"/>
      </w:pPr>
      <w:rPr>
        <w:rFonts w:hint="default"/>
        <w:lang w:val="en-US" w:eastAsia="en-US" w:bidi="ar-SA"/>
      </w:rPr>
    </w:lvl>
  </w:abstractNum>
  <w:abstractNum w:abstractNumId="55" w15:restartNumberingAfterBreak="0">
    <w:nsid w:val="3B6B45BA"/>
    <w:multiLevelType w:val="hybridMultilevel"/>
    <w:tmpl w:val="6CDA74E6"/>
    <w:lvl w:ilvl="0" w:tplc="FCA61A1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556BCB2">
      <w:numFmt w:val="bullet"/>
      <w:lvlText w:val="•"/>
      <w:lvlJc w:val="left"/>
      <w:pPr>
        <w:ind w:left="1672" w:hanging="360"/>
      </w:pPr>
      <w:rPr>
        <w:rFonts w:hint="default"/>
        <w:lang w:val="en-US" w:eastAsia="en-US" w:bidi="ar-SA"/>
      </w:rPr>
    </w:lvl>
    <w:lvl w:ilvl="2" w:tplc="A43C44D6">
      <w:numFmt w:val="bullet"/>
      <w:lvlText w:val="•"/>
      <w:lvlJc w:val="left"/>
      <w:pPr>
        <w:ind w:left="2524" w:hanging="360"/>
      </w:pPr>
      <w:rPr>
        <w:rFonts w:hint="default"/>
        <w:lang w:val="en-US" w:eastAsia="en-US" w:bidi="ar-SA"/>
      </w:rPr>
    </w:lvl>
    <w:lvl w:ilvl="3" w:tplc="5AB8A042">
      <w:numFmt w:val="bullet"/>
      <w:lvlText w:val="•"/>
      <w:lvlJc w:val="left"/>
      <w:pPr>
        <w:ind w:left="3376" w:hanging="360"/>
      </w:pPr>
      <w:rPr>
        <w:rFonts w:hint="default"/>
        <w:lang w:val="en-US" w:eastAsia="en-US" w:bidi="ar-SA"/>
      </w:rPr>
    </w:lvl>
    <w:lvl w:ilvl="4" w:tplc="AFEEE554">
      <w:numFmt w:val="bullet"/>
      <w:lvlText w:val="•"/>
      <w:lvlJc w:val="left"/>
      <w:pPr>
        <w:ind w:left="4228" w:hanging="360"/>
      </w:pPr>
      <w:rPr>
        <w:rFonts w:hint="default"/>
        <w:lang w:val="en-US" w:eastAsia="en-US" w:bidi="ar-SA"/>
      </w:rPr>
    </w:lvl>
    <w:lvl w:ilvl="5" w:tplc="6A1C2BBE">
      <w:numFmt w:val="bullet"/>
      <w:lvlText w:val="•"/>
      <w:lvlJc w:val="left"/>
      <w:pPr>
        <w:ind w:left="5080" w:hanging="360"/>
      </w:pPr>
      <w:rPr>
        <w:rFonts w:hint="default"/>
        <w:lang w:val="en-US" w:eastAsia="en-US" w:bidi="ar-SA"/>
      </w:rPr>
    </w:lvl>
    <w:lvl w:ilvl="6" w:tplc="9A5422F2">
      <w:numFmt w:val="bullet"/>
      <w:lvlText w:val="•"/>
      <w:lvlJc w:val="left"/>
      <w:pPr>
        <w:ind w:left="5932" w:hanging="360"/>
      </w:pPr>
      <w:rPr>
        <w:rFonts w:hint="default"/>
        <w:lang w:val="en-US" w:eastAsia="en-US" w:bidi="ar-SA"/>
      </w:rPr>
    </w:lvl>
    <w:lvl w:ilvl="7" w:tplc="16F407E2">
      <w:numFmt w:val="bullet"/>
      <w:lvlText w:val="•"/>
      <w:lvlJc w:val="left"/>
      <w:pPr>
        <w:ind w:left="6784" w:hanging="360"/>
      </w:pPr>
      <w:rPr>
        <w:rFonts w:hint="default"/>
        <w:lang w:val="en-US" w:eastAsia="en-US" w:bidi="ar-SA"/>
      </w:rPr>
    </w:lvl>
    <w:lvl w:ilvl="8" w:tplc="BDDAFB08">
      <w:numFmt w:val="bullet"/>
      <w:lvlText w:val="•"/>
      <w:lvlJc w:val="left"/>
      <w:pPr>
        <w:ind w:left="7636" w:hanging="360"/>
      </w:pPr>
      <w:rPr>
        <w:rFonts w:hint="default"/>
        <w:lang w:val="en-US" w:eastAsia="en-US" w:bidi="ar-SA"/>
      </w:rPr>
    </w:lvl>
  </w:abstractNum>
  <w:abstractNum w:abstractNumId="56" w15:restartNumberingAfterBreak="0">
    <w:nsid w:val="3C490F88"/>
    <w:multiLevelType w:val="multilevel"/>
    <w:tmpl w:val="908A9B38"/>
    <w:lvl w:ilvl="0">
      <w:start w:val="1"/>
      <w:numFmt w:val="decimal"/>
      <w:suff w:val="space"/>
      <w:lvlText w:val="Chapter %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3CA70635"/>
    <w:multiLevelType w:val="hybridMultilevel"/>
    <w:tmpl w:val="92C8AF3C"/>
    <w:lvl w:ilvl="0" w:tplc="1F683760">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C5EA272E">
      <w:numFmt w:val="bullet"/>
      <w:lvlText w:val="•"/>
      <w:lvlJc w:val="left"/>
      <w:pPr>
        <w:ind w:left="2716" w:hanging="360"/>
      </w:pPr>
      <w:rPr>
        <w:rFonts w:hint="default"/>
        <w:lang w:val="en-US" w:eastAsia="en-US" w:bidi="ar-SA"/>
      </w:rPr>
    </w:lvl>
    <w:lvl w:ilvl="2" w:tplc="810AC14A">
      <w:numFmt w:val="bullet"/>
      <w:lvlText w:val="•"/>
      <w:lvlJc w:val="left"/>
      <w:pPr>
        <w:ind w:left="3592" w:hanging="360"/>
      </w:pPr>
      <w:rPr>
        <w:rFonts w:hint="default"/>
        <w:lang w:val="en-US" w:eastAsia="en-US" w:bidi="ar-SA"/>
      </w:rPr>
    </w:lvl>
    <w:lvl w:ilvl="3" w:tplc="BA26EB50">
      <w:numFmt w:val="bullet"/>
      <w:lvlText w:val="•"/>
      <w:lvlJc w:val="left"/>
      <w:pPr>
        <w:ind w:left="4468" w:hanging="360"/>
      </w:pPr>
      <w:rPr>
        <w:rFonts w:hint="default"/>
        <w:lang w:val="en-US" w:eastAsia="en-US" w:bidi="ar-SA"/>
      </w:rPr>
    </w:lvl>
    <w:lvl w:ilvl="4" w:tplc="0EBA6FC6">
      <w:numFmt w:val="bullet"/>
      <w:lvlText w:val="•"/>
      <w:lvlJc w:val="left"/>
      <w:pPr>
        <w:ind w:left="5344" w:hanging="360"/>
      </w:pPr>
      <w:rPr>
        <w:rFonts w:hint="default"/>
        <w:lang w:val="en-US" w:eastAsia="en-US" w:bidi="ar-SA"/>
      </w:rPr>
    </w:lvl>
    <w:lvl w:ilvl="5" w:tplc="60224C88">
      <w:numFmt w:val="bullet"/>
      <w:lvlText w:val="•"/>
      <w:lvlJc w:val="left"/>
      <w:pPr>
        <w:ind w:left="6220" w:hanging="360"/>
      </w:pPr>
      <w:rPr>
        <w:rFonts w:hint="default"/>
        <w:lang w:val="en-US" w:eastAsia="en-US" w:bidi="ar-SA"/>
      </w:rPr>
    </w:lvl>
    <w:lvl w:ilvl="6" w:tplc="597C540C">
      <w:numFmt w:val="bullet"/>
      <w:lvlText w:val="•"/>
      <w:lvlJc w:val="left"/>
      <w:pPr>
        <w:ind w:left="7096" w:hanging="360"/>
      </w:pPr>
      <w:rPr>
        <w:rFonts w:hint="default"/>
        <w:lang w:val="en-US" w:eastAsia="en-US" w:bidi="ar-SA"/>
      </w:rPr>
    </w:lvl>
    <w:lvl w:ilvl="7" w:tplc="D3B8B03A">
      <w:numFmt w:val="bullet"/>
      <w:lvlText w:val="•"/>
      <w:lvlJc w:val="left"/>
      <w:pPr>
        <w:ind w:left="7972" w:hanging="360"/>
      </w:pPr>
      <w:rPr>
        <w:rFonts w:hint="default"/>
        <w:lang w:val="en-US" w:eastAsia="en-US" w:bidi="ar-SA"/>
      </w:rPr>
    </w:lvl>
    <w:lvl w:ilvl="8" w:tplc="313E7B70">
      <w:numFmt w:val="bullet"/>
      <w:lvlText w:val="•"/>
      <w:lvlJc w:val="left"/>
      <w:pPr>
        <w:ind w:left="8848" w:hanging="360"/>
      </w:pPr>
      <w:rPr>
        <w:rFonts w:hint="default"/>
        <w:lang w:val="en-US" w:eastAsia="en-US" w:bidi="ar-SA"/>
      </w:rPr>
    </w:lvl>
  </w:abstractNum>
  <w:abstractNum w:abstractNumId="58" w15:restartNumberingAfterBreak="0">
    <w:nsid w:val="3D9F322B"/>
    <w:multiLevelType w:val="hybridMultilevel"/>
    <w:tmpl w:val="D5EC35A6"/>
    <w:lvl w:ilvl="0" w:tplc="A2B43E3A">
      <w:start w:val="1"/>
      <w:numFmt w:val="decimal"/>
      <w:lvlText w:val="%1."/>
      <w:lvlJc w:val="left"/>
      <w:pPr>
        <w:ind w:left="1480" w:hanging="361"/>
      </w:pPr>
      <w:rPr>
        <w:rFonts w:ascii="Calibri" w:eastAsia="Calibri" w:hAnsi="Calibri" w:cs="Calibri" w:hint="default"/>
        <w:b w:val="0"/>
        <w:bCs w:val="0"/>
        <w:i w:val="0"/>
        <w:iCs w:val="0"/>
        <w:spacing w:val="0"/>
        <w:w w:val="99"/>
        <w:sz w:val="22"/>
        <w:szCs w:val="22"/>
        <w:lang w:val="en-US" w:eastAsia="en-US" w:bidi="ar-SA"/>
      </w:rPr>
    </w:lvl>
    <w:lvl w:ilvl="1" w:tplc="A94AF854">
      <w:numFmt w:val="bullet"/>
      <w:lvlText w:val="•"/>
      <w:lvlJc w:val="left"/>
      <w:pPr>
        <w:ind w:left="2392" w:hanging="361"/>
      </w:pPr>
      <w:rPr>
        <w:rFonts w:hint="default"/>
        <w:lang w:val="en-US" w:eastAsia="en-US" w:bidi="ar-SA"/>
      </w:rPr>
    </w:lvl>
    <w:lvl w:ilvl="2" w:tplc="6A98AE46">
      <w:numFmt w:val="bullet"/>
      <w:lvlText w:val="•"/>
      <w:lvlJc w:val="left"/>
      <w:pPr>
        <w:ind w:left="3304" w:hanging="361"/>
      </w:pPr>
      <w:rPr>
        <w:rFonts w:hint="default"/>
        <w:lang w:val="en-US" w:eastAsia="en-US" w:bidi="ar-SA"/>
      </w:rPr>
    </w:lvl>
    <w:lvl w:ilvl="3" w:tplc="59C89F0E">
      <w:numFmt w:val="bullet"/>
      <w:lvlText w:val="•"/>
      <w:lvlJc w:val="left"/>
      <w:pPr>
        <w:ind w:left="4216" w:hanging="361"/>
      </w:pPr>
      <w:rPr>
        <w:rFonts w:hint="default"/>
        <w:lang w:val="en-US" w:eastAsia="en-US" w:bidi="ar-SA"/>
      </w:rPr>
    </w:lvl>
    <w:lvl w:ilvl="4" w:tplc="60AC009E">
      <w:numFmt w:val="bullet"/>
      <w:lvlText w:val="•"/>
      <w:lvlJc w:val="left"/>
      <w:pPr>
        <w:ind w:left="5128" w:hanging="361"/>
      </w:pPr>
      <w:rPr>
        <w:rFonts w:hint="default"/>
        <w:lang w:val="en-US" w:eastAsia="en-US" w:bidi="ar-SA"/>
      </w:rPr>
    </w:lvl>
    <w:lvl w:ilvl="5" w:tplc="FCAE5C04">
      <w:numFmt w:val="bullet"/>
      <w:lvlText w:val="•"/>
      <w:lvlJc w:val="left"/>
      <w:pPr>
        <w:ind w:left="6040" w:hanging="361"/>
      </w:pPr>
      <w:rPr>
        <w:rFonts w:hint="default"/>
        <w:lang w:val="en-US" w:eastAsia="en-US" w:bidi="ar-SA"/>
      </w:rPr>
    </w:lvl>
    <w:lvl w:ilvl="6" w:tplc="A12CBFDA">
      <w:numFmt w:val="bullet"/>
      <w:lvlText w:val="•"/>
      <w:lvlJc w:val="left"/>
      <w:pPr>
        <w:ind w:left="6952" w:hanging="361"/>
      </w:pPr>
      <w:rPr>
        <w:rFonts w:hint="default"/>
        <w:lang w:val="en-US" w:eastAsia="en-US" w:bidi="ar-SA"/>
      </w:rPr>
    </w:lvl>
    <w:lvl w:ilvl="7" w:tplc="A1826158">
      <w:numFmt w:val="bullet"/>
      <w:lvlText w:val="•"/>
      <w:lvlJc w:val="left"/>
      <w:pPr>
        <w:ind w:left="7864" w:hanging="361"/>
      </w:pPr>
      <w:rPr>
        <w:rFonts w:hint="default"/>
        <w:lang w:val="en-US" w:eastAsia="en-US" w:bidi="ar-SA"/>
      </w:rPr>
    </w:lvl>
    <w:lvl w:ilvl="8" w:tplc="D24084D4">
      <w:numFmt w:val="bullet"/>
      <w:lvlText w:val="•"/>
      <w:lvlJc w:val="left"/>
      <w:pPr>
        <w:ind w:left="8776" w:hanging="361"/>
      </w:pPr>
      <w:rPr>
        <w:rFonts w:hint="default"/>
        <w:lang w:val="en-US" w:eastAsia="en-US" w:bidi="ar-SA"/>
      </w:rPr>
    </w:lvl>
  </w:abstractNum>
  <w:abstractNum w:abstractNumId="59" w15:restartNumberingAfterBreak="0">
    <w:nsid w:val="3E48046B"/>
    <w:multiLevelType w:val="hybridMultilevel"/>
    <w:tmpl w:val="5AE811AC"/>
    <w:lvl w:ilvl="0" w:tplc="51B643D0">
      <w:start w:val="1"/>
      <w:numFmt w:val="decimal"/>
      <w:lvlText w:val="%1."/>
      <w:lvlJc w:val="left"/>
      <w:pPr>
        <w:ind w:left="1480" w:hanging="361"/>
      </w:pPr>
      <w:rPr>
        <w:rFonts w:ascii="Calibri" w:eastAsia="Calibri" w:hAnsi="Calibri" w:cs="Calibri" w:hint="default"/>
        <w:b w:val="0"/>
        <w:bCs w:val="0"/>
        <w:i w:val="0"/>
        <w:iCs w:val="0"/>
        <w:spacing w:val="0"/>
        <w:w w:val="99"/>
        <w:sz w:val="22"/>
        <w:szCs w:val="22"/>
        <w:lang w:val="en-US" w:eastAsia="en-US" w:bidi="ar-SA"/>
      </w:rPr>
    </w:lvl>
    <w:lvl w:ilvl="1" w:tplc="DE18B842">
      <w:numFmt w:val="bullet"/>
      <w:lvlText w:val="•"/>
      <w:lvlJc w:val="left"/>
      <w:pPr>
        <w:ind w:left="2392" w:hanging="361"/>
      </w:pPr>
      <w:rPr>
        <w:rFonts w:hint="default"/>
        <w:lang w:val="en-US" w:eastAsia="en-US" w:bidi="ar-SA"/>
      </w:rPr>
    </w:lvl>
    <w:lvl w:ilvl="2" w:tplc="503806CC">
      <w:numFmt w:val="bullet"/>
      <w:lvlText w:val="•"/>
      <w:lvlJc w:val="left"/>
      <w:pPr>
        <w:ind w:left="3304" w:hanging="361"/>
      </w:pPr>
      <w:rPr>
        <w:rFonts w:hint="default"/>
        <w:lang w:val="en-US" w:eastAsia="en-US" w:bidi="ar-SA"/>
      </w:rPr>
    </w:lvl>
    <w:lvl w:ilvl="3" w:tplc="0C98925E">
      <w:numFmt w:val="bullet"/>
      <w:lvlText w:val="•"/>
      <w:lvlJc w:val="left"/>
      <w:pPr>
        <w:ind w:left="4216" w:hanging="361"/>
      </w:pPr>
      <w:rPr>
        <w:rFonts w:hint="default"/>
        <w:lang w:val="en-US" w:eastAsia="en-US" w:bidi="ar-SA"/>
      </w:rPr>
    </w:lvl>
    <w:lvl w:ilvl="4" w:tplc="AADC3282">
      <w:numFmt w:val="bullet"/>
      <w:lvlText w:val="•"/>
      <w:lvlJc w:val="left"/>
      <w:pPr>
        <w:ind w:left="5128" w:hanging="361"/>
      </w:pPr>
      <w:rPr>
        <w:rFonts w:hint="default"/>
        <w:lang w:val="en-US" w:eastAsia="en-US" w:bidi="ar-SA"/>
      </w:rPr>
    </w:lvl>
    <w:lvl w:ilvl="5" w:tplc="2ECA6298">
      <w:numFmt w:val="bullet"/>
      <w:lvlText w:val="•"/>
      <w:lvlJc w:val="left"/>
      <w:pPr>
        <w:ind w:left="6040" w:hanging="361"/>
      </w:pPr>
      <w:rPr>
        <w:rFonts w:hint="default"/>
        <w:lang w:val="en-US" w:eastAsia="en-US" w:bidi="ar-SA"/>
      </w:rPr>
    </w:lvl>
    <w:lvl w:ilvl="6" w:tplc="E034C03E">
      <w:numFmt w:val="bullet"/>
      <w:lvlText w:val="•"/>
      <w:lvlJc w:val="left"/>
      <w:pPr>
        <w:ind w:left="6952" w:hanging="361"/>
      </w:pPr>
      <w:rPr>
        <w:rFonts w:hint="default"/>
        <w:lang w:val="en-US" w:eastAsia="en-US" w:bidi="ar-SA"/>
      </w:rPr>
    </w:lvl>
    <w:lvl w:ilvl="7" w:tplc="BFF47976">
      <w:numFmt w:val="bullet"/>
      <w:lvlText w:val="•"/>
      <w:lvlJc w:val="left"/>
      <w:pPr>
        <w:ind w:left="7864" w:hanging="361"/>
      </w:pPr>
      <w:rPr>
        <w:rFonts w:hint="default"/>
        <w:lang w:val="en-US" w:eastAsia="en-US" w:bidi="ar-SA"/>
      </w:rPr>
    </w:lvl>
    <w:lvl w:ilvl="8" w:tplc="2A5A37CC">
      <w:numFmt w:val="bullet"/>
      <w:lvlText w:val="•"/>
      <w:lvlJc w:val="left"/>
      <w:pPr>
        <w:ind w:left="8776" w:hanging="361"/>
      </w:pPr>
      <w:rPr>
        <w:rFonts w:hint="default"/>
        <w:lang w:val="en-US" w:eastAsia="en-US" w:bidi="ar-SA"/>
      </w:rPr>
    </w:lvl>
  </w:abstractNum>
  <w:abstractNum w:abstractNumId="60" w15:restartNumberingAfterBreak="0">
    <w:nsid w:val="3EA45237"/>
    <w:multiLevelType w:val="hybridMultilevel"/>
    <w:tmpl w:val="7A92D216"/>
    <w:lvl w:ilvl="0" w:tplc="45E0219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9205A14">
      <w:numFmt w:val="bullet"/>
      <w:lvlText w:val="•"/>
      <w:lvlJc w:val="left"/>
      <w:pPr>
        <w:ind w:left="1672" w:hanging="360"/>
      </w:pPr>
      <w:rPr>
        <w:rFonts w:hint="default"/>
        <w:lang w:val="en-US" w:eastAsia="en-US" w:bidi="ar-SA"/>
      </w:rPr>
    </w:lvl>
    <w:lvl w:ilvl="2" w:tplc="33EC3090">
      <w:numFmt w:val="bullet"/>
      <w:lvlText w:val="•"/>
      <w:lvlJc w:val="left"/>
      <w:pPr>
        <w:ind w:left="2524" w:hanging="360"/>
      </w:pPr>
      <w:rPr>
        <w:rFonts w:hint="default"/>
        <w:lang w:val="en-US" w:eastAsia="en-US" w:bidi="ar-SA"/>
      </w:rPr>
    </w:lvl>
    <w:lvl w:ilvl="3" w:tplc="8E7CC8FC">
      <w:numFmt w:val="bullet"/>
      <w:lvlText w:val="•"/>
      <w:lvlJc w:val="left"/>
      <w:pPr>
        <w:ind w:left="3376" w:hanging="360"/>
      </w:pPr>
      <w:rPr>
        <w:rFonts w:hint="default"/>
        <w:lang w:val="en-US" w:eastAsia="en-US" w:bidi="ar-SA"/>
      </w:rPr>
    </w:lvl>
    <w:lvl w:ilvl="4" w:tplc="1BBA344A">
      <w:numFmt w:val="bullet"/>
      <w:lvlText w:val="•"/>
      <w:lvlJc w:val="left"/>
      <w:pPr>
        <w:ind w:left="4228" w:hanging="360"/>
      </w:pPr>
      <w:rPr>
        <w:rFonts w:hint="default"/>
        <w:lang w:val="en-US" w:eastAsia="en-US" w:bidi="ar-SA"/>
      </w:rPr>
    </w:lvl>
    <w:lvl w:ilvl="5" w:tplc="777C2F16">
      <w:numFmt w:val="bullet"/>
      <w:lvlText w:val="•"/>
      <w:lvlJc w:val="left"/>
      <w:pPr>
        <w:ind w:left="5080" w:hanging="360"/>
      </w:pPr>
      <w:rPr>
        <w:rFonts w:hint="default"/>
        <w:lang w:val="en-US" w:eastAsia="en-US" w:bidi="ar-SA"/>
      </w:rPr>
    </w:lvl>
    <w:lvl w:ilvl="6" w:tplc="C010C014">
      <w:numFmt w:val="bullet"/>
      <w:lvlText w:val="•"/>
      <w:lvlJc w:val="left"/>
      <w:pPr>
        <w:ind w:left="5932" w:hanging="360"/>
      </w:pPr>
      <w:rPr>
        <w:rFonts w:hint="default"/>
        <w:lang w:val="en-US" w:eastAsia="en-US" w:bidi="ar-SA"/>
      </w:rPr>
    </w:lvl>
    <w:lvl w:ilvl="7" w:tplc="5FA48EBE">
      <w:numFmt w:val="bullet"/>
      <w:lvlText w:val="•"/>
      <w:lvlJc w:val="left"/>
      <w:pPr>
        <w:ind w:left="6784" w:hanging="360"/>
      </w:pPr>
      <w:rPr>
        <w:rFonts w:hint="default"/>
        <w:lang w:val="en-US" w:eastAsia="en-US" w:bidi="ar-SA"/>
      </w:rPr>
    </w:lvl>
    <w:lvl w:ilvl="8" w:tplc="9E4C49C6">
      <w:numFmt w:val="bullet"/>
      <w:lvlText w:val="•"/>
      <w:lvlJc w:val="left"/>
      <w:pPr>
        <w:ind w:left="7636" w:hanging="360"/>
      </w:pPr>
      <w:rPr>
        <w:rFonts w:hint="default"/>
        <w:lang w:val="en-US" w:eastAsia="en-US" w:bidi="ar-SA"/>
      </w:rPr>
    </w:lvl>
  </w:abstractNum>
  <w:abstractNum w:abstractNumId="61" w15:restartNumberingAfterBreak="0">
    <w:nsid w:val="3FCC4753"/>
    <w:multiLevelType w:val="hybridMultilevel"/>
    <w:tmpl w:val="1E8A06CE"/>
    <w:lvl w:ilvl="0" w:tplc="47840BA8">
      <w:start w:val="1"/>
      <w:numFmt w:val="decimal"/>
      <w:lvlText w:val="%1."/>
      <w:lvlJc w:val="left"/>
      <w:pPr>
        <w:ind w:left="404" w:hanging="266"/>
        <w:jc w:val="left"/>
      </w:pPr>
      <w:rPr>
        <w:rFonts w:ascii="Calibri" w:eastAsia="Calibri" w:hAnsi="Calibri" w:cs="Calibri" w:hint="default"/>
        <w:b w:val="0"/>
        <w:bCs w:val="0"/>
        <w:i w:val="0"/>
        <w:iCs w:val="0"/>
        <w:spacing w:val="0"/>
        <w:w w:val="99"/>
        <w:sz w:val="22"/>
        <w:szCs w:val="22"/>
        <w:lang w:val="en-US" w:eastAsia="en-US" w:bidi="ar-SA"/>
      </w:rPr>
    </w:lvl>
    <w:lvl w:ilvl="1" w:tplc="79A2A980">
      <w:numFmt w:val="bullet"/>
      <w:lvlText w:val=""/>
      <w:lvlJc w:val="left"/>
      <w:pPr>
        <w:ind w:left="1220" w:hanging="360"/>
      </w:pPr>
      <w:rPr>
        <w:rFonts w:ascii="Symbol" w:eastAsia="Symbol" w:hAnsi="Symbol" w:cs="Symbol" w:hint="default"/>
        <w:b w:val="0"/>
        <w:bCs w:val="0"/>
        <w:i w:val="0"/>
        <w:iCs w:val="0"/>
        <w:spacing w:val="0"/>
        <w:w w:val="99"/>
        <w:sz w:val="22"/>
        <w:szCs w:val="22"/>
        <w:lang w:val="en-US" w:eastAsia="en-US" w:bidi="ar-SA"/>
      </w:rPr>
    </w:lvl>
    <w:lvl w:ilvl="2" w:tplc="120CBED0">
      <w:numFmt w:val="bullet"/>
      <w:lvlText w:val="•"/>
      <w:lvlJc w:val="left"/>
      <w:pPr>
        <w:ind w:left="2155" w:hanging="360"/>
      </w:pPr>
      <w:rPr>
        <w:rFonts w:hint="default"/>
        <w:lang w:val="en-US" w:eastAsia="en-US" w:bidi="ar-SA"/>
      </w:rPr>
    </w:lvl>
    <w:lvl w:ilvl="3" w:tplc="D6F0508A">
      <w:numFmt w:val="bullet"/>
      <w:lvlText w:val="•"/>
      <w:lvlJc w:val="left"/>
      <w:pPr>
        <w:ind w:left="3091" w:hanging="360"/>
      </w:pPr>
      <w:rPr>
        <w:rFonts w:hint="default"/>
        <w:lang w:val="en-US" w:eastAsia="en-US" w:bidi="ar-SA"/>
      </w:rPr>
    </w:lvl>
    <w:lvl w:ilvl="4" w:tplc="3620B17C">
      <w:numFmt w:val="bullet"/>
      <w:lvlText w:val="•"/>
      <w:lvlJc w:val="left"/>
      <w:pPr>
        <w:ind w:left="4026" w:hanging="360"/>
      </w:pPr>
      <w:rPr>
        <w:rFonts w:hint="default"/>
        <w:lang w:val="en-US" w:eastAsia="en-US" w:bidi="ar-SA"/>
      </w:rPr>
    </w:lvl>
    <w:lvl w:ilvl="5" w:tplc="982C3986">
      <w:numFmt w:val="bullet"/>
      <w:lvlText w:val="•"/>
      <w:lvlJc w:val="left"/>
      <w:pPr>
        <w:ind w:left="4962" w:hanging="360"/>
      </w:pPr>
      <w:rPr>
        <w:rFonts w:hint="default"/>
        <w:lang w:val="en-US" w:eastAsia="en-US" w:bidi="ar-SA"/>
      </w:rPr>
    </w:lvl>
    <w:lvl w:ilvl="6" w:tplc="3EB8A4C6">
      <w:numFmt w:val="bullet"/>
      <w:lvlText w:val="•"/>
      <w:lvlJc w:val="left"/>
      <w:pPr>
        <w:ind w:left="5897" w:hanging="360"/>
      </w:pPr>
      <w:rPr>
        <w:rFonts w:hint="default"/>
        <w:lang w:val="en-US" w:eastAsia="en-US" w:bidi="ar-SA"/>
      </w:rPr>
    </w:lvl>
    <w:lvl w:ilvl="7" w:tplc="C7A2440C">
      <w:numFmt w:val="bullet"/>
      <w:lvlText w:val="•"/>
      <w:lvlJc w:val="left"/>
      <w:pPr>
        <w:ind w:left="6833" w:hanging="360"/>
      </w:pPr>
      <w:rPr>
        <w:rFonts w:hint="default"/>
        <w:lang w:val="en-US" w:eastAsia="en-US" w:bidi="ar-SA"/>
      </w:rPr>
    </w:lvl>
    <w:lvl w:ilvl="8" w:tplc="E0AA75CC">
      <w:numFmt w:val="bullet"/>
      <w:lvlText w:val="•"/>
      <w:lvlJc w:val="left"/>
      <w:pPr>
        <w:ind w:left="7768" w:hanging="360"/>
      </w:pPr>
      <w:rPr>
        <w:rFonts w:hint="default"/>
        <w:lang w:val="en-US" w:eastAsia="en-US" w:bidi="ar-SA"/>
      </w:rPr>
    </w:lvl>
  </w:abstractNum>
  <w:abstractNum w:abstractNumId="62" w15:restartNumberingAfterBreak="0">
    <w:nsid w:val="41966658"/>
    <w:multiLevelType w:val="hybridMultilevel"/>
    <w:tmpl w:val="F8B6FBB6"/>
    <w:lvl w:ilvl="0" w:tplc="0F6AB99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DBAE836">
      <w:numFmt w:val="bullet"/>
      <w:lvlText w:val="•"/>
      <w:lvlJc w:val="left"/>
      <w:pPr>
        <w:ind w:left="1668" w:hanging="360"/>
      </w:pPr>
      <w:rPr>
        <w:rFonts w:hint="default"/>
        <w:lang w:val="en-US" w:eastAsia="en-US" w:bidi="ar-SA"/>
      </w:rPr>
    </w:lvl>
    <w:lvl w:ilvl="2" w:tplc="137A8438">
      <w:numFmt w:val="bullet"/>
      <w:lvlText w:val="•"/>
      <w:lvlJc w:val="left"/>
      <w:pPr>
        <w:ind w:left="2516" w:hanging="360"/>
      </w:pPr>
      <w:rPr>
        <w:rFonts w:hint="default"/>
        <w:lang w:val="en-US" w:eastAsia="en-US" w:bidi="ar-SA"/>
      </w:rPr>
    </w:lvl>
    <w:lvl w:ilvl="3" w:tplc="FD8EC5CC">
      <w:numFmt w:val="bullet"/>
      <w:lvlText w:val="•"/>
      <w:lvlJc w:val="left"/>
      <w:pPr>
        <w:ind w:left="3365" w:hanging="360"/>
      </w:pPr>
      <w:rPr>
        <w:rFonts w:hint="default"/>
        <w:lang w:val="en-US" w:eastAsia="en-US" w:bidi="ar-SA"/>
      </w:rPr>
    </w:lvl>
    <w:lvl w:ilvl="4" w:tplc="A560F40C">
      <w:numFmt w:val="bullet"/>
      <w:lvlText w:val="•"/>
      <w:lvlJc w:val="left"/>
      <w:pPr>
        <w:ind w:left="4213" w:hanging="360"/>
      </w:pPr>
      <w:rPr>
        <w:rFonts w:hint="default"/>
        <w:lang w:val="en-US" w:eastAsia="en-US" w:bidi="ar-SA"/>
      </w:rPr>
    </w:lvl>
    <w:lvl w:ilvl="5" w:tplc="2C96DD16">
      <w:numFmt w:val="bullet"/>
      <w:lvlText w:val="•"/>
      <w:lvlJc w:val="left"/>
      <w:pPr>
        <w:ind w:left="5062" w:hanging="360"/>
      </w:pPr>
      <w:rPr>
        <w:rFonts w:hint="default"/>
        <w:lang w:val="en-US" w:eastAsia="en-US" w:bidi="ar-SA"/>
      </w:rPr>
    </w:lvl>
    <w:lvl w:ilvl="6" w:tplc="487E8F94">
      <w:numFmt w:val="bullet"/>
      <w:lvlText w:val="•"/>
      <w:lvlJc w:val="left"/>
      <w:pPr>
        <w:ind w:left="5910" w:hanging="360"/>
      </w:pPr>
      <w:rPr>
        <w:rFonts w:hint="default"/>
        <w:lang w:val="en-US" w:eastAsia="en-US" w:bidi="ar-SA"/>
      </w:rPr>
    </w:lvl>
    <w:lvl w:ilvl="7" w:tplc="A32A1B7E">
      <w:numFmt w:val="bullet"/>
      <w:lvlText w:val="•"/>
      <w:lvlJc w:val="left"/>
      <w:pPr>
        <w:ind w:left="6758" w:hanging="360"/>
      </w:pPr>
      <w:rPr>
        <w:rFonts w:hint="default"/>
        <w:lang w:val="en-US" w:eastAsia="en-US" w:bidi="ar-SA"/>
      </w:rPr>
    </w:lvl>
    <w:lvl w:ilvl="8" w:tplc="2ECCAB7E">
      <w:numFmt w:val="bullet"/>
      <w:lvlText w:val="•"/>
      <w:lvlJc w:val="left"/>
      <w:pPr>
        <w:ind w:left="7607" w:hanging="360"/>
      </w:pPr>
      <w:rPr>
        <w:rFonts w:hint="default"/>
        <w:lang w:val="en-US" w:eastAsia="en-US" w:bidi="ar-SA"/>
      </w:rPr>
    </w:lvl>
  </w:abstractNum>
  <w:abstractNum w:abstractNumId="63" w15:restartNumberingAfterBreak="0">
    <w:nsid w:val="41DD0ADB"/>
    <w:multiLevelType w:val="hybridMultilevel"/>
    <w:tmpl w:val="511C1D44"/>
    <w:lvl w:ilvl="0" w:tplc="40EC1FE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456250DC">
      <w:numFmt w:val="bullet"/>
      <w:lvlText w:val="•"/>
      <w:lvlJc w:val="left"/>
      <w:pPr>
        <w:ind w:left="1673" w:hanging="360"/>
      </w:pPr>
      <w:rPr>
        <w:rFonts w:hint="default"/>
        <w:lang w:val="en-US" w:eastAsia="en-US" w:bidi="ar-SA"/>
      </w:rPr>
    </w:lvl>
    <w:lvl w:ilvl="2" w:tplc="9A763A80">
      <w:numFmt w:val="bullet"/>
      <w:lvlText w:val="•"/>
      <w:lvlJc w:val="left"/>
      <w:pPr>
        <w:ind w:left="2526" w:hanging="360"/>
      </w:pPr>
      <w:rPr>
        <w:rFonts w:hint="default"/>
        <w:lang w:val="en-US" w:eastAsia="en-US" w:bidi="ar-SA"/>
      </w:rPr>
    </w:lvl>
    <w:lvl w:ilvl="3" w:tplc="B1D60F96">
      <w:numFmt w:val="bullet"/>
      <w:lvlText w:val="•"/>
      <w:lvlJc w:val="left"/>
      <w:pPr>
        <w:ind w:left="3379" w:hanging="360"/>
      </w:pPr>
      <w:rPr>
        <w:rFonts w:hint="default"/>
        <w:lang w:val="en-US" w:eastAsia="en-US" w:bidi="ar-SA"/>
      </w:rPr>
    </w:lvl>
    <w:lvl w:ilvl="4" w:tplc="486E20C6">
      <w:numFmt w:val="bullet"/>
      <w:lvlText w:val="•"/>
      <w:lvlJc w:val="left"/>
      <w:pPr>
        <w:ind w:left="4232" w:hanging="360"/>
      </w:pPr>
      <w:rPr>
        <w:rFonts w:hint="default"/>
        <w:lang w:val="en-US" w:eastAsia="en-US" w:bidi="ar-SA"/>
      </w:rPr>
    </w:lvl>
    <w:lvl w:ilvl="5" w:tplc="C1A4429A">
      <w:numFmt w:val="bullet"/>
      <w:lvlText w:val="•"/>
      <w:lvlJc w:val="left"/>
      <w:pPr>
        <w:ind w:left="5085" w:hanging="360"/>
      </w:pPr>
      <w:rPr>
        <w:rFonts w:hint="default"/>
        <w:lang w:val="en-US" w:eastAsia="en-US" w:bidi="ar-SA"/>
      </w:rPr>
    </w:lvl>
    <w:lvl w:ilvl="6" w:tplc="99AAAE68">
      <w:numFmt w:val="bullet"/>
      <w:lvlText w:val="•"/>
      <w:lvlJc w:val="left"/>
      <w:pPr>
        <w:ind w:left="5938" w:hanging="360"/>
      </w:pPr>
      <w:rPr>
        <w:rFonts w:hint="default"/>
        <w:lang w:val="en-US" w:eastAsia="en-US" w:bidi="ar-SA"/>
      </w:rPr>
    </w:lvl>
    <w:lvl w:ilvl="7" w:tplc="6FA68BB0">
      <w:numFmt w:val="bullet"/>
      <w:lvlText w:val="•"/>
      <w:lvlJc w:val="left"/>
      <w:pPr>
        <w:ind w:left="6791" w:hanging="360"/>
      </w:pPr>
      <w:rPr>
        <w:rFonts w:hint="default"/>
        <w:lang w:val="en-US" w:eastAsia="en-US" w:bidi="ar-SA"/>
      </w:rPr>
    </w:lvl>
    <w:lvl w:ilvl="8" w:tplc="4D3A27A0">
      <w:numFmt w:val="bullet"/>
      <w:lvlText w:val="•"/>
      <w:lvlJc w:val="left"/>
      <w:pPr>
        <w:ind w:left="7644" w:hanging="360"/>
      </w:pPr>
      <w:rPr>
        <w:rFonts w:hint="default"/>
        <w:lang w:val="en-US" w:eastAsia="en-US" w:bidi="ar-SA"/>
      </w:rPr>
    </w:lvl>
  </w:abstractNum>
  <w:abstractNum w:abstractNumId="64" w15:restartNumberingAfterBreak="0">
    <w:nsid w:val="45422D97"/>
    <w:multiLevelType w:val="hybridMultilevel"/>
    <w:tmpl w:val="7624CABE"/>
    <w:lvl w:ilvl="0" w:tplc="5860D3A2">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69D8FAAA">
      <w:numFmt w:val="bullet"/>
      <w:lvlText w:val="•"/>
      <w:lvlJc w:val="left"/>
      <w:pPr>
        <w:ind w:left="2716" w:hanging="360"/>
      </w:pPr>
      <w:rPr>
        <w:rFonts w:hint="default"/>
        <w:lang w:val="en-US" w:eastAsia="en-US" w:bidi="ar-SA"/>
      </w:rPr>
    </w:lvl>
    <w:lvl w:ilvl="2" w:tplc="D00E5AC2">
      <w:numFmt w:val="bullet"/>
      <w:lvlText w:val="•"/>
      <w:lvlJc w:val="left"/>
      <w:pPr>
        <w:ind w:left="3592" w:hanging="360"/>
      </w:pPr>
      <w:rPr>
        <w:rFonts w:hint="default"/>
        <w:lang w:val="en-US" w:eastAsia="en-US" w:bidi="ar-SA"/>
      </w:rPr>
    </w:lvl>
    <w:lvl w:ilvl="3" w:tplc="31E21EA2">
      <w:numFmt w:val="bullet"/>
      <w:lvlText w:val="•"/>
      <w:lvlJc w:val="left"/>
      <w:pPr>
        <w:ind w:left="4468" w:hanging="360"/>
      </w:pPr>
      <w:rPr>
        <w:rFonts w:hint="default"/>
        <w:lang w:val="en-US" w:eastAsia="en-US" w:bidi="ar-SA"/>
      </w:rPr>
    </w:lvl>
    <w:lvl w:ilvl="4" w:tplc="B25AD5A8">
      <w:numFmt w:val="bullet"/>
      <w:lvlText w:val="•"/>
      <w:lvlJc w:val="left"/>
      <w:pPr>
        <w:ind w:left="5344" w:hanging="360"/>
      </w:pPr>
      <w:rPr>
        <w:rFonts w:hint="default"/>
        <w:lang w:val="en-US" w:eastAsia="en-US" w:bidi="ar-SA"/>
      </w:rPr>
    </w:lvl>
    <w:lvl w:ilvl="5" w:tplc="35905180">
      <w:numFmt w:val="bullet"/>
      <w:lvlText w:val="•"/>
      <w:lvlJc w:val="left"/>
      <w:pPr>
        <w:ind w:left="6220" w:hanging="360"/>
      </w:pPr>
      <w:rPr>
        <w:rFonts w:hint="default"/>
        <w:lang w:val="en-US" w:eastAsia="en-US" w:bidi="ar-SA"/>
      </w:rPr>
    </w:lvl>
    <w:lvl w:ilvl="6" w:tplc="196474FE">
      <w:numFmt w:val="bullet"/>
      <w:lvlText w:val="•"/>
      <w:lvlJc w:val="left"/>
      <w:pPr>
        <w:ind w:left="7096" w:hanging="360"/>
      </w:pPr>
      <w:rPr>
        <w:rFonts w:hint="default"/>
        <w:lang w:val="en-US" w:eastAsia="en-US" w:bidi="ar-SA"/>
      </w:rPr>
    </w:lvl>
    <w:lvl w:ilvl="7" w:tplc="93F227D2">
      <w:numFmt w:val="bullet"/>
      <w:lvlText w:val="•"/>
      <w:lvlJc w:val="left"/>
      <w:pPr>
        <w:ind w:left="7972" w:hanging="360"/>
      </w:pPr>
      <w:rPr>
        <w:rFonts w:hint="default"/>
        <w:lang w:val="en-US" w:eastAsia="en-US" w:bidi="ar-SA"/>
      </w:rPr>
    </w:lvl>
    <w:lvl w:ilvl="8" w:tplc="1C704A2A">
      <w:numFmt w:val="bullet"/>
      <w:lvlText w:val="•"/>
      <w:lvlJc w:val="left"/>
      <w:pPr>
        <w:ind w:left="8848" w:hanging="360"/>
      </w:pPr>
      <w:rPr>
        <w:rFonts w:hint="default"/>
        <w:lang w:val="en-US" w:eastAsia="en-US" w:bidi="ar-SA"/>
      </w:rPr>
    </w:lvl>
  </w:abstractNum>
  <w:abstractNum w:abstractNumId="65" w15:restartNumberingAfterBreak="0">
    <w:nsid w:val="462B2B57"/>
    <w:multiLevelType w:val="hybridMultilevel"/>
    <w:tmpl w:val="E9E82346"/>
    <w:lvl w:ilvl="0" w:tplc="A0FED0A0">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117E74B2">
      <w:numFmt w:val="bullet"/>
      <w:lvlText w:val="•"/>
      <w:lvlJc w:val="left"/>
      <w:pPr>
        <w:ind w:left="1204" w:hanging="360"/>
      </w:pPr>
      <w:rPr>
        <w:rFonts w:hint="default"/>
        <w:lang w:val="en-US" w:eastAsia="en-US" w:bidi="ar-SA"/>
      </w:rPr>
    </w:lvl>
    <w:lvl w:ilvl="2" w:tplc="656A0652">
      <w:numFmt w:val="bullet"/>
      <w:lvlText w:val="•"/>
      <w:lvlJc w:val="left"/>
      <w:pPr>
        <w:ind w:left="1589" w:hanging="360"/>
      </w:pPr>
      <w:rPr>
        <w:rFonts w:hint="default"/>
        <w:lang w:val="en-US" w:eastAsia="en-US" w:bidi="ar-SA"/>
      </w:rPr>
    </w:lvl>
    <w:lvl w:ilvl="3" w:tplc="B2C858BA">
      <w:numFmt w:val="bullet"/>
      <w:lvlText w:val="•"/>
      <w:lvlJc w:val="left"/>
      <w:pPr>
        <w:ind w:left="1973" w:hanging="360"/>
      </w:pPr>
      <w:rPr>
        <w:rFonts w:hint="default"/>
        <w:lang w:val="en-US" w:eastAsia="en-US" w:bidi="ar-SA"/>
      </w:rPr>
    </w:lvl>
    <w:lvl w:ilvl="4" w:tplc="6E682952">
      <w:numFmt w:val="bullet"/>
      <w:lvlText w:val="•"/>
      <w:lvlJc w:val="left"/>
      <w:pPr>
        <w:ind w:left="2358" w:hanging="360"/>
      </w:pPr>
      <w:rPr>
        <w:rFonts w:hint="default"/>
        <w:lang w:val="en-US" w:eastAsia="en-US" w:bidi="ar-SA"/>
      </w:rPr>
    </w:lvl>
    <w:lvl w:ilvl="5" w:tplc="8292B258">
      <w:numFmt w:val="bullet"/>
      <w:lvlText w:val="•"/>
      <w:lvlJc w:val="left"/>
      <w:pPr>
        <w:ind w:left="2742" w:hanging="360"/>
      </w:pPr>
      <w:rPr>
        <w:rFonts w:hint="default"/>
        <w:lang w:val="en-US" w:eastAsia="en-US" w:bidi="ar-SA"/>
      </w:rPr>
    </w:lvl>
    <w:lvl w:ilvl="6" w:tplc="82C0A508">
      <w:numFmt w:val="bullet"/>
      <w:lvlText w:val="•"/>
      <w:lvlJc w:val="left"/>
      <w:pPr>
        <w:ind w:left="3127" w:hanging="360"/>
      </w:pPr>
      <w:rPr>
        <w:rFonts w:hint="default"/>
        <w:lang w:val="en-US" w:eastAsia="en-US" w:bidi="ar-SA"/>
      </w:rPr>
    </w:lvl>
    <w:lvl w:ilvl="7" w:tplc="AE82399C">
      <w:numFmt w:val="bullet"/>
      <w:lvlText w:val="•"/>
      <w:lvlJc w:val="left"/>
      <w:pPr>
        <w:ind w:left="3511" w:hanging="360"/>
      </w:pPr>
      <w:rPr>
        <w:rFonts w:hint="default"/>
        <w:lang w:val="en-US" w:eastAsia="en-US" w:bidi="ar-SA"/>
      </w:rPr>
    </w:lvl>
    <w:lvl w:ilvl="8" w:tplc="9A22AD30">
      <w:numFmt w:val="bullet"/>
      <w:lvlText w:val="•"/>
      <w:lvlJc w:val="left"/>
      <w:pPr>
        <w:ind w:left="3896" w:hanging="360"/>
      </w:pPr>
      <w:rPr>
        <w:rFonts w:hint="default"/>
        <w:lang w:val="en-US" w:eastAsia="en-US" w:bidi="ar-SA"/>
      </w:rPr>
    </w:lvl>
  </w:abstractNum>
  <w:abstractNum w:abstractNumId="66" w15:restartNumberingAfterBreak="0">
    <w:nsid w:val="464048C2"/>
    <w:multiLevelType w:val="hybridMultilevel"/>
    <w:tmpl w:val="0B307ED6"/>
    <w:lvl w:ilvl="0" w:tplc="7304F5CA">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D902AFF0">
      <w:numFmt w:val="bullet"/>
      <w:lvlText w:val="•"/>
      <w:lvlJc w:val="left"/>
      <w:pPr>
        <w:ind w:left="1726" w:hanging="360"/>
      </w:pPr>
      <w:rPr>
        <w:rFonts w:hint="default"/>
        <w:lang w:val="en-US" w:eastAsia="en-US" w:bidi="ar-SA"/>
      </w:rPr>
    </w:lvl>
    <w:lvl w:ilvl="2" w:tplc="FD2E7470">
      <w:numFmt w:val="bullet"/>
      <w:lvlText w:val="•"/>
      <w:lvlJc w:val="left"/>
      <w:pPr>
        <w:ind w:left="2572" w:hanging="360"/>
      </w:pPr>
      <w:rPr>
        <w:rFonts w:hint="default"/>
        <w:lang w:val="en-US" w:eastAsia="en-US" w:bidi="ar-SA"/>
      </w:rPr>
    </w:lvl>
    <w:lvl w:ilvl="3" w:tplc="7CAE9036">
      <w:numFmt w:val="bullet"/>
      <w:lvlText w:val="•"/>
      <w:lvlJc w:val="left"/>
      <w:pPr>
        <w:ind w:left="3418" w:hanging="360"/>
      </w:pPr>
      <w:rPr>
        <w:rFonts w:hint="default"/>
        <w:lang w:val="en-US" w:eastAsia="en-US" w:bidi="ar-SA"/>
      </w:rPr>
    </w:lvl>
    <w:lvl w:ilvl="4" w:tplc="E9561EDC">
      <w:numFmt w:val="bullet"/>
      <w:lvlText w:val="•"/>
      <w:lvlJc w:val="left"/>
      <w:pPr>
        <w:ind w:left="4264" w:hanging="360"/>
      </w:pPr>
      <w:rPr>
        <w:rFonts w:hint="default"/>
        <w:lang w:val="en-US" w:eastAsia="en-US" w:bidi="ar-SA"/>
      </w:rPr>
    </w:lvl>
    <w:lvl w:ilvl="5" w:tplc="29BC71D8">
      <w:numFmt w:val="bullet"/>
      <w:lvlText w:val="•"/>
      <w:lvlJc w:val="left"/>
      <w:pPr>
        <w:ind w:left="5110" w:hanging="360"/>
      </w:pPr>
      <w:rPr>
        <w:rFonts w:hint="default"/>
        <w:lang w:val="en-US" w:eastAsia="en-US" w:bidi="ar-SA"/>
      </w:rPr>
    </w:lvl>
    <w:lvl w:ilvl="6" w:tplc="D0E6A47E">
      <w:numFmt w:val="bullet"/>
      <w:lvlText w:val="•"/>
      <w:lvlJc w:val="left"/>
      <w:pPr>
        <w:ind w:left="5956" w:hanging="360"/>
      </w:pPr>
      <w:rPr>
        <w:rFonts w:hint="default"/>
        <w:lang w:val="en-US" w:eastAsia="en-US" w:bidi="ar-SA"/>
      </w:rPr>
    </w:lvl>
    <w:lvl w:ilvl="7" w:tplc="1CA2DCBA">
      <w:numFmt w:val="bullet"/>
      <w:lvlText w:val="•"/>
      <w:lvlJc w:val="left"/>
      <w:pPr>
        <w:ind w:left="6802" w:hanging="360"/>
      </w:pPr>
      <w:rPr>
        <w:rFonts w:hint="default"/>
        <w:lang w:val="en-US" w:eastAsia="en-US" w:bidi="ar-SA"/>
      </w:rPr>
    </w:lvl>
    <w:lvl w:ilvl="8" w:tplc="5A7CCF26">
      <w:numFmt w:val="bullet"/>
      <w:lvlText w:val="•"/>
      <w:lvlJc w:val="left"/>
      <w:pPr>
        <w:ind w:left="7648" w:hanging="360"/>
      </w:pPr>
      <w:rPr>
        <w:rFonts w:hint="default"/>
        <w:lang w:val="en-US" w:eastAsia="en-US" w:bidi="ar-SA"/>
      </w:rPr>
    </w:lvl>
  </w:abstractNum>
  <w:abstractNum w:abstractNumId="67" w15:restartNumberingAfterBreak="0">
    <w:nsid w:val="48CC0173"/>
    <w:multiLevelType w:val="hybridMultilevel"/>
    <w:tmpl w:val="74B8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E11B2F"/>
    <w:multiLevelType w:val="hybridMultilevel"/>
    <w:tmpl w:val="372E5EEE"/>
    <w:lvl w:ilvl="0" w:tplc="2A66F81E">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35661766">
      <w:numFmt w:val="bullet"/>
      <w:lvlText w:val="•"/>
      <w:lvlJc w:val="left"/>
      <w:pPr>
        <w:ind w:left="2716" w:hanging="360"/>
      </w:pPr>
      <w:rPr>
        <w:rFonts w:hint="default"/>
        <w:lang w:val="en-US" w:eastAsia="en-US" w:bidi="ar-SA"/>
      </w:rPr>
    </w:lvl>
    <w:lvl w:ilvl="2" w:tplc="2AB253AA">
      <w:numFmt w:val="bullet"/>
      <w:lvlText w:val="•"/>
      <w:lvlJc w:val="left"/>
      <w:pPr>
        <w:ind w:left="3592" w:hanging="360"/>
      </w:pPr>
      <w:rPr>
        <w:rFonts w:hint="default"/>
        <w:lang w:val="en-US" w:eastAsia="en-US" w:bidi="ar-SA"/>
      </w:rPr>
    </w:lvl>
    <w:lvl w:ilvl="3" w:tplc="1BAE4B50">
      <w:numFmt w:val="bullet"/>
      <w:lvlText w:val="•"/>
      <w:lvlJc w:val="left"/>
      <w:pPr>
        <w:ind w:left="4468" w:hanging="360"/>
      </w:pPr>
      <w:rPr>
        <w:rFonts w:hint="default"/>
        <w:lang w:val="en-US" w:eastAsia="en-US" w:bidi="ar-SA"/>
      </w:rPr>
    </w:lvl>
    <w:lvl w:ilvl="4" w:tplc="9C305648">
      <w:numFmt w:val="bullet"/>
      <w:lvlText w:val="•"/>
      <w:lvlJc w:val="left"/>
      <w:pPr>
        <w:ind w:left="5344" w:hanging="360"/>
      </w:pPr>
      <w:rPr>
        <w:rFonts w:hint="default"/>
        <w:lang w:val="en-US" w:eastAsia="en-US" w:bidi="ar-SA"/>
      </w:rPr>
    </w:lvl>
    <w:lvl w:ilvl="5" w:tplc="933A8980">
      <w:numFmt w:val="bullet"/>
      <w:lvlText w:val="•"/>
      <w:lvlJc w:val="left"/>
      <w:pPr>
        <w:ind w:left="6220" w:hanging="360"/>
      </w:pPr>
      <w:rPr>
        <w:rFonts w:hint="default"/>
        <w:lang w:val="en-US" w:eastAsia="en-US" w:bidi="ar-SA"/>
      </w:rPr>
    </w:lvl>
    <w:lvl w:ilvl="6" w:tplc="87D0CF3E">
      <w:numFmt w:val="bullet"/>
      <w:lvlText w:val="•"/>
      <w:lvlJc w:val="left"/>
      <w:pPr>
        <w:ind w:left="7096" w:hanging="360"/>
      </w:pPr>
      <w:rPr>
        <w:rFonts w:hint="default"/>
        <w:lang w:val="en-US" w:eastAsia="en-US" w:bidi="ar-SA"/>
      </w:rPr>
    </w:lvl>
    <w:lvl w:ilvl="7" w:tplc="12F6CC34">
      <w:numFmt w:val="bullet"/>
      <w:lvlText w:val="•"/>
      <w:lvlJc w:val="left"/>
      <w:pPr>
        <w:ind w:left="7972" w:hanging="360"/>
      </w:pPr>
      <w:rPr>
        <w:rFonts w:hint="default"/>
        <w:lang w:val="en-US" w:eastAsia="en-US" w:bidi="ar-SA"/>
      </w:rPr>
    </w:lvl>
    <w:lvl w:ilvl="8" w:tplc="98EE858E">
      <w:numFmt w:val="bullet"/>
      <w:lvlText w:val="•"/>
      <w:lvlJc w:val="left"/>
      <w:pPr>
        <w:ind w:left="8848" w:hanging="360"/>
      </w:pPr>
      <w:rPr>
        <w:rFonts w:hint="default"/>
        <w:lang w:val="en-US" w:eastAsia="en-US" w:bidi="ar-SA"/>
      </w:rPr>
    </w:lvl>
  </w:abstractNum>
  <w:abstractNum w:abstractNumId="69" w15:restartNumberingAfterBreak="0">
    <w:nsid w:val="4B292E84"/>
    <w:multiLevelType w:val="hybridMultilevel"/>
    <w:tmpl w:val="5E8C9F10"/>
    <w:lvl w:ilvl="0" w:tplc="BC3CF70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77A1582">
      <w:numFmt w:val="bullet"/>
      <w:lvlText w:val="•"/>
      <w:lvlJc w:val="left"/>
      <w:pPr>
        <w:ind w:left="1672" w:hanging="360"/>
      </w:pPr>
      <w:rPr>
        <w:rFonts w:hint="default"/>
        <w:lang w:val="en-US" w:eastAsia="en-US" w:bidi="ar-SA"/>
      </w:rPr>
    </w:lvl>
    <w:lvl w:ilvl="2" w:tplc="62D89038">
      <w:numFmt w:val="bullet"/>
      <w:lvlText w:val="•"/>
      <w:lvlJc w:val="left"/>
      <w:pPr>
        <w:ind w:left="2524" w:hanging="360"/>
      </w:pPr>
      <w:rPr>
        <w:rFonts w:hint="default"/>
        <w:lang w:val="en-US" w:eastAsia="en-US" w:bidi="ar-SA"/>
      </w:rPr>
    </w:lvl>
    <w:lvl w:ilvl="3" w:tplc="26D4DF48">
      <w:numFmt w:val="bullet"/>
      <w:lvlText w:val="•"/>
      <w:lvlJc w:val="left"/>
      <w:pPr>
        <w:ind w:left="3376" w:hanging="360"/>
      </w:pPr>
      <w:rPr>
        <w:rFonts w:hint="default"/>
        <w:lang w:val="en-US" w:eastAsia="en-US" w:bidi="ar-SA"/>
      </w:rPr>
    </w:lvl>
    <w:lvl w:ilvl="4" w:tplc="8B26AC80">
      <w:numFmt w:val="bullet"/>
      <w:lvlText w:val="•"/>
      <w:lvlJc w:val="left"/>
      <w:pPr>
        <w:ind w:left="4228" w:hanging="360"/>
      </w:pPr>
      <w:rPr>
        <w:rFonts w:hint="default"/>
        <w:lang w:val="en-US" w:eastAsia="en-US" w:bidi="ar-SA"/>
      </w:rPr>
    </w:lvl>
    <w:lvl w:ilvl="5" w:tplc="1718611C">
      <w:numFmt w:val="bullet"/>
      <w:lvlText w:val="•"/>
      <w:lvlJc w:val="left"/>
      <w:pPr>
        <w:ind w:left="5080" w:hanging="360"/>
      </w:pPr>
      <w:rPr>
        <w:rFonts w:hint="default"/>
        <w:lang w:val="en-US" w:eastAsia="en-US" w:bidi="ar-SA"/>
      </w:rPr>
    </w:lvl>
    <w:lvl w:ilvl="6" w:tplc="D92E7BEA">
      <w:numFmt w:val="bullet"/>
      <w:lvlText w:val="•"/>
      <w:lvlJc w:val="left"/>
      <w:pPr>
        <w:ind w:left="5932" w:hanging="360"/>
      </w:pPr>
      <w:rPr>
        <w:rFonts w:hint="default"/>
        <w:lang w:val="en-US" w:eastAsia="en-US" w:bidi="ar-SA"/>
      </w:rPr>
    </w:lvl>
    <w:lvl w:ilvl="7" w:tplc="3544EE40">
      <w:numFmt w:val="bullet"/>
      <w:lvlText w:val="•"/>
      <w:lvlJc w:val="left"/>
      <w:pPr>
        <w:ind w:left="6784" w:hanging="360"/>
      </w:pPr>
      <w:rPr>
        <w:rFonts w:hint="default"/>
        <w:lang w:val="en-US" w:eastAsia="en-US" w:bidi="ar-SA"/>
      </w:rPr>
    </w:lvl>
    <w:lvl w:ilvl="8" w:tplc="BCB4FE88">
      <w:numFmt w:val="bullet"/>
      <w:lvlText w:val="•"/>
      <w:lvlJc w:val="left"/>
      <w:pPr>
        <w:ind w:left="7636" w:hanging="360"/>
      </w:pPr>
      <w:rPr>
        <w:rFonts w:hint="default"/>
        <w:lang w:val="en-US" w:eastAsia="en-US" w:bidi="ar-SA"/>
      </w:rPr>
    </w:lvl>
  </w:abstractNum>
  <w:abstractNum w:abstractNumId="70" w15:restartNumberingAfterBreak="0">
    <w:nsid w:val="4B7C10C3"/>
    <w:multiLevelType w:val="hybridMultilevel"/>
    <w:tmpl w:val="88665310"/>
    <w:lvl w:ilvl="0" w:tplc="E7983260">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1B1E9AAA">
      <w:numFmt w:val="bullet"/>
      <w:lvlText w:val="•"/>
      <w:lvlJc w:val="left"/>
      <w:pPr>
        <w:ind w:left="1304" w:hanging="360"/>
      </w:pPr>
      <w:rPr>
        <w:rFonts w:hint="default"/>
        <w:lang w:val="en-US" w:eastAsia="en-US" w:bidi="ar-SA"/>
      </w:rPr>
    </w:lvl>
    <w:lvl w:ilvl="2" w:tplc="E8BAACC6">
      <w:numFmt w:val="bullet"/>
      <w:lvlText w:val="•"/>
      <w:lvlJc w:val="left"/>
      <w:pPr>
        <w:ind w:left="1789" w:hanging="360"/>
      </w:pPr>
      <w:rPr>
        <w:rFonts w:hint="default"/>
        <w:lang w:val="en-US" w:eastAsia="en-US" w:bidi="ar-SA"/>
      </w:rPr>
    </w:lvl>
    <w:lvl w:ilvl="3" w:tplc="D73A5368">
      <w:numFmt w:val="bullet"/>
      <w:lvlText w:val="•"/>
      <w:lvlJc w:val="left"/>
      <w:pPr>
        <w:ind w:left="2273" w:hanging="360"/>
      </w:pPr>
      <w:rPr>
        <w:rFonts w:hint="default"/>
        <w:lang w:val="en-US" w:eastAsia="en-US" w:bidi="ar-SA"/>
      </w:rPr>
    </w:lvl>
    <w:lvl w:ilvl="4" w:tplc="131C7E62">
      <w:numFmt w:val="bullet"/>
      <w:lvlText w:val="•"/>
      <w:lvlJc w:val="left"/>
      <w:pPr>
        <w:ind w:left="2758" w:hanging="360"/>
      </w:pPr>
      <w:rPr>
        <w:rFonts w:hint="default"/>
        <w:lang w:val="en-US" w:eastAsia="en-US" w:bidi="ar-SA"/>
      </w:rPr>
    </w:lvl>
    <w:lvl w:ilvl="5" w:tplc="11264AEA">
      <w:numFmt w:val="bullet"/>
      <w:lvlText w:val="•"/>
      <w:lvlJc w:val="left"/>
      <w:pPr>
        <w:ind w:left="3242" w:hanging="360"/>
      </w:pPr>
      <w:rPr>
        <w:rFonts w:hint="default"/>
        <w:lang w:val="en-US" w:eastAsia="en-US" w:bidi="ar-SA"/>
      </w:rPr>
    </w:lvl>
    <w:lvl w:ilvl="6" w:tplc="570A8284">
      <w:numFmt w:val="bullet"/>
      <w:lvlText w:val="•"/>
      <w:lvlJc w:val="left"/>
      <w:pPr>
        <w:ind w:left="3727" w:hanging="360"/>
      </w:pPr>
      <w:rPr>
        <w:rFonts w:hint="default"/>
        <w:lang w:val="en-US" w:eastAsia="en-US" w:bidi="ar-SA"/>
      </w:rPr>
    </w:lvl>
    <w:lvl w:ilvl="7" w:tplc="A0E27474">
      <w:numFmt w:val="bullet"/>
      <w:lvlText w:val="•"/>
      <w:lvlJc w:val="left"/>
      <w:pPr>
        <w:ind w:left="4211" w:hanging="360"/>
      </w:pPr>
      <w:rPr>
        <w:rFonts w:hint="default"/>
        <w:lang w:val="en-US" w:eastAsia="en-US" w:bidi="ar-SA"/>
      </w:rPr>
    </w:lvl>
    <w:lvl w:ilvl="8" w:tplc="E38ACFB4">
      <w:numFmt w:val="bullet"/>
      <w:lvlText w:val="•"/>
      <w:lvlJc w:val="left"/>
      <w:pPr>
        <w:ind w:left="4696" w:hanging="360"/>
      </w:pPr>
      <w:rPr>
        <w:rFonts w:hint="default"/>
        <w:lang w:val="en-US" w:eastAsia="en-US" w:bidi="ar-SA"/>
      </w:rPr>
    </w:lvl>
  </w:abstractNum>
  <w:abstractNum w:abstractNumId="71" w15:restartNumberingAfterBreak="0">
    <w:nsid w:val="4C0065A5"/>
    <w:multiLevelType w:val="hybridMultilevel"/>
    <w:tmpl w:val="577E0892"/>
    <w:lvl w:ilvl="0" w:tplc="4746D87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4604296">
      <w:numFmt w:val="bullet"/>
      <w:lvlText w:val="•"/>
      <w:lvlJc w:val="left"/>
      <w:pPr>
        <w:ind w:left="1672" w:hanging="360"/>
      </w:pPr>
      <w:rPr>
        <w:rFonts w:hint="default"/>
        <w:lang w:val="en-US" w:eastAsia="en-US" w:bidi="ar-SA"/>
      </w:rPr>
    </w:lvl>
    <w:lvl w:ilvl="2" w:tplc="CCEAA818">
      <w:numFmt w:val="bullet"/>
      <w:lvlText w:val="•"/>
      <w:lvlJc w:val="left"/>
      <w:pPr>
        <w:ind w:left="2525" w:hanging="360"/>
      </w:pPr>
      <w:rPr>
        <w:rFonts w:hint="default"/>
        <w:lang w:val="en-US" w:eastAsia="en-US" w:bidi="ar-SA"/>
      </w:rPr>
    </w:lvl>
    <w:lvl w:ilvl="3" w:tplc="415823E6">
      <w:numFmt w:val="bullet"/>
      <w:lvlText w:val="•"/>
      <w:lvlJc w:val="left"/>
      <w:pPr>
        <w:ind w:left="3377" w:hanging="360"/>
      </w:pPr>
      <w:rPr>
        <w:rFonts w:hint="default"/>
        <w:lang w:val="en-US" w:eastAsia="en-US" w:bidi="ar-SA"/>
      </w:rPr>
    </w:lvl>
    <w:lvl w:ilvl="4" w:tplc="7BEA3F8C">
      <w:numFmt w:val="bullet"/>
      <w:lvlText w:val="•"/>
      <w:lvlJc w:val="left"/>
      <w:pPr>
        <w:ind w:left="4230" w:hanging="360"/>
      </w:pPr>
      <w:rPr>
        <w:rFonts w:hint="default"/>
        <w:lang w:val="en-US" w:eastAsia="en-US" w:bidi="ar-SA"/>
      </w:rPr>
    </w:lvl>
    <w:lvl w:ilvl="5" w:tplc="5128F854">
      <w:numFmt w:val="bullet"/>
      <w:lvlText w:val="•"/>
      <w:lvlJc w:val="left"/>
      <w:pPr>
        <w:ind w:left="5082" w:hanging="360"/>
      </w:pPr>
      <w:rPr>
        <w:rFonts w:hint="default"/>
        <w:lang w:val="en-US" w:eastAsia="en-US" w:bidi="ar-SA"/>
      </w:rPr>
    </w:lvl>
    <w:lvl w:ilvl="6" w:tplc="6FF2220E">
      <w:numFmt w:val="bullet"/>
      <w:lvlText w:val="•"/>
      <w:lvlJc w:val="left"/>
      <w:pPr>
        <w:ind w:left="5935" w:hanging="360"/>
      </w:pPr>
      <w:rPr>
        <w:rFonts w:hint="default"/>
        <w:lang w:val="en-US" w:eastAsia="en-US" w:bidi="ar-SA"/>
      </w:rPr>
    </w:lvl>
    <w:lvl w:ilvl="7" w:tplc="F0241C52">
      <w:numFmt w:val="bullet"/>
      <w:lvlText w:val="•"/>
      <w:lvlJc w:val="left"/>
      <w:pPr>
        <w:ind w:left="6787" w:hanging="360"/>
      </w:pPr>
      <w:rPr>
        <w:rFonts w:hint="default"/>
        <w:lang w:val="en-US" w:eastAsia="en-US" w:bidi="ar-SA"/>
      </w:rPr>
    </w:lvl>
    <w:lvl w:ilvl="8" w:tplc="CC58CA9E">
      <w:numFmt w:val="bullet"/>
      <w:lvlText w:val="•"/>
      <w:lvlJc w:val="left"/>
      <w:pPr>
        <w:ind w:left="7640" w:hanging="360"/>
      </w:pPr>
      <w:rPr>
        <w:rFonts w:hint="default"/>
        <w:lang w:val="en-US" w:eastAsia="en-US" w:bidi="ar-SA"/>
      </w:rPr>
    </w:lvl>
  </w:abstractNum>
  <w:abstractNum w:abstractNumId="72" w15:restartNumberingAfterBreak="0">
    <w:nsid w:val="4C937298"/>
    <w:multiLevelType w:val="hybridMultilevel"/>
    <w:tmpl w:val="FCF02DCE"/>
    <w:lvl w:ilvl="0" w:tplc="9C088E5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61E4142">
      <w:numFmt w:val="bullet"/>
      <w:lvlText w:val="•"/>
      <w:lvlJc w:val="left"/>
      <w:pPr>
        <w:ind w:left="1672" w:hanging="360"/>
      </w:pPr>
      <w:rPr>
        <w:rFonts w:hint="default"/>
        <w:lang w:val="en-US" w:eastAsia="en-US" w:bidi="ar-SA"/>
      </w:rPr>
    </w:lvl>
    <w:lvl w:ilvl="2" w:tplc="D324939A">
      <w:numFmt w:val="bullet"/>
      <w:lvlText w:val="•"/>
      <w:lvlJc w:val="left"/>
      <w:pPr>
        <w:ind w:left="2524" w:hanging="360"/>
      </w:pPr>
      <w:rPr>
        <w:rFonts w:hint="default"/>
        <w:lang w:val="en-US" w:eastAsia="en-US" w:bidi="ar-SA"/>
      </w:rPr>
    </w:lvl>
    <w:lvl w:ilvl="3" w:tplc="2494B670">
      <w:numFmt w:val="bullet"/>
      <w:lvlText w:val="•"/>
      <w:lvlJc w:val="left"/>
      <w:pPr>
        <w:ind w:left="3376" w:hanging="360"/>
      </w:pPr>
      <w:rPr>
        <w:rFonts w:hint="default"/>
        <w:lang w:val="en-US" w:eastAsia="en-US" w:bidi="ar-SA"/>
      </w:rPr>
    </w:lvl>
    <w:lvl w:ilvl="4" w:tplc="8AFC8FAC">
      <w:numFmt w:val="bullet"/>
      <w:lvlText w:val="•"/>
      <w:lvlJc w:val="left"/>
      <w:pPr>
        <w:ind w:left="4228" w:hanging="360"/>
      </w:pPr>
      <w:rPr>
        <w:rFonts w:hint="default"/>
        <w:lang w:val="en-US" w:eastAsia="en-US" w:bidi="ar-SA"/>
      </w:rPr>
    </w:lvl>
    <w:lvl w:ilvl="5" w:tplc="2FF08F96">
      <w:numFmt w:val="bullet"/>
      <w:lvlText w:val="•"/>
      <w:lvlJc w:val="left"/>
      <w:pPr>
        <w:ind w:left="5080" w:hanging="360"/>
      </w:pPr>
      <w:rPr>
        <w:rFonts w:hint="default"/>
        <w:lang w:val="en-US" w:eastAsia="en-US" w:bidi="ar-SA"/>
      </w:rPr>
    </w:lvl>
    <w:lvl w:ilvl="6" w:tplc="1AEE7526">
      <w:numFmt w:val="bullet"/>
      <w:lvlText w:val="•"/>
      <w:lvlJc w:val="left"/>
      <w:pPr>
        <w:ind w:left="5932" w:hanging="360"/>
      </w:pPr>
      <w:rPr>
        <w:rFonts w:hint="default"/>
        <w:lang w:val="en-US" w:eastAsia="en-US" w:bidi="ar-SA"/>
      </w:rPr>
    </w:lvl>
    <w:lvl w:ilvl="7" w:tplc="A2ECDD2E">
      <w:numFmt w:val="bullet"/>
      <w:lvlText w:val="•"/>
      <w:lvlJc w:val="left"/>
      <w:pPr>
        <w:ind w:left="6784" w:hanging="360"/>
      </w:pPr>
      <w:rPr>
        <w:rFonts w:hint="default"/>
        <w:lang w:val="en-US" w:eastAsia="en-US" w:bidi="ar-SA"/>
      </w:rPr>
    </w:lvl>
    <w:lvl w:ilvl="8" w:tplc="B97C80AA">
      <w:numFmt w:val="bullet"/>
      <w:lvlText w:val="•"/>
      <w:lvlJc w:val="left"/>
      <w:pPr>
        <w:ind w:left="7636" w:hanging="360"/>
      </w:pPr>
      <w:rPr>
        <w:rFonts w:hint="default"/>
        <w:lang w:val="en-US" w:eastAsia="en-US" w:bidi="ar-SA"/>
      </w:rPr>
    </w:lvl>
  </w:abstractNum>
  <w:abstractNum w:abstractNumId="73" w15:restartNumberingAfterBreak="0">
    <w:nsid w:val="4EEA3003"/>
    <w:multiLevelType w:val="hybridMultilevel"/>
    <w:tmpl w:val="2C2E544A"/>
    <w:lvl w:ilvl="0" w:tplc="2968CEEC">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ACBC2D7C">
      <w:numFmt w:val="bullet"/>
      <w:lvlText w:val="•"/>
      <w:lvlJc w:val="left"/>
      <w:pPr>
        <w:ind w:left="2716" w:hanging="360"/>
      </w:pPr>
      <w:rPr>
        <w:rFonts w:hint="default"/>
        <w:lang w:val="en-US" w:eastAsia="en-US" w:bidi="ar-SA"/>
      </w:rPr>
    </w:lvl>
    <w:lvl w:ilvl="2" w:tplc="54EE8278">
      <w:numFmt w:val="bullet"/>
      <w:lvlText w:val="•"/>
      <w:lvlJc w:val="left"/>
      <w:pPr>
        <w:ind w:left="3592" w:hanging="360"/>
      </w:pPr>
      <w:rPr>
        <w:rFonts w:hint="default"/>
        <w:lang w:val="en-US" w:eastAsia="en-US" w:bidi="ar-SA"/>
      </w:rPr>
    </w:lvl>
    <w:lvl w:ilvl="3" w:tplc="BE2E9596">
      <w:numFmt w:val="bullet"/>
      <w:lvlText w:val="•"/>
      <w:lvlJc w:val="left"/>
      <w:pPr>
        <w:ind w:left="4468" w:hanging="360"/>
      </w:pPr>
      <w:rPr>
        <w:rFonts w:hint="default"/>
        <w:lang w:val="en-US" w:eastAsia="en-US" w:bidi="ar-SA"/>
      </w:rPr>
    </w:lvl>
    <w:lvl w:ilvl="4" w:tplc="18BE7556">
      <w:numFmt w:val="bullet"/>
      <w:lvlText w:val="•"/>
      <w:lvlJc w:val="left"/>
      <w:pPr>
        <w:ind w:left="5344" w:hanging="360"/>
      </w:pPr>
      <w:rPr>
        <w:rFonts w:hint="default"/>
        <w:lang w:val="en-US" w:eastAsia="en-US" w:bidi="ar-SA"/>
      </w:rPr>
    </w:lvl>
    <w:lvl w:ilvl="5" w:tplc="0608E22C">
      <w:numFmt w:val="bullet"/>
      <w:lvlText w:val="•"/>
      <w:lvlJc w:val="left"/>
      <w:pPr>
        <w:ind w:left="6220" w:hanging="360"/>
      </w:pPr>
      <w:rPr>
        <w:rFonts w:hint="default"/>
        <w:lang w:val="en-US" w:eastAsia="en-US" w:bidi="ar-SA"/>
      </w:rPr>
    </w:lvl>
    <w:lvl w:ilvl="6" w:tplc="4C0253B0">
      <w:numFmt w:val="bullet"/>
      <w:lvlText w:val="•"/>
      <w:lvlJc w:val="left"/>
      <w:pPr>
        <w:ind w:left="7096" w:hanging="360"/>
      </w:pPr>
      <w:rPr>
        <w:rFonts w:hint="default"/>
        <w:lang w:val="en-US" w:eastAsia="en-US" w:bidi="ar-SA"/>
      </w:rPr>
    </w:lvl>
    <w:lvl w:ilvl="7" w:tplc="1F80E602">
      <w:numFmt w:val="bullet"/>
      <w:lvlText w:val="•"/>
      <w:lvlJc w:val="left"/>
      <w:pPr>
        <w:ind w:left="7972" w:hanging="360"/>
      </w:pPr>
      <w:rPr>
        <w:rFonts w:hint="default"/>
        <w:lang w:val="en-US" w:eastAsia="en-US" w:bidi="ar-SA"/>
      </w:rPr>
    </w:lvl>
    <w:lvl w:ilvl="8" w:tplc="8CB8E440">
      <w:numFmt w:val="bullet"/>
      <w:lvlText w:val="•"/>
      <w:lvlJc w:val="left"/>
      <w:pPr>
        <w:ind w:left="8848" w:hanging="360"/>
      </w:pPr>
      <w:rPr>
        <w:rFonts w:hint="default"/>
        <w:lang w:val="en-US" w:eastAsia="en-US" w:bidi="ar-SA"/>
      </w:rPr>
    </w:lvl>
  </w:abstractNum>
  <w:abstractNum w:abstractNumId="74" w15:restartNumberingAfterBreak="0">
    <w:nsid w:val="4F5B1AC2"/>
    <w:multiLevelType w:val="hybridMultilevel"/>
    <w:tmpl w:val="7D74294C"/>
    <w:lvl w:ilvl="0" w:tplc="8D125A2A">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69F8DFF6">
      <w:numFmt w:val="bullet"/>
      <w:lvlText w:val="•"/>
      <w:lvlJc w:val="left"/>
      <w:pPr>
        <w:ind w:left="2716" w:hanging="360"/>
      </w:pPr>
      <w:rPr>
        <w:rFonts w:hint="default"/>
        <w:lang w:val="en-US" w:eastAsia="en-US" w:bidi="ar-SA"/>
      </w:rPr>
    </w:lvl>
    <w:lvl w:ilvl="2" w:tplc="7F16E038">
      <w:numFmt w:val="bullet"/>
      <w:lvlText w:val="•"/>
      <w:lvlJc w:val="left"/>
      <w:pPr>
        <w:ind w:left="3592" w:hanging="360"/>
      </w:pPr>
      <w:rPr>
        <w:rFonts w:hint="default"/>
        <w:lang w:val="en-US" w:eastAsia="en-US" w:bidi="ar-SA"/>
      </w:rPr>
    </w:lvl>
    <w:lvl w:ilvl="3" w:tplc="7F240E5E">
      <w:numFmt w:val="bullet"/>
      <w:lvlText w:val="•"/>
      <w:lvlJc w:val="left"/>
      <w:pPr>
        <w:ind w:left="4468" w:hanging="360"/>
      </w:pPr>
      <w:rPr>
        <w:rFonts w:hint="default"/>
        <w:lang w:val="en-US" w:eastAsia="en-US" w:bidi="ar-SA"/>
      </w:rPr>
    </w:lvl>
    <w:lvl w:ilvl="4" w:tplc="6E0670CC">
      <w:numFmt w:val="bullet"/>
      <w:lvlText w:val="•"/>
      <w:lvlJc w:val="left"/>
      <w:pPr>
        <w:ind w:left="5344" w:hanging="360"/>
      </w:pPr>
      <w:rPr>
        <w:rFonts w:hint="default"/>
        <w:lang w:val="en-US" w:eastAsia="en-US" w:bidi="ar-SA"/>
      </w:rPr>
    </w:lvl>
    <w:lvl w:ilvl="5" w:tplc="A162A38C">
      <w:numFmt w:val="bullet"/>
      <w:lvlText w:val="•"/>
      <w:lvlJc w:val="left"/>
      <w:pPr>
        <w:ind w:left="6220" w:hanging="360"/>
      </w:pPr>
      <w:rPr>
        <w:rFonts w:hint="default"/>
        <w:lang w:val="en-US" w:eastAsia="en-US" w:bidi="ar-SA"/>
      </w:rPr>
    </w:lvl>
    <w:lvl w:ilvl="6" w:tplc="B74433B6">
      <w:numFmt w:val="bullet"/>
      <w:lvlText w:val="•"/>
      <w:lvlJc w:val="left"/>
      <w:pPr>
        <w:ind w:left="7096" w:hanging="360"/>
      </w:pPr>
      <w:rPr>
        <w:rFonts w:hint="default"/>
        <w:lang w:val="en-US" w:eastAsia="en-US" w:bidi="ar-SA"/>
      </w:rPr>
    </w:lvl>
    <w:lvl w:ilvl="7" w:tplc="41E2E0A0">
      <w:numFmt w:val="bullet"/>
      <w:lvlText w:val="•"/>
      <w:lvlJc w:val="left"/>
      <w:pPr>
        <w:ind w:left="7972" w:hanging="360"/>
      </w:pPr>
      <w:rPr>
        <w:rFonts w:hint="default"/>
        <w:lang w:val="en-US" w:eastAsia="en-US" w:bidi="ar-SA"/>
      </w:rPr>
    </w:lvl>
    <w:lvl w:ilvl="8" w:tplc="139C99D4">
      <w:numFmt w:val="bullet"/>
      <w:lvlText w:val="•"/>
      <w:lvlJc w:val="left"/>
      <w:pPr>
        <w:ind w:left="8848" w:hanging="360"/>
      </w:pPr>
      <w:rPr>
        <w:rFonts w:hint="default"/>
        <w:lang w:val="en-US" w:eastAsia="en-US" w:bidi="ar-SA"/>
      </w:rPr>
    </w:lvl>
  </w:abstractNum>
  <w:abstractNum w:abstractNumId="75" w15:restartNumberingAfterBreak="0">
    <w:nsid w:val="4FF4054C"/>
    <w:multiLevelType w:val="hybridMultilevel"/>
    <w:tmpl w:val="EC200A50"/>
    <w:lvl w:ilvl="0" w:tplc="18AC042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2126350">
      <w:numFmt w:val="bullet"/>
      <w:lvlText w:val="•"/>
      <w:lvlJc w:val="left"/>
      <w:pPr>
        <w:ind w:left="1672" w:hanging="360"/>
      </w:pPr>
      <w:rPr>
        <w:rFonts w:hint="default"/>
        <w:lang w:val="en-US" w:eastAsia="en-US" w:bidi="ar-SA"/>
      </w:rPr>
    </w:lvl>
    <w:lvl w:ilvl="2" w:tplc="4A74A55C">
      <w:numFmt w:val="bullet"/>
      <w:lvlText w:val="•"/>
      <w:lvlJc w:val="left"/>
      <w:pPr>
        <w:ind w:left="2524" w:hanging="360"/>
      </w:pPr>
      <w:rPr>
        <w:rFonts w:hint="default"/>
        <w:lang w:val="en-US" w:eastAsia="en-US" w:bidi="ar-SA"/>
      </w:rPr>
    </w:lvl>
    <w:lvl w:ilvl="3" w:tplc="4ED24F10">
      <w:numFmt w:val="bullet"/>
      <w:lvlText w:val="•"/>
      <w:lvlJc w:val="left"/>
      <w:pPr>
        <w:ind w:left="3376" w:hanging="360"/>
      </w:pPr>
      <w:rPr>
        <w:rFonts w:hint="default"/>
        <w:lang w:val="en-US" w:eastAsia="en-US" w:bidi="ar-SA"/>
      </w:rPr>
    </w:lvl>
    <w:lvl w:ilvl="4" w:tplc="9F0CFEC2">
      <w:numFmt w:val="bullet"/>
      <w:lvlText w:val="•"/>
      <w:lvlJc w:val="left"/>
      <w:pPr>
        <w:ind w:left="4228" w:hanging="360"/>
      </w:pPr>
      <w:rPr>
        <w:rFonts w:hint="default"/>
        <w:lang w:val="en-US" w:eastAsia="en-US" w:bidi="ar-SA"/>
      </w:rPr>
    </w:lvl>
    <w:lvl w:ilvl="5" w:tplc="FB1E54E2">
      <w:numFmt w:val="bullet"/>
      <w:lvlText w:val="•"/>
      <w:lvlJc w:val="left"/>
      <w:pPr>
        <w:ind w:left="5080" w:hanging="360"/>
      </w:pPr>
      <w:rPr>
        <w:rFonts w:hint="default"/>
        <w:lang w:val="en-US" w:eastAsia="en-US" w:bidi="ar-SA"/>
      </w:rPr>
    </w:lvl>
    <w:lvl w:ilvl="6" w:tplc="F3EAE5D8">
      <w:numFmt w:val="bullet"/>
      <w:lvlText w:val="•"/>
      <w:lvlJc w:val="left"/>
      <w:pPr>
        <w:ind w:left="5932" w:hanging="360"/>
      </w:pPr>
      <w:rPr>
        <w:rFonts w:hint="default"/>
        <w:lang w:val="en-US" w:eastAsia="en-US" w:bidi="ar-SA"/>
      </w:rPr>
    </w:lvl>
    <w:lvl w:ilvl="7" w:tplc="201C1D50">
      <w:numFmt w:val="bullet"/>
      <w:lvlText w:val="•"/>
      <w:lvlJc w:val="left"/>
      <w:pPr>
        <w:ind w:left="6784" w:hanging="360"/>
      </w:pPr>
      <w:rPr>
        <w:rFonts w:hint="default"/>
        <w:lang w:val="en-US" w:eastAsia="en-US" w:bidi="ar-SA"/>
      </w:rPr>
    </w:lvl>
    <w:lvl w:ilvl="8" w:tplc="0F06C0A4">
      <w:numFmt w:val="bullet"/>
      <w:lvlText w:val="•"/>
      <w:lvlJc w:val="left"/>
      <w:pPr>
        <w:ind w:left="7636" w:hanging="360"/>
      </w:pPr>
      <w:rPr>
        <w:rFonts w:hint="default"/>
        <w:lang w:val="en-US" w:eastAsia="en-US" w:bidi="ar-SA"/>
      </w:rPr>
    </w:lvl>
  </w:abstractNum>
  <w:abstractNum w:abstractNumId="76" w15:restartNumberingAfterBreak="0">
    <w:nsid w:val="50080FF5"/>
    <w:multiLevelType w:val="hybridMultilevel"/>
    <w:tmpl w:val="C2085BEE"/>
    <w:lvl w:ilvl="0" w:tplc="EBCA485C">
      <w:start w:val="1"/>
      <w:numFmt w:val="decimal"/>
      <w:pStyle w:val="Style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StyleHeading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2B31DB"/>
    <w:multiLevelType w:val="hybridMultilevel"/>
    <w:tmpl w:val="92FC52DC"/>
    <w:lvl w:ilvl="0" w:tplc="52DAD7A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40427AF0">
      <w:numFmt w:val="bullet"/>
      <w:lvlText w:val="•"/>
      <w:lvlJc w:val="left"/>
      <w:pPr>
        <w:ind w:left="1304" w:hanging="360"/>
      </w:pPr>
      <w:rPr>
        <w:rFonts w:hint="default"/>
        <w:lang w:val="en-US" w:eastAsia="en-US" w:bidi="ar-SA"/>
      </w:rPr>
    </w:lvl>
    <w:lvl w:ilvl="2" w:tplc="A62A3EC0">
      <w:numFmt w:val="bullet"/>
      <w:lvlText w:val="•"/>
      <w:lvlJc w:val="left"/>
      <w:pPr>
        <w:ind w:left="1789" w:hanging="360"/>
      </w:pPr>
      <w:rPr>
        <w:rFonts w:hint="default"/>
        <w:lang w:val="en-US" w:eastAsia="en-US" w:bidi="ar-SA"/>
      </w:rPr>
    </w:lvl>
    <w:lvl w:ilvl="3" w:tplc="A2C885DC">
      <w:numFmt w:val="bullet"/>
      <w:lvlText w:val="•"/>
      <w:lvlJc w:val="left"/>
      <w:pPr>
        <w:ind w:left="2273" w:hanging="360"/>
      </w:pPr>
      <w:rPr>
        <w:rFonts w:hint="default"/>
        <w:lang w:val="en-US" w:eastAsia="en-US" w:bidi="ar-SA"/>
      </w:rPr>
    </w:lvl>
    <w:lvl w:ilvl="4" w:tplc="E6D65588">
      <w:numFmt w:val="bullet"/>
      <w:lvlText w:val="•"/>
      <w:lvlJc w:val="left"/>
      <w:pPr>
        <w:ind w:left="2758" w:hanging="360"/>
      </w:pPr>
      <w:rPr>
        <w:rFonts w:hint="default"/>
        <w:lang w:val="en-US" w:eastAsia="en-US" w:bidi="ar-SA"/>
      </w:rPr>
    </w:lvl>
    <w:lvl w:ilvl="5" w:tplc="CC1862E8">
      <w:numFmt w:val="bullet"/>
      <w:lvlText w:val="•"/>
      <w:lvlJc w:val="left"/>
      <w:pPr>
        <w:ind w:left="3242" w:hanging="360"/>
      </w:pPr>
      <w:rPr>
        <w:rFonts w:hint="default"/>
        <w:lang w:val="en-US" w:eastAsia="en-US" w:bidi="ar-SA"/>
      </w:rPr>
    </w:lvl>
    <w:lvl w:ilvl="6" w:tplc="B9C8B9DE">
      <w:numFmt w:val="bullet"/>
      <w:lvlText w:val="•"/>
      <w:lvlJc w:val="left"/>
      <w:pPr>
        <w:ind w:left="3727" w:hanging="360"/>
      </w:pPr>
      <w:rPr>
        <w:rFonts w:hint="default"/>
        <w:lang w:val="en-US" w:eastAsia="en-US" w:bidi="ar-SA"/>
      </w:rPr>
    </w:lvl>
    <w:lvl w:ilvl="7" w:tplc="03145B2A">
      <w:numFmt w:val="bullet"/>
      <w:lvlText w:val="•"/>
      <w:lvlJc w:val="left"/>
      <w:pPr>
        <w:ind w:left="4211" w:hanging="360"/>
      </w:pPr>
      <w:rPr>
        <w:rFonts w:hint="default"/>
        <w:lang w:val="en-US" w:eastAsia="en-US" w:bidi="ar-SA"/>
      </w:rPr>
    </w:lvl>
    <w:lvl w:ilvl="8" w:tplc="F5265706">
      <w:numFmt w:val="bullet"/>
      <w:lvlText w:val="•"/>
      <w:lvlJc w:val="left"/>
      <w:pPr>
        <w:ind w:left="4696" w:hanging="360"/>
      </w:pPr>
      <w:rPr>
        <w:rFonts w:hint="default"/>
        <w:lang w:val="en-US" w:eastAsia="en-US" w:bidi="ar-SA"/>
      </w:rPr>
    </w:lvl>
  </w:abstractNum>
  <w:abstractNum w:abstractNumId="78" w15:restartNumberingAfterBreak="0">
    <w:nsid w:val="51F73EB1"/>
    <w:multiLevelType w:val="hybridMultilevel"/>
    <w:tmpl w:val="9036E03E"/>
    <w:lvl w:ilvl="0" w:tplc="4BB00CFC">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942613CE">
      <w:numFmt w:val="bullet"/>
      <w:lvlText w:val="o"/>
      <w:lvlJc w:val="left"/>
      <w:pPr>
        <w:ind w:left="2199" w:hanging="360"/>
      </w:pPr>
      <w:rPr>
        <w:rFonts w:ascii="Courier New" w:eastAsia="Courier New" w:hAnsi="Courier New" w:cs="Courier New" w:hint="default"/>
        <w:b w:val="0"/>
        <w:bCs w:val="0"/>
        <w:i w:val="0"/>
        <w:iCs w:val="0"/>
        <w:spacing w:val="0"/>
        <w:w w:val="99"/>
        <w:sz w:val="22"/>
        <w:szCs w:val="22"/>
        <w:lang w:val="en-US" w:eastAsia="en-US" w:bidi="ar-SA"/>
      </w:rPr>
    </w:lvl>
    <w:lvl w:ilvl="2" w:tplc="43E63CD6">
      <w:numFmt w:val="bullet"/>
      <w:lvlText w:val="•"/>
      <w:lvlJc w:val="left"/>
      <w:pPr>
        <w:ind w:left="3133" w:hanging="360"/>
      </w:pPr>
      <w:rPr>
        <w:rFonts w:hint="default"/>
        <w:lang w:val="en-US" w:eastAsia="en-US" w:bidi="ar-SA"/>
      </w:rPr>
    </w:lvl>
    <w:lvl w:ilvl="3" w:tplc="406E16B2">
      <w:numFmt w:val="bullet"/>
      <w:lvlText w:val="•"/>
      <w:lvlJc w:val="left"/>
      <w:pPr>
        <w:ind w:left="4066" w:hanging="360"/>
      </w:pPr>
      <w:rPr>
        <w:rFonts w:hint="default"/>
        <w:lang w:val="en-US" w:eastAsia="en-US" w:bidi="ar-SA"/>
      </w:rPr>
    </w:lvl>
    <w:lvl w:ilvl="4" w:tplc="13481042">
      <w:numFmt w:val="bullet"/>
      <w:lvlText w:val="•"/>
      <w:lvlJc w:val="left"/>
      <w:pPr>
        <w:ind w:left="5000" w:hanging="360"/>
      </w:pPr>
      <w:rPr>
        <w:rFonts w:hint="default"/>
        <w:lang w:val="en-US" w:eastAsia="en-US" w:bidi="ar-SA"/>
      </w:rPr>
    </w:lvl>
    <w:lvl w:ilvl="5" w:tplc="FF8ADC20">
      <w:numFmt w:val="bullet"/>
      <w:lvlText w:val="•"/>
      <w:lvlJc w:val="left"/>
      <w:pPr>
        <w:ind w:left="5933" w:hanging="360"/>
      </w:pPr>
      <w:rPr>
        <w:rFonts w:hint="default"/>
        <w:lang w:val="en-US" w:eastAsia="en-US" w:bidi="ar-SA"/>
      </w:rPr>
    </w:lvl>
    <w:lvl w:ilvl="6" w:tplc="3BE664BA">
      <w:numFmt w:val="bullet"/>
      <w:lvlText w:val="•"/>
      <w:lvlJc w:val="left"/>
      <w:pPr>
        <w:ind w:left="6866" w:hanging="360"/>
      </w:pPr>
      <w:rPr>
        <w:rFonts w:hint="default"/>
        <w:lang w:val="en-US" w:eastAsia="en-US" w:bidi="ar-SA"/>
      </w:rPr>
    </w:lvl>
    <w:lvl w:ilvl="7" w:tplc="B138566A">
      <w:numFmt w:val="bullet"/>
      <w:lvlText w:val="•"/>
      <w:lvlJc w:val="left"/>
      <w:pPr>
        <w:ind w:left="7800" w:hanging="360"/>
      </w:pPr>
      <w:rPr>
        <w:rFonts w:hint="default"/>
        <w:lang w:val="en-US" w:eastAsia="en-US" w:bidi="ar-SA"/>
      </w:rPr>
    </w:lvl>
    <w:lvl w:ilvl="8" w:tplc="960232A0">
      <w:numFmt w:val="bullet"/>
      <w:lvlText w:val="•"/>
      <w:lvlJc w:val="left"/>
      <w:pPr>
        <w:ind w:left="8733" w:hanging="360"/>
      </w:pPr>
      <w:rPr>
        <w:rFonts w:hint="default"/>
        <w:lang w:val="en-US" w:eastAsia="en-US" w:bidi="ar-SA"/>
      </w:rPr>
    </w:lvl>
  </w:abstractNum>
  <w:abstractNum w:abstractNumId="79" w15:restartNumberingAfterBreak="0">
    <w:nsid w:val="52252F3F"/>
    <w:multiLevelType w:val="hybridMultilevel"/>
    <w:tmpl w:val="905A640C"/>
    <w:lvl w:ilvl="0" w:tplc="971810F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2DECFE9A">
      <w:numFmt w:val="bullet"/>
      <w:lvlText w:val="•"/>
      <w:lvlJc w:val="left"/>
      <w:pPr>
        <w:ind w:left="1668" w:hanging="360"/>
      </w:pPr>
      <w:rPr>
        <w:rFonts w:hint="default"/>
        <w:lang w:val="en-US" w:eastAsia="en-US" w:bidi="ar-SA"/>
      </w:rPr>
    </w:lvl>
    <w:lvl w:ilvl="2" w:tplc="E7AC6294">
      <w:numFmt w:val="bullet"/>
      <w:lvlText w:val="•"/>
      <w:lvlJc w:val="left"/>
      <w:pPr>
        <w:ind w:left="2516" w:hanging="360"/>
      </w:pPr>
      <w:rPr>
        <w:rFonts w:hint="default"/>
        <w:lang w:val="en-US" w:eastAsia="en-US" w:bidi="ar-SA"/>
      </w:rPr>
    </w:lvl>
    <w:lvl w:ilvl="3" w:tplc="50F08258">
      <w:numFmt w:val="bullet"/>
      <w:lvlText w:val="•"/>
      <w:lvlJc w:val="left"/>
      <w:pPr>
        <w:ind w:left="3365" w:hanging="360"/>
      </w:pPr>
      <w:rPr>
        <w:rFonts w:hint="default"/>
        <w:lang w:val="en-US" w:eastAsia="en-US" w:bidi="ar-SA"/>
      </w:rPr>
    </w:lvl>
    <w:lvl w:ilvl="4" w:tplc="CA5A71EE">
      <w:numFmt w:val="bullet"/>
      <w:lvlText w:val="•"/>
      <w:lvlJc w:val="left"/>
      <w:pPr>
        <w:ind w:left="4213" w:hanging="360"/>
      </w:pPr>
      <w:rPr>
        <w:rFonts w:hint="default"/>
        <w:lang w:val="en-US" w:eastAsia="en-US" w:bidi="ar-SA"/>
      </w:rPr>
    </w:lvl>
    <w:lvl w:ilvl="5" w:tplc="482C11A8">
      <w:numFmt w:val="bullet"/>
      <w:lvlText w:val="•"/>
      <w:lvlJc w:val="left"/>
      <w:pPr>
        <w:ind w:left="5062" w:hanging="360"/>
      </w:pPr>
      <w:rPr>
        <w:rFonts w:hint="default"/>
        <w:lang w:val="en-US" w:eastAsia="en-US" w:bidi="ar-SA"/>
      </w:rPr>
    </w:lvl>
    <w:lvl w:ilvl="6" w:tplc="AEBCE606">
      <w:numFmt w:val="bullet"/>
      <w:lvlText w:val="•"/>
      <w:lvlJc w:val="left"/>
      <w:pPr>
        <w:ind w:left="5910" w:hanging="360"/>
      </w:pPr>
      <w:rPr>
        <w:rFonts w:hint="default"/>
        <w:lang w:val="en-US" w:eastAsia="en-US" w:bidi="ar-SA"/>
      </w:rPr>
    </w:lvl>
    <w:lvl w:ilvl="7" w:tplc="152469CA">
      <w:numFmt w:val="bullet"/>
      <w:lvlText w:val="•"/>
      <w:lvlJc w:val="left"/>
      <w:pPr>
        <w:ind w:left="6758" w:hanging="360"/>
      </w:pPr>
      <w:rPr>
        <w:rFonts w:hint="default"/>
        <w:lang w:val="en-US" w:eastAsia="en-US" w:bidi="ar-SA"/>
      </w:rPr>
    </w:lvl>
    <w:lvl w:ilvl="8" w:tplc="C0F28868">
      <w:numFmt w:val="bullet"/>
      <w:lvlText w:val="•"/>
      <w:lvlJc w:val="left"/>
      <w:pPr>
        <w:ind w:left="7607" w:hanging="360"/>
      </w:pPr>
      <w:rPr>
        <w:rFonts w:hint="default"/>
        <w:lang w:val="en-US" w:eastAsia="en-US" w:bidi="ar-SA"/>
      </w:rPr>
    </w:lvl>
  </w:abstractNum>
  <w:abstractNum w:abstractNumId="80" w15:restartNumberingAfterBreak="0">
    <w:nsid w:val="52B64EE3"/>
    <w:multiLevelType w:val="hybridMultilevel"/>
    <w:tmpl w:val="3E96951C"/>
    <w:lvl w:ilvl="0" w:tplc="B6AA2DC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4EAC542">
      <w:numFmt w:val="bullet"/>
      <w:lvlText w:val="•"/>
      <w:lvlJc w:val="left"/>
      <w:pPr>
        <w:ind w:left="1677" w:hanging="360"/>
      </w:pPr>
      <w:rPr>
        <w:rFonts w:hint="default"/>
        <w:lang w:val="en-US" w:eastAsia="en-US" w:bidi="ar-SA"/>
      </w:rPr>
    </w:lvl>
    <w:lvl w:ilvl="2" w:tplc="F62232EC">
      <w:numFmt w:val="bullet"/>
      <w:lvlText w:val="•"/>
      <w:lvlJc w:val="left"/>
      <w:pPr>
        <w:ind w:left="2535" w:hanging="360"/>
      </w:pPr>
      <w:rPr>
        <w:rFonts w:hint="default"/>
        <w:lang w:val="en-US" w:eastAsia="en-US" w:bidi="ar-SA"/>
      </w:rPr>
    </w:lvl>
    <w:lvl w:ilvl="3" w:tplc="FD30B89A">
      <w:numFmt w:val="bullet"/>
      <w:lvlText w:val="•"/>
      <w:lvlJc w:val="left"/>
      <w:pPr>
        <w:ind w:left="3393" w:hanging="360"/>
      </w:pPr>
      <w:rPr>
        <w:rFonts w:hint="default"/>
        <w:lang w:val="en-US" w:eastAsia="en-US" w:bidi="ar-SA"/>
      </w:rPr>
    </w:lvl>
    <w:lvl w:ilvl="4" w:tplc="A29A9DF0">
      <w:numFmt w:val="bullet"/>
      <w:lvlText w:val="•"/>
      <w:lvlJc w:val="left"/>
      <w:pPr>
        <w:ind w:left="4251" w:hanging="360"/>
      </w:pPr>
      <w:rPr>
        <w:rFonts w:hint="default"/>
        <w:lang w:val="en-US" w:eastAsia="en-US" w:bidi="ar-SA"/>
      </w:rPr>
    </w:lvl>
    <w:lvl w:ilvl="5" w:tplc="65B0A288">
      <w:numFmt w:val="bullet"/>
      <w:lvlText w:val="•"/>
      <w:lvlJc w:val="left"/>
      <w:pPr>
        <w:ind w:left="5109" w:hanging="360"/>
      </w:pPr>
      <w:rPr>
        <w:rFonts w:hint="default"/>
        <w:lang w:val="en-US" w:eastAsia="en-US" w:bidi="ar-SA"/>
      </w:rPr>
    </w:lvl>
    <w:lvl w:ilvl="6" w:tplc="A686CBB8">
      <w:numFmt w:val="bullet"/>
      <w:lvlText w:val="•"/>
      <w:lvlJc w:val="left"/>
      <w:pPr>
        <w:ind w:left="5967" w:hanging="360"/>
      </w:pPr>
      <w:rPr>
        <w:rFonts w:hint="default"/>
        <w:lang w:val="en-US" w:eastAsia="en-US" w:bidi="ar-SA"/>
      </w:rPr>
    </w:lvl>
    <w:lvl w:ilvl="7" w:tplc="F07A3FF0">
      <w:numFmt w:val="bullet"/>
      <w:lvlText w:val="•"/>
      <w:lvlJc w:val="left"/>
      <w:pPr>
        <w:ind w:left="6825" w:hanging="360"/>
      </w:pPr>
      <w:rPr>
        <w:rFonts w:hint="default"/>
        <w:lang w:val="en-US" w:eastAsia="en-US" w:bidi="ar-SA"/>
      </w:rPr>
    </w:lvl>
    <w:lvl w:ilvl="8" w:tplc="4B8477E0">
      <w:numFmt w:val="bullet"/>
      <w:lvlText w:val="•"/>
      <w:lvlJc w:val="left"/>
      <w:pPr>
        <w:ind w:left="7683" w:hanging="360"/>
      </w:pPr>
      <w:rPr>
        <w:rFonts w:hint="default"/>
        <w:lang w:val="en-US" w:eastAsia="en-US" w:bidi="ar-SA"/>
      </w:rPr>
    </w:lvl>
  </w:abstractNum>
  <w:abstractNum w:abstractNumId="81" w15:restartNumberingAfterBreak="0">
    <w:nsid w:val="54F0347F"/>
    <w:multiLevelType w:val="hybridMultilevel"/>
    <w:tmpl w:val="7114657A"/>
    <w:lvl w:ilvl="0" w:tplc="96D8623A">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AECEBB2C">
      <w:numFmt w:val="bullet"/>
      <w:lvlText w:val="•"/>
      <w:lvlJc w:val="left"/>
      <w:pPr>
        <w:ind w:left="1726" w:hanging="360"/>
      </w:pPr>
      <w:rPr>
        <w:rFonts w:hint="default"/>
        <w:lang w:val="en-US" w:eastAsia="en-US" w:bidi="ar-SA"/>
      </w:rPr>
    </w:lvl>
    <w:lvl w:ilvl="2" w:tplc="FA680DDC">
      <w:numFmt w:val="bullet"/>
      <w:lvlText w:val="•"/>
      <w:lvlJc w:val="left"/>
      <w:pPr>
        <w:ind w:left="2572" w:hanging="360"/>
      </w:pPr>
      <w:rPr>
        <w:rFonts w:hint="default"/>
        <w:lang w:val="en-US" w:eastAsia="en-US" w:bidi="ar-SA"/>
      </w:rPr>
    </w:lvl>
    <w:lvl w:ilvl="3" w:tplc="2112F82E">
      <w:numFmt w:val="bullet"/>
      <w:lvlText w:val="•"/>
      <w:lvlJc w:val="left"/>
      <w:pPr>
        <w:ind w:left="3418" w:hanging="360"/>
      </w:pPr>
      <w:rPr>
        <w:rFonts w:hint="default"/>
        <w:lang w:val="en-US" w:eastAsia="en-US" w:bidi="ar-SA"/>
      </w:rPr>
    </w:lvl>
    <w:lvl w:ilvl="4" w:tplc="A9C20F68">
      <w:numFmt w:val="bullet"/>
      <w:lvlText w:val="•"/>
      <w:lvlJc w:val="left"/>
      <w:pPr>
        <w:ind w:left="4264" w:hanging="360"/>
      </w:pPr>
      <w:rPr>
        <w:rFonts w:hint="default"/>
        <w:lang w:val="en-US" w:eastAsia="en-US" w:bidi="ar-SA"/>
      </w:rPr>
    </w:lvl>
    <w:lvl w:ilvl="5" w:tplc="5C522848">
      <w:numFmt w:val="bullet"/>
      <w:lvlText w:val="•"/>
      <w:lvlJc w:val="left"/>
      <w:pPr>
        <w:ind w:left="5110" w:hanging="360"/>
      </w:pPr>
      <w:rPr>
        <w:rFonts w:hint="default"/>
        <w:lang w:val="en-US" w:eastAsia="en-US" w:bidi="ar-SA"/>
      </w:rPr>
    </w:lvl>
    <w:lvl w:ilvl="6" w:tplc="DB060F90">
      <w:numFmt w:val="bullet"/>
      <w:lvlText w:val="•"/>
      <w:lvlJc w:val="left"/>
      <w:pPr>
        <w:ind w:left="5956" w:hanging="360"/>
      </w:pPr>
      <w:rPr>
        <w:rFonts w:hint="default"/>
        <w:lang w:val="en-US" w:eastAsia="en-US" w:bidi="ar-SA"/>
      </w:rPr>
    </w:lvl>
    <w:lvl w:ilvl="7" w:tplc="537ACB14">
      <w:numFmt w:val="bullet"/>
      <w:lvlText w:val="•"/>
      <w:lvlJc w:val="left"/>
      <w:pPr>
        <w:ind w:left="6802" w:hanging="360"/>
      </w:pPr>
      <w:rPr>
        <w:rFonts w:hint="default"/>
        <w:lang w:val="en-US" w:eastAsia="en-US" w:bidi="ar-SA"/>
      </w:rPr>
    </w:lvl>
    <w:lvl w:ilvl="8" w:tplc="587A980C">
      <w:numFmt w:val="bullet"/>
      <w:lvlText w:val="•"/>
      <w:lvlJc w:val="left"/>
      <w:pPr>
        <w:ind w:left="7648" w:hanging="360"/>
      </w:pPr>
      <w:rPr>
        <w:rFonts w:hint="default"/>
        <w:lang w:val="en-US" w:eastAsia="en-US" w:bidi="ar-SA"/>
      </w:rPr>
    </w:lvl>
  </w:abstractNum>
  <w:abstractNum w:abstractNumId="82" w15:restartNumberingAfterBreak="0">
    <w:nsid w:val="55457554"/>
    <w:multiLevelType w:val="hybridMultilevel"/>
    <w:tmpl w:val="BDDE94E0"/>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22186A16">
      <w:numFmt w:val="bullet"/>
      <w:lvlText w:val="•"/>
      <w:lvlJc w:val="left"/>
      <w:pPr>
        <w:ind w:left="2716" w:hanging="360"/>
      </w:pPr>
      <w:rPr>
        <w:rFonts w:hint="default"/>
        <w:lang w:val="en-US" w:eastAsia="en-US" w:bidi="ar-SA"/>
      </w:rPr>
    </w:lvl>
    <w:lvl w:ilvl="2" w:tplc="6E3A211A">
      <w:numFmt w:val="bullet"/>
      <w:lvlText w:val="•"/>
      <w:lvlJc w:val="left"/>
      <w:pPr>
        <w:ind w:left="3592" w:hanging="360"/>
      </w:pPr>
      <w:rPr>
        <w:rFonts w:hint="default"/>
        <w:lang w:val="en-US" w:eastAsia="en-US" w:bidi="ar-SA"/>
      </w:rPr>
    </w:lvl>
    <w:lvl w:ilvl="3" w:tplc="26FE6B56">
      <w:numFmt w:val="bullet"/>
      <w:lvlText w:val="•"/>
      <w:lvlJc w:val="left"/>
      <w:pPr>
        <w:ind w:left="4468" w:hanging="360"/>
      </w:pPr>
      <w:rPr>
        <w:rFonts w:hint="default"/>
        <w:lang w:val="en-US" w:eastAsia="en-US" w:bidi="ar-SA"/>
      </w:rPr>
    </w:lvl>
    <w:lvl w:ilvl="4" w:tplc="350C5BE2">
      <w:numFmt w:val="bullet"/>
      <w:lvlText w:val="•"/>
      <w:lvlJc w:val="left"/>
      <w:pPr>
        <w:ind w:left="5344" w:hanging="360"/>
      </w:pPr>
      <w:rPr>
        <w:rFonts w:hint="default"/>
        <w:lang w:val="en-US" w:eastAsia="en-US" w:bidi="ar-SA"/>
      </w:rPr>
    </w:lvl>
    <w:lvl w:ilvl="5" w:tplc="89389790">
      <w:numFmt w:val="bullet"/>
      <w:lvlText w:val="•"/>
      <w:lvlJc w:val="left"/>
      <w:pPr>
        <w:ind w:left="6220" w:hanging="360"/>
      </w:pPr>
      <w:rPr>
        <w:rFonts w:hint="default"/>
        <w:lang w:val="en-US" w:eastAsia="en-US" w:bidi="ar-SA"/>
      </w:rPr>
    </w:lvl>
    <w:lvl w:ilvl="6" w:tplc="096CB6E4">
      <w:numFmt w:val="bullet"/>
      <w:lvlText w:val="•"/>
      <w:lvlJc w:val="left"/>
      <w:pPr>
        <w:ind w:left="7096" w:hanging="360"/>
      </w:pPr>
      <w:rPr>
        <w:rFonts w:hint="default"/>
        <w:lang w:val="en-US" w:eastAsia="en-US" w:bidi="ar-SA"/>
      </w:rPr>
    </w:lvl>
    <w:lvl w:ilvl="7" w:tplc="FAC4DC7C">
      <w:numFmt w:val="bullet"/>
      <w:lvlText w:val="•"/>
      <w:lvlJc w:val="left"/>
      <w:pPr>
        <w:ind w:left="7972" w:hanging="360"/>
      </w:pPr>
      <w:rPr>
        <w:rFonts w:hint="default"/>
        <w:lang w:val="en-US" w:eastAsia="en-US" w:bidi="ar-SA"/>
      </w:rPr>
    </w:lvl>
    <w:lvl w:ilvl="8" w:tplc="3B7C64EE">
      <w:numFmt w:val="bullet"/>
      <w:lvlText w:val="•"/>
      <w:lvlJc w:val="left"/>
      <w:pPr>
        <w:ind w:left="8848" w:hanging="360"/>
      </w:pPr>
      <w:rPr>
        <w:rFonts w:hint="default"/>
        <w:lang w:val="en-US" w:eastAsia="en-US" w:bidi="ar-SA"/>
      </w:rPr>
    </w:lvl>
  </w:abstractNum>
  <w:abstractNum w:abstractNumId="83" w15:restartNumberingAfterBreak="0">
    <w:nsid w:val="55F721BB"/>
    <w:multiLevelType w:val="hybridMultilevel"/>
    <w:tmpl w:val="679EA53C"/>
    <w:lvl w:ilvl="0" w:tplc="606A50C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8646AA0">
      <w:numFmt w:val="bullet"/>
      <w:lvlText w:val="•"/>
      <w:lvlJc w:val="left"/>
      <w:pPr>
        <w:ind w:left="1673" w:hanging="360"/>
      </w:pPr>
      <w:rPr>
        <w:rFonts w:hint="default"/>
        <w:lang w:val="en-US" w:eastAsia="en-US" w:bidi="ar-SA"/>
      </w:rPr>
    </w:lvl>
    <w:lvl w:ilvl="2" w:tplc="193A0902">
      <w:numFmt w:val="bullet"/>
      <w:lvlText w:val="•"/>
      <w:lvlJc w:val="left"/>
      <w:pPr>
        <w:ind w:left="2526" w:hanging="360"/>
      </w:pPr>
      <w:rPr>
        <w:rFonts w:hint="default"/>
        <w:lang w:val="en-US" w:eastAsia="en-US" w:bidi="ar-SA"/>
      </w:rPr>
    </w:lvl>
    <w:lvl w:ilvl="3" w:tplc="DEFABED6">
      <w:numFmt w:val="bullet"/>
      <w:lvlText w:val="•"/>
      <w:lvlJc w:val="left"/>
      <w:pPr>
        <w:ind w:left="3379" w:hanging="360"/>
      </w:pPr>
      <w:rPr>
        <w:rFonts w:hint="default"/>
        <w:lang w:val="en-US" w:eastAsia="en-US" w:bidi="ar-SA"/>
      </w:rPr>
    </w:lvl>
    <w:lvl w:ilvl="4" w:tplc="B26C6008">
      <w:numFmt w:val="bullet"/>
      <w:lvlText w:val="•"/>
      <w:lvlJc w:val="left"/>
      <w:pPr>
        <w:ind w:left="4232" w:hanging="360"/>
      </w:pPr>
      <w:rPr>
        <w:rFonts w:hint="default"/>
        <w:lang w:val="en-US" w:eastAsia="en-US" w:bidi="ar-SA"/>
      </w:rPr>
    </w:lvl>
    <w:lvl w:ilvl="5" w:tplc="AF54B656">
      <w:numFmt w:val="bullet"/>
      <w:lvlText w:val="•"/>
      <w:lvlJc w:val="left"/>
      <w:pPr>
        <w:ind w:left="5085" w:hanging="360"/>
      </w:pPr>
      <w:rPr>
        <w:rFonts w:hint="default"/>
        <w:lang w:val="en-US" w:eastAsia="en-US" w:bidi="ar-SA"/>
      </w:rPr>
    </w:lvl>
    <w:lvl w:ilvl="6" w:tplc="8800CE14">
      <w:numFmt w:val="bullet"/>
      <w:lvlText w:val="•"/>
      <w:lvlJc w:val="left"/>
      <w:pPr>
        <w:ind w:left="5938" w:hanging="360"/>
      </w:pPr>
      <w:rPr>
        <w:rFonts w:hint="default"/>
        <w:lang w:val="en-US" w:eastAsia="en-US" w:bidi="ar-SA"/>
      </w:rPr>
    </w:lvl>
    <w:lvl w:ilvl="7" w:tplc="4D2E5A66">
      <w:numFmt w:val="bullet"/>
      <w:lvlText w:val="•"/>
      <w:lvlJc w:val="left"/>
      <w:pPr>
        <w:ind w:left="6791" w:hanging="360"/>
      </w:pPr>
      <w:rPr>
        <w:rFonts w:hint="default"/>
        <w:lang w:val="en-US" w:eastAsia="en-US" w:bidi="ar-SA"/>
      </w:rPr>
    </w:lvl>
    <w:lvl w:ilvl="8" w:tplc="56C681C2">
      <w:numFmt w:val="bullet"/>
      <w:lvlText w:val="•"/>
      <w:lvlJc w:val="left"/>
      <w:pPr>
        <w:ind w:left="7644" w:hanging="360"/>
      </w:pPr>
      <w:rPr>
        <w:rFonts w:hint="default"/>
        <w:lang w:val="en-US" w:eastAsia="en-US" w:bidi="ar-SA"/>
      </w:rPr>
    </w:lvl>
  </w:abstractNum>
  <w:abstractNum w:abstractNumId="84" w15:restartNumberingAfterBreak="0">
    <w:nsid w:val="5640248B"/>
    <w:multiLevelType w:val="hybridMultilevel"/>
    <w:tmpl w:val="293C6642"/>
    <w:lvl w:ilvl="0" w:tplc="768EC86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1223F90">
      <w:numFmt w:val="bullet"/>
      <w:lvlText w:val="•"/>
      <w:lvlJc w:val="left"/>
      <w:pPr>
        <w:ind w:left="1668" w:hanging="360"/>
      </w:pPr>
      <w:rPr>
        <w:rFonts w:hint="default"/>
        <w:lang w:val="en-US" w:eastAsia="en-US" w:bidi="ar-SA"/>
      </w:rPr>
    </w:lvl>
    <w:lvl w:ilvl="2" w:tplc="DCE00F00">
      <w:numFmt w:val="bullet"/>
      <w:lvlText w:val="•"/>
      <w:lvlJc w:val="left"/>
      <w:pPr>
        <w:ind w:left="2516" w:hanging="360"/>
      </w:pPr>
      <w:rPr>
        <w:rFonts w:hint="default"/>
        <w:lang w:val="en-US" w:eastAsia="en-US" w:bidi="ar-SA"/>
      </w:rPr>
    </w:lvl>
    <w:lvl w:ilvl="3" w:tplc="B3426BDC">
      <w:numFmt w:val="bullet"/>
      <w:lvlText w:val="•"/>
      <w:lvlJc w:val="left"/>
      <w:pPr>
        <w:ind w:left="3365" w:hanging="360"/>
      </w:pPr>
      <w:rPr>
        <w:rFonts w:hint="default"/>
        <w:lang w:val="en-US" w:eastAsia="en-US" w:bidi="ar-SA"/>
      </w:rPr>
    </w:lvl>
    <w:lvl w:ilvl="4" w:tplc="3DDEC358">
      <w:numFmt w:val="bullet"/>
      <w:lvlText w:val="•"/>
      <w:lvlJc w:val="left"/>
      <w:pPr>
        <w:ind w:left="4213" w:hanging="360"/>
      </w:pPr>
      <w:rPr>
        <w:rFonts w:hint="default"/>
        <w:lang w:val="en-US" w:eastAsia="en-US" w:bidi="ar-SA"/>
      </w:rPr>
    </w:lvl>
    <w:lvl w:ilvl="5" w:tplc="9B60568C">
      <w:numFmt w:val="bullet"/>
      <w:lvlText w:val="•"/>
      <w:lvlJc w:val="left"/>
      <w:pPr>
        <w:ind w:left="5062" w:hanging="360"/>
      </w:pPr>
      <w:rPr>
        <w:rFonts w:hint="default"/>
        <w:lang w:val="en-US" w:eastAsia="en-US" w:bidi="ar-SA"/>
      </w:rPr>
    </w:lvl>
    <w:lvl w:ilvl="6" w:tplc="9FC0156E">
      <w:numFmt w:val="bullet"/>
      <w:lvlText w:val="•"/>
      <w:lvlJc w:val="left"/>
      <w:pPr>
        <w:ind w:left="5910" w:hanging="360"/>
      </w:pPr>
      <w:rPr>
        <w:rFonts w:hint="default"/>
        <w:lang w:val="en-US" w:eastAsia="en-US" w:bidi="ar-SA"/>
      </w:rPr>
    </w:lvl>
    <w:lvl w:ilvl="7" w:tplc="7F229910">
      <w:numFmt w:val="bullet"/>
      <w:lvlText w:val="•"/>
      <w:lvlJc w:val="left"/>
      <w:pPr>
        <w:ind w:left="6758" w:hanging="360"/>
      </w:pPr>
      <w:rPr>
        <w:rFonts w:hint="default"/>
        <w:lang w:val="en-US" w:eastAsia="en-US" w:bidi="ar-SA"/>
      </w:rPr>
    </w:lvl>
    <w:lvl w:ilvl="8" w:tplc="74964178">
      <w:numFmt w:val="bullet"/>
      <w:lvlText w:val="•"/>
      <w:lvlJc w:val="left"/>
      <w:pPr>
        <w:ind w:left="7607" w:hanging="360"/>
      </w:pPr>
      <w:rPr>
        <w:rFonts w:hint="default"/>
        <w:lang w:val="en-US" w:eastAsia="en-US" w:bidi="ar-SA"/>
      </w:rPr>
    </w:lvl>
  </w:abstractNum>
  <w:abstractNum w:abstractNumId="85" w15:restartNumberingAfterBreak="0">
    <w:nsid w:val="57482BD5"/>
    <w:multiLevelType w:val="hybridMultilevel"/>
    <w:tmpl w:val="7FD461AA"/>
    <w:lvl w:ilvl="0" w:tplc="540CA9D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B61E1D9A">
      <w:numFmt w:val="bullet"/>
      <w:lvlText w:val="•"/>
      <w:lvlJc w:val="left"/>
      <w:pPr>
        <w:ind w:left="1996" w:hanging="360"/>
      </w:pPr>
      <w:rPr>
        <w:rFonts w:hint="default"/>
        <w:lang w:val="en-US" w:eastAsia="en-US" w:bidi="ar-SA"/>
      </w:rPr>
    </w:lvl>
    <w:lvl w:ilvl="2" w:tplc="E0B647B4">
      <w:numFmt w:val="bullet"/>
      <w:lvlText w:val="•"/>
      <w:lvlJc w:val="left"/>
      <w:pPr>
        <w:ind w:left="2812" w:hanging="360"/>
      </w:pPr>
      <w:rPr>
        <w:rFonts w:hint="default"/>
        <w:lang w:val="en-US" w:eastAsia="en-US" w:bidi="ar-SA"/>
      </w:rPr>
    </w:lvl>
    <w:lvl w:ilvl="3" w:tplc="54F23472">
      <w:numFmt w:val="bullet"/>
      <w:lvlText w:val="•"/>
      <w:lvlJc w:val="left"/>
      <w:pPr>
        <w:ind w:left="3628" w:hanging="360"/>
      </w:pPr>
      <w:rPr>
        <w:rFonts w:hint="default"/>
        <w:lang w:val="en-US" w:eastAsia="en-US" w:bidi="ar-SA"/>
      </w:rPr>
    </w:lvl>
    <w:lvl w:ilvl="4" w:tplc="47A63C5A">
      <w:numFmt w:val="bullet"/>
      <w:lvlText w:val="•"/>
      <w:lvlJc w:val="left"/>
      <w:pPr>
        <w:ind w:left="4444" w:hanging="360"/>
      </w:pPr>
      <w:rPr>
        <w:rFonts w:hint="default"/>
        <w:lang w:val="en-US" w:eastAsia="en-US" w:bidi="ar-SA"/>
      </w:rPr>
    </w:lvl>
    <w:lvl w:ilvl="5" w:tplc="DC30A60A">
      <w:numFmt w:val="bullet"/>
      <w:lvlText w:val="•"/>
      <w:lvlJc w:val="left"/>
      <w:pPr>
        <w:ind w:left="5260" w:hanging="360"/>
      </w:pPr>
      <w:rPr>
        <w:rFonts w:hint="default"/>
        <w:lang w:val="en-US" w:eastAsia="en-US" w:bidi="ar-SA"/>
      </w:rPr>
    </w:lvl>
    <w:lvl w:ilvl="6" w:tplc="607A8FA4">
      <w:numFmt w:val="bullet"/>
      <w:lvlText w:val="•"/>
      <w:lvlJc w:val="left"/>
      <w:pPr>
        <w:ind w:left="6076" w:hanging="360"/>
      </w:pPr>
      <w:rPr>
        <w:rFonts w:hint="default"/>
        <w:lang w:val="en-US" w:eastAsia="en-US" w:bidi="ar-SA"/>
      </w:rPr>
    </w:lvl>
    <w:lvl w:ilvl="7" w:tplc="F38AB032">
      <w:numFmt w:val="bullet"/>
      <w:lvlText w:val="•"/>
      <w:lvlJc w:val="left"/>
      <w:pPr>
        <w:ind w:left="6892" w:hanging="360"/>
      </w:pPr>
      <w:rPr>
        <w:rFonts w:hint="default"/>
        <w:lang w:val="en-US" w:eastAsia="en-US" w:bidi="ar-SA"/>
      </w:rPr>
    </w:lvl>
    <w:lvl w:ilvl="8" w:tplc="EBD019F6">
      <w:numFmt w:val="bullet"/>
      <w:lvlText w:val="•"/>
      <w:lvlJc w:val="left"/>
      <w:pPr>
        <w:ind w:left="7708" w:hanging="360"/>
      </w:pPr>
      <w:rPr>
        <w:rFonts w:hint="default"/>
        <w:lang w:val="en-US" w:eastAsia="en-US" w:bidi="ar-SA"/>
      </w:rPr>
    </w:lvl>
  </w:abstractNum>
  <w:abstractNum w:abstractNumId="86" w15:restartNumberingAfterBreak="0">
    <w:nsid w:val="57DB303A"/>
    <w:multiLevelType w:val="hybridMultilevel"/>
    <w:tmpl w:val="9AD20E86"/>
    <w:lvl w:ilvl="0" w:tplc="ADE2287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4845E1E">
      <w:numFmt w:val="bullet"/>
      <w:lvlText w:val="•"/>
      <w:lvlJc w:val="left"/>
      <w:pPr>
        <w:ind w:left="1672" w:hanging="360"/>
      </w:pPr>
      <w:rPr>
        <w:rFonts w:hint="default"/>
        <w:lang w:val="en-US" w:eastAsia="en-US" w:bidi="ar-SA"/>
      </w:rPr>
    </w:lvl>
    <w:lvl w:ilvl="2" w:tplc="0D6898F4">
      <w:numFmt w:val="bullet"/>
      <w:lvlText w:val="•"/>
      <w:lvlJc w:val="left"/>
      <w:pPr>
        <w:ind w:left="2524" w:hanging="360"/>
      </w:pPr>
      <w:rPr>
        <w:rFonts w:hint="default"/>
        <w:lang w:val="en-US" w:eastAsia="en-US" w:bidi="ar-SA"/>
      </w:rPr>
    </w:lvl>
    <w:lvl w:ilvl="3" w:tplc="6B422652">
      <w:numFmt w:val="bullet"/>
      <w:lvlText w:val="•"/>
      <w:lvlJc w:val="left"/>
      <w:pPr>
        <w:ind w:left="3376" w:hanging="360"/>
      </w:pPr>
      <w:rPr>
        <w:rFonts w:hint="default"/>
        <w:lang w:val="en-US" w:eastAsia="en-US" w:bidi="ar-SA"/>
      </w:rPr>
    </w:lvl>
    <w:lvl w:ilvl="4" w:tplc="7F622FE0">
      <w:numFmt w:val="bullet"/>
      <w:lvlText w:val="•"/>
      <w:lvlJc w:val="left"/>
      <w:pPr>
        <w:ind w:left="4228" w:hanging="360"/>
      </w:pPr>
      <w:rPr>
        <w:rFonts w:hint="default"/>
        <w:lang w:val="en-US" w:eastAsia="en-US" w:bidi="ar-SA"/>
      </w:rPr>
    </w:lvl>
    <w:lvl w:ilvl="5" w:tplc="FB2C8252">
      <w:numFmt w:val="bullet"/>
      <w:lvlText w:val="•"/>
      <w:lvlJc w:val="left"/>
      <w:pPr>
        <w:ind w:left="5080" w:hanging="360"/>
      </w:pPr>
      <w:rPr>
        <w:rFonts w:hint="default"/>
        <w:lang w:val="en-US" w:eastAsia="en-US" w:bidi="ar-SA"/>
      </w:rPr>
    </w:lvl>
    <w:lvl w:ilvl="6" w:tplc="02CA6372">
      <w:numFmt w:val="bullet"/>
      <w:lvlText w:val="•"/>
      <w:lvlJc w:val="left"/>
      <w:pPr>
        <w:ind w:left="5932" w:hanging="360"/>
      </w:pPr>
      <w:rPr>
        <w:rFonts w:hint="default"/>
        <w:lang w:val="en-US" w:eastAsia="en-US" w:bidi="ar-SA"/>
      </w:rPr>
    </w:lvl>
    <w:lvl w:ilvl="7" w:tplc="6DFCB76E">
      <w:numFmt w:val="bullet"/>
      <w:lvlText w:val="•"/>
      <w:lvlJc w:val="left"/>
      <w:pPr>
        <w:ind w:left="6784" w:hanging="360"/>
      </w:pPr>
      <w:rPr>
        <w:rFonts w:hint="default"/>
        <w:lang w:val="en-US" w:eastAsia="en-US" w:bidi="ar-SA"/>
      </w:rPr>
    </w:lvl>
    <w:lvl w:ilvl="8" w:tplc="97E0FB92">
      <w:numFmt w:val="bullet"/>
      <w:lvlText w:val="•"/>
      <w:lvlJc w:val="left"/>
      <w:pPr>
        <w:ind w:left="7636" w:hanging="360"/>
      </w:pPr>
      <w:rPr>
        <w:rFonts w:hint="default"/>
        <w:lang w:val="en-US" w:eastAsia="en-US" w:bidi="ar-SA"/>
      </w:rPr>
    </w:lvl>
  </w:abstractNum>
  <w:abstractNum w:abstractNumId="87" w15:restartNumberingAfterBreak="0">
    <w:nsid w:val="57DC6C8B"/>
    <w:multiLevelType w:val="singleLevel"/>
    <w:tmpl w:val="D610BAD8"/>
    <w:lvl w:ilvl="0">
      <w:start w:val="1"/>
      <w:numFmt w:val="decimal"/>
      <w:pStyle w:val="ListNumber"/>
      <w:lvlText w:val="(%1)"/>
      <w:lvlJc w:val="left"/>
      <w:pPr>
        <w:tabs>
          <w:tab w:val="num" w:pos="360"/>
        </w:tabs>
        <w:ind w:left="360" w:hanging="360"/>
      </w:pPr>
      <w:rPr>
        <w:rFonts w:hint="default"/>
      </w:rPr>
    </w:lvl>
  </w:abstractNum>
  <w:abstractNum w:abstractNumId="88" w15:restartNumberingAfterBreak="0">
    <w:nsid w:val="58BC76E6"/>
    <w:multiLevelType w:val="hybridMultilevel"/>
    <w:tmpl w:val="68CE07C2"/>
    <w:lvl w:ilvl="0" w:tplc="0F0C7CBA">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5EE4C510">
      <w:numFmt w:val="bullet"/>
      <w:lvlText w:val="•"/>
      <w:lvlJc w:val="left"/>
      <w:pPr>
        <w:ind w:left="1996" w:hanging="360"/>
      </w:pPr>
      <w:rPr>
        <w:rFonts w:hint="default"/>
        <w:lang w:val="en-US" w:eastAsia="en-US" w:bidi="ar-SA"/>
      </w:rPr>
    </w:lvl>
    <w:lvl w:ilvl="2" w:tplc="AE9E8164">
      <w:numFmt w:val="bullet"/>
      <w:lvlText w:val="•"/>
      <w:lvlJc w:val="left"/>
      <w:pPr>
        <w:ind w:left="2812" w:hanging="360"/>
      </w:pPr>
      <w:rPr>
        <w:rFonts w:hint="default"/>
        <w:lang w:val="en-US" w:eastAsia="en-US" w:bidi="ar-SA"/>
      </w:rPr>
    </w:lvl>
    <w:lvl w:ilvl="3" w:tplc="7CDC8F96">
      <w:numFmt w:val="bullet"/>
      <w:lvlText w:val="•"/>
      <w:lvlJc w:val="left"/>
      <w:pPr>
        <w:ind w:left="3628" w:hanging="360"/>
      </w:pPr>
      <w:rPr>
        <w:rFonts w:hint="default"/>
        <w:lang w:val="en-US" w:eastAsia="en-US" w:bidi="ar-SA"/>
      </w:rPr>
    </w:lvl>
    <w:lvl w:ilvl="4" w:tplc="1A3E334C">
      <w:numFmt w:val="bullet"/>
      <w:lvlText w:val="•"/>
      <w:lvlJc w:val="left"/>
      <w:pPr>
        <w:ind w:left="4444" w:hanging="360"/>
      </w:pPr>
      <w:rPr>
        <w:rFonts w:hint="default"/>
        <w:lang w:val="en-US" w:eastAsia="en-US" w:bidi="ar-SA"/>
      </w:rPr>
    </w:lvl>
    <w:lvl w:ilvl="5" w:tplc="747E70B8">
      <w:numFmt w:val="bullet"/>
      <w:lvlText w:val="•"/>
      <w:lvlJc w:val="left"/>
      <w:pPr>
        <w:ind w:left="5260" w:hanging="360"/>
      </w:pPr>
      <w:rPr>
        <w:rFonts w:hint="default"/>
        <w:lang w:val="en-US" w:eastAsia="en-US" w:bidi="ar-SA"/>
      </w:rPr>
    </w:lvl>
    <w:lvl w:ilvl="6" w:tplc="D6F05416">
      <w:numFmt w:val="bullet"/>
      <w:lvlText w:val="•"/>
      <w:lvlJc w:val="left"/>
      <w:pPr>
        <w:ind w:left="6076" w:hanging="360"/>
      </w:pPr>
      <w:rPr>
        <w:rFonts w:hint="default"/>
        <w:lang w:val="en-US" w:eastAsia="en-US" w:bidi="ar-SA"/>
      </w:rPr>
    </w:lvl>
    <w:lvl w:ilvl="7" w:tplc="4D7E4ADA">
      <w:numFmt w:val="bullet"/>
      <w:lvlText w:val="•"/>
      <w:lvlJc w:val="left"/>
      <w:pPr>
        <w:ind w:left="6892" w:hanging="360"/>
      </w:pPr>
      <w:rPr>
        <w:rFonts w:hint="default"/>
        <w:lang w:val="en-US" w:eastAsia="en-US" w:bidi="ar-SA"/>
      </w:rPr>
    </w:lvl>
    <w:lvl w:ilvl="8" w:tplc="1E64318C">
      <w:numFmt w:val="bullet"/>
      <w:lvlText w:val="•"/>
      <w:lvlJc w:val="left"/>
      <w:pPr>
        <w:ind w:left="7708" w:hanging="360"/>
      </w:pPr>
      <w:rPr>
        <w:rFonts w:hint="default"/>
        <w:lang w:val="en-US" w:eastAsia="en-US" w:bidi="ar-SA"/>
      </w:rPr>
    </w:lvl>
  </w:abstractNum>
  <w:abstractNum w:abstractNumId="89" w15:restartNumberingAfterBreak="0">
    <w:nsid w:val="5AE07E88"/>
    <w:multiLevelType w:val="hybridMultilevel"/>
    <w:tmpl w:val="10F60A5C"/>
    <w:lvl w:ilvl="0" w:tplc="AEAEBD9E">
      <w:numFmt w:val="bullet"/>
      <w:lvlText w:val=""/>
      <w:lvlJc w:val="left"/>
      <w:pPr>
        <w:ind w:left="107" w:hanging="360"/>
      </w:pPr>
      <w:rPr>
        <w:rFonts w:ascii="Symbol" w:eastAsia="Symbol" w:hAnsi="Symbol" w:cs="Symbol" w:hint="default"/>
        <w:b w:val="0"/>
        <w:bCs w:val="0"/>
        <w:i w:val="0"/>
        <w:iCs w:val="0"/>
        <w:spacing w:val="0"/>
        <w:w w:val="100"/>
        <w:sz w:val="20"/>
        <w:szCs w:val="20"/>
        <w:lang w:val="en-US" w:eastAsia="en-US" w:bidi="ar-SA"/>
      </w:rPr>
    </w:lvl>
    <w:lvl w:ilvl="1" w:tplc="C6CE884E">
      <w:numFmt w:val="bullet"/>
      <w:lvlText w:val="•"/>
      <w:lvlJc w:val="left"/>
      <w:pPr>
        <w:ind w:left="1020" w:hanging="360"/>
      </w:pPr>
      <w:rPr>
        <w:rFonts w:hint="default"/>
        <w:lang w:val="en-US" w:eastAsia="en-US" w:bidi="ar-SA"/>
      </w:rPr>
    </w:lvl>
    <w:lvl w:ilvl="2" w:tplc="B8A8753A">
      <w:numFmt w:val="bullet"/>
      <w:lvlText w:val="•"/>
      <w:lvlJc w:val="left"/>
      <w:pPr>
        <w:ind w:left="1940" w:hanging="360"/>
      </w:pPr>
      <w:rPr>
        <w:rFonts w:hint="default"/>
        <w:lang w:val="en-US" w:eastAsia="en-US" w:bidi="ar-SA"/>
      </w:rPr>
    </w:lvl>
    <w:lvl w:ilvl="3" w:tplc="CBCAB6D0">
      <w:numFmt w:val="bullet"/>
      <w:lvlText w:val="•"/>
      <w:lvlJc w:val="left"/>
      <w:pPr>
        <w:ind w:left="2861" w:hanging="360"/>
      </w:pPr>
      <w:rPr>
        <w:rFonts w:hint="default"/>
        <w:lang w:val="en-US" w:eastAsia="en-US" w:bidi="ar-SA"/>
      </w:rPr>
    </w:lvl>
    <w:lvl w:ilvl="4" w:tplc="CE46CB1E">
      <w:numFmt w:val="bullet"/>
      <w:lvlText w:val="•"/>
      <w:lvlJc w:val="left"/>
      <w:pPr>
        <w:ind w:left="3781" w:hanging="360"/>
      </w:pPr>
      <w:rPr>
        <w:rFonts w:hint="default"/>
        <w:lang w:val="en-US" w:eastAsia="en-US" w:bidi="ar-SA"/>
      </w:rPr>
    </w:lvl>
    <w:lvl w:ilvl="5" w:tplc="D78A43BC">
      <w:numFmt w:val="bullet"/>
      <w:lvlText w:val="•"/>
      <w:lvlJc w:val="left"/>
      <w:pPr>
        <w:ind w:left="4702" w:hanging="360"/>
      </w:pPr>
      <w:rPr>
        <w:rFonts w:hint="default"/>
        <w:lang w:val="en-US" w:eastAsia="en-US" w:bidi="ar-SA"/>
      </w:rPr>
    </w:lvl>
    <w:lvl w:ilvl="6" w:tplc="093A4274">
      <w:numFmt w:val="bullet"/>
      <w:lvlText w:val="•"/>
      <w:lvlJc w:val="left"/>
      <w:pPr>
        <w:ind w:left="5622" w:hanging="360"/>
      </w:pPr>
      <w:rPr>
        <w:rFonts w:hint="default"/>
        <w:lang w:val="en-US" w:eastAsia="en-US" w:bidi="ar-SA"/>
      </w:rPr>
    </w:lvl>
    <w:lvl w:ilvl="7" w:tplc="B044CBB2">
      <w:numFmt w:val="bullet"/>
      <w:lvlText w:val="•"/>
      <w:lvlJc w:val="left"/>
      <w:pPr>
        <w:ind w:left="6542" w:hanging="360"/>
      </w:pPr>
      <w:rPr>
        <w:rFonts w:hint="default"/>
        <w:lang w:val="en-US" w:eastAsia="en-US" w:bidi="ar-SA"/>
      </w:rPr>
    </w:lvl>
    <w:lvl w:ilvl="8" w:tplc="0062E70A">
      <w:numFmt w:val="bullet"/>
      <w:lvlText w:val="•"/>
      <w:lvlJc w:val="left"/>
      <w:pPr>
        <w:ind w:left="7463" w:hanging="360"/>
      </w:pPr>
      <w:rPr>
        <w:rFonts w:hint="default"/>
        <w:lang w:val="en-US" w:eastAsia="en-US" w:bidi="ar-SA"/>
      </w:rPr>
    </w:lvl>
  </w:abstractNum>
  <w:abstractNum w:abstractNumId="90" w15:restartNumberingAfterBreak="0">
    <w:nsid w:val="5B6E46AD"/>
    <w:multiLevelType w:val="hybridMultilevel"/>
    <w:tmpl w:val="4BA2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6841D3"/>
    <w:multiLevelType w:val="hybridMultilevel"/>
    <w:tmpl w:val="1D443672"/>
    <w:lvl w:ilvl="0" w:tplc="2A8EE236">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CB74D956">
      <w:numFmt w:val="bullet"/>
      <w:lvlText w:val="•"/>
      <w:lvlJc w:val="left"/>
      <w:pPr>
        <w:ind w:left="1996" w:hanging="360"/>
      </w:pPr>
      <w:rPr>
        <w:rFonts w:hint="default"/>
        <w:lang w:val="en-US" w:eastAsia="en-US" w:bidi="ar-SA"/>
      </w:rPr>
    </w:lvl>
    <w:lvl w:ilvl="2" w:tplc="750601B6">
      <w:numFmt w:val="bullet"/>
      <w:lvlText w:val="•"/>
      <w:lvlJc w:val="left"/>
      <w:pPr>
        <w:ind w:left="2812" w:hanging="360"/>
      </w:pPr>
      <w:rPr>
        <w:rFonts w:hint="default"/>
        <w:lang w:val="en-US" w:eastAsia="en-US" w:bidi="ar-SA"/>
      </w:rPr>
    </w:lvl>
    <w:lvl w:ilvl="3" w:tplc="031A58F8">
      <w:numFmt w:val="bullet"/>
      <w:lvlText w:val="•"/>
      <w:lvlJc w:val="left"/>
      <w:pPr>
        <w:ind w:left="3628" w:hanging="360"/>
      </w:pPr>
      <w:rPr>
        <w:rFonts w:hint="default"/>
        <w:lang w:val="en-US" w:eastAsia="en-US" w:bidi="ar-SA"/>
      </w:rPr>
    </w:lvl>
    <w:lvl w:ilvl="4" w:tplc="968866DC">
      <w:numFmt w:val="bullet"/>
      <w:lvlText w:val="•"/>
      <w:lvlJc w:val="left"/>
      <w:pPr>
        <w:ind w:left="4444" w:hanging="360"/>
      </w:pPr>
      <w:rPr>
        <w:rFonts w:hint="default"/>
        <w:lang w:val="en-US" w:eastAsia="en-US" w:bidi="ar-SA"/>
      </w:rPr>
    </w:lvl>
    <w:lvl w:ilvl="5" w:tplc="954C1AD0">
      <w:numFmt w:val="bullet"/>
      <w:lvlText w:val="•"/>
      <w:lvlJc w:val="left"/>
      <w:pPr>
        <w:ind w:left="5260" w:hanging="360"/>
      </w:pPr>
      <w:rPr>
        <w:rFonts w:hint="default"/>
        <w:lang w:val="en-US" w:eastAsia="en-US" w:bidi="ar-SA"/>
      </w:rPr>
    </w:lvl>
    <w:lvl w:ilvl="6" w:tplc="F09E860A">
      <w:numFmt w:val="bullet"/>
      <w:lvlText w:val="•"/>
      <w:lvlJc w:val="left"/>
      <w:pPr>
        <w:ind w:left="6076" w:hanging="360"/>
      </w:pPr>
      <w:rPr>
        <w:rFonts w:hint="default"/>
        <w:lang w:val="en-US" w:eastAsia="en-US" w:bidi="ar-SA"/>
      </w:rPr>
    </w:lvl>
    <w:lvl w:ilvl="7" w:tplc="B9D844FA">
      <w:numFmt w:val="bullet"/>
      <w:lvlText w:val="•"/>
      <w:lvlJc w:val="left"/>
      <w:pPr>
        <w:ind w:left="6892" w:hanging="360"/>
      </w:pPr>
      <w:rPr>
        <w:rFonts w:hint="default"/>
        <w:lang w:val="en-US" w:eastAsia="en-US" w:bidi="ar-SA"/>
      </w:rPr>
    </w:lvl>
    <w:lvl w:ilvl="8" w:tplc="BA644340">
      <w:numFmt w:val="bullet"/>
      <w:lvlText w:val="•"/>
      <w:lvlJc w:val="left"/>
      <w:pPr>
        <w:ind w:left="7708" w:hanging="360"/>
      </w:pPr>
      <w:rPr>
        <w:rFonts w:hint="default"/>
        <w:lang w:val="en-US" w:eastAsia="en-US" w:bidi="ar-SA"/>
      </w:rPr>
    </w:lvl>
  </w:abstractNum>
  <w:abstractNum w:abstractNumId="92" w15:restartNumberingAfterBreak="0">
    <w:nsid w:val="5DAD1178"/>
    <w:multiLevelType w:val="hybridMultilevel"/>
    <w:tmpl w:val="CA50ED92"/>
    <w:lvl w:ilvl="0" w:tplc="B16CF2E4">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1" w:tplc="BF34B836">
      <w:numFmt w:val="bullet"/>
      <w:lvlText w:val="•"/>
      <w:lvlJc w:val="left"/>
      <w:pPr>
        <w:ind w:left="2062" w:hanging="360"/>
      </w:pPr>
      <w:rPr>
        <w:rFonts w:hint="default"/>
        <w:lang w:val="en-US" w:eastAsia="en-US" w:bidi="ar-SA"/>
      </w:rPr>
    </w:lvl>
    <w:lvl w:ilvl="2" w:tplc="8DB4DEF2">
      <w:numFmt w:val="bullet"/>
      <w:lvlText w:val="•"/>
      <w:lvlJc w:val="left"/>
      <w:pPr>
        <w:ind w:left="2904" w:hanging="360"/>
      </w:pPr>
      <w:rPr>
        <w:rFonts w:hint="default"/>
        <w:lang w:val="en-US" w:eastAsia="en-US" w:bidi="ar-SA"/>
      </w:rPr>
    </w:lvl>
    <w:lvl w:ilvl="3" w:tplc="7286D882">
      <w:numFmt w:val="bullet"/>
      <w:lvlText w:val="•"/>
      <w:lvlJc w:val="left"/>
      <w:pPr>
        <w:ind w:left="3746" w:hanging="360"/>
      </w:pPr>
      <w:rPr>
        <w:rFonts w:hint="default"/>
        <w:lang w:val="en-US" w:eastAsia="en-US" w:bidi="ar-SA"/>
      </w:rPr>
    </w:lvl>
    <w:lvl w:ilvl="4" w:tplc="9860284A">
      <w:numFmt w:val="bullet"/>
      <w:lvlText w:val="•"/>
      <w:lvlJc w:val="left"/>
      <w:pPr>
        <w:ind w:left="4588" w:hanging="360"/>
      </w:pPr>
      <w:rPr>
        <w:rFonts w:hint="default"/>
        <w:lang w:val="en-US" w:eastAsia="en-US" w:bidi="ar-SA"/>
      </w:rPr>
    </w:lvl>
    <w:lvl w:ilvl="5" w:tplc="1FEC0CCC">
      <w:numFmt w:val="bullet"/>
      <w:lvlText w:val="•"/>
      <w:lvlJc w:val="left"/>
      <w:pPr>
        <w:ind w:left="5430" w:hanging="360"/>
      </w:pPr>
      <w:rPr>
        <w:rFonts w:hint="default"/>
        <w:lang w:val="en-US" w:eastAsia="en-US" w:bidi="ar-SA"/>
      </w:rPr>
    </w:lvl>
    <w:lvl w:ilvl="6" w:tplc="5FCEEA36">
      <w:numFmt w:val="bullet"/>
      <w:lvlText w:val="•"/>
      <w:lvlJc w:val="left"/>
      <w:pPr>
        <w:ind w:left="6272" w:hanging="360"/>
      </w:pPr>
      <w:rPr>
        <w:rFonts w:hint="default"/>
        <w:lang w:val="en-US" w:eastAsia="en-US" w:bidi="ar-SA"/>
      </w:rPr>
    </w:lvl>
    <w:lvl w:ilvl="7" w:tplc="D5908344">
      <w:numFmt w:val="bullet"/>
      <w:lvlText w:val="•"/>
      <w:lvlJc w:val="left"/>
      <w:pPr>
        <w:ind w:left="7114" w:hanging="360"/>
      </w:pPr>
      <w:rPr>
        <w:rFonts w:hint="default"/>
        <w:lang w:val="en-US" w:eastAsia="en-US" w:bidi="ar-SA"/>
      </w:rPr>
    </w:lvl>
    <w:lvl w:ilvl="8" w:tplc="71AC3E76">
      <w:numFmt w:val="bullet"/>
      <w:lvlText w:val="•"/>
      <w:lvlJc w:val="left"/>
      <w:pPr>
        <w:ind w:left="7956" w:hanging="360"/>
      </w:pPr>
      <w:rPr>
        <w:rFonts w:hint="default"/>
        <w:lang w:val="en-US" w:eastAsia="en-US" w:bidi="ar-SA"/>
      </w:rPr>
    </w:lvl>
  </w:abstractNum>
  <w:abstractNum w:abstractNumId="93" w15:restartNumberingAfterBreak="0">
    <w:nsid w:val="5F6A2BD6"/>
    <w:multiLevelType w:val="hybridMultilevel"/>
    <w:tmpl w:val="CF86F4DC"/>
    <w:lvl w:ilvl="0" w:tplc="664853D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1FCCF68">
      <w:numFmt w:val="bullet"/>
      <w:lvlText w:val="•"/>
      <w:lvlJc w:val="left"/>
      <w:pPr>
        <w:ind w:left="1673" w:hanging="360"/>
      </w:pPr>
      <w:rPr>
        <w:rFonts w:hint="default"/>
        <w:lang w:val="en-US" w:eastAsia="en-US" w:bidi="ar-SA"/>
      </w:rPr>
    </w:lvl>
    <w:lvl w:ilvl="2" w:tplc="4EF438F0">
      <w:numFmt w:val="bullet"/>
      <w:lvlText w:val="•"/>
      <w:lvlJc w:val="left"/>
      <w:pPr>
        <w:ind w:left="2526" w:hanging="360"/>
      </w:pPr>
      <w:rPr>
        <w:rFonts w:hint="default"/>
        <w:lang w:val="en-US" w:eastAsia="en-US" w:bidi="ar-SA"/>
      </w:rPr>
    </w:lvl>
    <w:lvl w:ilvl="3" w:tplc="ABD6DA30">
      <w:numFmt w:val="bullet"/>
      <w:lvlText w:val="•"/>
      <w:lvlJc w:val="left"/>
      <w:pPr>
        <w:ind w:left="3379" w:hanging="360"/>
      </w:pPr>
      <w:rPr>
        <w:rFonts w:hint="default"/>
        <w:lang w:val="en-US" w:eastAsia="en-US" w:bidi="ar-SA"/>
      </w:rPr>
    </w:lvl>
    <w:lvl w:ilvl="4" w:tplc="E2F8C63A">
      <w:numFmt w:val="bullet"/>
      <w:lvlText w:val="•"/>
      <w:lvlJc w:val="left"/>
      <w:pPr>
        <w:ind w:left="4232" w:hanging="360"/>
      </w:pPr>
      <w:rPr>
        <w:rFonts w:hint="default"/>
        <w:lang w:val="en-US" w:eastAsia="en-US" w:bidi="ar-SA"/>
      </w:rPr>
    </w:lvl>
    <w:lvl w:ilvl="5" w:tplc="23A26A8C">
      <w:numFmt w:val="bullet"/>
      <w:lvlText w:val="•"/>
      <w:lvlJc w:val="left"/>
      <w:pPr>
        <w:ind w:left="5085" w:hanging="360"/>
      </w:pPr>
      <w:rPr>
        <w:rFonts w:hint="default"/>
        <w:lang w:val="en-US" w:eastAsia="en-US" w:bidi="ar-SA"/>
      </w:rPr>
    </w:lvl>
    <w:lvl w:ilvl="6" w:tplc="FCE43EF8">
      <w:numFmt w:val="bullet"/>
      <w:lvlText w:val="•"/>
      <w:lvlJc w:val="left"/>
      <w:pPr>
        <w:ind w:left="5938" w:hanging="360"/>
      </w:pPr>
      <w:rPr>
        <w:rFonts w:hint="default"/>
        <w:lang w:val="en-US" w:eastAsia="en-US" w:bidi="ar-SA"/>
      </w:rPr>
    </w:lvl>
    <w:lvl w:ilvl="7" w:tplc="403A76AA">
      <w:numFmt w:val="bullet"/>
      <w:lvlText w:val="•"/>
      <w:lvlJc w:val="left"/>
      <w:pPr>
        <w:ind w:left="6791" w:hanging="360"/>
      </w:pPr>
      <w:rPr>
        <w:rFonts w:hint="default"/>
        <w:lang w:val="en-US" w:eastAsia="en-US" w:bidi="ar-SA"/>
      </w:rPr>
    </w:lvl>
    <w:lvl w:ilvl="8" w:tplc="FD706C28">
      <w:numFmt w:val="bullet"/>
      <w:lvlText w:val="•"/>
      <w:lvlJc w:val="left"/>
      <w:pPr>
        <w:ind w:left="7644" w:hanging="360"/>
      </w:pPr>
      <w:rPr>
        <w:rFonts w:hint="default"/>
        <w:lang w:val="en-US" w:eastAsia="en-US" w:bidi="ar-SA"/>
      </w:rPr>
    </w:lvl>
  </w:abstractNum>
  <w:abstractNum w:abstractNumId="94" w15:restartNumberingAfterBreak="0">
    <w:nsid w:val="5FE07024"/>
    <w:multiLevelType w:val="hybridMultilevel"/>
    <w:tmpl w:val="E050FFEC"/>
    <w:lvl w:ilvl="0" w:tplc="E892E24A">
      <w:start w:val="1"/>
      <w:numFmt w:val="bullet"/>
      <w:pStyle w:val="bullet0"/>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09F06A6"/>
    <w:multiLevelType w:val="hybridMultilevel"/>
    <w:tmpl w:val="7E0E45F4"/>
    <w:lvl w:ilvl="0" w:tplc="335254C0">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CC1E444A">
      <w:numFmt w:val="bullet"/>
      <w:lvlText w:val="•"/>
      <w:lvlJc w:val="left"/>
      <w:pPr>
        <w:ind w:left="1304" w:hanging="360"/>
      </w:pPr>
      <w:rPr>
        <w:rFonts w:hint="default"/>
        <w:lang w:val="en-US" w:eastAsia="en-US" w:bidi="ar-SA"/>
      </w:rPr>
    </w:lvl>
    <w:lvl w:ilvl="2" w:tplc="426CBF72">
      <w:numFmt w:val="bullet"/>
      <w:lvlText w:val="•"/>
      <w:lvlJc w:val="left"/>
      <w:pPr>
        <w:ind w:left="1789" w:hanging="360"/>
      </w:pPr>
      <w:rPr>
        <w:rFonts w:hint="default"/>
        <w:lang w:val="en-US" w:eastAsia="en-US" w:bidi="ar-SA"/>
      </w:rPr>
    </w:lvl>
    <w:lvl w:ilvl="3" w:tplc="0F7C6D1A">
      <w:numFmt w:val="bullet"/>
      <w:lvlText w:val="•"/>
      <w:lvlJc w:val="left"/>
      <w:pPr>
        <w:ind w:left="2273" w:hanging="360"/>
      </w:pPr>
      <w:rPr>
        <w:rFonts w:hint="default"/>
        <w:lang w:val="en-US" w:eastAsia="en-US" w:bidi="ar-SA"/>
      </w:rPr>
    </w:lvl>
    <w:lvl w:ilvl="4" w:tplc="0178CA30">
      <w:numFmt w:val="bullet"/>
      <w:lvlText w:val="•"/>
      <w:lvlJc w:val="left"/>
      <w:pPr>
        <w:ind w:left="2758" w:hanging="360"/>
      </w:pPr>
      <w:rPr>
        <w:rFonts w:hint="default"/>
        <w:lang w:val="en-US" w:eastAsia="en-US" w:bidi="ar-SA"/>
      </w:rPr>
    </w:lvl>
    <w:lvl w:ilvl="5" w:tplc="32FEA31A">
      <w:numFmt w:val="bullet"/>
      <w:lvlText w:val="•"/>
      <w:lvlJc w:val="left"/>
      <w:pPr>
        <w:ind w:left="3242" w:hanging="360"/>
      </w:pPr>
      <w:rPr>
        <w:rFonts w:hint="default"/>
        <w:lang w:val="en-US" w:eastAsia="en-US" w:bidi="ar-SA"/>
      </w:rPr>
    </w:lvl>
    <w:lvl w:ilvl="6" w:tplc="A1B081E2">
      <w:numFmt w:val="bullet"/>
      <w:lvlText w:val="•"/>
      <w:lvlJc w:val="left"/>
      <w:pPr>
        <w:ind w:left="3727" w:hanging="360"/>
      </w:pPr>
      <w:rPr>
        <w:rFonts w:hint="default"/>
        <w:lang w:val="en-US" w:eastAsia="en-US" w:bidi="ar-SA"/>
      </w:rPr>
    </w:lvl>
    <w:lvl w:ilvl="7" w:tplc="3726257C">
      <w:numFmt w:val="bullet"/>
      <w:lvlText w:val="•"/>
      <w:lvlJc w:val="left"/>
      <w:pPr>
        <w:ind w:left="4211" w:hanging="360"/>
      </w:pPr>
      <w:rPr>
        <w:rFonts w:hint="default"/>
        <w:lang w:val="en-US" w:eastAsia="en-US" w:bidi="ar-SA"/>
      </w:rPr>
    </w:lvl>
    <w:lvl w:ilvl="8" w:tplc="47F84B04">
      <w:numFmt w:val="bullet"/>
      <w:lvlText w:val="•"/>
      <w:lvlJc w:val="left"/>
      <w:pPr>
        <w:ind w:left="4696" w:hanging="360"/>
      </w:pPr>
      <w:rPr>
        <w:rFonts w:hint="default"/>
        <w:lang w:val="en-US" w:eastAsia="en-US" w:bidi="ar-SA"/>
      </w:rPr>
    </w:lvl>
  </w:abstractNum>
  <w:abstractNum w:abstractNumId="96" w15:restartNumberingAfterBreak="0">
    <w:nsid w:val="61570637"/>
    <w:multiLevelType w:val="hybridMultilevel"/>
    <w:tmpl w:val="235E49B4"/>
    <w:lvl w:ilvl="0" w:tplc="ED28BBE6">
      <w:start w:val="4"/>
      <w:numFmt w:val="decimal"/>
      <w:lvlText w:val="%1."/>
      <w:lvlJc w:val="left"/>
      <w:pPr>
        <w:ind w:left="283" w:hanging="198"/>
      </w:pPr>
      <w:rPr>
        <w:rFonts w:ascii="Calibri" w:eastAsia="Calibri" w:hAnsi="Calibri" w:cs="Calibri" w:hint="default"/>
        <w:b w:val="0"/>
        <w:bCs w:val="0"/>
        <w:i w:val="0"/>
        <w:iCs w:val="0"/>
        <w:spacing w:val="0"/>
        <w:w w:val="100"/>
        <w:sz w:val="20"/>
        <w:szCs w:val="20"/>
        <w:lang w:val="en-US" w:eastAsia="en-US" w:bidi="ar-SA"/>
      </w:rPr>
    </w:lvl>
    <w:lvl w:ilvl="1" w:tplc="D54A2248">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6DF2433E">
      <w:numFmt w:val="bullet"/>
      <w:lvlText w:val=""/>
      <w:lvlJc w:val="left"/>
      <w:pPr>
        <w:ind w:left="827" w:hanging="360"/>
      </w:pPr>
      <w:rPr>
        <w:rFonts w:ascii="Symbol" w:eastAsia="Symbol" w:hAnsi="Symbol" w:cs="Symbol" w:hint="default"/>
        <w:spacing w:val="0"/>
        <w:w w:val="99"/>
        <w:lang w:val="en-US" w:eastAsia="en-US" w:bidi="ar-SA"/>
      </w:rPr>
    </w:lvl>
    <w:lvl w:ilvl="3" w:tplc="12AEDA3C">
      <w:numFmt w:val="bullet"/>
      <w:lvlText w:val="•"/>
      <w:lvlJc w:val="left"/>
      <w:pPr>
        <w:ind w:left="1885" w:hanging="360"/>
      </w:pPr>
      <w:rPr>
        <w:rFonts w:hint="default"/>
        <w:lang w:val="en-US" w:eastAsia="en-US" w:bidi="ar-SA"/>
      </w:rPr>
    </w:lvl>
    <w:lvl w:ilvl="4" w:tplc="BEC40EE8">
      <w:numFmt w:val="bullet"/>
      <w:lvlText w:val="•"/>
      <w:lvlJc w:val="left"/>
      <w:pPr>
        <w:ind w:left="2950" w:hanging="360"/>
      </w:pPr>
      <w:rPr>
        <w:rFonts w:hint="default"/>
        <w:lang w:val="en-US" w:eastAsia="en-US" w:bidi="ar-SA"/>
      </w:rPr>
    </w:lvl>
    <w:lvl w:ilvl="5" w:tplc="1570D536">
      <w:numFmt w:val="bullet"/>
      <w:lvlText w:val="•"/>
      <w:lvlJc w:val="left"/>
      <w:pPr>
        <w:ind w:left="4015" w:hanging="360"/>
      </w:pPr>
      <w:rPr>
        <w:rFonts w:hint="default"/>
        <w:lang w:val="en-US" w:eastAsia="en-US" w:bidi="ar-SA"/>
      </w:rPr>
    </w:lvl>
    <w:lvl w:ilvl="6" w:tplc="0094AA16">
      <w:numFmt w:val="bullet"/>
      <w:lvlText w:val="•"/>
      <w:lvlJc w:val="left"/>
      <w:pPr>
        <w:ind w:left="5080" w:hanging="360"/>
      </w:pPr>
      <w:rPr>
        <w:rFonts w:hint="default"/>
        <w:lang w:val="en-US" w:eastAsia="en-US" w:bidi="ar-SA"/>
      </w:rPr>
    </w:lvl>
    <w:lvl w:ilvl="7" w:tplc="9E8E5D0C">
      <w:numFmt w:val="bullet"/>
      <w:lvlText w:val="•"/>
      <w:lvlJc w:val="left"/>
      <w:pPr>
        <w:ind w:left="6145" w:hanging="360"/>
      </w:pPr>
      <w:rPr>
        <w:rFonts w:hint="default"/>
        <w:lang w:val="en-US" w:eastAsia="en-US" w:bidi="ar-SA"/>
      </w:rPr>
    </w:lvl>
    <w:lvl w:ilvl="8" w:tplc="F2E839DC">
      <w:numFmt w:val="bullet"/>
      <w:lvlText w:val="•"/>
      <w:lvlJc w:val="left"/>
      <w:pPr>
        <w:ind w:left="7210" w:hanging="360"/>
      </w:pPr>
      <w:rPr>
        <w:rFonts w:hint="default"/>
        <w:lang w:val="en-US" w:eastAsia="en-US" w:bidi="ar-SA"/>
      </w:rPr>
    </w:lvl>
  </w:abstractNum>
  <w:abstractNum w:abstractNumId="97" w15:restartNumberingAfterBreak="0">
    <w:nsid w:val="627B52D2"/>
    <w:multiLevelType w:val="hybridMultilevel"/>
    <w:tmpl w:val="1C924DBE"/>
    <w:lvl w:ilvl="0" w:tplc="DA381432">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2B6C1B0C">
      <w:numFmt w:val="bullet"/>
      <w:lvlText w:val="•"/>
      <w:lvlJc w:val="left"/>
      <w:pPr>
        <w:ind w:left="1996" w:hanging="360"/>
      </w:pPr>
      <w:rPr>
        <w:rFonts w:hint="default"/>
        <w:lang w:val="en-US" w:eastAsia="en-US" w:bidi="ar-SA"/>
      </w:rPr>
    </w:lvl>
    <w:lvl w:ilvl="2" w:tplc="0DA615A4">
      <w:numFmt w:val="bullet"/>
      <w:lvlText w:val="•"/>
      <w:lvlJc w:val="left"/>
      <w:pPr>
        <w:ind w:left="2812" w:hanging="360"/>
      </w:pPr>
      <w:rPr>
        <w:rFonts w:hint="default"/>
        <w:lang w:val="en-US" w:eastAsia="en-US" w:bidi="ar-SA"/>
      </w:rPr>
    </w:lvl>
    <w:lvl w:ilvl="3" w:tplc="7B2A9D38">
      <w:numFmt w:val="bullet"/>
      <w:lvlText w:val="•"/>
      <w:lvlJc w:val="left"/>
      <w:pPr>
        <w:ind w:left="3628" w:hanging="360"/>
      </w:pPr>
      <w:rPr>
        <w:rFonts w:hint="default"/>
        <w:lang w:val="en-US" w:eastAsia="en-US" w:bidi="ar-SA"/>
      </w:rPr>
    </w:lvl>
    <w:lvl w:ilvl="4" w:tplc="083C64EA">
      <w:numFmt w:val="bullet"/>
      <w:lvlText w:val="•"/>
      <w:lvlJc w:val="left"/>
      <w:pPr>
        <w:ind w:left="4444" w:hanging="360"/>
      </w:pPr>
      <w:rPr>
        <w:rFonts w:hint="default"/>
        <w:lang w:val="en-US" w:eastAsia="en-US" w:bidi="ar-SA"/>
      </w:rPr>
    </w:lvl>
    <w:lvl w:ilvl="5" w:tplc="CD54C87A">
      <w:numFmt w:val="bullet"/>
      <w:lvlText w:val="•"/>
      <w:lvlJc w:val="left"/>
      <w:pPr>
        <w:ind w:left="5260" w:hanging="360"/>
      </w:pPr>
      <w:rPr>
        <w:rFonts w:hint="default"/>
        <w:lang w:val="en-US" w:eastAsia="en-US" w:bidi="ar-SA"/>
      </w:rPr>
    </w:lvl>
    <w:lvl w:ilvl="6" w:tplc="974816E6">
      <w:numFmt w:val="bullet"/>
      <w:lvlText w:val="•"/>
      <w:lvlJc w:val="left"/>
      <w:pPr>
        <w:ind w:left="6076" w:hanging="360"/>
      </w:pPr>
      <w:rPr>
        <w:rFonts w:hint="default"/>
        <w:lang w:val="en-US" w:eastAsia="en-US" w:bidi="ar-SA"/>
      </w:rPr>
    </w:lvl>
    <w:lvl w:ilvl="7" w:tplc="E8780946">
      <w:numFmt w:val="bullet"/>
      <w:lvlText w:val="•"/>
      <w:lvlJc w:val="left"/>
      <w:pPr>
        <w:ind w:left="6892" w:hanging="360"/>
      </w:pPr>
      <w:rPr>
        <w:rFonts w:hint="default"/>
        <w:lang w:val="en-US" w:eastAsia="en-US" w:bidi="ar-SA"/>
      </w:rPr>
    </w:lvl>
    <w:lvl w:ilvl="8" w:tplc="0A98C4EA">
      <w:numFmt w:val="bullet"/>
      <w:lvlText w:val="•"/>
      <w:lvlJc w:val="left"/>
      <w:pPr>
        <w:ind w:left="7708" w:hanging="360"/>
      </w:pPr>
      <w:rPr>
        <w:rFonts w:hint="default"/>
        <w:lang w:val="en-US" w:eastAsia="en-US" w:bidi="ar-SA"/>
      </w:rPr>
    </w:lvl>
  </w:abstractNum>
  <w:abstractNum w:abstractNumId="98" w15:restartNumberingAfterBreak="0">
    <w:nsid w:val="632972F0"/>
    <w:multiLevelType w:val="hybridMultilevel"/>
    <w:tmpl w:val="5F8A93FA"/>
    <w:lvl w:ilvl="0" w:tplc="8904DDB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CEC05298">
      <w:numFmt w:val="bullet"/>
      <w:lvlText w:val="•"/>
      <w:lvlJc w:val="left"/>
      <w:pPr>
        <w:ind w:left="1304" w:hanging="360"/>
      </w:pPr>
      <w:rPr>
        <w:rFonts w:hint="default"/>
        <w:lang w:val="en-US" w:eastAsia="en-US" w:bidi="ar-SA"/>
      </w:rPr>
    </w:lvl>
    <w:lvl w:ilvl="2" w:tplc="1DDAB632">
      <w:numFmt w:val="bullet"/>
      <w:lvlText w:val="•"/>
      <w:lvlJc w:val="left"/>
      <w:pPr>
        <w:ind w:left="1789" w:hanging="360"/>
      </w:pPr>
      <w:rPr>
        <w:rFonts w:hint="default"/>
        <w:lang w:val="en-US" w:eastAsia="en-US" w:bidi="ar-SA"/>
      </w:rPr>
    </w:lvl>
    <w:lvl w:ilvl="3" w:tplc="3E26B24A">
      <w:numFmt w:val="bullet"/>
      <w:lvlText w:val="•"/>
      <w:lvlJc w:val="left"/>
      <w:pPr>
        <w:ind w:left="2273" w:hanging="360"/>
      </w:pPr>
      <w:rPr>
        <w:rFonts w:hint="default"/>
        <w:lang w:val="en-US" w:eastAsia="en-US" w:bidi="ar-SA"/>
      </w:rPr>
    </w:lvl>
    <w:lvl w:ilvl="4" w:tplc="5186D976">
      <w:numFmt w:val="bullet"/>
      <w:lvlText w:val="•"/>
      <w:lvlJc w:val="left"/>
      <w:pPr>
        <w:ind w:left="2758" w:hanging="360"/>
      </w:pPr>
      <w:rPr>
        <w:rFonts w:hint="default"/>
        <w:lang w:val="en-US" w:eastAsia="en-US" w:bidi="ar-SA"/>
      </w:rPr>
    </w:lvl>
    <w:lvl w:ilvl="5" w:tplc="26F02CD4">
      <w:numFmt w:val="bullet"/>
      <w:lvlText w:val="•"/>
      <w:lvlJc w:val="left"/>
      <w:pPr>
        <w:ind w:left="3242" w:hanging="360"/>
      </w:pPr>
      <w:rPr>
        <w:rFonts w:hint="default"/>
        <w:lang w:val="en-US" w:eastAsia="en-US" w:bidi="ar-SA"/>
      </w:rPr>
    </w:lvl>
    <w:lvl w:ilvl="6" w:tplc="05C00630">
      <w:numFmt w:val="bullet"/>
      <w:lvlText w:val="•"/>
      <w:lvlJc w:val="left"/>
      <w:pPr>
        <w:ind w:left="3727" w:hanging="360"/>
      </w:pPr>
      <w:rPr>
        <w:rFonts w:hint="default"/>
        <w:lang w:val="en-US" w:eastAsia="en-US" w:bidi="ar-SA"/>
      </w:rPr>
    </w:lvl>
    <w:lvl w:ilvl="7" w:tplc="A1B8935C">
      <w:numFmt w:val="bullet"/>
      <w:lvlText w:val="•"/>
      <w:lvlJc w:val="left"/>
      <w:pPr>
        <w:ind w:left="4211" w:hanging="360"/>
      </w:pPr>
      <w:rPr>
        <w:rFonts w:hint="default"/>
        <w:lang w:val="en-US" w:eastAsia="en-US" w:bidi="ar-SA"/>
      </w:rPr>
    </w:lvl>
    <w:lvl w:ilvl="8" w:tplc="DA5203A4">
      <w:numFmt w:val="bullet"/>
      <w:lvlText w:val="•"/>
      <w:lvlJc w:val="left"/>
      <w:pPr>
        <w:ind w:left="4696" w:hanging="360"/>
      </w:pPr>
      <w:rPr>
        <w:rFonts w:hint="default"/>
        <w:lang w:val="en-US" w:eastAsia="en-US" w:bidi="ar-SA"/>
      </w:rPr>
    </w:lvl>
  </w:abstractNum>
  <w:abstractNum w:abstractNumId="99" w15:restartNumberingAfterBreak="0">
    <w:nsid w:val="65B061A5"/>
    <w:multiLevelType w:val="hybridMultilevel"/>
    <w:tmpl w:val="A4DC3A3C"/>
    <w:lvl w:ilvl="0" w:tplc="9D589F7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CB262410">
      <w:numFmt w:val="bullet"/>
      <w:lvlText w:val="•"/>
      <w:lvlJc w:val="left"/>
      <w:pPr>
        <w:ind w:left="1996" w:hanging="360"/>
      </w:pPr>
      <w:rPr>
        <w:rFonts w:hint="default"/>
        <w:lang w:val="en-US" w:eastAsia="en-US" w:bidi="ar-SA"/>
      </w:rPr>
    </w:lvl>
    <w:lvl w:ilvl="2" w:tplc="CDDE366A">
      <w:numFmt w:val="bullet"/>
      <w:lvlText w:val="•"/>
      <w:lvlJc w:val="left"/>
      <w:pPr>
        <w:ind w:left="2812" w:hanging="360"/>
      </w:pPr>
      <w:rPr>
        <w:rFonts w:hint="default"/>
        <w:lang w:val="en-US" w:eastAsia="en-US" w:bidi="ar-SA"/>
      </w:rPr>
    </w:lvl>
    <w:lvl w:ilvl="3" w:tplc="0E9CED38">
      <w:numFmt w:val="bullet"/>
      <w:lvlText w:val="•"/>
      <w:lvlJc w:val="left"/>
      <w:pPr>
        <w:ind w:left="3628" w:hanging="360"/>
      </w:pPr>
      <w:rPr>
        <w:rFonts w:hint="default"/>
        <w:lang w:val="en-US" w:eastAsia="en-US" w:bidi="ar-SA"/>
      </w:rPr>
    </w:lvl>
    <w:lvl w:ilvl="4" w:tplc="3DAC56EA">
      <w:numFmt w:val="bullet"/>
      <w:lvlText w:val="•"/>
      <w:lvlJc w:val="left"/>
      <w:pPr>
        <w:ind w:left="4444" w:hanging="360"/>
      </w:pPr>
      <w:rPr>
        <w:rFonts w:hint="default"/>
        <w:lang w:val="en-US" w:eastAsia="en-US" w:bidi="ar-SA"/>
      </w:rPr>
    </w:lvl>
    <w:lvl w:ilvl="5" w:tplc="A9083722">
      <w:numFmt w:val="bullet"/>
      <w:lvlText w:val="•"/>
      <w:lvlJc w:val="left"/>
      <w:pPr>
        <w:ind w:left="5260" w:hanging="360"/>
      </w:pPr>
      <w:rPr>
        <w:rFonts w:hint="default"/>
        <w:lang w:val="en-US" w:eastAsia="en-US" w:bidi="ar-SA"/>
      </w:rPr>
    </w:lvl>
    <w:lvl w:ilvl="6" w:tplc="5C5EDA56">
      <w:numFmt w:val="bullet"/>
      <w:lvlText w:val="•"/>
      <w:lvlJc w:val="left"/>
      <w:pPr>
        <w:ind w:left="6076" w:hanging="360"/>
      </w:pPr>
      <w:rPr>
        <w:rFonts w:hint="default"/>
        <w:lang w:val="en-US" w:eastAsia="en-US" w:bidi="ar-SA"/>
      </w:rPr>
    </w:lvl>
    <w:lvl w:ilvl="7" w:tplc="9EAE0CF2">
      <w:numFmt w:val="bullet"/>
      <w:lvlText w:val="•"/>
      <w:lvlJc w:val="left"/>
      <w:pPr>
        <w:ind w:left="6892" w:hanging="360"/>
      </w:pPr>
      <w:rPr>
        <w:rFonts w:hint="default"/>
        <w:lang w:val="en-US" w:eastAsia="en-US" w:bidi="ar-SA"/>
      </w:rPr>
    </w:lvl>
    <w:lvl w:ilvl="8" w:tplc="1E2255F2">
      <w:numFmt w:val="bullet"/>
      <w:lvlText w:val="•"/>
      <w:lvlJc w:val="left"/>
      <w:pPr>
        <w:ind w:left="7708" w:hanging="360"/>
      </w:pPr>
      <w:rPr>
        <w:rFonts w:hint="default"/>
        <w:lang w:val="en-US" w:eastAsia="en-US" w:bidi="ar-SA"/>
      </w:rPr>
    </w:lvl>
  </w:abstractNum>
  <w:abstractNum w:abstractNumId="100" w15:restartNumberingAfterBreak="0">
    <w:nsid w:val="66366D90"/>
    <w:multiLevelType w:val="hybridMultilevel"/>
    <w:tmpl w:val="E9B2129C"/>
    <w:lvl w:ilvl="0" w:tplc="58C28A9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6160144">
      <w:numFmt w:val="bullet"/>
      <w:lvlText w:val="•"/>
      <w:lvlJc w:val="left"/>
      <w:pPr>
        <w:ind w:left="1672" w:hanging="360"/>
      </w:pPr>
      <w:rPr>
        <w:rFonts w:hint="default"/>
        <w:lang w:val="en-US" w:eastAsia="en-US" w:bidi="ar-SA"/>
      </w:rPr>
    </w:lvl>
    <w:lvl w:ilvl="2" w:tplc="E3F61738">
      <w:numFmt w:val="bullet"/>
      <w:lvlText w:val="•"/>
      <w:lvlJc w:val="left"/>
      <w:pPr>
        <w:ind w:left="2524" w:hanging="360"/>
      </w:pPr>
      <w:rPr>
        <w:rFonts w:hint="default"/>
        <w:lang w:val="en-US" w:eastAsia="en-US" w:bidi="ar-SA"/>
      </w:rPr>
    </w:lvl>
    <w:lvl w:ilvl="3" w:tplc="089EE40C">
      <w:numFmt w:val="bullet"/>
      <w:lvlText w:val="•"/>
      <w:lvlJc w:val="left"/>
      <w:pPr>
        <w:ind w:left="3376" w:hanging="360"/>
      </w:pPr>
      <w:rPr>
        <w:rFonts w:hint="default"/>
        <w:lang w:val="en-US" w:eastAsia="en-US" w:bidi="ar-SA"/>
      </w:rPr>
    </w:lvl>
    <w:lvl w:ilvl="4" w:tplc="20BA019C">
      <w:numFmt w:val="bullet"/>
      <w:lvlText w:val="•"/>
      <w:lvlJc w:val="left"/>
      <w:pPr>
        <w:ind w:left="4228" w:hanging="360"/>
      </w:pPr>
      <w:rPr>
        <w:rFonts w:hint="default"/>
        <w:lang w:val="en-US" w:eastAsia="en-US" w:bidi="ar-SA"/>
      </w:rPr>
    </w:lvl>
    <w:lvl w:ilvl="5" w:tplc="347A7448">
      <w:numFmt w:val="bullet"/>
      <w:lvlText w:val="•"/>
      <w:lvlJc w:val="left"/>
      <w:pPr>
        <w:ind w:left="5080" w:hanging="360"/>
      </w:pPr>
      <w:rPr>
        <w:rFonts w:hint="default"/>
        <w:lang w:val="en-US" w:eastAsia="en-US" w:bidi="ar-SA"/>
      </w:rPr>
    </w:lvl>
    <w:lvl w:ilvl="6" w:tplc="68C00FEE">
      <w:numFmt w:val="bullet"/>
      <w:lvlText w:val="•"/>
      <w:lvlJc w:val="left"/>
      <w:pPr>
        <w:ind w:left="5932" w:hanging="360"/>
      </w:pPr>
      <w:rPr>
        <w:rFonts w:hint="default"/>
        <w:lang w:val="en-US" w:eastAsia="en-US" w:bidi="ar-SA"/>
      </w:rPr>
    </w:lvl>
    <w:lvl w:ilvl="7" w:tplc="7CD2F916">
      <w:numFmt w:val="bullet"/>
      <w:lvlText w:val="•"/>
      <w:lvlJc w:val="left"/>
      <w:pPr>
        <w:ind w:left="6784" w:hanging="360"/>
      </w:pPr>
      <w:rPr>
        <w:rFonts w:hint="default"/>
        <w:lang w:val="en-US" w:eastAsia="en-US" w:bidi="ar-SA"/>
      </w:rPr>
    </w:lvl>
    <w:lvl w:ilvl="8" w:tplc="54C6B420">
      <w:numFmt w:val="bullet"/>
      <w:lvlText w:val="•"/>
      <w:lvlJc w:val="left"/>
      <w:pPr>
        <w:ind w:left="7636" w:hanging="360"/>
      </w:pPr>
      <w:rPr>
        <w:rFonts w:hint="default"/>
        <w:lang w:val="en-US" w:eastAsia="en-US" w:bidi="ar-SA"/>
      </w:rPr>
    </w:lvl>
  </w:abstractNum>
  <w:abstractNum w:abstractNumId="101" w15:restartNumberingAfterBreak="0">
    <w:nsid w:val="66493FE4"/>
    <w:multiLevelType w:val="hybridMultilevel"/>
    <w:tmpl w:val="B44091DE"/>
    <w:lvl w:ilvl="0" w:tplc="668ECF1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6FA1AA8">
      <w:numFmt w:val="bullet"/>
      <w:lvlText w:val="•"/>
      <w:lvlJc w:val="left"/>
      <w:pPr>
        <w:ind w:left="1673" w:hanging="360"/>
      </w:pPr>
      <w:rPr>
        <w:rFonts w:hint="default"/>
        <w:lang w:val="en-US" w:eastAsia="en-US" w:bidi="ar-SA"/>
      </w:rPr>
    </w:lvl>
    <w:lvl w:ilvl="2" w:tplc="23806498">
      <w:numFmt w:val="bullet"/>
      <w:lvlText w:val="•"/>
      <w:lvlJc w:val="left"/>
      <w:pPr>
        <w:ind w:left="2526" w:hanging="360"/>
      </w:pPr>
      <w:rPr>
        <w:rFonts w:hint="default"/>
        <w:lang w:val="en-US" w:eastAsia="en-US" w:bidi="ar-SA"/>
      </w:rPr>
    </w:lvl>
    <w:lvl w:ilvl="3" w:tplc="8BC2238E">
      <w:numFmt w:val="bullet"/>
      <w:lvlText w:val="•"/>
      <w:lvlJc w:val="left"/>
      <w:pPr>
        <w:ind w:left="3379" w:hanging="360"/>
      </w:pPr>
      <w:rPr>
        <w:rFonts w:hint="default"/>
        <w:lang w:val="en-US" w:eastAsia="en-US" w:bidi="ar-SA"/>
      </w:rPr>
    </w:lvl>
    <w:lvl w:ilvl="4" w:tplc="88FA70E4">
      <w:numFmt w:val="bullet"/>
      <w:lvlText w:val="•"/>
      <w:lvlJc w:val="left"/>
      <w:pPr>
        <w:ind w:left="4232" w:hanging="360"/>
      </w:pPr>
      <w:rPr>
        <w:rFonts w:hint="default"/>
        <w:lang w:val="en-US" w:eastAsia="en-US" w:bidi="ar-SA"/>
      </w:rPr>
    </w:lvl>
    <w:lvl w:ilvl="5" w:tplc="39A01784">
      <w:numFmt w:val="bullet"/>
      <w:lvlText w:val="•"/>
      <w:lvlJc w:val="left"/>
      <w:pPr>
        <w:ind w:left="5085" w:hanging="360"/>
      </w:pPr>
      <w:rPr>
        <w:rFonts w:hint="default"/>
        <w:lang w:val="en-US" w:eastAsia="en-US" w:bidi="ar-SA"/>
      </w:rPr>
    </w:lvl>
    <w:lvl w:ilvl="6" w:tplc="6DEA2FA4">
      <w:numFmt w:val="bullet"/>
      <w:lvlText w:val="•"/>
      <w:lvlJc w:val="left"/>
      <w:pPr>
        <w:ind w:left="5938" w:hanging="360"/>
      </w:pPr>
      <w:rPr>
        <w:rFonts w:hint="default"/>
        <w:lang w:val="en-US" w:eastAsia="en-US" w:bidi="ar-SA"/>
      </w:rPr>
    </w:lvl>
    <w:lvl w:ilvl="7" w:tplc="0FCA24A0">
      <w:numFmt w:val="bullet"/>
      <w:lvlText w:val="•"/>
      <w:lvlJc w:val="left"/>
      <w:pPr>
        <w:ind w:left="6791" w:hanging="360"/>
      </w:pPr>
      <w:rPr>
        <w:rFonts w:hint="default"/>
        <w:lang w:val="en-US" w:eastAsia="en-US" w:bidi="ar-SA"/>
      </w:rPr>
    </w:lvl>
    <w:lvl w:ilvl="8" w:tplc="8BD63856">
      <w:numFmt w:val="bullet"/>
      <w:lvlText w:val="•"/>
      <w:lvlJc w:val="left"/>
      <w:pPr>
        <w:ind w:left="7644" w:hanging="360"/>
      </w:pPr>
      <w:rPr>
        <w:rFonts w:hint="default"/>
        <w:lang w:val="en-US" w:eastAsia="en-US" w:bidi="ar-SA"/>
      </w:rPr>
    </w:lvl>
  </w:abstractNum>
  <w:abstractNum w:abstractNumId="102" w15:restartNumberingAfterBreak="0">
    <w:nsid w:val="666A3F2E"/>
    <w:multiLevelType w:val="hybridMultilevel"/>
    <w:tmpl w:val="10D29C60"/>
    <w:lvl w:ilvl="0" w:tplc="8B9674F8">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EE2CAEC0">
      <w:numFmt w:val="bullet"/>
      <w:lvlText w:val="•"/>
      <w:lvlJc w:val="left"/>
      <w:pPr>
        <w:ind w:left="1996" w:hanging="360"/>
      </w:pPr>
      <w:rPr>
        <w:rFonts w:hint="default"/>
        <w:lang w:val="en-US" w:eastAsia="en-US" w:bidi="ar-SA"/>
      </w:rPr>
    </w:lvl>
    <w:lvl w:ilvl="2" w:tplc="687602F0">
      <w:numFmt w:val="bullet"/>
      <w:lvlText w:val="•"/>
      <w:lvlJc w:val="left"/>
      <w:pPr>
        <w:ind w:left="2812" w:hanging="360"/>
      </w:pPr>
      <w:rPr>
        <w:rFonts w:hint="default"/>
        <w:lang w:val="en-US" w:eastAsia="en-US" w:bidi="ar-SA"/>
      </w:rPr>
    </w:lvl>
    <w:lvl w:ilvl="3" w:tplc="F84AC518">
      <w:numFmt w:val="bullet"/>
      <w:lvlText w:val="•"/>
      <w:lvlJc w:val="left"/>
      <w:pPr>
        <w:ind w:left="3628" w:hanging="360"/>
      </w:pPr>
      <w:rPr>
        <w:rFonts w:hint="default"/>
        <w:lang w:val="en-US" w:eastAsia="en-US" w:bidi="ar-SA"/>
      </w:rPr>
    </w:lvl>
    <w:lvl w:ilvl="4" w:tplc="E1144CF4">
      <w:numFmt w:val="bullet"/>
      <w:lvlText w:val="•"/>
      <w:lvlJc w:val="left"/>
      <w:pPr>
        <w:ind w:left="4444" w:hanging="360"/>
      </w:pPr>
      <w:rPr>
        <w:rFonts w:hint="default"/>
        <w:lang w:val="en-US" w:eastAsia="en-US" w:bidi="ar-SA"/>
      </w:rPr>
    </w:lvl>
    <w:lvl w:ilvl="5" w:tplc="87C29F86">
      <w:numFmt w:val="bullet"/>
      <w:lvlText w:val="•"/>
      <w:lvlJc w:val="left"/>
      <w:pPr>
        <w:ind w:left="5260" w:hanging="360"/>
      </w:pPr>
      <w:rPr>
        <w:rFonts w:hint="default"/>
        <w:lang w:val="en-US" w:eastAsia="en-US" w:bidi="ar-SA"/>
      </w:rPr>
    </w:lvl>
    <w:lvl w:ilvl="6" w:tplc="6520F5A8">
      <w:numFmt w:val="bullet"/>
      <w:lvlText w:val="•"/>
      <w:lvlJc w:val="left"/>
      <w:pPr>
        <w:ind w:left="6076" w:hanging="360"/>
      </w:pPr>
      <w:rPr>
        <w:rFonts w:hint="default"/>
        <w:lang w:val="en-US" w:eastAsia="en-US" w:bidi="ar-SA"/>
      </w:rPr>
    </w:lvl>
    <w:lvl w:ilvl="7" w:tplc="C2747338">
      <w:numFmt w:val="bullet"/>
      <w:lvlText w:val="•"/>
      <w:lvlJc w:val="left"/>
      <w:pPr>
        <w:ind w:left="6892" w:hanging="360"/>
      </w:pPr>
      <w:rPr>
        <w:rFonts w:hint="default"/>
        <w:lang w:val="en-US" w:eastAsia="en-US" w:bidi="ar-SA"/>
      </w:rPr>
    </w:lvl>
    <w:lvl w:ilvl="8" w:tplc="AD66AE68">
      <w:numFmt w:val="bullet"/>
      <w:lvlText w:val="•"/>
      <w:lvlJc w:val="left"/>
      <w:pPr>
        <w:ind w:left="7708" w:hanging="360"/>
      </w:pPr>
      <w:rPr>
        <w:rFonts w:hint="default"/>
        <w:lang w:val="en-US" w:eastAsia="en-US" w:bidi="ar-SA"/>
      </w:rPr>
    </w:lvl>
  </w:abstractNum>
  <w:abstractNum w:abstractNumId="103" w15:restartNumberingAfterBreak="0">
    <w:nsid w:val="66B926CD"/>
    <w:multiLevelType w:val="hybridMultilevel"/>
    <w:tmpl w:val="73E47C42"/>
    <w:lvl w:ilvl="0" w:tplc="4FBE9488">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BB1494D6">
      <w:numFmt w:val="bullet"/>
      <w:lvlText w:val="•"/>
      <w:lvlJc w:val="left"/>
      <w:pPr>
        <w:ind w:left="2716" w:hanging="360"/>
      </w:pPr>
      <w:rPr>
        <w:rFonts w:hint="default"/>
        <w:lang w:val="en-US" w:eastAsia="en-US" w:bidi="ar-SA"/>
      </w:rPr>
    </w:lvl>
    <w:lvl w:ilvl="2" w:tplc="6A5CC91A">
      <w:numFmt w:val="bullet"/>
      <w:lvlText w:val="•"/>
      <w:lvlJc w:val="left"/>
      <w:pPr>
        <w:ind w:left="3592" w:hanging="360"/>
      </w:pPr>
      <w:rPr>
        <w:rFonts w:hint="default"/>
        <w:lang w:val="en-US" w:eastAsia="en-US" w:bidi="ar-SA"/>
      </w:rPr>
    </w:lvl>
    <w:lvl w:ilvl="3" w:tplc="6674FA54">
      <w:numFmt w:val="bullet"/>
      <w:lvlText w:val="•"/>
      <w:lvlJc w:val="left"/>
      <w:pPr>
        <w:ind w:left="4468" w:hanging="360"/>
      </w:pPr>
      <w:rPr>
        <w:rFonts w:hint="default"/>
        <w:lang w:val="en-US" w:eastAsia="en-US" w:bidi="ar-SA"/>
      </w:rPr>
    </w:lvl>
    <w:lvl w:ilvl="4" w:tplc="FFAAE5EC">
      <w:numFmt w:val="bullet"/>
      <w:lvlText w:val="•"/>
      <w:lvlJc w:val="left"/>
      <w:pPr>
        <w:ind w:left="5344" w:hanging="360"/>
      </w:pPr>
      <w:rPr>
        <w:rFonts w:hint="default"/>
        <w:lang w:val="en-US" w:eastAsia="en-US" w:bidi="ar-SA"/>
      </w:rPr>
    </w:lvl>
    <w:lvl w:ilvl="5" w:tplc="3738DACE">
      <w:numFmt w:val="bullet"/>
      <w:lvlText w:val="•"/>
      <w:lvlJc w:val="left"/>
      <w:pPr>
        <w:ind w:left="6220" w:hanging="360"/>
      </w:pPr>
      <w:rPr>
        <w:rFonts w:hint="default"/>
        <w:lang w:val="en-US" w:eastAsia="en-US" w:bidi="ar-SA"/>
      </w:rPr>
    </w:lvl>
    <w:lvl w:ilvl="6" w:tplc="A73E7CF0">
      <w:numFmt w:val="bullet"/>
      <w:lvlText w:val="•"/>
      <w:lvlJc w:val="left"/>
      <w:pPr>
        <w:ind w:left="7096" w:hanging="360"/>
      </w:pPr>
      <w:rPr>
        <w:rFonts w:hint="default"/>
        <w:lang w:val="en-US" w:eastAsia="en-US" w:bidi="ar-SA"/>
      </w:rPr>
    </w:lvl>
    <w:lvl w:ilvl="7" w:tplc="8AFC713E">
      <w:numFmt w:val="bullet"/>
      <w:lvlText w:val="•"/>
      <w:lvlJc w:val="left"/>
      <w:pPr>
        <w:ind w:left="7972" w:hanging="360"/>
      </w:pPr>
      <w:rPr>
        <w:rFonts w:hint="default"/>
        <w:lang w:val="en-US" w:eastAsia="en-US" w:bidi="ar-SA"/>
      </w:rPr>
    </w:lvl>
    <w:lvl w:ilvl="8" w:tplc="E06C11B6">
      <w:numFmt w:val="bullet"/>
      <w:lvlText w:val="•"/>
      <w:lvlJc w:val="left"/>
      <w:pPr>
        <w:ind w:left="8848" w:hanging="360"/>
      </w:pPr>
      <w:rPr>
        <w:rFonts w:hint="default"/>
        <w:lang w:val="en-US" w:eastAsia="en-US" w:bidi="ar-SA"/>
      </w:rPr>
    </w:lvl>
  </w:abstractNum>
  <w:abstractNum w:abstractNumId="104" w15:restartNumberingAfterBreak="0">
    <w:nsid w:val="68531472"/>
    <w:multiLevelType w:val="hybridMultilevel"/>
    <w:tmpl w:val="40184E5C"/>
    <w:lvl w:ilvl="0" w:tplc="85C0C088">
      <w:numFmt w:val="bullet"/>
      <w:lvlText w:val=""/>
      <w:lvlJc w:val="left"/>
      <w:pPr>
        <w:ind w:left="827" w:hanging="360"/>
      </w:pPr>
      <w:rPr>
        <w:rFonts w:ascii="Symbol" w:eastAsia="Symbol" w:hAnsi="Symbol" w:cs="Symbol" w:hint="default"/>
        <w:spacing w:val="0"/>
        <w:w w:val="100"/>
        <w:lang w:val="en-US" w:eastAsia="en-US" w:bidi="ar-SA"/>
      </w:rPr>
    </w:lvl>
    <w:lvl w:ilvl="1" w:tplc="CFAC96EC">
      <w:numFmt w:val="bullet"/>
      <w:lvlText w:val="•"/>
      <w:lvlJc w:val="left"/>
      <w:pPr>
        <w:ind w:left="1672" w:hanging="360"/>
      </w:pPr>
      <w:rPr>
        <w:rFonts w:hint="default"/>
        <w:lang w:val="en-US" w:eastAsia="en-US" w:bidi="ar-SA"/>
      </w:rPr>
    </w:lvl>
    <w:lvl w:ilvl="2" w:tplc="421C9EA2">
      <w:numFmt w:val="bullet"/>
      <w:lvlText w:val="•"/>
      <w:lvlJc w:val="left"/>
      <w:pPr>
        <w:ind w:left="2524" w:hanging="360"/>
      </w:pPr>
      <w:rPr>
        <w:rFonts w:hint="default"/>
        <w:lang w:val="en-US" w:eastAsia="en-US" w:bidi="ar-SA"/>
      </w:rPr>
    </w:lvl>
    <w:lvl w:ilvl="3" w:tplc="2C367D80">
      <w:numFmt w:val="bullet"/>
      <w:lvlText w:val="•"/>
      <w:lvlJc w:val="left"/>
      <w:pPr>
        <w:ind w:left="3376" w:hanging="360"/>
      </w:pPr>
      <w:rPr>
        <w:rFonts w:hint="default"/>
        <w:lang w:val="en-US" w:eastAsia="en-US" w:bidi="ar-SA"/>
      </w:rPr>
    </w:lvl>
    <w:lvl w:ilvl="4" w:tplc="26F83DF6">
      <w:numFmt w:val="bullet"/>
      <w:lvlText w:val="•"/>
      <w:lvlJc w:val="left"/>
      <w:pPr>
        <w:ind w:left="4228" w:hanging="360"/>
      </w:pPr>
      <w:rPr>
        <w:rFonts w:hint="default"/>
        <w:lang w:val="en-US" w:eastAsia="en-US" w:bidi="ar-SA"/>
      </w:rPr>
    </w:lvl>
    <w:lvl w:ilvl="5" w:tplc="73EA38D6">
      <w:numFmt w:val="bullet"/>
      <w:lvlText w:val="•"/>
      <w:lvlJc w:val="left"/>
      <w:pPr>
        <w:ind w:left="5080" w:hanging="360"/>
      </w:pPr>
      <w:rPr>
        <w:rFonts w:hint="default"/>
        <w:lang w:val="en-US" w:eastAsia="en-US" w:bidi="ar-SA"/>
      </w:rPr>
    </w:lvl>
    <w:lvl w:ilvl="6" w:tplc="F722640A">
      <w:numFmt w:val="bullet"/>
      <w:lvlText w:val="•"/>
      <w:lvlJc w:val="left"/>
      <w:pPr>
        <w:ind w:left="5932" w:hanging="360"/>
      </w:pPr>
      <w:rPr>
        <w:rFonts w:hint="default"/>
        <w:lang w:val="en-US" w:eastAsia="en-US" w:bidi="ar-SA"/>
      </w:rPr>
    </w:lvl>
    <w:lvl w:ilvl="7" w:tplc="3BF0B4B0">
      <w:numFmt w:val="bullet"/>
      <w:lvlText w:val="•"/>
      <w:lvlJc w:val="left"/>
      <w:pPr>
        <w:ind w:left="6784" w:hanging="360"/>
      </w:pPr>
      <w:rPr>
        <w:rFonts w:hint="default"/>
        <w:lang w:val="en-US" w:eastAsia="en-US" w:bidi="ar-SA"/>
      </w:rPr>
    </w:lvl>
    <w:lvl w:ilvl="8" w:tplc="4BFA07A2">
      <w:numFmt w:val="bullet"/>
      <w:lvlText w:val="•"/>
      <w:lvlJc w:val="left"/>
      <w:pPr>
        <w:ind w:left="7636" w:hanging="360"/>
      </w:pPr>
      <w:rPr>
        <w:rFonts w:hint="default"/>
        <w:lang w:val="en-US" w:eastAsia="en-US" w:bidi="ar-SA"/>
      </w:rPr>
    </w:lvl>
  </w:abstractNum>
  <w:abstractNum w:abstractNumId="105" w15:restartNumberingAfterBreak="0">
    <w:nsid w:val="689449C0"/>
    <w:multiLevelType w:val="hybridMultilevel"/>
    <w:tmpl w:val="23143082"/>
    <w:lvl w:ilvl="0" w:tplc="63542CDE">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9FECB31A">
      <w:numFmt w:val="bullet"/>
      <w:lvlText w:val="•"/>
      <w:lvlJc w:val="left"/>
      <w:pPr>
        <w:ind w:left="2716" w:hanging="360"/>
      </w:pPr>
      <w:rPr>
        <w:rFonts w:hint="default"/>
        <w:lang w:val="en-US" w:eastAsia="en-US" w:bidi="ar-SA"/>
      </w:rPr>
    </w:lvl>
    <w:lvl w:ilvl="2" w:tplc="5F4C725C">
      <w:numFmt w:val="bullet"/>
      <w:lvlText w:val="•"/>
      <w:lvlJc w:val="left"/>
      <w:pPr>
        <w:ind w:left="3592" w:hanging="360"/>
      </w:pPr>
      <w:rPr>
        <w:rFonts w:hint="default"/>
        <w:lang w:val="en-US" w:eastAsia="en-US" w:bidi="ar-SA"/>
      </w:rPr>
    </w:lvl>
    <w:lvl w:ilvl="3" w:tplc="D0D27DDE">
      <w:numFmt w:val="bullet"/>
      <w:lvlText w:val="•"/>
      <w:lvlJc w:val="left"/>
      <w:pPr>
        <w:ind w:left="4468" w:hanging="360"/>
      </w:pPr>
      <w:rPr>
        <w:rFonts w:hint="default"/>
        <w:lang w:val="en-US" w:eastAsia="en-US" w:bidi="ar-SA"/>
      </w:rPr>
    </w:lvl>
    <w:lvl w:ilvl="4" w:tplc="230614AE">
      <w:numFmt w:val="bullet"/>
      <w:lvlText w:val="•"/>
      <w:lvlJc w:val="left"/>
      <w:pPr>
        <w:ind w:left="5344" w:hanging="360"/>
      </w:pPr>
      <w:rPr>
        <w:rFonts w:hint="default"/>
        <w:lang w:val="en-US" w:eastAsia="en-US" w:bidi="ar-SA"/>
      </w:rPr>
    </w:lvl>
    <w:lvl w:ilvl="5" w:tplc="CB1C771E">
      <w:numFmt w:val="bullet"/>
      <w:lvlText w:val="•"/>
      <w:lvlJc w:val="left"/>
      <w:pPr>
        <w:ind w:left="6220" w:hanging="360"/>
      </w:pPr>
      <w:rPr>
        <w:rFonts w:hint="default"/>
        <w:lang w:val="en-US" w:eastAsia="en-US" w:bidi="ar-SA"/>
      </w:rPr>
    </w:lvl>
    <w:lvl w:ilvl="6" w:tplc="5EC08772">
      <w:numFmt w:val="bullet"/>
      <w:lvlText w:val="•"/>
      <w:lvlJc w:val="left"/>
      <w:pPr>
        <w:ind w:left="7096" w:hanging="360"/>
      </w:pPr>
      <w:rPr>
        <w:rFonts w:hint="default"/>
        <w:lang w:val="en-US" w:eastAsia="en-US" w:bidi="ar-SA"/>
      </w:rPr>
    </w:lvl>
    <w:lvl w:ilvl="7" w:tplc="85E8B14E">
      <w:numFmt w:val="bullet"/>
      <w:lvlText w:val="•"/>
      <w:lvlJc w:val="left"/>
      <w:pPr>
        <w:ind w:left="7972" w:hanging="360"/>
      </w:pPr>
      <w:rPr>
        <w:rFonts w:hint="default"/>
        <w:lang w:val="en-US" w:eastAsia="en-US" w:bidi="ar-SA"/>
      </w:rPr>
    </w:lvl>
    <w:lvl w:ilvl="8" w:tplc="8E26ACE0">
      <w:numFmt w:val="bullet"/>
      <w:lvlText w:val="•"/>
      <w:lvlJc w:val="left"/>
      <w:pPr>
        <w:ind w:left="8848" w:hanging="360"/>
      </w:pPr>
      <w:rPr>
        <w:rFonts w:hint="default"/>
        <w:lang w:val="en-US" w:eastAsia="en-US" w:bidi="ar-SA"/>
      </w:rPr>
    </w:lvl>
  </w:abstractNum>
  <w:abstractNum w:abstractNumId="106" w15:restartNumberingAfterBreak="0">
    <w:nsid w:val="69577CC8"/>
    <w:multiLevelType w:val="hybridMultilevel"/>
    <w:tmpl w:val="B2E812B4"/>
    <w:lvl w:ilvl="0" w:tplc="E8D8642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620673C">
      <w:numFmt w:val="bullet"/>
      <w:lvlText w:val="•"/>
      <w:lvlJc w:val="left"/>
      <w:pPr>
        <w:ind w:left="1672" w:hanging="360"/>
      </w:pPr>
      <w:rPr>
        <w:rFonts w:hint="default"/>
        <w:lang w:val="en-US" w:eastAsia="en-US" w:bidi="ar-SA"/>
      </w:rPr>
    </w:lvl>
    <w:lvl w:ilvl="2" w:tplc="07EC25C0">
      <w:numFmt w:val="bullet"/>
      <w:lvlText w:val="•"/>
      <w:lvlJc w:val="left"/>
      <w:pPr>
        <w:ind w:left="2524" w:hanging="360"/>
      </w:pPr>
      <w:rPr>
        <w:rFonts w:hint="default"/>
        <w:lang w:val="en-US" w:eastAsia="en-US" w:bidi="ar-SA"/>
      </w:rPr>
    </w:lvl>
    <w:lvl w:ilvl="3" w:tplc="B210A00E">
      <w:numFmt w:val="bullet"/>
      <w:lvlText w:val="•"/>
      <w:lvlJc w:val="left"/>
      <w:pPr>
        <w:ind w:left="3376" w:hanging="360"/>
      </w:pPr>
      <w:rPr>
        <w:rFonts w:hint="default"/>
        <w:lang w:val="en-US" w:eastAsia="en-US" w:bidi="ar-SA"/>
      </w:rPr>
    </w:lvl>
    <w:lvl w:ilvl="4" w:tplc="A82649DA">
      <w:numFmt w:val="bullet"/>
      <w:lvlText w:val="•"/>
      <w:lvlJc w:val="left"/>
      <w:pPr>
        <w:ind w:left="4228" w:hanging="360"/>
      </w:pPr>
      <w:rPr>
        <w:rFonts w:hint="default"/>
        <w:lang w:val="en-US" w:eastAsia="en-US" w:bidi="ar-SA"/>
      </w:rPr>
    </w:lvl>
    <w:lvl w:ilvl="5" w:tplc="A816CD1E">
      <w:numFmt w:val="bullet"/>
      <w:lvlText w:val="•"/>
      <w:lvlJc w:val="left"/>
      <w:pPr>
        <w:ind w:left="5080" w:hanging="360"/>
      </w:pPr>
      <w:rPr>
        <w:rFonts w:hint="default"/>
        <w:lang w:val="en-US" w:eastAsia="en-US" w:bidi="ar-SA"/>
      </w:rPr>
    </w:lvl>
    <w:lvl w:ilvl="6" w:tplc="B4220B2E">
      <w:numFmt w:val="bullet"/>
      <w:lvlText w:val="•"/>
      <w:lvlJc w:val="left"/>
      <w:pPr>
        <w:ind w:left="5932" w:hanging="360"/>
      </w:pPr>
      <w:rPr>
        <w:rFonts w:hint="default"/>
        <w:lang w:val="en-US" w:eastAsia="en-US" w:bidi="ar-SA"/>
      </w:rPr>
    </w:lvl>
    <w:lvl w:ilvl="7" w:tplc="66C659B8">
      <w:numFmt w:val="bullet"/>
      <w:lvlText w:val="•"/>
      <w:lvlJc w:val="left"/>
      <w:pPr>
        <w:ind w:left="6784" w:hanging="360"/>
      </w:pPr>
      <w:rPr>
        <w:rFonts w:hint="default"/>
        <w:lang w:val="en-US" w:eastAsia="en-US" w:bidi="ar-SA"/>
      </w:rPr>
    </w:lvl>
    <w:lvl w:ilvl="8" w:tplc="7A6CE8A6">
      <w:numFmt w:val="bullet"/>
      <w:lvlText w:val="•"/>
      <w:lvlJc w:val="left"/>
      <w:pPr>
        <w:ind w:left="7636" w:hanging="360"/>
      </w:pPr>
      <w:rPr>
        <w:rFonts w:hint="default"/>
        <w:lang w:val="en-US" w:eastAsia="en-US" w:bidi="ar-SA"/>
      </w:rPr>
    </w:lvl>
  </w:abstractNum>
  <w:abstractNum w:abstractNumId="107" w15:restartNumberingAfterBreak="0">
    <w:nsid w:val="6A226452"/>
    <w:multiLevelType w:val="hybridMultilevel"/>
    <w:tmpl w:val="F8463756"/>
    <w:lvl w:ilvl="0" w:tplc="69E879D4">
      <w:numFmt w:val="bullet"/>
      <w:lvlText w:val=""/>
      <w:lvlJc w:val="left"/>
      <w:pPr>
        <w:ind w:left="1480" w:hanging="360"/>
      </w:pPr>
      <w:rPr>
        <w:rFonts w:ascii="Wingdings" w:eastAsia="Wingdings" w:hAnsi="Wingdings" w:cs="Wingdings" w:hint="default"/>
        <w:b w:val="0"/>
        <w:bCs w:val="0"/>
        <w:i w:val="0"/>
        <w:iCs w:val="0"/>
        <w:spacing w:val="0"/>
        <w:w w:val="99"/>
        <w:sz w:val="16"/>
        <w:szCs w:val="16"/>
        <w:lang w:val="en-US" w:eastAsia="en-US" w:bidi="ar-SA"/>
      </w:rPr>
    </w:lvl>
    <w:lvl w:ilvl="1" w:tplc="14C06B44">
      <w:numFmt w:val="bullet"/>
      <w:lvlText w:val="•"/>
      <w:lvlJc w:val="left"/>
      <w:pPr>
        <w:ind w:left="2392" w:hanging="360"/>
      </w:pPr>
      <w:rPr>
        <w:rFonts w:hint="default"/>
        <w:lang w:val="en-US" w:eastAsia="en-US" w:bidi="ar-SA"/>
      </w:rPr>
    </w:lvl>
    <w:lvl w:ilvl="2" w:tplc="A168C16A">
      <w:numFmt w:val="bullet"/>
      <w:lvlText w:val="•"/>
      <w:lvlJc w:val="left"/>
      <w:pPr>
        <w:ind w:left="3304" w:hanging="360"/>
      </w:pPr>
      <w:rPr>
        <w:rFonts w:hint="default"/>
        <w:lang w:val="en-US" w:eastAsia="en-US" w:bidi="ar-SA"/>
      </w:rPr>
    </w:lvl>
    <w:lvl w:ilvl="3" w:tplc="8A7AFA66">
      <w:numFmt w:val="bullet"/>
      <w:lvlText w:val="•"/>
      <w:lvlJc w:val="left"/>
      <w:pPr>
        <w:ind w:left="4216" w:hanging="360"/>
      </w:pPr>
      <w:rPr>
        <w:rFonts w:hint="default"/>
        <w:lang w:val="en-US" w:eastAsia="en-US" w:bidi="ar-SA"/>
      </w:rPr>
    </w:lvl>
    <w:lvl w:ilvl="4" w:tplc="B8D8AF1A">
      <w:numFmt w:val="bullet"/>
      <w:lvlText w:val="•"/>
      <w:lvlJc w:val="left"/>
      <w:pPr>
        <w:ind w:left="5128" w:hanging="360"/>
      </w:pPr>
      <w:rPr>
        <w:rFonts w:hint="default"/>
        <w:lang w:val="en-US" w:eastAsia="en-US" w:bidi="ar-SA"/>
      </w:rPr>
    </w:lvl>
    <w:lvl w:ilvl="5" w:tplc="E4C034EA">
      <w:numFmt w:val="bullet"/>
      <w:lvlText w:val="•"/>
      <w:lvlJc w:val="left"/>
      <w:pPr>
        <w:ind w:left="6040" w:hanging="360"/>
      </w:pPr>
      <w:rPr>
        <w:rFonts w:hint="default"/>
        <w:lang w:val="en-US" w:eastAsia="en-US" w:bidi="ar-SA"/>
      </w:rPr>
    </w:lvl>
    <w:lvl w:ilvl="6" w:tplc="5226D8FC">
      <w:numFmt w:val="bullet"/>
      <w:lvlText w:val="•"/>
      <w:lvlJc w:val="left"/>
      <w:pPr>
        <w:ind w:left="6952" w:hanging="360"/>
      </w:pPr>
      <w:rPr>
        <w:rFonts w:hint="default"/>
        <w:lang w:val="en-US" w:eastAsia="en-US" w:bidi="ar-SA"/>
      </w:rPr>
    </w:lvl>
    <w:lvl w:ilvl="7" w:tplc="F2EAAFCA">
      <w:numFmt w:val="bullet"/>
      <w:lvlText w:val="•"/>
      <w:lvlJc w:val="left"/>
      <w:pPr>
        <w:ind w:left="7864" w:hanging="360"/>
      </w:pPr>
      <w:rPr>
        <w:rFonts w:hint="default"/>
        <w:lang w:val="en-US" w:eastAsia="en-US" w:bidi="ar-SA"/>
      </w:rPr>
    </w:lvl>
    <w:lvl w:ilvl="8" w:tplc="56F8E87C">
      <w:numFmt w:val="bullet"/>
      <w:lvlText w:val="•"/>
      <w:lvlJc w:val="left"/>
      <w:pPr>
        <w:ind w:left="8776" w:hanging="360"/>
      </w:pPr>
      <w:rPr>
        <w:rFonts w:hint="default"/>
        <w:lang w:val="en-US" w:eastAsia="en-US" w:bidi="ar-SA"/>
      </w:rPr>
    </w:lvl>
  </w:abstractNum>
  <w:abstractNum w:abstractNumId="108" w15:restartNumberingAfterBreak="0">
    <w:nsid w:val="6A7D12EB"/>
    <w:multiLevelType w:val="hybridMultilevel"/>
    <w:tmpl w:val="0E80ADB2"/>
    <w:lvl w:ilvl="0" w:tplc="F746E2B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69CF706">
      <w:numFmt w:val="bullet"/>
      <w:lvlText w:val="•"/>
      <w:lvlJc w:val="left"/>
      <w:pPr>
        <w:ind w:left="1673" w:hanging="360"/>
      </w:pPr>
      <w:rPr>
        <w:rFonts w:hint="default"/>
        <w:lang w:val="en-US" w:eastAsia="en-US" w:bidi="ar-SA"/>
      </w:rPr>
    </w:lvl>
    <w:lvl w:ilvl="2" w:tplc="3C0CEC6A">
      <w:numFmt w:val="bullet"/>
      <w:lvlText w:val="•"/>
      <w:lvlJc w:val="left"/>
      <w:pPr>
        <w:ind w:left="2526" w:hanging="360"/>
      </w:pPr>
      <w:rPr>
        <w:rFonts w:hint="default"/>
        <w:lang w:val="en-US" w:eastAsia="en-US" w:bidi="ar-SA"/>
      </w:rPr>
    </w:lvl>
    <w:lvl w:ilvl="3" w:tplc="554234D4">
      <w:numFmt w:val="bullet"/>
      <w:lvlText w:val="•"/>
      <w:lvlJc w:val="left"/>
      <w:pPr>
        <w:ind w:left="3379" w:hanging="360"/>
      </w:pPr>
      <w:rPr>
        <w:rFonts w:hint="default"/>
        <w:lang w:val="en-US" w:eastAsia="en-US" w:bidi="ar-SA"/>
      </w:rPr>
    </w:lvl>
    <w:lvl w:ilvl="4" w:tplc="03842736">
      <w:numFmt w:val="bullet"/>
      <w:lvlText w:val="•"/>
      <w:lvlJc w:val="left"/>
      <w:pPr>
        <w:ind w:left="4232" w:hanging="360"/>
      </w:pPr>
      <w:rPr>
        <w:rFonts w:hint="default"/>
        <w:lang w:val="en-US" w:eastAsia="en-US" w:bidi="ar-SA"/>
      </w:rPr>
    </w:lvl>
    <w:lvl w:ilvl="5" w:tplc="98B86EA2">
      <w:numFmt w:val="bullet"/>
      <w:lvlText w:val="•"/>
      <w:lvlJc w:val="left"/>
      <w:pPr>
        <w:ind w:left="5085" w:hanging="360"/>
      </w:pPr>
      <w:rPr>
        <w:rFonts w:hint="default"/>
        <w:lang w:val="en-US" w:eastAsia="en-US" w:bidi="ar-SA"/>
      </w:rPr>
    </w:lvl>
    <w:lvl w:ilvl="6" w:tplc="BA8E6820">
      <w:numFmt w:val="bullet"/>
      <w:lvlText w:val="•"/>
      <w:lvlJc w:val="left"/>
      <w:pPr>
        <w:ind w:left="5938" w:hanging="360"/>
      </w:pPr>
      <w:rPr>
        <w:rFonts w:hint="default"/>
        <w:lang w:val="en-US" w:eastAsia="en-US" w:bidi="ar-SA"/>
      </w:rPr>
    </w:lvl>
    <w:lvl w:ilvl="7" w:tplc="202203B6">
      <w:numFmt w:val="bullet"/>
      <w:lvlText w:val="•"/>
      <w:lvlJc w:val="left"/>
      <w:pPr>
        <w:ind w:left="6791" w:hanging="360"/>
      </w:pPr>
      <w:rPr>
        <w:rFonts w:hint="default"/>
        <w:lang w:val="en-US" w:eastAsia="en-US" w:bidi="ar-SA"/>
      </w:rPr>
    </w:lvl>
    <w:lvl w:ilvl="8" w:tplc="C344C208">
      <w:numFmt w:val="bullet"/>
      <w:lvlText w:val="•"/>
      <w:lvlJc w:val="left"/>
      <w:pPr>
        <w:ind w:left="7644" w:hanging="360"/>
      </w:pPr>
      <w:rPr>
        <w:rFonts w:hint="default"/>
        <w:lang w:val="en-US" w:eastAsia="en-US" w:bidi="ar-SA"/>
      </w:rPr>
    </w:lvl>
  </w:abstractNum>
  <w:abstractNum w:abstractNumId="109" w15:restartNumberingAfterBreak="0">
    <w:nsid w:val="6B6E3601"/>
    <w:multiLevelType w:val="hybridMultilevel"/>
    <w:tmpl w:val="0BCE1DA0"/>
    <w:lvl w:ilvl="0" w:tplc="C5BA2ACE">
      <w:start w:val="1"/>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9426ED44">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F082565E">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3" w:tplc="D8A26544">
      <w:numFmt w:val="bullet"/>
      <w:lvlText w:val="•"/>
      <w:lvlJc w:val="left"/>
      <w:pPr>
        <w:ind w:left="1885" w:hanging="360"/>
      </w:pPr>
      <w:rPr>
        <w:rFonts w:hint="default"/>
        <w:lang w:val="en-US" w:eastAsia="en-US" w:bidi="ar-SA"/>
      </w:rPr>
    </w:lvl>
    <w:lvl w:ilvl="4" w:tplc="386E4AE8">
      <w:numFmt w:val="bullet"/>
      <w:lvlText w:val="•"/>
      <w:lvlJc w:val="left"/>
      <w:pPr>
        <w:ind w:left="2950" w:hanging="360"/>
      </w:pPr>
      <w:rPr>
        <w:rFonts w:hint="default"/>
        <w:lang w:val="en-US" w:eastAsia="en-US" w:bidi="ar-SA"/>
      </w:rPr>
    </w:lvl>
    <w:lvl w:ilvl="5" w:tplc="FAE26F90">
      <w:numFmt w:val="bullet"/>
      <w:lvlText w:val="•"/>
      <w:lvlJc w:val="left"/>
      <w:pPr>
        <w:ind w:left="4015" w:hanging="360"/>
      </w:pPr>
      <w:rPr>
        <w:rFonts w:hint="default"/>
        <w:lang w:val="en-US" w:eastAsia="en-US" w:bidi="ar-SA"/>
      </w:rPr>
    </w:lvl>
    <w:lvl w:ilvl="6" w:tplc="69240036">
      <w:numFmt w:val="bullet"/>
      <w:lvlText w:val="•"/>
      <w:lvlJc w:val="left"/>
      <w:pPr>
        <w:ind w:left="5080" w:hanging="360"/>
      </w:pPr>
      <w:rPr>
        <w:rFonts w:hint="default"/>
        <w:lang w:val="en-US" w:eastAsia="en-US" w:bidi="ar-SA"/>
      </w:rPr>
    </w:lvl>
    <w:lvl w:ilvl="7" w:tplc="7BBA338A">
      <w:numFmt w:val="bullet"/>
      <w:lvlText w:val="•"/>
      <w:lvlJc w:val="left"/>
      <w:pPr>
        <w:ind w:left="6145" w:hanging="360"/>
      </w:pPr>
      <w:rPr>
        <w:rFonts w:hint="default"/>
        <w:lang w:val="en-US" w:eastAsia="en-US" w:bidi="ar-SA"/>
      </w:rPr>
    </w:lvl>
    <w:lvl w:ilvl="8" w:tplc="B6987B28">
      <w:numFmt w:val="bullet"/>
      <w:lvlText w:val="•"/>
      <w:lvlJc w:val="left"/>
      <w:pPr>
        <w:ind w:left="7210" w:hanging="360"/>
      </w:pPr>
      <w:rPr>
        <w:rFonts w:hint="default"/>
        <w:lang w:val="en-US" w:eastAsia="en-US" w:bidi="ar-SA"/>
      </w:rPr>
    </w:lvl>
  </w:abstractNum>
  <w:abstractNum w:abstractNumId="110" w15:restartNumberingAfterBreak="0">
    <w:nsid w:val="6C776D47"/>
    <w:multiLevelType w:val="hybridMultilevel"/>
    <w:tmpl w:val="1430E650"/>
    <w:lvl w:ilvl="0" w:tplc="4E1AC088">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917604C6">
      <w:numFmt w:val="bullet"/>
      <w:lvlText w:val="•"/>
      <w:lvlJc w:val="left"/>
      <w:pPr>
        <w:ind w:left="1996" w:hanging="360"/>
      </w:pPr>
      <w:rPr>
        <w:rFonts w:hint="default"/>
        <w:lang w:val="en-US" w:eastAsia="en-US" w:bidi="ar-SA"/>
      </w:rPr>
    </w:lvl>
    <w:lvl w:ilvl="2" w:tplc="67102BA0">
      <w:numFmt w:val="bullet"/>
      <w:lvlText w:val="•"/>
      <w:lvlJc w:val="left"/>
      <w:pPr>
        <w:ind w:left="2812" w:hanging="360"/>
      </w:pPr>
      <w:rPr>
        <w:rFonts w:hint="default"/>
        <w:lang w:val="en-US" w:eastAsia="en-US" w:bidi="ar-SA"/>
      </w:rPr>
    </w:lvl>
    <w:lvl w:ilvl="3" w:tplc="F4FAE2CA">
      <w:numFmt w:val="bullet"/>
      <w:lvlText w:val="•"/>
      <w:lvlJc w:val="left"/>
      <w:pPr>
        <w:ind w:left="3628" w:hanging="360"/>
      </w:pPr>
      <w:rPr>
        <w:rFonts w:hint="default"/>
        <w:lang w:val="en-US" w:eastAsia="en-US" w:bidi="ar-SA"/>
      </w:rPr>
    </w:lvl>
    <w:lvl w:ilvl="4" w:tplc="E7BA5376">
      <w:numFmt w:val="bullet"/>
      <w:lvlText w:val="•"/>
      <w:lvlJc w:val="left"/>
      <w:pPr>
        <w:ind w:left="4444" w:hanging="360"/>
      </w:pPr>
      <w:rPr>
        <w:rFonts w:hint="default"/>
        <w:lang w:val="en-US" w:eastAsia="en-US" w:bidi="ar-SA"/>
      </w:rPr>
    </w:lvl>
    <w:lvl w:ilvl="5" w:tplc="4184EA8A">
      <w:numFmt w:val="bullet"/>
      <w:lvlText w:val="•"/>
      <w:lvlJc w:val="left"/>
      <w:pPr>
        <w:ind w:left="5260" w:hanging="360"/>
      </w:pPr>
      <w:rPr>
        <w:rFonts w:hint="default"/>
        <w:lang w:val="en-US" w:eastAsia="en-US" w:bidi="ar-SA"/>
      </w:rPr>
    </w:lvl>
    <w:lvl w:ilvl="6" w:tplc="4E047C00">
      <w:numFmt w:val="bullet"/>
      <w:lvlText w:val="•"/>
      <w:lvlJc w:val="left"/>
      <w:pPr>
        <w:ind w:left="6076" w:hanging="360"/>
      </w:pPr>
      <w:rPr>
        <w:rFonts w:hint="default"/>
        <w:lang w:val="en-US" w:eastAsia="en-US" w:bidi="ar-SA"/>
      </w:rPr>
    </w:lvl>
    <w:lvl w:ilvl="7" w:tplc="7F38FEA2">
      <w:numFmt w:val="bullet"/>
      <w:lvlText w:val="•"/>
      <w:lvlJc w:val="left"/>
      <w:pPr>
        <w:ind w:left="6892" w:hanging="360"/>
      </w:pPr>
      <w:rPr>
        <w:rFonts w:hint="default"/>
        <w:lang w:val="en-US" w:eastAsia="en-US" w:bidi="ar-SA"/>
      </w:rPr>
    </w:lvl>
    <w:lvl w:ilvl="8" w:tplc="144623EA">
      <w:numFmt w:val="bullet"/>
      <w:lvlText w:val="•"/>
      <w:lvlJc w:val="left"/>
      <w:pPr>
        <w:ind w:left="7708" w:hanging="360"/>
      </w:pPr>
      <w:rPr>
        <w:rFonts w:hint="default"/>
        <w:lang w:val="en-US" w:eastAsia="en-US" w:bidi="ar-SA"/>
      </w:rPr>
    </w:lvl>
  </w:abstractNum>
  <w:abstractNum w:abstractNumId="111" w15:restartNumberingAfterBreak="0">
    <w:nsid w:val="6DEC48C4"/>
    <w:multiLevelType w:val="hybridMultilevel"/>
    <w:tmpl w:val="599E6FBC"/>
    <w:lvl w:ilvl="0" w:tplc="FB14BB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2B1D2E"/>
    <w:multiLevelType w:val="hybridMultilevel"/>
    <w:tmpl w:val="412A4630"/>
    <w:lvl w:ilvl="0" w:tplc="0360B65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EFA8174">
      <w:numFmt w:val="bullet"/>
      <w:lvlText w:val="•"/>
      <w:lvlJc w:val="left"/>
      <w:pPr>
        <w:ind w:left="1668" w:hanging="360"/>
      </w:pPr>
      <w:rPr>
        <w:rFonts w:hint="default"/>
        <w:lang w:val="en-US" w:eastAsia="en-US" w:bidi="ar-SA"/>
      </w:rPr>
    </w:lvl>
    <w:lvl w:ilvl="2" w:tplc="AC8E59BC">
      <w:numFmt w:val="bullet"/>
      <w:lvlText w:val="•"/>
      <w:lvlJc w:val="left"/>
      <w:pPr>
        <w:ind w:left="2516" w:hanging="360"/>
      </w:pPr>
      <w:rPr>
        <w:rFonts w:hint="default"/>
        <w:lang w:val="en-US" w:eastAsia="en-US" w:bidi="ar-SA"/>
      </w:rPr>
    </w:lvl>
    <w:lvl w:ilvl="3" w:tplc="F342CAEC">
      <w:numFmt w:val="bullet"/>
      <w:lvlText w:val="•"/>
      <w:lvlJc w:val="left"/>
      <w:pPr>
        <w:ind w:left="3365" w:hanging="360"/>
      </w:pPr>
      <w:rPr>
        <w:rFonts w:hint="default"/>
        <w:lang w:val="en-US" w:eastAsia="en-US" w:bidi="ar-SA"/>
      </w:rPr>
    </w:lvl>
    <w:lvl w:ilvl="4" w:tplc="7E7011F0">
      <w:numFmt w:val="bullet"/>
      <w:lvlText w:val="•"/>
      <w:lvlJc w:val="left"/>
      <w:pPr>
        <w:ind w:left="4213" w:hanging="360"/>
      </w:pPr>
      <w:rPr>
        <w:rFonts w:hint="default"/>
        <w:lang w:val="en-US" w:eastAsia="en-US" w:bidi="ar-SA"/>
      </w:rPr>
    </w:lvl>
    <w:lvl w:ilvl="5" w:tplc="8842BB9C">
      <w:numFmt w:val="bullet"/>
      <w:lvlText w:val="•"/>
      <w:lvlJc w:val="left"/>
      <w:pPr>
        <w:ind w:left="5062" w:hanging="360"/>
      </w:pPr>
      <w:rPr>
        <w:rFonts w:hint="default"/>
        <w:lang w:val="en-US" w:eastAsia="en-US" w:bidi="ar-SA"/>
      </w:rPr>
    </w:lvl>
    <w:lvl w:ilvl="6" w:tplc="D74068E2">
      <w:numFmt w:val="bullet"/>
      <w:lvlText w:val="•"/>
      <w:lvlJc w:val="left"/>
      <w:pPr>
        <w:ind w:left="5910" w:hanging="360"/>
      </w:pPr>
      <w:rPr>
        <w:rFonts w:hint="default"/>
        <w:lang w:val="en-US" w:eastAsia="en-US" w:bidi="ar-SA"/>
      </w:rPr>
    </w:lvl>
    <w:lvl w:ilvl="7" w:tplc="07A6C2D0">
      <w:numFmt w:val="bullet"/>
      <w:lvlText w:val="•"/>
      <w:lvlJc w:val="left"/>
      <w:pPr>
        <w:ind w:left="6758" w:hanging="360"/>
      </w:pPr>
      <w:rPr>
        <w:rFonts w:hint="default"/>
        <w:lang w:val="en-US" w:eastAsia="en-US" w:bidi="ar-SA"/>
      </w:rPr>
    </w:lvl>
    <w:lvl w:ilvl="8" w:tplc="56824520">
      <w:numFmt w:val="bullet"/>
      <w:lvlText w:val="•"/>
      <w:lvlJc w:val="left"/>
      <w:pPr>
        <w:ind w:left="7607" w:hanging="360"/>
      </w:pPr>
      <w:rPr>
        <w:rFonts w:hint="default"/>
        <w:lang w:val="en-US" w:eastAsia="en-US" w:bidi="ar-SA"/>
      </w:rPr>
    </w:lvl>
  </w:abstractNum>
  <w:abstractNum w:abstractNumId="113" w15:restartNumberingAfterBreak="0">
    <w:nsid w:val="6F9C06D8"/>
    <w:multiLevelType w:val="hybridMultilevel"/>
    <w:tmpl w:val="9C62E7E8"/>
    <w:lvl w:ilvl="0" w:tplc="71008D1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912F894">
      <w:numFmt w:val="bullet"/>
      <w:lvlText w:val="•"/>
      <w:lvlJc w:val="left"/>
      <w:pPr>
        <w:ind w:left="1668" w:hanging="360"/>
      </w:pPr>
      <w:rPr>
        <w:rFonts w:hint="default"/>
        <w:lang w:val="en-US" w:eastAsia="en-US" w:bidi="ar-SA"/>
      </w:rPr>
    </w:lvl>
    <w:lvl w:ilvl="2" w:tplc="FD240CD2">
      <w:numFmt w:val="bullet"/>
      <w:lvlText w:val="•"/>
      <w:lvlJc w:val="left"/>
      <w:pPr>
        <w:ind w:left="2516" w:hanging="360"/>
      </w:pPr>
      <w:rPr>
        <w:rFonts w:hint="default"/>
        <w:lang w:val="en-US" w:eastAsia="en-US" w:bidi="ar-SA"/>
      </w:rPr>
    </w:lvl>
    <w:lvl w:ilvl="3" w:tplc="305A50E8">
      <w:numFmt w:val="bullet"/>
      <w:lvlText w:val="•"/>
      <w:lvlJc w:val="left"/>
      <w:pPr>
        <w:ind w:left="3365" w:hanging="360"/>
      </w:pPr>
      <w:rPr>
        <w:rFonts w:hint="default"/>
        <w:lang w:val="en-US" w:eastAsia="en-US" w:bidi="ar-SA"/>
      </w:rPr>
    </w:lvl>
    <w:lvl w:ilvl="4" w:tplc="545CBD00">
      <w:numFmt w:val="bullet"/>
      <w:lvlText w:val="•"/>
      <w:lvlJc w:val="left"/>
      <w:pPr>
        <w:ind w:left="4213" w:hanging="360"/>
      </w:pPr>
      <w:rPr>
        <w:rFonts w:hint="default"/>
        <w:lang w:val="en-US" w:eastAsia="en-US" w:bidi="ar-SA"/>
      </w:rPr>
    </w:lvl>
    <w:lvl w:ilvl="5" w:tplc="5B64918A">
      <w:numFmt w:val="bullet"/>
      <w:lvlText w:val="•"/>
      <w:lvlJc w:val="left"/>
      <w:pPr>
        <w:ind w:left="5062" w:hanging="360"/>
      </w:pPr>
      <w:rPr>
        <w:rFonts w:hint="default"/>
        <w:lang w:val="en-US" w:eastAsia="en-US" w:bidi="ar-SA"/>
      </w:rPr>
    </w:lvl>
    <w:lvl w:ilvl="6" w:tplc="00900DBA">
      <w:numFmt w:val="bullet"/>
      <w:lvlText w:val="•"/>
      <w:lvlJc w:val="left"/>
      <w:pPr>
        <w:ind w:left="5910" w:hanging="360"/>
      </w:pPr>
      <w:rPr>
        <w:rFonts w:hint="default"/>
        <w:lang w:val="en-US" w:eastAsia="en-US" w:bidi="ar-SA"/>
      </w:rPr>
    </w:lvl>
    <w:lvl w:ilvl="7" w:tplc="14E4DD20">
      <w:numFmt w:val="bullet"/>
      <w:lvlText w:val="•"/>
      <w:lvlJc w:val="left"/>
      <w:pPr>
        <w:ind w:left="6758" w:hanging="360"/>
      </w:pPr>
      <w:rPr>
        <w:rFonts w:hint="default"/>
        <w:lang w:val="en-US" w:eastAsia="en-US" w:bidi="ar-SA"/>
      </w:rPr>
    </w:lvl>
    <w:lvl w:ilvl="8" w:tplc="A3A2F0DE">
      <w:numFmt w:val="bullet"/>
      <w:lvlText w:val="•"/>
      <w:lvlJc w:val="left"/>
      <w:pPr>
        <w:ind w:left="7607" w:hanging="360"/>
      </w:pPr>
      <w:rPr>
        <w:rFonts w:hint="default"/>
        <w:lang w:val="en-US" w:eastAsia="en-US" w:bidi="ar-SA"/>
      </w:rPr>
    </w:lvl>
  </w:abstractNum>
  <w:abstractNum w:abstractNumId="114" w15:restartNumberingAfterBreak="0">
    <w:nsid w:val="6FCF3A59"/>
    <w:multiLevelType w:val="hybridMultilevel"/>
    <w:tmpl w:val="31C8397E"/>
    <w:lvl w:ilvl="0" w:tplc="EB164078">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8834B80E">
      <w:numFmt w:val="bullet"/>
      <w:lvlText w:val="•"/>
      <w:lvlJc w:val="left"/>
      <w:pPr>
        <w:ind w:left="1304" w:hanging="360"/>
      </w:pPr>
      <w:rPr>
        <w:rFonts w:hint="default"/>
        <w:lang w:val="en-US" w:eastAsia="en-US" w:bidi="ar-SA"/>
      </w:rPr>
    </w:lvl>
    <w:lvl w:ilvl="2" w:tplc="867247F2">
      <w:numFmt w:val="bullet"/>
      <w:lvlText w:val="•"/>
      <w:lvlJc w:val="left"/>
      <w:pPr>
        <w:ind w:left="1789" w:hanging="360"/>
      </w:pPr>
      <w:rPr>
        <w:rFonts w:hint="default"/>
        <w:lang w:val="en-US" w:eastAsia="en-US" w:bidi="ar-SA"/>
      </w:rPr>
    </w:lvl>
    <w:lvl w:ilvl="3" w:tplc="6E424CEA">
      <w:numFmt w:val="bullet"/>
      <w:lvlText w:val="•"/>
      <w:lvlJc w:val="left"/>
      <w:pPr>
        <w:ind w:left="2273" w:hanging="360"/>
      </w:pPr>
      <w:rPr>
        <w:rFonts w:hint="default"/>
        <w:lang w:val="en-US" w:eastAsia="en-US" w:bidi="ar-SA"/>
      </w:rPr>
    </w:lvl>
    <w:lvl w:ilvl="4" w:tplc="4052D816">
      <w:numFmt w:val="bullet"/>
      <w:lvlText w:val="•"/>
      <w:lvlJc w:val="left"/>
      <w:pPr>
        <w:ind w:left="2758" w:hanging="360"/>
      </w:pPr>
      <w:rPr>
        <w:rFonts w:hint="default"/>
        <w:lang w:val="en-US" w:eastAsia="en-US" w:bidi="ar-SA"/>
      </w:rPr>
    </w:lvl>
    <w:lvl w:ilvl="5" w:tplc="6ABE5B08">
      <w:numFmt w:val="bullet"/>
      <w:lvlText w:val="•"/>
      <w:lvlJc w:val="left"/>
      <w:pPr>
        <w:ind w:left="3242" w:hanging="360"/>
      </w:pPr>
      <w:rPr>
        <w:rFonts w:hint="default"/>
        <w:lang w:val="en-US" w:eastAsia="en-US" w:bidi="ar-SA"/>
      </w:rPr>
    </w:lvl>
    <w:lvl w:ilvl="6" w:tplc="A1BC2726">
      <w:numFmt w:val="bullet"/>
      <w:lvlText w:val="•"/>
      <w:lvlJc w:val="left"/>
      <w:pPr>
        <w:ind w:left="3727" w:hanging="360"/>
      </w:pPr>
      <w:rPr>
        <w:rFonts w:hint="default"/>
        <w:lang w:val="en-US" w:eastAsia="en-US" w:bidi="ar-SA"/>
      </w:rPr>
    </w:lvl>
    <w:lvl w:ilvl="7" w:tplc="3F9EDEBE">
      <w:numFmt w:val="bullet"/>
      <w:lvlText w:val="•"/>
      <w:lvlJc w:val="left"/>
      <w:pPr>
        <w:ind w:left="4211" w:hanging="360"/>
      </w:pPr>
      <w:rPr>
        <w:rFonts w:hint="default"/>
        <w:lang w:val="en-US" w:eastAsia="en-US" w:bidi="ar-SA"/>
      </w:rPr>
    </w:lvl>
    <w:lvl w:ilvl="8" w:tplc="A74EDE32">
      <w:numFmt w:val="bullet"/>
      <w:lvlText w:val="•"/>
      <w:lvlJc w:val="left"/>
      <w:pPr>
        <w:ind w:left="4696" w:hanging="360"/>
      </w:pPr>
      <w:rPr>
        <w:rFonts w:hint="default"/>
        <w:lang w:val="en-US" w:eastAsia="en-US" w:bidi="ar-SA"/>
      </w:rPr>
    </w:lvl>
  </w:abstractNum>
  <w:abstractNum w:abstractNumId="115" w15:restartNumberingAfterBreak="0">
    <w:nsid w:val="701F14C3"/>
    <w:multiLevelType w:val="hybridMultilevel"/>
    <w:tmpl w:val="67D276A2"/>
    <w:lvl w:ilvl="0" w:tplc="A3E6255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A6A02D6">
      <w:numFmt w:val="bullet"/>
      <w:lvlText w:val="•"/>
      <w:lvlJc w:val="left"/>
      <w:pPr>
        <w:ind w:left="1672" w:hanging="360"/>
      </w:pPr>
      <w:rPr>
        <w:rFonts w:hint="default"/>
        <w:lang w:val="en-US" w:eastAsia="en-US" w:bidi="ar-SA"/>
      </w:rPr>
    </w:lvl>
    <w:lvl w:ilvl="2" w:tplc="27B46B72">
      <w:numFmt w:val="bullet"/>
      <w:lvlText w:val="•"/>
      <w:lvlJc w:val="left"/>
      <w:pPr>
        <w:ind w:left="2524" w:hanging="360"/>
      </w:pPr>
      <w:rPr>
        <w:rFonts w:hint="default"/>
        <w:lang w:val="en-US" w:eastAsia="en-US" w:bidi="ar-SA"/>
      </w:rPr>
    </w:lvl>
    <w:lvl w:ilvl="3" w:tplc="8EDE5324">
      <w:numFmt w:val="bullet"/>
      <w:lvlText w:val="•"/>
      <w:lvlJc w:val="left"/>
      <w:pPr>
        <w:ind w:left="3376" w:hanging="360"/>
      </w:pPr>
      <w:rPr>
        <w:rFonts w:hint="default"/>
        <w:lang w:val="en-US" w:eastAsia="en-US" w:bidi="ar-SA"/>
      </w:rPr>
    </w:lvl>
    <w:lvl w:ilvl="4" w:tplc="1098F10A">
      <w:numFmt w:val="bullet"/>
      <w:lvlText w:val="•"/>
      <w:lvlJc w:val="left"/>
      <w:pPr>
        <w:ind w:left="4228" w:hanging="360"/>
      </w:pPr>
      <w:rPr>
        <w:rFonts w:hint="default"/>
        <w:lang w:val="en-US" w:eastAsia="en-US" w:bidi="ar-SA"/>
      </w:rPr>
    </w:lvl>
    <w:lvl w:ilvl="5" w:tplc="A2309526">
      <w:numFmt w:val="bullet"/>
      <w:lvlText w:val="•"/>
      <w:lvlJc w:val="left"/>
      <w:pPr>
        <w:ind w:left="5080" w:hanging="360"/>
      </w:pPr>
      <w:rPr>
        <w:rFonts w:hint="default"/>
        <w:lang w:val="en-US" w:eastAsia="en-US" w:bidi="ar-SA"/>
      </w:rPr>
    </w:lvl>
    <w:lvl w:ilvl="6" w:tplc="7DA0DD22">
      <w:numFmt w:val="bullet"/>
      <w:lvlText w:val="•"/>
      <w:lvlJc w:val="left"/>
      <w:pPr>
        <w:ind w:left="5932" w:hanging="360"/>
      </w:pPr>
      <w:rPr>
        <w:rFonts w:hint="default"/>
        <w:lang w:val="en-US" w:eastAsia="en-US" w:bidi="ar-SA"/>
      </w:rPr>
    </w:lvl>
    <w:lvl w:ilvl="7" w:tplc="24A05DFC">
      <w:numFmt w:val="bullet"/>
      <w:lvlText w:val="•"/>
      <w:lvlJc w:val="left"/>
      <w:pPr>
        <w:ind w:left="6784" w:hanging="360"/>
      </w:pPr>
      <w:rPr>
        <w:rFonts w:hint="default"/>
        <w:lang w:val="en-US" w:eastAsia="en-US" w:bidi="ar-SA"/>
      </w:rPr>
    </w:lvl>
    <w:lvl w:ilvl="8" w:tplc="1CA2F448">
      <w:numFmt w:val="bullet"/>
      <w:lvlText w:val="•"/>
      <w:lvlJc w:val="left"/>
      <w:pPr>
        <w:ind w:left="7636" w:hanging="360"/>
      </w:pPr>
      <w:rPr>
        <w:rFonts w:hint="default"/>
        <w:lang w:val="en-US" w:eastAsia="en-US" w:bidi="ar-SA"/>
      </w:rPr>
    </w:lvl>
  </w:abstractNum>
  <w:abstractNum w:abstractNumId="116" w15:restartNumberingAfterBreak="0">
    <w:nsid w:val="70F24F74"/>
    <w:multiLevelType w:val="hybridMultilevel"/>
    <w:tmpl w:val="99D40262"/>
    <w:lvl w:ilvl="0" w:tplc="B6A08CB8">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0F5484E2">
      <w:numFmt w:val="bullet"/>
      <w:lvlText w:val="•"/>
      <w:lvlJc w:val="left"/>
      <w:pPr>
        <w:ind w:left="2716" w:hanging="360"/>
      </w:pPr>
      <w:rPr>
        <w:rFonts w:hint="default"/>
        <w:lang w:val="en-US" w:eastAsia="en-US" w:bidi="ar-SA"/>
      </w:rPr>
    </w:lvl>
    <w:lvl w:ilvl="2" w:tplc="58DC7C3E">
      <w:numFmt w:val="bullet"/>
      <w:lvlText w:val="•"/>
      <w:lvlJc w:val="left"/>
      <w:pPr>
        <w:ind w:left="3592" w:hanging="360"/>
      </w:pPr>
      <w:rPr>
        <w:rFonts w:hint="default"/>
        <w:lang w:val="en-US" w:eastAsia="en-US" w:bidi="ar-SA"/>
      </w:rPr>
    </w:lvl>
    <w:lvl w:ilvl="3" w:tplc="E2BE3004">
      <w:numFmt w:val="bullet"/>
      <w:lvlText w:val="•"/>
      <w:lvlJc w:val="left"/>
      <w:pPr>
        <w:ind w:left="4468" w:hanging="360"/>
      </w:pPr>
      <w:rPr>
        <w:rFonts w:hint="default"/>
        <w:lang w:val="en-US" w:eastAsia="en-US" w:bidi="ar-SA"/>
      </w:rPr>
    </w:lvl>
    <w:lvl w:ilvl="4" w:tplc="8E54AE02">
      <w:numFmt w:val="bullet"/>
      <w:lvlText w:val="•"/>
      <w:lvlJc w:val="left"/>
      <w:pPr>
        <w:ind w:left="5344" w:hanging="360"/>
      </w:pPr>
      <w:rPr>
        <w:rFonts w:hint="default"/>
        <w:lang w:val="en-US" w:eastAsia="en-US" w:bidi="ar-SA"/>
      </w:rPr>
    </w:lvl>
    <w:lvl w:ilvl="5" w:tplc="EEFE15B6">
      <w:numFmt w:val="bullet"/>
      <w:lvlText w:val="•"/>
      <w:lvlJc w:val="left"/>
      <w:pPr>
        <w:ind w:left="6220" w:hanging="360"/>
      </w:pPr>
      <w:rPr>
        <w:rFonts w:hint="default"/>
        <w:lang w:val="en-US" w:eastAsia="en-US" w:bidi="ar-SA"/>
      </w:rPr>
    </w:lvl>
    <w:lvl w:ilvl="6" w:tplc="6C0EAE50">
      <w:numFmt w:val="bullet"/>
      <w:lvlText w:val="•"/>
      <w:lvlJc w:val="left"/>
      <w:pPr>
        <w:ind w:left="7096" w:hanging="360"/>
      </w:pPr>
      <w:rPr>
        <w:rFonts w:hint="default"/>
        <w:lang w:val="en-US" w:eastAsia="en-US" w:bidi="ar-SA"/>
      </w:rPr>
    </w:lvl>
    <w:lvl w:ilvl="7" w:tplc="CD304CEC">
      <w:numFmt w:val="bullet"/>
      <w:lvlText w:val="•"/>
      <w:lvlJc w:val="left"/>
      <w:pPr>
        <w:ind w:left="7972" w:hanging="360"/>
      </w:pPr>
      <w:rPr>
        <w:rFonts w:hint="default"/>
        <w:lang w:val="en-US" w:eastAsia="en-US" w:bidi="ar-SA"/>
      </w:rPr>
    </w:lvl>
    <w:lvl w:ilvl="8" w:tplc="56B4B108">
      <w:numFmt w:val="bullet"/>
      <w:lvlText w:val="•"/>
      <w:lvlJc w:val="left"/>
      <w:pPr>
        <w:ind w:left="8848" w:hanging="360"/>
      </w:pPr>
      <w:rPr>
        <w:rFonts w:hint="default"/>
        <w:lang w:val="en-US" w:eastAsia="en-US" w:bidi="ar-SA"/>
      </w:rPr>
    </w:lvl>
  </w:abstractNum>
  <w:abstractNum w:abstractNumId="117" w15:restartNumberingAfterBreak="0">
    <w:nsid w:val="735D198F"/>
    <w:multiLevelType w:val="hybridMultilevel"/>
    <w:tmpl w:val="7D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E32DBC"/>
    <w:multiLevelType w:val="hybridMultilevel"/>
    <w:tmpl w:val="A37A18B8"/>
    <w:lvl w:ilvl="0" w:tplc="B25E677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D181430">
      <w:numFmt w:val="bullet"/>
      <w:lvlText w:val="•"/>
      <w:lvlJc w:val="left"/>
      <w:pPr>
        <w:ind w:left="1672" w:hanging="360"/>
      </w:pPr>
      <w:rPr>
        <w:rFonts w:hint="default"/>
        <w:lang w:val="en-US" w:eastAsia="en-US" w:bidi="ar-SA"/>
      </w:rPr>
    </w:lvl>
    <w:lvl w:ilvl="2" w:tplc="B688F2B6">
      <w:numFmt w:val="bullet"/>
      <w:lvlText w:val="•"/>
      <w:lvlJc w:val="left"/>
      <w:pPr>
        <w:ind w:left="2524" w:hanging="360"/>
      </w:pPr>
      <w:rPr>
        <w:rFonts w:hint="default"/>
        <w:lang w:val="en-US" w:eastAsia="en-US" w:bidi="ar-SA"/>
      </w:rPr>
    </w:lvl>
    <w:lvl w:ilvl="3" w:tplc="ED4652F6">
      <w:numFmt w:val="bullet"/>
      <w:lvlText w:val="•"/>
      <w:lvlJc w:val="left"/>
      <w:pPr>
        <w:ind w:left="3376" w:hanging="360"/>
      </w:pPr>
      <w:rPr>
        <w:rFonts w:hint="default"/>
        <w:lang w:val="en-US" w:eastAsia="en-US" w:bidi="ar-SA"/>
      </w:rPr>
    </w:lvl>
    <w:lvl w:ilvl="4" w:tplc="2EA27314">
      <w:numFmt w:val="bullet"/>
      <w:lvlText w:val="•"/>
      <w:lvlJc w:val="left"/>
      <w:pPr>
        <w:ind w:left="4228" w:hanging="360"/>
      </w:pPr>
      <w:rPr>
        <w:rFonts w:hint="default"/>
        <w:lang w:val="en-US" w:eastAsia="en-US" w:bidi="ar-SA"/>
      </w:rPr>
    </w:lvl>
    <w:lvl w:ilvl="5" w:tplc="26F04CA8">
      <w:numFmt w:val="bullet"/>
      <w:lvlText w:val="•"/>
      <w:lvlJc w:val="left"/>
      <w:pPr>
        <w:ind w:left="5080" w:hanging="360"/>
      </w:pPr>
      <w:rPr>
        <w:rFonts w:hint="default"/>
        <w:lang w:val="en-US" w:eastAsia="en-US" w:bidi="ar-SA"/>
      </w:rPr>
    </w:lvl>
    <w:lvl w:ilvl="6" w:tplc="18C0FA72">
      <w:numFmt w:val="bullet"/>
      <w:lvlText w:val="•"/>
      <w:lvlJc w:val="left"/>
      <w:pPr>
        <w:ind w:left="5932" w:hanging="360"/>
      </w:pPr>
      <w:rPr>
        <w:rFonts w:hint="default"/>
        <w:lang w:val="en-US" w:eastAsia="en-US" w:bidi="ar-SA"/>
      </w:rPr>
    </w:lvl>
    <w:lvl w:ilvl="7" w:tplc="A2B22808">
      <w:numFmt w:val="bullet"/>
      <w:lvlText w:val="•"/>
      <w:lvlJc w:val="left"/>
      <w:pPr>
        <w:ind w:left="6784" w:hanging="360"/>
      </w:pPr>
      <w:rPr>
        <w:rFonts w:hint="default"/>
        <w:lang w:val="en-US" w:eastAsia="en-US" w:bidi="ar-SA"/>
      </w:rPr>
    </w:lvl>
    <w:lvl w:ilvl="8" w:tplc="FD1E31A6">
      <w:numFmt w:val="bullet"/>
      <w:lvlText w:val="•"/>
      <w:lvlJc w:val="left"/>
      <w:pPr>
        <w:ind w:left="7636" w:hanging="360"/>
      </w:pPr>
      <w:rPr>
        <w:rFonts w:hint="default"/>
        <w:lang w:val="en-US" w:eastAsia="en-US" w:bidi="ar-SA"/>
      </w:rPr>
    </w:lvl>
  </w:abstractNum>
  <w:abstractNum w:abstractNumId="119" w15:restartNumberingAfterBreak="0">
    <w:nsid w:val="759221A7"/>
    <w:multiLevelType w:val="hybridMultilevel"/>
    <w:tmpl w:val="79C86BD4"/>
    <w:lvl w:ilvl="0" w:tplc="1F72D15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C7E5474">
      <w:numFmt w:val="bullet"/>
      <w:lvlText w:val="•"/>
      <w:lvlJc w:val="left"/>
      <w:pPr>
        <w:ind w:left="1668" w:hanging="360"/>
      </w:pPr>
      <w:rPr>
        <w:rFonts w:hint="default"/>
        <w:lang w:val="en-US" w:eastAsia="en-US" w:bidi="ar-SA"/>
      </w:rPr>
    </w:lvl>
    <w:lvl w:ilvl="2" w:tplc="5FA0D848">
      <w:numFmt w:val="bullet"/>
      <w:lvlText w:val="•"/>
      <w:lvlJc w:val="left"/>
      <w:pPr>
        <w:ind w:left="2516" w:hanging="360"/>
      </w:pPr>
      <w:rPr>
        <w:rFonts w:hint="default"/>
        <w:lang w:val="en-US" w:eastAsia="en-US" w:bidi="ar-SA"/>
      </w:rPr>
    </w:lvl>
    <w:lvl w:ilvl="3" w:tplc="03DA1AF6">
      <w:numFmt w:val="bullet"/>
      <w:lvlText w:val="•"/>
      <w:lvlJc w:val="left"/>
      <w:pPr>
        <w:ind w:left="3365" w:hanging="360"/>
      </w:pPr>
      <w:rPr>
        <w:rFonts w:hint="default"/>
        <w:lang w:val="en-US" w:eastAsia="en-US" w:bidi="ar-SA"/>
      </w:rPr>
    </w:lvl>
    <w:lvl w:ilvl="4" w:tplc="98929766">
      <w:numFmt w:val="bullet"/>
      <w:lvlText w:val="•"/>
      <w:lvlJc w:val="left"/>
      <w:pPr>
        <w:ind w:left="4213" w:hanging="360"/>
      </w:pPr>
      <w:rPr>
        <w:rFonts w:hint="default"/>
        <w:lang w:val="en-US" w:eastAsia="en-US" w:bidi="ar-SA"/>
      </w:rPr>
    </w:lvl>
    <w:lvl w:ilvl="5" w:tplc="8B886E74">
      <w:numFmt w:val="bullet"/>
      <w:lvlText w:val="•"/>
      <w:lvlJc w:val="left"/>
      <w:pPr>
        <w:ind w:left="5062" w:hanging="360"/>
      </w:pPr>
      <w:rPr>
        <w:rFonts w:hint="default"/>
        <w:lang w:val="en-US" w:eastAsia="en-US" w:bidi="ar-SA"/>
      </w:rPr>
    </w:lvl>
    <w:lvl w:ilvl="6" w:tplc="CEFC5610">
      <w:numFmt w:val="bullet"/>
      <w:lvlText w:val="•"/>
      <w:lvlJc w:val="left"/>
      <w:pPr>
        <w:ind w:left="5910" w:hanging="360"/>
      </w:pPr>
      <w:rPr>
        <w:rFonts w:hint="default"/>
        <w:lang w:val="en-US" w:eastAsia="en-US" w:bidi="ar-SA"/>
      </w:rPr>
    </w:lvl>
    <w:lvl w:ilvl="7" w:tplc="017EB5EE">
      <w:numFmt w:val="bullet"/>
      <w:lvlText w:val="•"/>
      <w:lvlJc w:val="left"/>
      <w:pPr>
        <w:ind w:left="6758" w:hanging="360"/>
      </w:pPr>
      <w:rPr>
        <w:rFonts w:hint="default"/>
        <w:lang w:val="en-US" w:eastAsia="en-US" w:bidi="ar-SA"/>
      </w:rPr>
    </w:lvl>
    <w:lvl w:ilvl="8" w:tplc="02002638">
      <w:numFmt w:val="bullet"/>
      <w:lvlText w:val="•"/>
      <w:lvlJc w:val="left"/>
      <w:pPr>
        <w:ind w:left="7607" w:hanging="360"/>
      </w:pPr>
      <w:rPr>
        <w:rFonts w:hint="default"/>
        <w:lang w:val="en-US" w:eastAsia="en-US" w:bidi="ar-SA"/>
      </w:rPr>
    </w:lvl>
  </w:abstractNum>
  <w:abstractNum w:abstractNumId="120" w15:restartNumberingAfterBreak="0">
    <w:nsid w:val="759A5D28"/>
    <w:multiLevelType w:val="hybridMultilevel"/>
    <w:tmpl w:val="45403E3C"/>
    <w:lvl w:ilvl="0" w:tplc="07966998">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848EDA98">
      <w:numFmt w:val="bullet"/>
      <w:lvlText w:val="•"/>
      <w:lvlJc w:val="left"/>
      <w:pPr>
        <w:ind w:left="1726" w:hanging="360"/>
      </w:pPr>
      <w:rPr>
        <w:rFonts w:hint="default"/>
        <w:lang w:val="en-US" w:eastAsia="en-US" w:bidi="ar-SA"/>
      </w:rPr>
    </w:lvl>
    <w:lvl w:ilvl="2" w:tplc="95F2E8CE">
      <w:numFmt w:val="bullet"/>
      <w:lvlText w:val="•"/>
      <w:lvlJc w:val="left"/>
      <w:pPr>
        <w:ind w:left="2572" w:hanging="360"/>
      </w:pPr>
      <w:rPr>
        <w:rFonts w:hint="default"/>
        <w:lang w:val="en-US" w:eastAsia="en-US" w:bidi="ar-SA"/>
      </w:rPr>
    </w:lvl>
    <w:lvl w:ilvl="3" w:tplc="DE7CBB0A">
      <w:numFmt w:val="bullet"/>
      <w:lvlText w:val="•"/>
      <w:lvlJc w:val="left"/>
      <w:pPr>
        <w:ind w:left="3418" w:hanging="360"/>
      </w:pPr>
      <w:rPr>
        <w:rFonts w:hint="default"/>
        <w:lang w:val="en-US" w:eastAsia="en-US" w:bidi="ar-SA"/>
      </w:rPr>
    </w:lvl>
    <w:lvl w:ilvl="4" w:tplc="FACAD0F0">
      <w:numFmt w:val="bullet"/>
      <w:lvlText w:val="•"/>
      <w:lvlJc w:val="left"/>
      <w:pPr>
        <w:ind w:left="4264" w:hanging="360"/>
      </w:pPr>
      <w:rPr>
        <w:rFonts w:hint="default"/>
        <w:lang w:val="en-US" w:eastAsia="en-US" w:bidi="ar-SA"/>
      </w:rPr>
    </w:lvl>
    <w:lvl w:ilvl="5" w:tplc="FBFC8712">
      <w:numFmt w:val="bullet"/>
      <w:lvlText w:val="•"/>
      <w:lvlJc w:val="left"/>
      <w:pPr>
        <w:ind w:left="5110" w:hanging="360"/>
      </w:pPr>
      <w:rPr>
        <w:rFonts w:hint="default"/>
        <w:lang w:val="en-US" w:eastAsia="en-US" w:bidi="ar-SA"/>
      </w:rPr>
    </w:lvl>
    <w:lvl w:ilvl="6" w:tplc="36DE59B4">
      <w:numFmt w:val="bullet"/>
      <w:lvlText w:val="•"/>
      <w:lvlJc w:val="left"/>
      <w:pPr>
        <w:ind w:left="5956" w:hanging="360"/>
      </w:pPr>
      <w:rPr>
        <w:rFonts w:hint="default"/>
        <w:lang w:val="en-US" w:eastAsia="en-US" w:bidi="ar-SA"/>
      </w:rPr>
    </w:lvl>
    <w:lvl w:ilvl="7" w:tplc="CE48550E">
      <w:numFmt w:val="bullet"/>
      <w:lvlText w:val="•"/>
      <w:lvlJc w:val="left"/>
      <w:pPr>
        <w:ind w:left="6802" w:hanging="360"/>
      </w:pPr>
      <w:rPr>
        <w:rFonts w:hint="default"/>
        <w:lang w:val="en-US" w:eastAsia="en-US" w:bidi="ar-SA"/>
      </w:rPr>
    </w:lvl>
    <w:lvl w:ilvl="8" w:tplc="555E8CF2">
      <w:numFmt w:val="bullet"/>
      <w:lvlText w:val="•"/>
      <w:lvlJc w:val="left"/>
      <w:pPr>
        <w:ind w:left="7648" w:hanging="360"/>
      </w:pPr>
      <w:rPr>
        <w:rFonts w:hint="default"/>
        <w:lang w:val="en-US" w:eastAsia="en-US" w:bidi="ar-SA"/>
      </w:rPr>
    </w:lvl>
  </w:abstractNum>
  <w:abstractNum w:abstractNumId="121" w15:restartNumberingAfterBreak="0">
    <w:nsid w:val="763A609A"/>
    <w:multiLevelType w:val="hybridMultilevel"/>
    <w:tmpl w:val="9D4E5296"/>
    <w:lvl w:ilvl="0" w:tplc="CC1E3486">
      <w:numFmt w:val="bullet"/>
      <w:lvlText w:val=""/>
      <w:lvlJc w:val="left"/>
      <w:pPr>
        <w:ind w:left="1231" w:hanging="360"/>
      </w:pPr>
      <w:rPr>
        <w:rFonts w:ascii="Symbol" w:eastAsia="Symbol" w:hAnsi="Symbol" w:cs="Symbol" w:hint="default"/>
        <w:b w:val="0"/>
        <w:bCs w:val="0"/>
        <w:i w:val="0"/>
        <w:iCs w:val="0"/>
        <w:spacing w:val="0"/>
        <w:w w:val="99"/>
        <w:sz w:val="22"/>
        <w:szCs w:val="22"/>
        <w:lang w:val="en-US" w:eastAsia="en-US" w:bidi="ar-SA"/>
      </w:rPr>
    </w:lvl>
    <w:lvl w:ilvl="1" w:tplc="70FA86AE">
      <w:numFmt w:val="bullet"/>
      <w:lvlText w:val="•"/>
      <w:lvlJc w:val="left"/>
      <w:pPr>
        <w:ind w:left="2047" w:hanging="360"/>
      </w:pPr>
      <w:rPr>
        <w:rFonts w:hint="default"/>
        <w:lang w:val="en-US" w:eastAsia="en-US" w:bidi="ar-SA"/>
      </w:rPr>
    </w:lvl>
    <w:lvl w:ilvl="2" w:tplc="5C349522">
      <w:numFmt w:val="bullet"/>
      <w:lvlText w:val="•"/>
      <w:lvlJc w:val="left"/>
      <w:pPr>
        <w:ind w:left="2855" w:hanging="360"/>
      </w:pPr>
      <w:rPr>
        <w:rFonts w:hint="default"/>
        <w:lang w:val="en-US" w:eastAsia="en-US" w:bidi="ar-SA"/>
      </w:rPr>
    </w:lvl>
    <w:lvl w:ilvl="3" w:tplc="B8D093B2">
      <w:numFmt w:val="bullet"/>
      <w:lvlText w:val="•"/>
      <w:lvlJc w:val="left"/>
      <w:pPr>
        <w:ind w:left="3662" w:hanging="360"/>
      </w:pPr>
      <w:rPr>
        <w:rFonts w:hint="default"/>
        <w:lang w:val="en-US" w:eastAsia="en-US" w:bidi="ar-SA"/>
      </w:rPr>
    </w:lvl>
    <w:lvl w:ilvl="4" w:tplc="95D44E80">
      <w:numFmt w:val="bullet"/>
      <w:lvlText w:val="•"/>
      <w:lvlJc w:val="left"/>
      <w:pPr>
        <w:ind w:left="4470" w:hanging="360"/>
      </w:pPr>
      <w:rPr>
        <w:rFonts w:hint="default"/>
        <w:lang w:val="en-US" w:eastAsia="en-US" w:bidi="ar-SA"/>
      </w:rPr>
    </w:lvl>
    <w:lvl w:ilvl="5" w:tplc="DC462896">
      <w:numFmt w:val="bullet"/>
      <w:lvlText w:val="•"/>
      <w:lvlJc w:val="left"/>
      <w:pPr>
        <w:ind w:left="5277" w:hanging="360"/>
      </w:pPr>
      <w:rPr>
        <w:rFonts w:hint="default"/>
        <w:lang w:val="en-US" w:eastAsia="en-US" w:bidi="ar-SA"/>
      </w:rPr>
    </w:lvl>
    <w:lvl w:ilvl="6" w:tplc="5E2C5488">
      <w:numFmt w:val="bullet"/>
      <w:lvlText w:val="•"/>
      <w:lvlJc w:val="left"/>
      <w:pPr>
        <w:ind w:left="6085" w:hanging="360"/>
      </w:pPr>
      <w:rPr>
        <w:rFonts w:hint="default"/>
        <w:lang w:val="en-US" w:eastAsia="en-US" w:bidi="ar-SA"/>
      </w:rPr>
    </w:lvl>
    <w:lvl w:ilvl="7" w:tplc="60FE60E0">
      <w:numFmt w:val="bullet"/>
      <w:lvlText w:val="•"/>
      <w:lvlJc w:val="left"/>
      <w:pPr>
        <w:ind w:left="6892" w:hanging="360"/>
      </w:pPr>
      <w:rPr>
        <w:rFonts w:hint="default"/>
        <w:lang w:val="en-US" w:eastAsia="en-US" w:bidi="ar-SA"/>
      </w:rPr>
    </w:lvl>
    <w:lvl w:ilvl="8" w:tplc="D13ED0FE">
      <w:numFmt w:val="bullet"/>
      <w:lvlText w:val="•"/>
      <w:lvlJc w:val="left"/>
      <w:pPr>
        <w:ind w:left="7700" w:hanging="360"/>
      </w:pPr>
      <w:rPr>
        <w:rFonts w:hint="default"/>
        <w:lang w:val="en-US" w:eastAsia="en-US" w:bidi="ar-SA"/>
      </w:rPr>
    </w:lvl>
  </w:abstractNum>
  <w:abstractNum w:abstractNumId="122" w15:restartNumberingAfterBreak="0">
    <w:nsid w:val="767D609D"/>
    <w:multiLevelType w:val="hybridMultilevel"/>
    <w:tmpl w:val="54907526"/>
    <w:lvl w:ilvl="0" w:tplc="A26A3C3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25A80380">
      <w:numFmt w:val="bullet"/>
      <w:lvlText w:val="•"/>
      <w:lvlJc w:val="left"/>
      <w:pPr>
        <w:ind w:left="1672" w:hanging="360"/>
      </w:pPr>
      <w:rPr>
        <w:rFonts w:hint="default"/>
        <w:lang w:val="en-US" w:eastAsia="en-US" w:bidi="ar-SA"/>
      </w:rPr>
    </w:lvl>
    <w:lvl w:ilvl="2" w:tplc="8CF89374">
      <w:numFmt w:val="bullet"/>
      <w:lvlText w:val="•"/>
      <w:lvlJc w:val="left"/>
      <w:pPr>
        <w:ind w:left="2524" w:hanging="360"/>
      </w:pPr>
      <w:rPr>
        <w:rFonts w:hint="default"/>
        <w:lang w:val="en-US" w:eastAsia="en-US" w:bidi="ar-SA"/>
      </w:rPr>
    </w:lvl>
    <w:lvl w:ilvl="3" w:tplc="73422076">
      <w:numFmt w:val="bullet"/>
      <w:lvlText w:val="•"/>
      <w:lvlJc w:val="left"/>
      <w:pPr>
        <w:ind w:left="3376" w:hanging="360"/>
      </w:pPr>
      <w:rPr>
        <w:rFonts w:hint="default"/>
        <w:lang w:val="en-US" w:eastAsia="en-US" w:bidi="ar-SA"/>
      </w:rPr>
    </w:lvl>
    <w:lvl w:ilvl="4" w:tplc="9A90260E">
      <w:numFmt w:val="bullet"/>
      <w:lvlText w:val="•"/>
      <w:lvlJc w:val="left"/>
      <w:pPr>
        <w:ind w:left="4228" w:hanging="360"/>
      </w:pPr>
      <w:rPr>
        <w:rFonts w:hint="default"/>
        <w:lang w:val="en-US" w:eastAsia="en-US" w:bidi="ar-SA"/>
      </w:rPr>
    </w:lvl>
    <w:lvl w:ilvl="5" w:tplc="4080EA64">
      <w:numFmt w:val="bullet"/>
      <w:lvlText w:val="•"/>
      <w:lvlJc w:val="left"/>
      <w:pPr>
        <w:ind w:left="5080" w:hanging="360"/>
      </w:pPr>
      <w:rPr>
        <w:rFonts w:hint="default"/>
        <w:lang w:val="en-US" w:eastAsia="en-US" w:bidi="ar-SA"/>
      </w:rPr>
    </w:lvl>
    <w:lvl w:ilvl="6" w:tplc="8E1C4D3C">
      <w:numFmt w:val="bullet"/>
      <w:lvlText w:val="•"/>
      <w:lvlJc w:val="left"/>
      <w:pPr>
        <w:ind w:left="5932" w:hanging="360"/>
      </w:pPr>
      <w:rPr>
        <w:rFonts w:hint="default"/>
        <w:lang w:val="en-US" w:eastAsia="en-US" w:bidi="ar-SA"/>
      </w:rPr>
    </w:lvl>
    <w:lvl w:ilvl="7" w:tplc="5420B36C">
      <w:numFmt w:val="bullet"/>
      <w:lvlText w:val="•"/>
      <w:lvlJc w:val="left"/>
      <w:pPr>
        <w:ind w:left="6784" w:hanging="360"/>
      </w:pPr>
      <w:rPr>
        <w:rFonts w:hint="default"/>
        <w:lang w:val="en-US" w:eastAsia="en-US" w:bidi="ar-SA"/>
      </w:rPr>
    </w:lvl>
    <w:lvl w:ilvl="8" w:tplc="DE70ED9E">
      <w:numFmt w:val="bullet"/>
      <w:lvlText w:val="•"/>
      <w:lvlJc w:val="left"/>
      <w:pPr>
        <w:ind w:left="7636" w:hanging="360"/>
      </w:pPr>
      <w:rPr>
        <w:rFonts w:hint="default"/>
        <w:lang w:val="en-US" w:eastAsia="en-US" w:bidi="ar-SA"/>
      </w:rPr>
    </w:lvl>
  </w:abstractNum>
  <w:abstractNum w:abstractNumId="123" w15:restartNumberingAfterBreak="0">
    <w:nsid w:val="770E2116"/>
    <w:multiLevelType w:val="multilevel"/>
    <w:tmpl w:val="53B239F0"/>
    <w:lvl w:ilvl="0">
      <w:start w:val="1"/>
      <w:numFmt w:val="decimal"/>
      <w:pStyle w:val="Heading9"/>
      <w:suff w:val="space"/>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6ACP"/>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4" w15:restartNumberingAfterBreak="0">
    <w:nsid w:val="779618DE"/>
    <w:multiLevelType w:val="hybridMultilevel"/>
    <w:tmpl w:val="561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0B0C65"/>
    <w:multiLevelType w:val="hybridMultilevel"/>
    <w:tmpl w:val="5078A1CA"/>
    <w:lvl w:ilvl="0" w:tplc="45DA2C3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EF69026">
      <w:numFmt w:val="bullet"/>
      <w:lvlText w:val="•"/>
      <w:lvlJc w:val="left"/>
      <w:pPr>
        <w:ind w:left="1348" w:hanging="360"/>
      </w:pPr>
      <w:rPr>
        <w:rFonts w:hint="default"/>
        <w:lang w:val="en-US" w:eastAsia="en-US" w:bidi="ar-SA"/>
      </w:rPr>
    </w:lvl>
    <w:lvl w:ilvl="2" w:tplc="A5B6A0D6">
      <w:numFmt w:val="bullet"/>
      <w:lvlText w:val="•"/>
      <w:lvlJc w:val="left"/>
      <w:pPr>
        <w:ind w:left="1877" w:hanging="360"/>
      </w:pPr>
      <w:rPr>
        <w:rFonts w:hint="default"/>
        <w:lang w:val="en-US" w:eastAsia="en-US" w:bidi="ar-SA"/>
      </w:rPr>
    </w:lvl>
    <w:lvl w:ilvl="3" w:tplc="A816F4D8">
      <w:numFmt w:val="bullet"/>
      <w:lvlText w:val="•"/>
      <w:lvlJc w:val="left"/>
      <w:pPr>
        <w:ind w:left="2405" w:hanging="360"/>
      </w:pPr>
      <w:rPr>
        <w:rFonts w:hint="default"/>
        <w:lang w:val="en-US" w:eastAsia="en-US" w:bidi="ar-SA"/>
      </w:rPr>
    </w:lvl>
    <w:lvl w:ilvl="4" w:tplc="A04865AA">
      <w:numFmt w:val="bullet"/>
      <w:lvlText w:val="•"/>
      <w:lvlJc w:val="left"/>
      <w:pPr>
        <w:ind w:left="2934" w:hanging="360"/>
      </w:pPr>
      <w:rPr>
        <w:rFonts w:hint="default"/>
        <w:lang w:val="en-US" w:eastAsia="en-US" w:bidi="ar-SA"/>
      </w:rPr>
    </w:lvl>
    <w:lvl w:ilvl="5" w:tplc="BDFCF150">
      <w:numFmt w:val="bullet"/>
      <w:lvlText w:val="•"/>
      <w:lvlJc w:val="left"/>
      <w:pPr>
        <w:ind w:left="3462" w:hanging="360"/>
      </w:pPr>
      <w:rPr>
        <w:rFonts w:hint="default"/>
        <w:lang w:val="en-US" w:eastAsia="en-US" w:bidi="ar-SA"/>
      </w:rPr>
    </w:lvl>
    <w:lvl w:ilvl="6" w:tplc="4E66F142">
      <w:numFmt w:val="bullet"/>
      <w:lvlText w:val="•"/>
      <w:lvlJc w:val="left"/>
      <w:pPr>
        <w:ind w:left="3991" w:hanging="360"/>
      </w:pPr>
      <w:rPr>
        <w:rFonts w:hint="default"/>
        <w:lang w:val="en-US" w:eastAsia="en-US" w:bidi="ar-SA"/>
      </w:rPr>
    </w:lvl>
    <w:lvl w:ilvl="7" w:tplc="FE2EE6EC">
      <w:numFmt w:val="bullet"/>
      <w:lvlText w:val="•"/>
      <w:lvlJc w:val="left"/>
      <w:pPr>
        <w:ind w:left="4519" w:hanging="360"/>
      </w:pPr>
      <w:rPr>
        <w:rFonts w:hint="default"/>
        <w:lang w:val="en-US" w:eastAsia="en-US" w:bidi="ar-SA"/>
      </w:rPr>
    </w:lvl>
    <w:lvl w:ilvl="8" w:tplc="9C8E9662">
      <w:numFmt w:val="bullet"/>
      <w:lvlText w:val="•"/>
      <w:lvlJc w:val="left"/>
      <w:pPr>
        <w:ind w:left="5048" w:hanging="360"/>
      </w:pPr>
      <w:rPr>
        <w:rFonts w:hint="default"/>
        <w:lang w:val="en-US" w:eastAsia="en-US" w:bidi="ar-SA"/>
      </w:rPr>
    </w:lvl>
  </w:abstractNum>
  <w:abstractNum w:abstractNumId="126" w15:restartNumberingAfterBreak="0">
    <w:nsid w:val="7CA9230F"/>
    <w:multiLevelType w:val="hybridMultilevel"/>
    <w:tmpl w:val="AC70F256"/>
    <w:lvl w:ilvl="0" w:tplc="A0045FB8">
      <w:start w:val="1"/>
      <w:numFmt w:val="bullet"/>
      <w:pStyle w:val="ACABulletList"/>
      <w:lvlText w:val=""/>
      <w:lvlJc w:val="left"/>
      <w:pPr>
        <w:ind w:left="720" w:hanging="360"/>
      </w:pPr>
      <w:rPr>
        <w:rFonts w:ascii="Symbol" w:hAnsi="Symbol" w:hint="default"/>
        <w:sz w:val="22"/>
        <w:szCs w:val="22"/>
      </w:rPr>
    </w:lvl>
    <w:lvl w:ilvl="1" w:tplc="442E1C6A">
      <w:start w:val="1"/>
      <w:numFmt w:val="bullet"/>
      <w:pStyle w:val="ACABulletList2ndlevel"/>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CCD0E99"/>
    <w:multiLevelType w:val="hybridMultilevel"/>
    <w:tmpl w:val="859C48E8"/>
    <w:lvl w:ilvl="0" w:tplc="45C29E0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36C314E">
      <w:numFmt w:val="bullet"/>
      <w:lvlText w:val="•"/>
      <w:lvlJc w:val="left"/>
      <w:pPr>
        <w:ind w:left="1668" w:hanging="360"/>
      </w:pPr>
      <w:rPr>
        <w:rFonts w:hint="default"/>
        <w:lang w:val="en-US" w:eastAsia="en-US" w:bidi="ar-SA"/>
      </w:rPr>
    </w:lvl>
    <w:lvl w:ilvl="2" w:tplc="FA706792">
      <w:numFmt w:val="bullet"/>
      <w:lvlText w:val="•"/>
      <w:lvlJc w:val="left"/>
      <w:pPr>
        <w:ind w:left="2516" w:hanging="360"/>
      </w:pPr>
      <w:rPr>
        <w:rFonts w:hint="default"/>
        <w:lang w:val="en-US" w:eastAsia="en-US" w:bidi="ar-SA"/>
      </w:rPr>
    </w:lvl>
    <w:lvl w:ilvl="3" w:tplc="EBA81AC0">
      <w:numFmt w:val="bullet"/>
      <w:lvlText w:val="•"/>
      <w:lvlJc w:val="left"/>
      <w:pPr>
        <w:ind w:left="3365" w:hanging="360"/>
      </w:pPr>
      <w:rPr>
        <w:rFonts w:hint="default"/>
        <w:lang w:val="en-US" w:eastAsia="en-US" w:bidi="ar-SA"/>
      </w:rPr>
    </w:lvl>
    <w:lvl w:ilvl="4" w:tplc="AD425A6C">
      <w:numFmt w:val="bullet"/>
      <w:lvlText w:val="•"/>
      <w:lvlJc w:val="left"/>
      <w:pPr>
        <w:ind w:left="4213" w:hanging="360"/>
      </w:pPr>
      <w:rPr>
        <w:rFonts w:hint="default"/>
        <w:lang w:val="en-US" w:eastAsia="en-US" w:bidi="ar-SA"/>
      </w:rPr>
    </w:lvl>
    <w:lvl w:ilvl="5" w:tplc="6C7E958C">
      <w:numFmt w:val="bullet"/>
      <w:lvlText w:val="•"/>
      <w:lvlJc w:val="left"/>
      <w:pPr>
        <w:ind w:left="5062" w:hanging="360"/>
      </w:pPr>
      <w:rPr>
        <w:rFonts w:hint="default"/>
        <w:lang w:val="en-US" w:eastAsia="en-US" w:bidi="ar-SA"/>
      </w:rPr>
    </w:lvl>
    <w:lvl w:ilvl="6" w:tplc="C7D4C25E">
      <w:numFmt w:val="bullet"/>
      <w:lvlText w:val="•"/>
      <w:lvlJc w:val="left"/>
      <w:pPr>
        <w:ind w:left="5910" w:hanging="360"/>
      </w:pPr>
      <w:rPr>
        <w:rFonts w:hint="default"/>
        <w:lang w:val="en-US" w:eastAsia="en-US" w:bidi="ar-SA"/>
      </w:rPr>
    </w:lvl>
    <w:lvl w:ilvl="7" w:tplc="24564B66">
      <w:numFmt w:val="bullet"/>
      <w:lvlText w:val="•"/>
      <w:lvlJc w:val="left"/>
      <w:pPr>
        <w:ind w:left="6758" w:hanging="360"/>
      </w:pPr>
      <w:rPr>
        <w:rFonts w:hint="default"/>
        <w:lang w:val="en-US" w:eastAsia="en-US" w:bidi="ar-SA"/>
      </w:rPr>
    </w:lvl>
    <w:lvl w:ilvl="8" w:tplc="0CCC62B6">
      <w:numFmt w:val="bullet"/>
      <w:lvlText w:val="•"/>
      <w:lvlJc w:val="left"/>
      <w:pPr>
        <w:ind w:left="7607" w:hanging="360"/>
      </w:pPr>
      <w:rPr>
        <w:rFonts w:hint="default"/>
        <w:lang w:val="en-US" w:eastAsia="en-US" w:bidi="ar-SA"/>
      </w:rPr>
    </w:lvl>
  </w:abstractNum>
  <w:abstractNum w:abstractNumId="128" w15:restartNumberingAfterBreak="0">
    <w:nsid w:val="7CE358C9"/>
    <w:multiLevelType w:val="hybridMultilevel"/>
    <w:tmpl w:val="A3B04000"/>
    <w:lvl w:ilvl="0" w:tplc="B20022CA">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07DAA680">
      <w:numFmt w:val="bullet"/>
      <w:lvlText w:val="•"/>
      <w:lvlJc w:val="left"/>
      <w:pPr>
        <w:ind w:left="1204" w:hanging="360"/>
      </w:pPr>
      <w:rPr>
        <w:rFonts w:hint="default"/>
        <w:lang w:val="en-US" w:eastAsia="en-US" w:bidi="ar-SA"/>
      </w:rPr>
    </w:lvl>
    <w:lvl w:ilvl="2" w:tplc="173A803E">
      <w:numFmt w:val="bullet"/>
      <w:lvlText w:val="•"/>
      <w:lvlJc w:val="left"/>
      <w:pPr>
        <w:ind w:left="1589" w:hanging="360"/>
      </w:pPr>
      <w:rPr>
        <w:rFonts w:hint="default"/>
        <w:lang w:val="en-US" w:eastAsia="en-US" w:bidi="ar-SA"/>
      </w:rPr>
    </w:lvl>
    <w:lvl w:ilvl="3" w:tplc="32401156">
      <w:numFmt w:val="bullet"/>
      <w:lvlText w:val="•"/>
      <w:lvlJc w:val="left"/>
      <w:pPr>
        <w:ind w:left="1973" w:hanging="360"/>
      </w:pPr>
      <w:rPr>
        <w:rFonts w:hint="default"/>
        <w:lang w:val="en-US" w:eastAsia="en-US" w:bidi="ar-SA"/>
      </w:rPr>
    </w:lvl>
    <w:lvl w:ilvl="4" w:tplc="6D2A5060">
      <w:numFmt w:val="bullet"/>
      <w:lvlText w:val="•"/>
      <w:lvlJc w:val="left"/>
      <w:pPr>
        <w:ind w:left="2358" w:hanging="360"/>
      </w:pPr>
      <w:rPr>
        <w:rFonts w:hint="default"/>
        <w:lang w:val="en-US" w:eastAsia="en-US" w:bidi="ar-SA"/>
      </w:rPr>
    </w:lvl>
    <w:lvl w:ilvl="5" w:tplc="DCE84930">
      <w:numFmt w:val="bullet"/>
      <w:lvlText w:val="•"/>
      <w:lvlJc w:val="left"/>
      <w:pPr>
        <w:ind w:left="2742" w:hanging="360"/>
      </w:pPr>
      <w:rPr>
        <w:rFonts w:hint="default"/>
        <w:lang w:val="en-US" w:eastAsia="en-US" w:bidi="ar-SA"/>
      </w:rPr>
    </w:lvl>
    <w:lvl w:ilvl="6" w:tplc="488A596A">
      <w:numFmt w:val="bullet"/>
      <w:lvlText w:val="•"/>
      <w:lvlJc w:val="left"/>
      <w:pPr>
        <w:ind w:left="3127" w:hanging="360"/>
      </w:pPr>
      <w:rPr>
        <w:rFonts w:hint="default"/>
        <w:lang w:val="en-US" w:eastAsia="en-US" w:bidi="ar-SA"/>
      </w:rPr>
    </w:lvl>
    <w:lvl w:ilvl="7" w:tplc="983E1276">
      <w:numFmt w:val="bullet"/>
      <w:lvlText w:val="•"/>
      <w:lvlJc w:val="left"/>
      <w:pPr>
        <w:ind w:left="3511" w:hanging="360"/>
      </w:pPr>
      <w:rPr>
        <w:rFonts w:hint="default"/>
        <w:lang w:val="en-US" w:eastAsia="en-US" w:bidi="ar-SA"/>
      </w:rPr>
    </w:lvl>
    <w:lvl w:ilvl="8" w:tplc="9BE29D4C">
      <w:numFmt w:val="bullet"/>
      <w:lvlText w:val="•"/>
      <w:lvlJc w:val="left"/>
      <w:pPr>
        <w:ind w:left="3896" w:hanging="360"/>
      </w:pPr>
      <w:rPr>
        <w:rFonts w:hint="default"/>
        <w:lang w:val="en-US" w:eastAsia="en-US" w:bidi="ar-SA"/>
      </w:rPr>
    </w:lvl>
  </w:abstractNum>
  <w:abstractNum w:abstractNumId="129" w15:restartNumberingAfterBreak="0">
    <w:nsid w:val="7D4766E1"/>
    <w:multiLevelType w:val="hybridMultilevel"/>
    <w:tmpl w:val="0610082A"/>
    <w:lvl w:ilvl="0" w:tplc="73E822CE">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1" w:tplc="7BC81B58">
      <w:numFmt w:val="bullet"/>
      <w:lvlText w:val="•"/>
      <w:lvlJc w:val="left"/>
      <w:pPr>
        <w:ind w:left="1204" w:hanging="360"/>
      </w:pPr>
      <w:rPr>
        <w:rFonts w:hint="default"/>
        <w:lang w:val="en-US" w:eastAsia="en-US" w:bidi="ar-SA"/>
      </w:rPr>
    </w:lvl>
    <w:lvl w:ilvl="2" w:tplc="73AC318E">
      <w:numFmt w:val="bullet"/>
      <w:lvlText w:val="•"/>
      <w:lvlJc w:val="left"/>
      <w:pPr>
        <w:ind w:left="1589" w:hanging="360"/>
      </w:pPr>
      <w:rPr>
        <w:rFonts w:hint="default"/>
        <w:lang w:val="en-US" w:eastAsia="en-US" w:bidi="ar-SA"/>
      </w:rPr>
    </w:lvl>
    <w:lvl w:ilvl="3" w:tplc="79C05FA0">
      <w:numFmt w:val="bullet"/>
      <w:lvlText w:val="•"/>
      <w:lvlJc w:val="left"/>
      <w:pPr>
        <w:ind w:left="1973" w:hanging="360"/>
      </w:pPr>
      <w:rPr>
        <w:rFonts w:hint="default"/>
        <w:lang w:val="en-US" w:eastAsia="en-US" w:bidi="ar-SA"/>
      </w:rPr>
    </w:lvl>
    <w:lvl w:ilvl="4" w:tplc="1ACE9212">
      <w:numFmt w:val="bullet"/>
      <w:lvlText w:val="•"/>
      <w:lvlJc w:val="left"/>
      <w:pPr>
        <w:ind w:left="2358" w:hanging="360"/>
      </w:pPr>
      <w:rPr>
        <w:rFonts w:hint="default"/>
        <w:lang w:val="en-US" w:eastAsia="en-US" w:bidi="ar-SA"/>
      </w:rPr>
    </w:lvl>
    <w:lvl w:ilvl="5" w:tplc="650E4C92">
      <w:numFmt w:val="bullet"/>
      <w:lvlText w:val="•"/>
      <w:lvlJc w:val="left"/>
      <w:pPr>
        <w:ind w:left="2742" w:hanging="360"/>
      </w:pPr>
      <w:rPr>
        <w:rFonts w:hint="default"/>
        <w:lang w:val="en-US" w:eastAsia="en-US" w:bidi="ar-SA"/>
      </w:rPr>
    </w:lvl>
    <w:lvl w:ilvl="6" w:tplc="F1E6A5A8">
      <w:numFmt w:val="bullet"/>
      <w:lvlText w:val="•"/>
      <w:lvlJc w:val="left"/>
      <w:pPr>
        <w:ind w:left="3127" w:hanging="360"/>
      </w:pPr>
      <w:rPr>
        <w:rFonts w:hint="default"/>
        <w:lang w:val="en-US" w:eastAsia="en-US" w:bidi="ar-SA"/>
      </w:rPr>
    </w:lvl>
    <w:lvl w:ilvl="7" w:tplc="AD262AAE">
      <w:numFmt w:val="bullet"/>
      <w:lvlText w:val="•"/>
      <w:lvlJc w:val="left"/>
      <w:pPr>
        <w:ind w:left="3511" w:hanging="360"/>
      </w:pPr>
      <w:rPr>
        <w:rFonts w:hint="default"/>
        <w:lang w:val="en-US" w:eastAsia="en-US" w:bidi="ar-SA"/>
      </w:rPr>
    </w:lvl>
    <w:lvl w:ilvl="8" w:tplc="C44ADD76">
      <w:numFmt w:val="bullet"/>
      <w:lvlText w:val="•"/>
      <w:lvlJc w:val="left"/>
      <w:pPr>
        <w:ind w:left="3896" w:hanging="360"/>
      </w:pPr>
      <w:rPr>
        <w:rFonts w:hint="default"/>
        <w:lang w:val="en-US" w:eastAsia="en-US" w:bidi="ar-SA"/>
      </w:rPr>
    </w:lvl>
  </w:abstractNum>
  <w:abstractNum w:abstractNumId="130" w15:restartNumberingAfterBreak="0">
    <w:nsid w:val="7DFF6B97"/>
    <w:multiLevelType w:val="hybridMultilevel"/>
    <w:tmpl w:val="882CA176"/>
    <w:lvl w:ilvl="0" w:tplc="C23E6388">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1" w:tplc="B0146DAC">
      <w:numFmt w:val="bullet"/>
      <w:lvlText w:val="•"/>
      <w:lvlJc w:val="left"/>
      <w:pPr>
        <w:ind w:left="2062" w:hanging="360"/>
      </w:pPr>
      <w:rPr>
        <w:rFonts w:hint="default"/>
        <w:lang w:val="en-US" w:eastAsia="en-US" w:bidi="ar-SA"/>
      </w:rPr>
    </w:lvl>
    <w:lvl w:ilvl="2" w:tplc="CFD6FE76">
      <w:numFmt w:val="bullet"/>
      <w:lvlText w:val="•"/>
      <w:lvlJc w:val="left"/>
      <w:pPr>
        <w:ind w:left="2904" w:hanging="360"/>
      </w:pPr>
      <w:rPr>
        <w:rFonts w:hint="default"/>
        <w:lang w:val="en-US" w:eastAsia="en-US" w:bidi="ar-SA"/>
      </w:rPr>
    </w:lvl>
    <w:lvl w:ilvl="3" w:tplc="B1AC957E">
      <w:numFmt w:val="bullet"/>
      <w:lvlText w:val="•"/>
      <w:lvlJc w:val="left"/>
      <w:pPr>
        <w:ind w:left="3746" w:hanging="360"/>
      </w:pPr>
      <w:rPr>
        <w:rFonts w:hint="default"/>
        <w:lang w:val="en-US" w:eastAsia="en-US" w:bidi="ar-SA"/>
      </w:rPr>
    </w:lvl>
    <w:lvl w:ilvl="4" w:tplc="928EC6F8">
      <w:numFmt w:val="bullet"/>
      <w:lvlText w:val="•"/>
      <w:lvlJc w:val="left"/>
      <w:pPr>
        <w:ind w:left="4588" w:hanging="360"/>
      </w:pPr>
      <w:rPr>
        <w:rFonts w:hint="default"/>
        <w:lang w:val="en-US" w:eastAsia="en-US" w:bidi="ar-SA"/>
      </w:rPr>
    </w:lvl>
    <w:lvl w:ilvl="5" w:tplc="A3A8DD80">
      <w:numFmt w:val="bullet"/>
      <w:lvlText w:val="•"/>
      <w:lvlJc w:val="left"/>
      <w:pPr>
        <w:ind w:left="5430" w:hanging="360"/>
      </w:pPr>
      <w:rPr>
        <w:rFonts w:hint="default"/>
        <w:lang w:val="en-US" w:eastAsia="en-US" w:bidi="ar-SA"/>
      </w:rPr>
    </w:lvl>
    <w:lvl w:ilvl="6" w:tplc="386CF584">
      <w:numFmt w:val="bullet"/>
      <w:lvlText w:val="•"/>
      <w:lvlJc w:val="left"/>
      <w:pPr>
        <w:ind w:left="6272" w:hanging="360"/>
      </w:pPr>
      <w:rPr>
        <w:rFonts w:hint="default"/>
        <w:lang w:val="en-US" w:eastAsia="en-US" w:bidi="ar-SA"/>
      </w:rPr>
    </w:lvl>
    <w:lvl w:ilvl="7" w:tplc="6002A028">
      <w:numFmt w:val="bullet"/>
      <w:lvlText w:val="•"/>
      <w:lvlJc w:val="left"/>
      <w:pPr>
        <w:ind w:left="7114" w:hanging="360"/>
      </w:pPr>
      <w:rPr>
        <w:rFonts w:hint="default"/>
        <w:lang w:val="en-US" w:eastAsia="en-US" w:bidi="ar-SA"/>
      </w:rPr>
    </w:lvl>
    <w:lvl w:ilvl="8" w:tplc="B50E53BC">
      <w:numFmt w:val="bullet"/>
      <w:lvlText w:val="•"/>
      <w:lvlJc w:val="left"/>
      <w:pPr>
        <w:ind w:left="7956" w:hanging="360"/>
      </w:pPr>
      <w:rPr>
        <w:rFonts w:hint="default"/>
        <w:lang w:val="en-US" w:eastAsia="en-US" w:bidi="ar-SA"/>
      </w:rPr>
    </w:lvl>
  </w:abstractNum>
  <w:abstractNum w:abstractNumId="131" w15:restartNumberingAfterBreak="0">
    <w:nsid w:val="7FF1136E"/>
    <w:multiLevelType w:val="hybridMultilevel"/>
    <w:tmpl w:val="4348B41C"/>
    <w:lvl w:ilvl="0" w:tplc="0392578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2B4F71E">
      <w:numFmt w:val="bullet"/>
      <w:lvlText w:val="•"/>
      <w:lvlJc w:val="left"/>
      <w:pPr>
        <w:ind w:left="1672" w:hanging="360"/>
      </w:pPr>
      <w:rPr>
        <w:rFonts w:hint="default"/>
        <w:lang w:val="en-US" w:eastAsia="en-US" w:bidi="ar-SA"/>
      </w:rPr>
    </w:lvl>
    <w:lvl w:ilvl="2" w:tplc="EA3465A4">
      <w:numFmt w:val="bullet"/>
      <w:lvlText w:val="•"/>
      <w:lvlJc w:val="left"/>
      <w:pPr>
        <w:ind w:left="2524" w:hanging="360"/>
      </w:pPr>
      <w:rPr>
        <w:rFonts w:hint="default"/>
        <w:lang w:val="en-US" w:eastAsia="en-US" w:bidi="ar-SA"/>
      </w:rPr>
    </w:lvl>
    <w:lvl w:ilvl="3" w:tplc="B434E594">
      <w:numFmt w:val="bullet"/>
      <w:lvlText w:val="•"/>
      <w:lvlJc w:val="left"/>
      <w:pPr>
        <w:ind w:left="3376" w:hanging="360"/>
      </w:pPr>
      <w:rPr>
        <w:rFonts w:hint="default"/>
        <w:lang w:val="en-US" w:eastAsia="en-US" w:bidi="ar-SA"/>
      </w:rPr>
    </w:lvl>
    <w:lvl w:ilvl="4" w:tplc="F2343644">
      <w:numFmt w:val="bullet"/>
      <w:lvlText w:val="•"/>
      <w:lvlJc w:val="left"/>
      <w:pPr>
        <w:ind w:left="4228" w:hanging="360"/>
      </w:pPr>
      <w:rPr>
        <w:rFonts w:hint="default"/>
        <w:lang w:val="en-US" w:eastAsia="en-US" w:bidi="ar-SA"/>
      </w:rPr>
    </w:lvl>
    <w:lvl w:ilvl="5" w:tplc="612663E2">
      <w:numFmt w:val="bullet"/>
      <w:lvlText w:val="•"/>
      <w:lvlJc w:val="left"/>
      <w:pPr>
        <w:ind w:left="5080" w:hanging="360"/>
      </w:pPr>
      <w:rPr>
        <w:rFonts w:hint="default"/>
        <w:lang w:val="en-US" w:eastAsia="en-US" w:bidi="ar-SA"/>
      </w:rPr>
    </w:lvl>
    <w:lvl w:ilvl="6" w:tplc="3F7CD95E">
      <w:numFmt w:val="bullet"/>
      <w:lvlText w:val="•"/>
      <w:lvlJc w:val="left"/>
      <w:pPr>
        <w:ind w:left="5932" w:hanging="360"/>
      </w:pPr>
      <w:rPr>
        <w:rFonts w:hint="default"/>
        <w:lang w:val="en-US" w:eastAsia="en-US" w:bidi="ar-SA"/>
      </w:rPr>
    </w:lvl>
    <w:lvl w:ilvl="7" w:tplc="A9CA5080">
      <w:numFmt w:val="bullet"/>
      <w:lvlText w:val="•"/>
      <w:lvlJc w:val="left"/>
      <w:pPr>
        <w:ind w:left="6784" w:hanging="360"/>
      </w:pPr>
      <w:rPr>
        <w:rFonts w:hint="default"/>
        <w:lang w:val="en-US" w:eastAsia="en-US" w:bidi="ar-SA"/>
      </w:rPr>
    </w:lvl>
    <w:lvl w:ilvl="8" w:tplc="CAC2FF40">
      <w:numFmt w:val="bullet"/>
      <w:lvlText w:val="•"/>
      <w:lvlJc w:val="left"/>
      <w:pPr>
        <w:ind w:left="7636" w:hanging="360"/>
      </w:pPr>
      <w:rPr>
        <w:rFonts w:hint="default"/>
        <w:lang w:val="en-US" w:eastAsia="en-US" w:bidi="ar-SA"/>
      </w:rPr>
    </w:lvl>
  </w:abstractNum>
  <w:num w:numId="1" w16cid:durableId="1946184714">
    <w:abstractNumId w:val="87"/>
  </w:num>
  <w:num w:numId="2" w16cid:durableId="359671038">
    <w:abstractNumId w:val="3"/>
  </w:num>
  <w:num w:numId="3" w16cid:durableId="1015619533">
    <w:abstractNumId w:val="2"/>
  </w:num>
  <w:num w:numId="4" w16cid:durableId="1225752367">
    <w:abstractNumId w:val="1"/>
  </w:num>
  <w:num w:numId="5" w16cid:durableId="890728481">
    <w:abstractNumId w:val="0"/>
  </w:num>
  <w:num w:numId="6" w16cid:durableId="1456950390">
    <w:abstractNumId w:val="94"/>
  </w:num>
  <w:num w:numId="7" w16cid:durableId="1881504606">
    <w:abstractNumId w:val="126"/>
  </w:num>
  <w:num w:numId="8" w16cid:durableId="1325935195">
    <w:abstractNumId w:val="43"/>
  </w:num>
  <w:num w:numId="9" w16cid:durableId="16394790">
    <w:abstractNumId w:val="123"/>
  </w:num>
  <w:num w:numId="10" w16cid:durableId="910970931">
    <w:abstractNumId w:val="20"/>
  </w:num>
  <w:num w:numId="11" w16cid:durableId="1956130323">
    <w:abstractNumId w:val="24"/>
  </w:num>
  <w:num w:numId="12" w16cid:durableId="82999665">
    <w:abstractNumId w:val="48"/>
  </w:num>
  <w:num w:numId="13" w16cid:durableId="1599674563">
    <w:abstractNumId w:val="124"/>
  </w:num>
  <w:num w:numId="14" w16cid:durableId="262495677">
    <w:abstractNumId w:val="13"/>
  </w:num>
  <w:num w:numId="15" w16cid:durableId="848719749">
    <w:abstractNumId w:val="67"/>
  </w:num>
  <w:num w:numId="16" w16cid:durableId="1435132644">
    <w:abstractNumId w:val="40"/>
  </w:num>
  <w:num w:numId="17" w16cid:durableId="2099982243">
    <w:abstractNumId w:val="56"/>
  </w:num>
  <w:num w:numId="18" w16cid:durableId="1764455796">
    <w:abstractNumId w:val="76"/>
  </w:num>
  <w:num w:numId="19" w16cid:durableId="437453973">
    <w:abstractNumId w:val="22"/>
  </w:num>
  <w:num w:numId="20" w16cid:durableId="152645391">
    <w:abstractNumId w:val="111"/>
  </w:num>
  <w:num w:numId="21" w16cid:durableId="1069572830">
    <w:abstractNumId w:val="117"/>
  </w:num>
  <w:num w:numId="22" w16cid:durableId="1252348701">
    <w:abstractNumId w:val="31"/>
  </w:num>
  <w:num w:numId="23" w16cid:durableId="1903323554">
    <w:abstractNumId w:val="32"/>
  </w:num>
  <w:num w:numId="24" w16cid:durableId="1272250459">
    <w:abstractNumId w:val="90"/>
  </w:num>
  <w:num w:numId="25" w16cid:durableId="1601915986">
    <w:abstractNumId w:val="50"/>
  </w:num>
  <w:num w:numId="26" w16cid:durableId="687020921">
    <w:abstractNumId w:val="29"/>
  </w:num>
  <w:num w:numId="27" w16cid:durableId="574895725">
    <w:abstractNumId w:val="11"/>
  </w:num>
  <w:num w:numId="28" w16cid:durableId="893125833">
    <w:abstractNumId w:val="19"/>
  </w:num>
  <w:num w:numId="29" w16cid:durableId="1882356400">
    <w:abstractNumId w:val="74"/>
  </w:num>
  <w:num w:numId="30" w16cid:durableId="792135407">
    <w:abstractNumId w:val="34"/>
  </w:num>
  <w:num w:numId="31" w16cid:durableId="1096826298">
    <w:abstractNumId w:val="80"/>
  </w:num>
  <w:num w:numId="32" w16cid:durableId="568618280">
    <w:abstractNumId w:val="12"/>
  </w:num>
  <w:num w:numId="33" w16cid:durableId="1790196155">
    <w:abstractNumId w:val="108"/>
  </w:num>
  <w:num w:numId="34" w16cid:durableId="1759331170">
    <w:abstractNumId w:val="115"/>
  </w:num>
  <w:num w:numId="35" w16cid:durableId="2008092006">
    <w:abstractNumId w:val="41"/>
  </w:num>
  <w:num w:numId="36" w16cid:durableId="433551819">
    <w:abstractNumId w:val="55"/>
  </w:num>
  <w:num w:numId="37" w16cid:durableId="699206361">
    <w:abstractNumId w:val="8"/>
  </w:num>
  <w:num w:numId="38" w16cid:durableId="1938980678">
    <w:abstractNumId w:val="86"/>
  </w:num>
  <w:num w:numId="39" w16cid:durableId="1090849661">
    <w:abstractNumId w:val="37"/>
  </w:num>
  <w:num w:numId="40" w16cid:durableId="1349409370">
    <w:abstractNumId w:val="127"/>
  </w:num>
  <w:num w:numId="41" w16cid:durableId="997658022">
    <w:abstractNumId w:val="16"/>
  </w:num>
  <w:num w:numId="42" w16cid:durableId="982856911">
    <w:abstractNumId w:val="45"/>
  </w:num>
  <w:num w:numId="43" w16cid:durableId="607933914">
    <w:abstractNumId w:val="91"/>
  </w:num>
  <w:num w:numId="44" w16cid:durableId="1242374426">
    <w:abstractNumId w:val="5"/>
  </w:num>
  <w:num w:numId="45" w16cid:durableId="867257559">
    <w:abstractNumId w:val="96"/>
  </w:num>
  <w:num w:numId="46" w16cid:durableId="1031760020">
    <w:abstractNumId w:val="36"/>
  </w:num>
  <w:num w:numId="47" w16cid:durableId="1857189082">
    <w:abstractNumId w:val="33"/>
  </w:num>
  <w:num w:numId="48" w16cid:durableId="1584483786">
    <w:abstractNumId w:val="109"/>
  </w:num>
  <w:num w:numId="49" w16cid:durableId="1224636934">
    <w:abstractNumId w:val="83"/>
  </w:num>
  <w:num w:numId="50" w16cid:durableId="119693163">
    <w:abstractNumId w:val="105"/>
  </w:num>
  <w:num w:numId="51" w16cid:durableId="841891422">
    <w:abstractNumId w:val="122"/>
  </w:num>
  <w:num w:numId="52" w16cid:durableId="549268429">
    <w:abstractNumId w:val="28"/>
  </w:num>
  <w:num w:numId="53" w16cid:durableId="277366">
    <w:abstractNumId w:val="84"/>
  </w:num>
  <w:num w:numId="54" w16cid:durableId="1543975729">
    <w:abstractNumId w:val="54"/>
  </w:num>
  <w:num w:numId="55" w16cid:durableId="1805586502">
    <w:abstractNumId w:val="4"/>
  </w:num>
  <w:num w:numId="56" w16cid:durableId="1852989106">
    <w:abstractNumId w:val="53"/>
  </w:num>
  <w:num w:numId="57" w16cid:durableId="277613293">
    <w:abstractNumId w:val="68"/>
  </w:num>
  <w:num w:numId="58" w16cid:durableId="275143354">
    <w:abstractNumId w:val="104"/>
  </w:num>
  <w:num w:numId="59" w16cid:durableId="1314989079">
    <w:abstractNumId w:val="81"/>
  </w:num>
  <w:num w:numId="60" w16cid:durableId="527910331">
    <w:abstractNumId w:val="73"/>
  </w:num>
  <w:num w:numId="61" w16cid:durableId="945162609">
    <w:abstractNumId w:val="57"/>
  </w:num>
  <w:num w:numId="62" w16cid:durableId="279534132">
    <w:abstractNumId w:val="119"/>
  </w:num>
  <w:num w:numId="63" w16cid:durableId="1852377282">
    <w:abstractNumId w:val="112"/>
  </w:num>
  <w:num w:numId="64" w16cid:durableId="2515336">
    <w:abstractNumId w:val="71"/>
  </w:num>
  <w:num w:numId="65" w16cid:durableId="1577284850">
    <w:abstractNumId w:val="99"/>
  </w:num>
  <w:num w:numId="66" w16cid:durableId="526984956">
    <w:abstractNumId w:val="7"/>
  </w:num>
  <w:num w:numId="67" w16cid:durableId="1158426278">
    <w:abstractNumId w:val="27"/>
  </w:num>
  <w:num w:numId="68" w16cid:durableId="1154570525">
    <w:abstractNumId w:val="6"/>
  </w:num>
  <w:num w:numId="69" w16cid:durableId="1423650193">
    <w:abstractNumId w:val="59"/>
  </w:num>
  <w:num w:numId="70" w16cid:durableId="1330521080">
    <w:abstractNumId w:val="97"/>
  </w:num>
  <w:num w:numId="71" w16cid:durableId="659237402">
    <w:abstractNumId w:val="10"/>
  </w:num>
  <w:num w:numId="72" w16cid:durableId="1684549564">
    <w:abstractNumId w:val="64"/>
  </w:num>
  <w:num w:numId="73" w16cid:durableId="2117866640">
    <w:abstractNumId w:val="47"/>
  </w:num>
  <w:num w:numId="74" w16cid:durableId="839542221">
    <w:abstractNumId w:val="15"/>
  </w:num>
  <w:num w:numId="75" w16cid:durableId="1616055096">
    <w:abstractNumId w:val="39"/>
  </w:num>
  <w:num w:numId="76" w16cid:durableId="261380876">
    <w:abstractNumId w:val="110"/>
  </w:num>
  <w:num w:numId="77" w16cid:durableId="1103569196">
    <w:abstractNumId w:val="49"/>
  </w:num>
  <w:num w:numId="78" w16cid:durableId="936594981">
    <w:abstractNumId w:val="114"/>
  </w:num>
  <w:num w:numId="79" w16cid:durableId="2025592568">
    <w:abstractNumId w:val="77"/>
  </w:num>
  <w:num w:numId="80" w16cid:durableId="501239412">
    <w:abstractNumId w:val="70"/>
  </w:num>
  <w:num w:numId="81" w16cid:durableId="951744357">
    <w:abstractNumId w:val="18"/>
  </w:num>
  <w:num w:numId="82" w16cid:durableId="1208102866">
    <w:abstractNumId w:val="98"/>
  </w:num>
  <w:num w:numId="83" w16cid:durableId="709690892">
    <w:abstractNumId w:val="95"/>
  </w:num>
  <w:num w:numId="84" w16cid:durableId="774595266">
    <w:abstractNumId w:val="82"/>
  </w:num>
  <w:num w:numId="85" w16cid:durableId="2075656718">
    <w:abstractNumId w:val="21"/>
  </w:num>
  <w:num w:numId="86" w16cid:durableId="1313561596">
    <w:abstractNumId w:val="107"/>
  </w:num>
  <w:num w:numId="87" w16cid:durableId="2043509701">
    <w:abstractNumId w:val="58"/>
  </w:num>
  <w:num w:numId="88" w16cid:durableId="785732366">
    <w:abstractNumId w:val="26"/>
  </w:num>
  <w:num w:numId="89" w16cid:durableId="344750933">
    <w:abstractNumId w:val="25"/>
  </w:num>
  <w:num w:numId="90" w16cid:durableId="1663242312">
    <w:abstractNumId w:val="121"/>
  </w:num>
  <w:num w:numId="91" w16cid:durableId="331838692">
    <w:abstractNumId w:val="131"/>
  </w:num>
  <w:num w:numId="92" w16cid:durableId="895966382">
    <w:abstractNumId w:val="17"/>
  </w:num>
  <w:num w:numId="93" w16cid:durableId="1945074113">
    <w:abstractNumId w:val="129"/>
  </w:num>
  <w:num w:numId="94" w16cid:durableId="762340835">
    <w:abstractNumId w:val="23"/>
  </w:num>
  <w:num w:numId="95" w16cid:durableId="246427592">
    <w:abstractNumId w:val="30"/>
  </w:num>
  <w:num w:numId="96" w16cid:durableId="1779447400">
    <w:abstractNumId w:val="42"/>
  </w:num>
  <w:num w:numId="97" w16cid:durableId="945968675">
    <w:abstractNumId w:val="128"/>
  </w:num>
  <w:num w:numId="98" w16cid:durableId="913664616">
    <w:abstractNumId w:val="65"/>
  </w:num>
  <w:num w:numId="99" w16cid:durableId="1873685902">
    <w:abstractNumId w:val="51"/>
  </w:num>
  <w:num w:numId="100" w16cid:durableId="636957827">
    <w:abstractNumId w:val="113"/>
  </w:num>
  <w:num w:numId="101" w16cid:durableId="2071615394">
    <w:abstractNumId w:val="62"/>
  </w:num>
  <w:num w:numId="102" w16cid:durableId="669868728">
    <w:abstractNumId w:val="89"/>
  </w:num>
  <w:num w:numId="103" w16cid:durableId="223178619">
    <w:abstractNumId w:val="85"/>
  </w:num>
  <w:num w:numId="104" w16cid:durableId="861210646">
    <w:abstractNumId w:val="52"/>
  </w:num>
  <w:num w:numId="105" w16cid:durableId="169611306">
    <w:abstractNumId w:val="125"/>
  </w:num>
  <w:num w:numId="106" w16cid:durableId="1049766975">
    <w:abstractNumId w:val="63"/>
  </w:num>
  <w:num w:numId="107" w16cid:durableId="1169056799">
    <w:abstractNumId w:val="93"/>
  </w:num>
  <w:num w:numId="108" w16cid:durableId="725448846">
    <w:abstractNumId w:val="101"/>
  </w:num>
  <w:num w:numId="109" w16cid:durableId="5328964">
    <w:abstractNumId w:val="88"/>
  </w:num>
  <w:num w:numId="110" w16cid:durableId="1917015317">
    <w:abstractNumId w:val="78"/>
  </w:num>
  <w:num w:numId="111" w16cid:durableId="960577801">
    <w:abstractNumId w:val="100"/>
  </w:num>
  <w:num w:numId="112" w16cid:durableId="576598516">
    <w:abstractNumId w:val="72"/>
  </w:num>
  <w:num w:numId="113" w16cid:durableId="1184394042">
    <w:abstractNumId w:val="66"/>
  </w:num>
  <w:num w:numId="114" w16cid:durableId="1643542786">
    <w:abstractNumId w:val="120"/>
  </w:num>
  <w:num w:numId="115" w16cid:durableId="1574966087">
    <w:abstractNumId w:val="46"/>
  </w:num>
  <w:num w:numId="116" w16cid:durableId="1006858501">
    <w:abstractNumId w:val="75"/>
  </w:num>
  <w:num w:numId="117" w16cid:durableId="1807888085">
    <w:abstractNumId w:val="116"/>
  </w:num>
  <w:num w:numId="118" w16cid:durableId="720372342">
    <w:abstractNumId w:val="38"/>
  </w:num>
  <w:num w:numId="119" w16cid:durableId="2141721501">
    <w:abstractNumId w:val="69"/>
  </w:num>
  <w:num w:numId="120" w16cid:durableId="550308922">
    <w:abstractNumId w:val="118"/>
  </w:num>
  <w:num w:numId="121" w16cid:durableId="2032758155">
    <w:abstractNumId w:val="106"/>
  </w:num>
  <w:num w:numId="122" w16cid:durableId="1339694359">
    <w:abstractNumId w:val="35"/>
  </w:num>
  <w:num w:numId="123" w16cid:durableId="1604914940">
    <w:abstractNumId w:val="9"/>
  </w:num>
  <w:num w:numId="124" w16cid:durableId="1758357690">
    <w:abstractNumId w:val="14"/>
  </w:num>
  <w:num w:numId="125" w16cid:durableId="1836529285">
    <w:abstractNumId w:val="79"/>
  </w:num>
  <w:num w:numId="126" w16cid:durableId="807891649">
    <w:abstractNumId w:val="103"/>
  </w:num>
  <w:num w:numId="127" w16cid:durableId="618226997">
    <w:abstractNumId w:val="60"/>
  </w:num>
  <w:num w:numId="128" w16cid:durableId="2006784204">
    <w:abstractNumId w:val="102"/>
  </w:num>
  <w:num w:numId="129" w16cid:durableId="1355375962">
    <w:abstractNumId w:val="44"/>
  </w:num>
  <w:num w:numId="130" w16cid:durableId="1669746899">
    <w:abstractNumId w:val="61"/>
  </w:num>
  <w:num w:numId="131" w16cid:durableId="583034982">
    <w:abstractNumId w:val="130"/>
  </w:num>
  <w:num w:numId="132" w16cid:durableId="1946883084">
    <w:abstractNumId w:val="92"/>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yce, Scott">
    <w15:presenceInfo w15:providerId="AD" w15:userId="S::Scott.Joyce@WestonSolutions.com::18a4c864-d13e-493c-a9f2-05c450a985a3"/>
  </w15:person>
  <w15:person w15:author="Larimer, Morgan">
    <w15:presenceInfo w15:providerId="AD" w15:userId="S::Morgan.Larimer@WestonSolutions.com::fa63669e-5167-439d-883e-0e481c32de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EAE"/>
    <w:rsid w:val="00000046"/>
    <w:rsid w:val="000004EE"/>
    <w:rsid w:val="00000B96"/>
    <w:rsid w:val="000024FB"/>
    <w:rsid w:val="000037A8"/>
    <w:rsid w:val="00011218"/>
    <w:rsid w:val="000119EF"/>
    <w:rsid w:val="0001228F"/>
    <w:rsid w:val="00012C07"/>
    <w:rsid w:val="00014C80"/>
    <w:rsid w:val="00015396"/>
    <w:rsid w:val="000153C6"/>
    <w:rsid w:val="000175DC"/>
    <w:rsid w:val="000178D8"/>
    <w:rsid w:val="00017AAC"/>
    <w:rsid w:val="00020258"/>
    <w:rsid w:val="00020867"/>
    <w:rsid w:val="00021EB6"/>
    <w:rsid w:val="00023128"/>
    <w:rsid w:val="0002336D"/>
    <w:rsid w:val="000238C1"/>
    <w:rsid w:val="00023B78"/>
    <w:rsid w:val="00024F38"/>
    <w:rsid w:val="00026245"/>
    <w:rsid w:val="00026CF4"/>
    <w:rsid w:val="000272AA"/>
    <w:rsid w:val="000305BE"/>
    <w:rsid w:val="000306E1"/>
    <w:rsid w:val="00030A75"/>
    <w:rsid w:val="00030D3B"/>
    <w:rsid w:val="000313DB"/>
    <w:rsid w:val="000342DB"/>
    <w:rsid w:val="00035CB8"/>
    <w:rsid w:val="00035F07"/>
    <w:rsid w:val="000364A1"/>
    <w:rsid w:val="00036E2B"/>
    <w:rsid w:val="00037C31"/>
    <w:rsid w:val="00037E1C"/>
    <w:rsid w:val="000410E2"/>
    <w:rsid w:val="0004174E"/>
    <w:rsid w:val="00041803"/>
    <w:rsid w:val="00045AB5"/>
    <w:rsid w:val="00045C9C"/>
    <w:rsid w:val="00050738"/>
    <w:rsid w:val="00050F5A"/>
    <w:rsid w:val="000517C3"/>
    <w:rsid w:val="00051860"/>
    <w:rsid w:val="00051894"/>
    <w:rsid w:val="0005379C"/>
    <w:rsid w:val="00053D24"/>
    <w:rsid w:val="000543C2"/>
    <w:rsid w:val="00055931"/>
    <w:rsid w:val="000560D5"/>
    <w:rsid w:val="00057B72"/>
    <w:rsid w:val="0006046C"/>
    <w:rsid w:val="00061D72"/>
    <w:rsid w:val="00061D8F"/>
    <w:rsid w:val="000624DE"/>
    <w:rsid w:val="00063BE6"/>
    <w:rsid w:val="00063EBA"/>
    <w:rsid w:val="00064601"/>
    <w:rsid w:val="00065649"/>
    <w:rsid w:val="000661E3"/>
    <w:rsid w:val="00066706"/>
    <w:rsid w:val="000702CA"/>
    <w:rsid w:val="00070622"/>
    <w:rsid w:val="00070A96"/>
    <w:rsid w:val="00071096"/>
    <w:rsid w:val="000711C9"/>
    <w:rsid w:val="000723D0"/>
    <w:rsid w:val="00073199"/>
    <w:rsid w:val="00073992"/>
    <w:rsid w:val="00075C00"/>
    <w:rsid w:val="00076EAA"/>
    <w:rsid w:val="000774B2"/>
    <w:rsid w:val="00077ACC"/>
    <w:rsid w:val="00080F76"/>
    <w:rsid w:val="00081CE2"/>
    <w:rsid w:val="0008224B"/>
    <w:rsid w:val="000822C5"/>
    <w:rsid w:val="00083102"/>
    <w:rsid w:val="00083C21"/>
    <w:rsid w:val="0008461C"/>
    <w:rsid w:val="00084657"/>
    <w:rsid w:val="00086EFD"/>
    <w:rsid w:val="000879AD"/>
    <w:rsid w:val="00087EFB"/>
    <w:rsid w:val="00090BB5"/>
    <w:rsid w:val="00090BC9"/>
    <w:rsid w:val="0009115F"/>
    <w:rsid w:val="00092557"/>
    <w:rsid w:val="00092A11"/>
    <w:rsid w:val="00092DF8"/>
    <w:rsid w:val="000940E7"/>
    <w:rsid w:val="00095ABF"/>
    <w:rsid w:val="000963DB"/>
    <w:rsid w:val="00096C8A"/>
    <w:rsid w:val="00096F9E"/>
    <w:rsid w:val="00097348"/>
    <w:rsid w:val="000A0327"/>
    <w:rsid w:val="000A3B57"/>
    <w:rsid w:val="000A3F60"/>
    <w:rsid w:val="000A4770"/>
    <w:rsid w:val="000A4F64"/>
    <w:rsid w:val="000A6B68"/>
    <w:rsid w:val="000A6FD3"/>
    <w:rsid w:val="000A7C13"/>
    <w:rsid w:val="000B091A"/>
    <w:rsid w:val="000B1E8F"/>
    <w:rsid w:val="000B7013"/>
    <w:rsid w:val="000C021A"/>
    <w:rsid w:val="000C03C5"/>
    <w:rsid w:val="000C0486"/>
    <w:rsid w:val="000C0505"/>
    <w:rsid w:val="000C0514"/>
    <w:rsid w:val="000C05EB"/>
    <w:rsid w:val="000C0F25"/>
    <w:rsid w:val="000C2056"/>
    <w:rsid w:val="000C228E"/>
    <w:rsid w:val="000C2402"/>
    <w:rsid w:val="000C24EA"/>
    <w:rsid w:val="000C27C0"/>
    <w:rsid w:val="000C3C75"/>
    <w:rsid w:val="000C4E05"/>
    <w:rsid w:val="000C537D"/>
    <w:rsid w:val="000C6820"/>
    <w:rsid w:val="000C721F"/>
    <w:rsid w:val="000D1106"/>
    <w:rsid w:val="000D198E"/>
    <w:rsid w:val="000D221C"/>
    <w:rsid w:val="000D2395"/>
    <w:rsid w:val="000D273C"/>
    <w:rsid w:val="000D2E8C"/>
    <w:rsid w:val="000D4B20"/>
    <w:rsid w:val="000D5343"/>
    <w:rsid w:val="000D585F"/>
    <w:rsid w:val="000D592B"/>
    <w:rsid w:val="000D6A99"/>
    <w:rsid w:val="000D74C9"/>
    <w:rsid w:val="000E0362"/>
    <w:rsid w:val="000E0FCE"/>
    <w:rsid w:val="000E14B6"/>
    <w:rsid w:val="000E4119"/>
    <w:rsid w:val="000E4C9F"/>
    <w:rsid w:val="000E5119"/>
    <w:rsid w:val="000E53D9"/>
    <w:rsid w:val="000E6ACB"/>
    <w:rsid w:val="000E6FBD"/>
    <w:rsid w:val="000F0DEE"/>
    <w:rsid w:val="000F2320"/>
    <w:rsid w:val="000F23B2"/>
    <w:rsid w:val="000F2ACC"/>
    <w:rsid w:val="000F2D7D"/>
    <w:rsid w:val="000F358D"/>
    <w:rsid w:val="000F4E63"/>
    <w:rsid w:val="000F5B5E"/>
    <w:rsid w:val="000F6FC4"/>
    <w:rsid w:val="000F7759"/>
    <w:rsid w:val="000F7E19"/>
    <w:rsid w:val="000F7E3F"/>
    <w:rsid w:val="000F7F15"/>
    <w:rsid w:val="00100677"/>
    <w:rsid w:val="00101718"/>
    <w:rsid w:val="00101A30"/>
    <w:rsid w:val="00101CB6"/>
    <w:rsid w:val="0010475D"/>
    <w:rsid w:val="001059B3"/>
    <w:rsid w:val="00105EAD"/>
    <w:rsid w:val="00106438"/>
    <w:rsid w:val="00106EC2"/>
    <w:rsid w:val="00107194"/>
    <w:rsid w:val="0010769E"/>
    <w:rsid w:val="00107B1A"/>
    <w:rsid w:val="001101A6"/>
    <w:rsid w:val="00110251"/>
    <w:rsid w:val="0011064C"/>
    <w:rsid w:val="00111018"/>
    <w:rsid w:val="00111FCD"/>
    <w:rsid w:val="001123DF"/>
    <w:rsid w:val="001133F5"/>
    <w:rsid w:val="001135B8"/>
    <w:rsid w:val="00113716"/>
    <w:rsid w:val="00113A3A"/>
    <w:rsid w:val="00114059"/>
    <w:rsid w:val="00114E2F"/>
    <w:rsid w:val="001160E0"/>
    <w:rsid w:val="001174F5"/>
    <w:rsid w:val="00121641"/>
    <w:rsid w:val="00123497"/>
    <w:rsid w:val="00125093"/>
    <w:rsid w:val="0012533E"/>
    <w:rsid w:val="00127FAB"/>
    <w:rsid w:val="001302D1"/>
    <w:rsid w:val="00130BE0"/>
    <w:rsid w:val="00130DC9"/>
    <w:rsid w:val="00131556"/>
    <w:rsid w:val="001317D2"/>
    <w:rsid w:val="001319D9"/>
    <w:rsid w:val="00131FE2"/>
    <w:rsid w:val="00131FF4"/>
    <w:rsid w:val="001320E6"/>
    <w:rsid w:val="00132123"/>
    <w:rsid w:val="00133216"/>
    <w:rsid w:val="00133942"/>
    <w:rsid w:val="00133A13"/>
    <w:rsid w:val="00133A72"/>
    <w:rsid w:val="00133A7F"/>
    <w:rsid w:val="00134EE8"/>
    <w:rsid w:val="00137B90"/>
    <w:rsid w:val="00140AF2"/>
    <w:rsid w:val="00142101"/>
    <w:rsid w:val="00142BAF"/>
    <w:rsid w:val="00143F97"/>
    <w:rsid w:val="00144557"/>
    <w:rsid w:val="00145346"/>
    <w:rsid w:val="00147B9E"/>
    <w:rsid w:val="001505CE"/>
    <w:rsid w:val="001506CD"/>
    <w:rsid w:val="00150D03"/>
    <w:rsid w:val="0015151E"/>
    <w:rsid w:val="00152585"/>
    <w:rsid w:val="00152FCE"/>
    <w:rsid w:val="001537E6"/>
    <w:rsid w:val="00153A12"/>
    <w:rsid w:val="0015464B"/>
    <w:rsid w:val="00154856"/>
    <w:rsid w:val="0015631F"/>
    <w:rsid w:val="001563C2"/>
    <w:rsid w:val="001566EC"/>
    <w:rsid w:val="0015681C"/>
    <w:rsid w:val="00156BE2"/>
    <w:rsid w:val="00156BEE"/>
    <w:rsid w:val="001577D6"/>
    <w:rsid w:val="00157FE4"/>
    <w:rsid w:val="001607A5"/>
    <w:rsid w:val="00160F16"/>
    <w:rsid w:val="001612D9"/>
    <w:rsid w:val="0016171F"/>
    <w:rsid w:val="00161801"/>
    <w:rsid w:val="00162E5E"/>
    <w:rsid w:val="00165778"/>
    <w:rsid w:val="00165B25"/>
    <w:rsid w:val="00165BC9"/>
    <w:rsid w:val="001661D2"/>
    <w:rsid w:val="001667FC"/>
    <w:rsid w:val="00167D26"/>
    <w:rsid w:val="00171746"/>
    <w:rsid w:val="001727B7"/>
    <w:rsid w:val="0017353C"/>
    <w:rsid w:val="00173BA8"/>
    <w:rsid w:val="00173F1F"/>
    <w:rsid w:val="001774FC"/>
    <w:rsid w:val="001775A9"/>
    <w:rsid w:val="0018230C"/>
    <w:rsid w:val="0018279C"/>
    <w:rsid w:val="0018328A"/>
    <w:rsid w:val="00183692"/>
    <w:rsid w:val="00184B3C"/>
    <w:rsid w:val="00185C50"/>
    <w:rsid w:val="00185F48"/>
    <w:rsid w:val="00187336"/>
    <w:rsid w:val="00187B1A"/>
    <w:rsid w:val="001901BC"/>
    <w:rsid w:val="00193523"/>
    <w:rsid w:val="00193E38"/>
    <w:rsid w:val="00194051"/>
    <w:rsid w:val="001943AC"/>
    <w:rsid w:val="00194CED"/>
    <w:rsid w:val="00194D05"/>
    <w:rsid w:val="00194DDF"/>
    <w:rsid w:val="001951C0"/>
    <w:rsid w:val="001952C4"/>
    <w:rsid w:val="001963F6"/>
    <w:rsid w:val="00196BD6"/>
    <w:rsid w:val="00196C98"/>
    <w:rsid w:val="00196FEB"/>
    <w:rsid w:val="00197C2F"/>
    <w:rsid w:val="001A01C7"/>
    <w:rsid w:val="001A110F"/>
    <w:rsid w:val="001A1B42"/>
    <w:rsid w:val="001A1B82"/>
    <w:rsid w:val="001A1CA1"/>
    <w:rsid w:val="001A2477"/>
    <w:rsid w:val="001A26B4"/>
    <w:rsid w:val="001A2EF7"/>
    <w:rsid w:val="001A3093"/>
    <w:rsid w:val="001A41E8"/>
    <w:rsid w:val="001A4B99"/>
    <w:rsid w:val="001A536D"/>
    <w:rsid w:val="001A5BB3"/>
    <w:rsid w:val="001A66BC"/>
    <w:rsid w:val="001A6914"/>
    <w:rsid w:val="001A7C62"/>
    <w:rsid w:val="001A7F54"/>
    <w:rsid w:val="001B0193"/>
    <w:rsid w:val="001B14D4"/>
    <w:rsid w:val="001B1744"/>
    <w:rsid w:val="001B2A1B"/>
    <w:rsid w:val="001B2BB9"/>
    <w:rsid w:val="001B3363"/>
    <w:rsid w:val="001B38E2"/>
    <w:rsid w:val="001B3D23"/>
    <w:rsid w:val="001B40CD"/>
    <w:rsid w:val="001B43BD"/>
    <w:rsid w:val="001B4C26"/>
    <w:rsid w:val="001B7D96"/>
    <w:rsid w:val="001C054E"/>
    <w:rsid w:val="001C0DF3"/>
    <w:rsid w:val="001C163C"/>
    <w:rsid w:val="001C1EB9"/>
    <w:rsid w:val="001C1F5B"/>
    <w:rsid w:val="001C20D5"/>
    <w:rsid w:val="001C2431"/>
    <w:rsid w:val="001C2B08"/>
    <w:rsid w:val="001C2B0B"/>
    <w:rsid w:val="001C323C"/>
    <w:rsid w:val="001C4C70"/>
    <w:rsid w:val="001C5AB4"/>
    <w:rsid w:val="001C6650"/>
    <w:rsid w:val="001C701C"/>
    <w:rsid w:val="001D0B05"/>
    <w:rsid w:val="001D18FC"/>
    <w:rsid w:val="001D20EA"/>
    <w:rsid w:val="001D39D5"/>
    <w:rsid w:val="001D5BCA"/>
    <w:rsid w:val="001D62DE"/>
    <w:rsid w:val="001D691A"/>
    <w:rsid w:val="001D7086"/>
    <w:rsid w:val="001D7913"/>
    <w:rsid w:val="001E1AB8"/>
    <w:rsid w:val="001E2C6E"/>
    <w:rsid w:val="001E4EE6"/>
    <w:rsid w:val="001E4F8D"/>
    <w:rsid w:val="001E57F3"/>
    <w:rsid w:val="001E639C"/>
    <w:rsid w:val="001E64FF"/>
    <w:rsid w:val="001E67F4"/>
    <w:rsid w:val="001E6DE3"/>
    <w:rsid w:val="001E6F78"/>
    <w:rsid w:val="001E7424"/>
    <w:rsid w:val="001E78B7"/>
    <w:rsid w:val="001F1801"/>
    <w:rsid w:val="001F2054"/>
    <w:rsid w:val="001F2674"/>
    <w:rsid w:val="001F3CE5"/>
    <w:rsid w:val="001F3F99"/>
    <w:rsid w:val="001F5315"/>
    <w:rsid w:val="001F5484"/>
    <w:rsid w:val="001F64D3"/>
    <w:rsid w:val="001F68A2"/>
    <w:rsid w:val="001F724F"/>
    <w:rsid w:val="001F79A6"/>
    <w:rsid w:val="001F7FCA"/>
    <w:rsid w:val="00200FB6"/>
    <w:rsid w:val="002015BA"/>
    <w:rsid w:val="002016AE"/>
    <w:rsid w:val="00203628"/>
    <w:rsid w:val="00204B75"/>
    <w:rsid w:val="00205D54"/>
    <w:rsid w:val="00205E94"/>
    <w:rsid w:val="0020642F"/>
    <w:rsid w:val="0020783E"/>
    <w:rsid w:val="00207CB4"/>
    <w:rsid w:val="00207E7E"/>
    <w:rsid w:val="00210032"/>
    <w:rsid w:val="00210EDD"/>
    <w:rsid w:val="0021194A"/>
    <w:rsid w:val="00211C10"/>
    <w:rsid w:val="0021202C"/>
    <w:rsid w:val="002124BE"/>
    <w:rsid w:val="00213684"/>
    <w:rsid w:val="0021369F"/>
    <w:rsid w:val="00213E0A"/>
    <w:rsid w:val="002141FF"/>
    <w:rsid w:val="002155FB"/>
    <w:rsid w:val="00215606"/>
    <w:rsid w:val="00215B51"/>
    <w:rsid w:val="00215B89"/>
    <w:rsid w:val="00217894"/>
    <w:rsid w:val="00217A19"/>
    <w:rsid w:val="002209BB"/>
    <w:rsid w:val="00221BED"/>
    <w:rsid w:val="00221F0D"/>
    <w:rsid w:val="00222496"/>
    <w:rsid w:val="00224034"/>
    <w:rsid w:val="00224B1D"/>
    <w:rsid w:val="00225504"/>
    <w:rsid w:val="002258BF"/>
    <w:rsid w:val="00226E34"/>
    <w:rsid w:val="002273DC"/>
    <w:rsid w:val="0022767C"/>
    <w:rsid w:val="002278F2"/>
    <w:rsid w:val="00230940"/>
    <w:rsid w:val="00232715"/>
    <w:rsid w:val="00232755"/>
    <w:rsid w:val="00232BA7"/>
    <w:rsid w:val="00233154"/>
    <w:rsid w:val="00234BE8"/>
    <w:rsid w:val="002354BA"/>
    <w:rsid w:val="0023614D"/>
    <w:rsid w:val="002362FD"/>
    <w:rsid w:val="00237932"/>
    <w:rsid w:val="00240BBF"/>
    <w:rsid w:val="0024107D"/>
    <w:rsid w:val="002419B4"/>
    <w:rsid w:val="00241A98"/>
    <w:rsid w:val="002428A0"/>
    <w:rsid w:val="00242EB4"/>
    <w:rsid w:val="002444BD"/>
    <w:rsid w:val="00244F65"/>
    <w:rsid w:val="00245FF8"/>
    <w:rsid w:val="00247B74"/>
    <w:rsid w:val="002503A6"/>
    <w:rsid w:val="00250921"/>
    <w:rsid w:val="002525F8"/>
    <w:rsid w:val="00252763"/>
    <w:rsid w:val="00253D00"/>
    <w:rsid w:val="002542DE"/>
    <w:rsid w:val="00254778"/>
    <w:rsid w:val="00254C7F"/>
    <w:rsid w:val="00254D98"/>
    <w:rsid w:val="00254F02"/>
    <w:rsid w:val="00255BBA"/>
    <w:rsid w:val="0025625C"/>
    <w:rsid w:val="0025676A"/>
    <w:rsid w:val="00257C3E"/>
    <w:rsid w:val="00257C5E"/>
    <w:rsid w:val="00260DBD"/>
    <w:rsid w:val="00260F54"/>
    <w:rsid w:val="00261261"/>
    <w:rsid w:val="002630CF"/>
    <w:rsid w:val="002646B2"/>
    <w:rsid w:val="00265B72"/>
    <w:rsid w:val="00265E99"/>
    <w:rsid w:val="00266CD6"/>
    <w:rsid w:val="00267650"/>
    <w:rsid w:val="00267873"/>
    <w:rsid w:val="00270068"/>
    <w:rsid w:val="00271163"/>
    <w:rsid w:val="00272680"/>
    <w:rsid w:val="002740AF"/>
    <w:rsid w:val="00275830"/>
    <w:rsid w:val="002771BF"/>
    <w:rsid w:val="002772B3"/>
    <w:rsid w:val="00280594"/>
    <w:rsid w:val="002815E8"/>
    <w:rsid w:val="002821F7"/>
    <w:rsid w:val="00282A5A"/>
    <w:rsid w:val="00282FAA"/>
    <w:rsid w:val="0028386C"/>
    <w:rsid w:val="0028464D"/>
    <w:rsid w:val="00284EA6"/>
    <w:rsid w:val="00286F1B"/>
    <w:rsid w:val="00287410"/>
    <w:rsid w:val="0028777E"/>
    <w:rsid w:val="00287B37"/>
    <w:rsid w:val="00287BF2"/>
    <w:rsid w:val="00287E31"/>
    <w:rsid w:val="00287F03"/>
    <w:rsid w:val="00291DB2"/>
    <w:rsid w:val="00291E03"/>
    <w:rsid w:val="00291F90"/>
    <w:rsid w:val="00293127"/>
    <w:rsid w:val="002941E7"/>
    <w:rsid w:val="00295CD7"/>
    <w:rsid w:val="002964B7"/>
    <w:rsid w:val="002967C1"/>
    <w:rsid w:val="00296BF7"/>
    <w:rsid w:val="00297FBA"/>
    <w:rsid w:val="002A0057"/>
    <w:rsid w:val="002A012D"/>
    <w:rsid w:val="002A056F"/>
    <w:rsid w:val="002A2B9E"/>
    <w:rsid w:val="002A4046"/>
    <w:rsid w:val="002A4427"/>
    <w:rsid w:val="002A46E0"/>
    <w:rsid w:val="002A4778"/>
    <w:rsid w:val="002A5C60"/>
    <w:rsid w:val="002A6F8C"/>
    <w:rsid w:val="002A70A0"/>
    <w:rsid w:val="002A78CD"/>
    <w:rsid w:val="002B20B5"/>
    <w:rsid w:val="002B2252"/>
    <w:rsid w:val="002B31BE"/>
    <w:rsid w:val="002B3637"/>
    <w:rsid w:val="002B3860"/>
    <w:rsid w:val="002B6A62"/>
    <w:rsid w:val="002B6E1E"/>
    <w:rsid w:val="002B74C8"/>
    <w:rsid w:val="002C03FB"/>
    <w:rsid w:val="002C0A69"/>
    <w:rsid w:val="002C1421"/>
    <w:rsid w:val="002C2D74"/>
    <w:rsid w:val="002C43BD"/>
    <w:rsid w:val="002C46C6"/>
    <w:rsid w:val="002C4A3E"/>
    <w:rsid w:val="002C5838"/>
    <w:rsid w:val="002C69B7"/>
    <w:rsid w:val="002C6E84"/>
    <w:rsid w:val="002C773D"/>
    <w:rsid w:val="002D042F"/>
    <w:rsid w:val="002D1235"/>
    <w:rsid w:val="002D1C21"/>
    <w:rsid w:val="002D1FE0"/>
    <w:rsid w:val="002D28E6"/>
    <w:rsid w:val="002D2D62"/>
    <w:rsid w:val="002D4853"/>
    <w:rsid w:val="002D4C31"/>
    <w:rsid w:val="002D6DA2"/>
    <w:rsid w:val="002D79F3"/>
    <w:rsid w:val="002E19C0"/>
    <w:rsid w:val="002E442D"/>
    <w:rsid w:val="002E510C"/>
    <w:rsid w:val="002E575B"/>
    <w:rsid w:val="002E769F"/>
    <w:rsid w:val="002F0681"/>
    <w:rsid w:val="002F0912"/>
    <w:rsid w:val="002F0C03"/>
    <w:rsid w:val="002F122F"/>
    <w:rsid w:val="002F125D"/>
    <w:rsid w:val="002F161F"/>
    <w:rsid w:val="002F1C77"/>
    <w:rsid w:val="002F28B6"/>
    <w:rsid w:val="002F2EA7"/>
    <w:rsid w:val="002F5A51"/>
    <w:rsid w:val="002F6451"/>
    <w:rsid w:val="002F70F3"/>
    <w:rsid w:val="002F7709"/>
    <w:rsid w:val="0030308C"/>
    <w:rsid w:val="003031FB"/>
    <w:rsid w:val="00303EF6"/>
    <w:rsid w:val="00304AF1"/>
    <w:rsid w:val="00305533"/>
    <w:rsid w:val="00305C75"/>
    <w:rsid w:val="00306537"/>
    <w:rsid w:val="00306E42"/>
    <w:rsid w:val="00307586"/>
    <w:rsid w:val="00307B6C"/>
    <w:rsid w:val="00307DFE"/>
    <w:rsid w:val="00310637"/>
    <w:rsid w:val="00311A64"/>
    <w:rsid w:val="00314AD2"/>
    <w:rsid w:val="00314BB7"/>
    <w:rsid w:val="003157C2"/>
    <w:rsid w:val="00316C68"/>
    <w:rsid w:val="00317740"/>
    <w:rsid w:val="00320A56"/>
    <w:rsid w:val="00321B51"/>
    <w:rsid w:val="00323481"/>
    <w:rsid w:val="00323A14"/>
    <w:rsid w:val="00323BB7"/>
    <w:rsid w:val="00325345"/>
    <w:rsid w:val="003254B9"/>
    <w:rsid w:val="00325A26"/>
    <w:rsid w:val="0032706E"/>
    <w:rsid w:val="0032733A"/>
    <w:rsid w:val="00327732"/>
    <w:rsid w:val="0033207F"/>
    <w:rsid w:val="00332E01"/>
    <w:rsid w:val="00333586"/>
    <w:rsid w:val="003336EE"/>
    <w:rsid w:val="0033373D"/>
    <w:rsid w:val="00334AA2"/>
    <w:rsid w:val="00334DBA"/>
    <w:rsid w:val="00335475"/>
    <w:rsid w:val="0033554A"/>
    <w:rsid w:val="003365EA"/>
    <w:rsid w:val="00336C3A"/>
    <w:rsid w:val="00336EDB"/>
    <w:rsid w:val="00337686"/>
    <w:rsid w:val="00337877"/>
    <w:rsid w:val="00340FF0"/>
    <w:rsid w:val="0034250C"/>
    <w:rsid w:val="00342BCB"/>
    <w:rsid w:val="003435D2"/>
    <w:rsid w:val="003438A3"/>
    <w:rsid w:val="00344C9C"/>
    <w:rsid w:val="003452F3"/>
    <w:rsid w:val="00345B35"/>
    <w:rsid w:val="003465FA"/>
    <w:rsid w:val="00346B0C"/>
    <w:rsid w:val="0034740E"/>
    <w:rsid w:val="003503F0"/>
    <w:rsid w:val="00350408"/>
    <w:rsid w:val="0035330C"/>
    <w:rsid w:val="003539B3"/>
    <w:rsid w:val="003560CE"/>
    <w:rsid w:val="00360710"/>
    <w:rsid w:val="00361063"/>
    <w:rsid w:val="0036145F"/>
    <w:rsid w:val="00361A8B"/>
    <w:rsid w:val="003623DD"/>
    <w:rsid w:val="003633E6"/>
    <w:rsid w:val="00364046"/>
    <w:rsid w:val="003655DA"/>
    <w:rsid w:val="003675E3"/>
    <w:rsid w:val="00370E85"/>
    <w:rsid w:val="00371213"/>
    <w:rsid w:val="003715DA"/>
    <w:rsid w:val="00371AA3"/>
    <w:rsid w:val="00371D67"/>
    <w:rsid w:val="00372181"/>
    <w:rsid w:val="00372554"/>
    <w:rsid w:val="00373385"/>
    <w:rsid w:val="003733AE"/>
    <w:rsid w:val="00374854"/>
    <w:rsid w:val="003750BB"/>
    <w:rsid w:val="003756BB"/>
    <w:rsid w:val="00376529"/>
    <w:rsid w:val="00376C60"/>
    <w:rsid w:val="00376EF6"/>
    <w:rsid w:val="00377CFC"/>
    <w:rsid w:val="003809C4"/>
    <w:rsid w:val="003815D4"/>
    <w:rsid w:val="00381741"/>
    <w:rsid w:val="00381D0A"/>
    <w:rsid w:val="0038240E"/>
    <w:rsid w:val="00382A36"/>
    <w:rsid w:val="00382BD0"/>
    <w:rsid w:val="00382DE1"/>
    <w:rsid w:val="00385BEC"/>
    <w:rsid w:val="003871A1"/>
    <w:rsid w:val="003879EA"/>
    <w:rsid w:val="00390407"/>
    <w:rsid w:val="0039073F"/>
    <w:rsid w:val="00390A9A"/>
    <w:rsid w:val="0039533E"/>
    <w:rsid w:val="00396017"/>
    <w:rsid w:val="003965C9"/>
    <w:rsid w:val="00396A9A"/>
    <w:rsid w:val="00396E54"/>
    <w:rsid w:val="00397DB7"/>
    <w:rsid w:val="003A0C6A"/>
    <w:rsid w:val="003A0EBC"/>
    <w:rsid w:val="003A1B5E"/>
    <w:rsid w:val="003A2629"/>
    <w:rsid w:val="003A427E"/>
    <w:rsid w:val="003A568B"/>
    <w:rsid w:val="003A594C"/>
    <w:rsid w:val="003A6695"/>
    <w:rsid w:val="003A6B89"/>
    <w:rsid w:val="003A71F1"/>
    <w:rsid w:val="003A75F9"/>
    <w:rsid w:val="003B0080"/>
    <w:rsid w:val="003B0DB1"/>
    <w:rsid w:val="003B25CE"/>
    <w:rsid w:val="003B2DC3"/>
    <w:rsid w:val="003B3761"/>
    <w:rsid w:val="003B4FE7"/>
    <w:rsid w:val="003B6245"/>
    <w:rsid w:val="003C069A"/>
    <w:rsid w:val="003C08B8"/>
    <w:rsid w:val="003C0AD2"/>
    <w:rsid w:val="003C3FB2"/>
    <w:rsid w:val="003C6C96"/>
    <w:rsid w:val="003D08B8"/>
    <w:rsid w:val="003D1B85"/>
    <w:rsid w:val="003D1D26"/>
    <w:rsid w:val="003D246B"/>
    <w:rsid w:val="003D2DA3"/>
    <w:rsid w:val="003D407B"/>
    <w:rsid w:val="003D43D7"/>
    <w:rsid w:val="003D4745"/>
    <w:rsid w:val="003D549C"/>
    <w:rsid w:val="003D54BA"/>
    <w:rsid w:val="003D555D"/>
    <w:rsid w:val="003D5DB0"/>
    <w:rsid w:val="003D5EBB"/>
    <w:rsid w:val="003D62BE"/>
    <w:rsid w:val="003D6973"/>
    <w:rsid w:val="003D75E8"/>
    <w:rsid w:val="003D7DA4"/>
    <w:rsid w:val="003D7F3D"/>
    <w:rsid w:val="003E0570"/>
    <w:rsid w:val="003E06B7"/>
    <w:rsid w:val="003E09A2"/>
    <w:rsid w:val="003E1788"/>
    <w:rsid w:val="003E20A4"/>
    <w:rsid w:val="003E3903"/>
    <w:rsid w:val="003E52D3"/>
    <w:rsid w:val="003F179F"/>
    <w:rsid w:val="003F2BE9"/>
    <w:rsid w:val="003F4C51"/>
    <w:rsid w:val="003F520F"/>
    <w:rsid w:val="003F6B23"/>
    <w:rsid w:val="003F717C"/>
    <w:rsid w:val="00401300"/>
    <w:rsid w:val="00401BBE"/>
    <w:rsid w:val="00404A3E"/>
    <w:rsid w:val="00404BF2"/>
    <w:rsid w:val="004050F1"/>
    <w:rsid w:val="004064E2"/>
    <w:rsid w:val="0040697A"/>
    <w:rsid w:val="004070F7"/>
    <w:rsid w:val="004121B4"/>
    <w:rsid w:val="00412E5C"/>
    <w:rsid w:val="004138C6"/>
    <w:rsid w:val="0041448E"/>
    <w:rsid w:val="00415411"/>
    <w:rsid w:val="00421091"/>
    <w:rsid w:val="0042131A"/>
    <w:rsid w:val="00422559"/>
    <w:rsid w:val="004234E7"/>
    <w:rsid w:val="00424962"/>
    <w:rsid w:val="00425F3D"/>
    <w:rsid w:val="00426A06"/>
    <w:rsid w:val="00426E77"/>
    <w:rsid w:val="00427CBB"/>
    <w:rsid w:val="00430C1F"/>
    <w:rsid w:val="00430D38"/>
    <w:rsid w:val="00431FCD"/>
    <w:rsid w:val="00432F27"/>
    <w:rsid w:val="00434A31"/>
    <w:rsid w:val="00436013"/>
    <w:rsid w:val="004367D4"/>
    <w:rsid w:val="00436ED1"/>
    <w:rsid w:val="00437027"/>
    <w:rsid w:val="00442057"/>
    <w:rsid w:val="00442F2A"/>
    <w:rsid w:val="004448DE"/>
    <w:rsid w:val="00444E47"/>
    <w:rsid w:val="00445338"/>
    <w:rsid w:val="0044533D"/>
    <w:rsid w:val="004467A7"/>
    <w:rsid w:val="00446F46"/>
    <w:rsid w:val="0044781B"/>
    <w:rsid w:val="004521DD"/>
    <w:rsid w:val="00452411"/>
    <w:rsid w:val="00452943"/>
    <w:rsid w:val="00452D53"/>
    <w:rsid w:val="004537F3"/>
    <w:rsid w:val="0045477D"/>
    <w:rsid w:val="004557AC"/>
    <w:rsid w:val="00455863"/>
    <w:rsid w:val="00456EDA"/>
    <w:rsid w:val="004574D2"/>
    <w:rsid w:val="00457BC7"/>
    <w:rsid w:val="004611E5"/>
    <w:rsid w:val="00461D28"/>
    <w:rsid w:val="004637A9"/>
    <w:rsid w:val="004651D5"/>
    <w:rsid w:val="00465FB0"/>
    <w:rsid w:val="00466494"/>
    <w:rsid w:val="00466EFC"/>
    <w:rsid w:val="004671A4"/>
    <w:rsid w:val="004714EC"/>
    <w:rsid w:val="004725C2"/>
    <w:rsid w:val="00477195"/>
    <w:rsid w:val="004776CF"/>
    <w:rsid w:val="00483750"/>
    <w:rsid w:val="00484E71"/>
    <w:rsid w:val="00485D53"/>
    <w:rsid w:val="00486412"/>
    <w:rsid w:val="004914CB"/>
    <w:rsid w:val="0049151A"/>
    <w:rsid w:val="004915C1"/>
    <w:rsid w:val="00492E76"/>
    <w:rsid w:val="0049484A"/>
    <w:rsid w:val="00495B3A"/>
    <w:rsid w:val="00496E7D"/>
    <w:rsid w:val="00497644"/>
    <w:rsid w:val="00497C22"/>
    <w:rsid w:val="004A00A5"/>
    <w:rsid w:val="004A0F3F"/>
    <w:rsid w:val="004A2E5B"/>
    <w:rsid w:val="004A3B8A"/>
    <w:rsid w:val="004A45EA"/>
    <w:rsid w:val="004A5E3E"/>
    <w:rsid w:val="004A7C13"/>
    <w:rsid w:val="004A7D97"/>
    <w:rsid w:val="004B1A20"/>
    <w:rsid w:val="004B28D5"/>
    <w:rsid w:val="004B39E2"/>
    <w:rsid w:val="004B3EF8"/>
    <w:rsid w:val="004B4559"/>
    <w:rsid w:val="004B64FB"/>
    <w:rsid w:val="004B7B52"/>
    <w:rsid w:val="004C074F"/>
    <w:rsid w:val="004C0B3F"/>
    <w:rsid w:val="004C0C93"/>
    <w:rsid w:val="004C16AD"/>
    <w:rsid w:val="004C1AF1"/>
    <w:rsid w:val="004C1B85"/>
    <w:rsid w:val="004C2659"/>
    <w:rsid w:val="004C35A0"/>
    <w:rsid w:val="004C368C"/>
    <w:rsid w:val="004C4657"/>
    <w:rsid w:val="004C593B"/>
    <w:rsid w:val="004C61B4"/>
    <w:rsid w:val="004C7D79"/>
    <w:rsid w:val="004D1BDF"/>
    <w:rsid w:val="004D1FD3"/>
    <w:rsid w:val="004D21BA"/>
    <w:rsid w:val="004D3328"/>
    <w:rsid w:val="004D4575"/>
    <w:rsid w:val="004D4643"/>
    <w:rsid w:val="004D6D20"/>
    <w:rsid w:val="004D6E4E"/>
    <w:rsid w:val="004E01D2"/>
    <w:rsid w:val="004E115C"/>
    <w:rsid w:val="004E1FBF"/>
    <w:rsid w:val="004E281E"/>
    <w:rsid w:val="004E392D"/>
    <w:rsid w:val="004E3F46"/>
    <w:rsid w:val="004E4D9D"/>
    <w:rsid w:val="004E4DFA"/>
    <w:rsid w:val="004E4EB1"/>
    <w:rsid w:val="004E51FD"/>
    <w:rsid w:val="004E5E4C"/>
    <w:rsid w:val="004E6320"/>
    <w:rsid w:val="004E6706"/>
    <w:rsid w:val="004E712F"/>
    <w:rsid w:val="004E7316"/>
    <w:rsid w:val="004F045F"/>
    <w:rsid w:val="004F4FD4"/>
    <w:rsid w:val="004F557E"/>
    <w:rsid w:val="004F572C"/>
    <w:rsid w:val="004F58E5"/>
    <w:rsid w:val="004F5993"/>
    <w:rsid w:val="004F7255"/>
    <w:rsid w:val="004F77D2"/>
    <w:rsid w:val="005015CA"/>
    <w:rsid w:val="0050205B"/>
    <w:rsid w:val="00502259"/>
    <w:rsid w:val="005036AC"/>
    <w:rsid w:val="00503BE3"/>
    <w:rsid w:val="00503D34"/>
    <w:rsid w:val="00504788"/>
    <w:rsid w:val="005049DD"/>
    <w:rsid w:val="00504D52"/>
    <w:rsid w:val="00504E05"/>
    <w:rsid w:val="00504F97"/>
    <w:rsid w:val="00505173"/>
    <w:rsid w:val="00505564"/>
    <w:rsid w:val="0050579A"/>
    <w:rsid w:val="00505B50"/>
    <w:rsid w:val="00505D72"/>
    <w:rsid w:val="0050627A"/>
    <w:rsid w:val="00506332"/>
    <w:rsid w:val="005064B3"/>
    <w:rsid w:val="00506A22"/>
    <w:rsid w:val="00506F9B"/>
    <w:rsid w:val="0050706C"/>
    <w:rsid w:val="005113C5"/>
    <w:rsid w:val="00511804"/>
    <w:rsid w:val="00511ABC"/>
    <w:rsid w:val="00515322"/>
    <w:rsid w:val="00515EBF"/>
    <w:rsid w:val="005164BD"/>
    <w:rsid w:val="00516653"/>
    <w:rsid w:val="005200BE"/>
    <w:rsid w:val="00520450"/>
    <w:rsid w:val="00522274"/>
    <w:rsid w:val="0052237D"/>
    <w:rsid w:val="00522807"/>
    <w:rsid w:val="005230D8"/>
    <w:rsid w:val="00523302"/>
    <w:rsid w:val="00523BD5"/>
    <w:rsid w:val="005256C1"/>
    <w:rsid w:val="0052621C"/>
    <w:rsid w:val="0052677E"/>
    <w:rsid w:val="00526E46"/>
    <w:rsid w:val="00527A63"/>
    <w:rsid w:val="00527B7D"/>
    <w:rsid w:val="00531F15"/>
    <w:rsid w:val="00532CB5"/>
    <w:rsid w:val="00532E18"/>
    <w:rsid w:val="0053355A"/>
    <w:rsid w:val="0053500C"/>
    <w:rsid w:val="005356D5"/>
    <w:rsid w:val="00535E4F"/>
    <w:rsid w:val="00536730"/>
    <w:rsid w:val="00537845"/>
    <w:rsid w:val="005403B3"/>
    <w:rsid w:val="00541E65"/>
    <w:rsid w:val="00542354"/>
    <w:rsid w:val="00542A4C"/>
    <w:rsid w:val="00545C6F"/>
    <w:rsid w:val="005472A5"/>
    <w:rsid w:val="005479C8"/>
    <w:rsid w:val="005479F0"/>
    <w:rsid w:val="00550AC0"/>
    <w:rsid w:val="00551C07"/>
    <w:rsid w:val="00554549"/>
    <w:rsid w:val="005549F8"/>
    <w:rsid w:val="00555439"/>
    <w:rsid w:val="005604DA"/>
    <w:rsid w:val="00560E4C"/>
    <w:rsid w:val="00561322"/>
    <w:rsid w:val="00561C5A"/>
    <w:rsid w:val="00562CD2"/>
    <w:rsid w:val="00562EF8"/>
    <w:rsid w:val="00563F58"/>
    <w:rsid w:val="005645F5"/>
    <w:rsid w:val="00564FA8"/>
    <w:rsid w:val="005650A6"/>
    <w:rsid w:val="005651B2"/>
    <w:rsid w:val="00565442"/>
    <w:rsid w:val="005657EB"/>
    <w:rsid w:val="00565C1E"/>
    <w:rsid w:val="00570448"/>
    <w:rsid w:val="0057063F"/>
    <w:rsid w:val="005714A2"/>
    <w:rsid w:val="0057159A"/>
    <w:rsid w:val="00573E03"/>
    <w:rsid w:val="0057569A"/>
    <w:rsid w:val="00576C3D"/>
    <w:rsid w:val="005776C1"/>
    <w:rsid w:val="005808D7"/>
    <w:rsid w:val="005811E0"/>
    <w:rsid w:val="00581A37"/>
    <w:rsid w:val="00581BEE"/>
    <w:rsid w:val="0058397F"/>
    <w:rsid w:val="00584E50"/>
    <w:rsid w:val="00585105"/>
    <w:rsid w:val="00586280"/>
    <w:rsid w:val="005879B7"/>
    <w:rsid w:val="00587A18"/>
    <w:rsid w:val="005905E0"/>
    <w:rsid w:val="00591A25"/>
    <w:rsid w:val="00592722"/>
    <w:rsid w:val="005956EA"/>
    <w:rsid w:val="00595911"/>
    <w:rsid w:val="00596DF9"/>
    <w:rsid w:val="00597621"/>
    <w:rsid w:val="00597E62"/>
    <w:rsid w:val="005A2825"/>
    <w:rsid w:val="005A2BDD"/>
    <w:rsid w:val="005A31C6"/>
    <w:rsid w:val="005A3371"/>
    <w:rsid w:val="005A4566"/>
    <w:rsid w:val="005A574F"/>
    <w:rsid w:val="005A5AC7"/>
    <w:rsid w:val="005A72D4"/>
    <w:rsid w:val="005A74D2"/>
    <w:rsid w:val="005B1D98"/>
    <w:rsid w:val="005B361E"/>
    <w:rsid w:val="005B3BFF"/>
    <w:rsid w:val="005B3F3F"/>
    <w:rsid w:val="005B44BE"/>
    <w:rsid w:val="005B719B"/>
    <w:rsid w:val="005B7CBD"/>
    <w:rsid w:val="005C07B5"/>
    <w:rsid w:val="005C0B41"/>
    <w:rsid w:val="005C114C"/>
    <w:rsid w:val="005C3089"/>
    <w:rsid w:val="005C5E70"/>
    <w:rsid w:val="005D0327"/>
    <w:rsid w:val="005D17C9"/>
    <w:rsid w:val="005D2C65"/>
    <w:rsid w:val="005D3FF8"/>
    <w:rsid w:val="005D5FE3"/>
    <w:rsid w:val="005D6D94"/>
    <w:rsid w:val="005D76BC"/>
    <w:rsid w:val="005D7A2E"/>
    <w:rsid w:val="005D7C23"/>
    <w:rsid w:val="005E0097"/>
    <w:rsid w:val="005E0869"/>
    <w:rsid w:val="005E1027"/>
    <w:rsid w:val="005E20E3"/>
    <w:rsid w:val="005E2360"/>
    <w:rsid w:val="005E2B97"/>
    <w:rsid w:val="005E471B"/>
    <w:rsid w:val="005E4BBB"/>
    <w:rsid w:val="005E4EA6"/>
    <w:rsid w:val="005E609E"/>
    <w:rsid w:val="005E736F"/>
    <w:rsid w:val="005E7B50"/>
    <w:rsid w:val="005F0BA9"/>
    <w:rsid w:val="005F1D60"/>
    <w:rsid w:val="005F26D1"/>
    <w:rsid w:val="005F3EDA"/>
    <w:rsid w:val="005F5081"/>
    <w:rsid w:val="005F5911"/>
    <w:rsid w:val="006013F2"/>
    <w:rsid w:val="0060181E"/>
    <w:rsid w:val="006019D7"/>
    <w:rsid w:val="00601FAF"/>
    <w:rsid w:val="00602E41"/>
    <w:rsid w:val="00604B33"/>
    <w:rsid w:val="00604F50"/>
    <w:rsid w:val="00604F9A"/>
    <w:rsid w:val="00606489"/>
    <w:rsid w:val="00606735"/>
    <w:rsid w:val="00607057"/>
    <w:rsid w:val="006079C4"/>
    <w:rsid w:val="006110E5"/>
    <w:rsid w:val="006113C4"/>
    <w:rsid w:val="0061145D"/>
    <w:rsid w:val="00611A50"/>
    <w:rsid w:val="00612AE8"/>
    <w:rsid w:val="006140F9"/>
    <w:rsid w:val="006142A4"/>
    <w:rsid w:val="006147F1"/>
    <w:rsid w:val="00614886"/>
    <w:rsid w:val="0061624C"/>
    <w:rsid w:val="00616669"/>
    <w:rsid w:val="00616E46"/>
    <w:rsid w:val="00620397"/>
    <w:rsid w:val="0062059D"/>
    <w:rsid w:val="00620C68"/>
    <w:rsid w:val="006218E8"/>
    <w:rsid w:val="006219FE"/>
    <w:rsid w:val="00621D7C"/>
    <w:rsid w:val="00621DB5"/>
    <w:rsid w:val="006220A7"/>
    <w:rsid w:val="00630BF5"/>
    <w:rsid w:val="00631F5D"/>
    <w:rsid w:val="0063231C"/>
    <w:rsid w:val="00637068"/>
    <w:rsid w:val="00637172"/>
    <w:rsid w:val="00637CF0"/>
    <w:rsid w:val="006400DD"/>
    <w:rsid w:val="006407A3"/>
    <w:rsid w:val="0064086B"/>
    <w:rsid w:val="00641B5F"/>
    <w:rsid w:val="00641DF7"/>
    <w:rsid w:val="00642544"/>
    <w:rsid w:val="006446C0"/>
    <w:rsid w:val="006452F6"/>
    <w:rsid w:val="00646C4A"/>
    <w:rsid w:val="00646F92"/>
    <w:rsid w:val="00647E49"/>
    <w:rsid w:val="006501F5"/>
    <w:rsid w:val="0065060F"/>
    <w:rsid w:val="00650B0E"/>
    <w:rsid w:val="00650EDA"/>
    <w:rsid w:val="006514A9"/>
    <w:rsid w:val="006519D4"/>
    <w:rsid w:val="006530C9"/>
    <w:rsid w:val="006533E0"/>
    <w:rsid w:val="00653438"/>
    <w:rsid w:val="006542FB"/>
    <w:rsid w:val="006550AB"/>
    <w:rsid w:val="006553E4"/>
    <w:rsid w:val="00656102"/>
    <w:rsid w:val="00656960"/>
    <w:rsid w:val="00661299"/>
    <w:rsid w:val="00661602"/>
    <w:rsid w:val="00666085"/>
    <w:rsid w:val="00667D7A"/>
    <w:rsid w:val="00670A08"/>
    <w:rsid w:val="00670ECB"/>
    <w:rsid w:val="0067156A"/>
    <w:rsid w:val="00672558"/>
    <w:rsid w:val="00673AEF"/>
    <w:rsid w:val="00675AB4"/>
    <w:rsid w:val="00675FFE"/>
    <w:rsid w:val="00676DA7"/>
    <w:rsid w:val="006772D7"/>
    <w:rsid w:val="0067768A"/>
    <w:rsid w:val="00680621"/>
    <w:rsid w:val="0068081D"/>
    <w:rsid w:val="00681697"/>
    <w:rsid w:val="0068220D"/>
    <w:rsid w:val="006838E2"/>
    <w:rsid w:val="006843CB"/>
    <w:rsid w:val="00684994"/>
    <w:rsid w:val="00684A38"/>
    <w:rsid w:val="0068631C"/>
    <w:rsid w:val="006868F2"/>
    <w:rsid w:val="006871EF"/>
    <w:rsid w:val="00690A04"/>
    <w:rsid w:val="00690CEC"/>
    <w:rsid w:val="00690F35"/>
    <w:rsid w:val="006910B5"/>
    <w:rsid w:val="006929D0"/>
    <w:rsid w:val="00694440"/>
    <w:rsid w:val="006951F2"/>
    <w:rsid w:val="0069576D"/>
    <w:rsid w:val="00696A19"/>
    <w:rsid w:val="00697E41"/>
    <w:rsid w:val="006A074D"/>
    <w:rsid w:val="006A083E"/>
    <w:rsid w:val="006A2E37"/>
    <w:rsid w:val="006A3CB8"/>
    <w:rsid w:val="006A482D"/>
    <w:rsid w:val="006A4DD6"/>
    <w:rsid w:val="006A65FF"/>
    <w:rsid w:val="006A6802"/>
    <w:rsid w:val="006A6ADA"/>
    <w:rsid w:val="006B0057"/>
    <w:rsid w:val="006B02E3"/>
    <w:rsid w:val="006B1B68"/>
    <w:rsid w:val="006B1E2B"/>
    <w:rsid w:val="006B2FD1"/>
    <w:rsid w:val="006B36F8"/>
    <w:rsid w:val="006B5540"/>
    <w:rsid w:val="006B56AB"/>
    <w:rsid w:val="006B5736"/>
    <w:rsid w:val="006B5A72"/>
    <w:rsid w:val="006B6328"/>
    <w:rsid w:val="006B7B84"/>
    <w:rsid w:val="006B7D37"/>
    <w:rsid w:val="006B7EC7"/>
    <w:rsid w:val="006B7FAB"/>
    <w:rsid w:val="006C193C"/>
    <w:rsid w:val="006C1E5C"/>
    <w:rsid w:val="006C1F9C"/>
    <w:rsid w:val="006C2703"/>
    <w:rsid w:val="006C34DD"/>
    <w:rsid w:val="006C411F"/>
    <w:rsid w:val="006C58AC"/>
    <w:rsid w:val="006C5958"/>
    <w:rsid w:val="006C5F4F"/>
    <w:rsid w:val="006C6CFA"/>
    <w:rsid w:val="006C720E"/>
    <w:rsid w:val="006C7630"/>
    <w:rsid w:val="006D1685"/>
    <w:rsid w:val="006D1BF8"/>
    <w:rsid w:val="006D3041"/>
    <w:rsid w:val="006D4D5A"/>
    <w:rsid w:val="006D56D5"/>
    <w:rsid w:val="006D6155"/>
    <w:rsid w:val="006D6C5D"/>
    <w:rsid w:val="006D7541"/>
    <w:rsid w:val="006D7AAE"/>
    <w:rsid w:val="006E0647"/>
    <w:rsid w:val="006E1E34"/>
    <w:rsid w:val="006E273F"/>
    <w:rsid w:val="006E4920"/>
    <w:rsid w:val="006E57BC"/>
    <w:rsid w:val="006E5B16"/>
    <w:rsid w:val="006E6468"/>
    <w:rsid w:val="006E6663"/>
    <w:rsid w:val="006E6F48"/>
    <w:rsid w:val="006E7803"/>
    <w:rsid w:val="006E7EB2"/>
    <w:rsid w:val="006F065C"/>
    <w:rsid w:val="006F06A6"/>
    <w:rsid w:val="006F1B7E"/>
    <w:rsid w:val="006F1BB6"/>
    <w:rsid w:val="006F2CCC"/>
    <w:rsid w:val="006F379E"/>
    <w:rsid w:val="006F4093"/>
    <w:rsid w:val="006F42F9"/>
    <w:rsid w:val="006F6277"/>
    <w:rsid w:val="006F6801"/>
    <w:rsid w:val="006F7A61"/>
    <w:rsid w:val="00702C64"/>
    <w:rsid w:val="00702DAE"/>
    <w:rsid w:val="00703649"/>
    <w:rsid w:val="00703900"/>
    <w:rsid w:val="00703DC5"/>
    <w:rsid w:val="007043A0"/>
    <w:rsid w:val="0070462C"/>
    <w:rsid w:val="00704C25"/>
    <w:rsid w:val="00705CC6"/>
    <w:rsid w:val="007061C8"/>
    <w:rsid w:val="007069A1"/>
    <w:rsid w:val="00706FA1"/>
    <w:rsid w:val="007076D2"/>
    <w:rsid w:val="00710D08"/>
    <w:rsid w:val="00710ED6"/>
    <w:rsid w:val="00712BD8"/>
    <w:rsid w:val="00712F65"/>
    <w:rsid w:val="00713054"/>
    <w:rsid w:val="007132DC"/>
    <w:rsid w:val="007150F5"/>
    <w:rsid w:val="0071557A"/>
    <w:rsid w:val="00716044"/>
    <w:rsid w:val="0071610B"/>
    <w:rsid w:val="00716427"/>
    <w:rsid w:val="00717006"/>
    <w:rsid w:val="0071754F"/>
    <w:rsid w:val="00720932"/>
    <w:rsid w:val="007211A5"/>
    <w:rsid w:val="00721280"/>
    <w:rsid w:val="00721909"/>
    <w:rsid w:val="0072200B"/>
    <w:rsid w:val="00722490"/>
    <w:rsid w:val="00722C78"/>
    <w:rsid w:val="007236A6"/>
    <w:rsid w:val="0072417A"/>
    <w:rsid w:val="007243AB"/>
    <w:rsid w:val="007244F0"/>
    <w:rsid w:val="007247EC"/>
    <w:rsid w:val="00725736"/>
    <w:rsid w:val="007259BB"/>
    <w:rsid w:val="00726106"/>
    <w:rsid w:val="00726B0B"/>
    <w:rsid w:val="007274DC"/>
    <w:rsid w:val="00727997"/>
    <w:rsid w:val="00731D30"/>
    <w:rsid w:val="00731EF0"/>
    <w:rsid w:val="00732842"/>
    <w:rsid w:val="00734C3B"/>
    <w:rsid w:val="007366C3"/>
    <w:rsid w:val="0073723F"/>
    <w:rsid w:val="007375CF"/>
    <w:rsid w:val="0074114F"/>
    <w:rsid w:val="00741585"/>
    <w:rsid w:val="007419F6"/>
    <w:rsid w:val="007431A6"/>
    <w:rsid w:val="00743A45"/>
    <w:rsid w:val="007464BF"/>
    <w:rsid w:val="00746F98"/>
    <w:rsid w:val="0074764E"/>
    <w:rsid w:val="00747B3A"/>
    <w:rsid w:val="00747B7F"/>
    <w:rsid w:val="00750119"/>
    <w:rsid w:val="007504E8"/>
    <w:rsid w:val="00750BB4"/>
    <w:rsid w:val="00753D74"/>
    <w:rsid w:val="00753E8E"/>
    <w:rsid w:val="00754804"/>
    <w:rsid w:val="00754D85"/>
    <w:rsid w:val="00754FB4"/>
    <w:rsid w:val="00756B5B"/>
    <w:rsid w:val="0076322F"/>
    <w:rsid w:val="007632CD"/>
    <w:rsid w:val="007636D7"/>
    <w:rsid w:val="00763BD3"/>
    <w:rsid w:val="00764765"/>
    <w:rsid w:val="00764C2C"/>
    <w:rsid w:val="00766C1D"/>
    <w:rsid w:val="007701A1"/>
    <w:rsid w:val="007701F7"/>
    <w:rsid w:val="0077074B"/>
    <w:rsid w:val="00772BE9"/>
    <w:rsid w:val="007730FE"/>
    <w:rsid w:val="00773339"/>
    <w:rsid w:val="00774AB9"/>
    <w:rsid w:val="00776470"/>
    <w:rsid w:val="007779E0"/>
    <w:rsid w:val="00777D3D"/>
    <w:rsid w:val="00780419"/>
    <w:rsid w:val="00780A85"/>
    <w:rsid w:val="007829F7"/>
    <w:rsid w:val="00782E09"/>
    <w:rsid w:val="00783836"/>
    <w:rsid w:val="007843D2"/>
    <w:rsid w:val="00784570"/>
    <w:rsid w:val="00784589"/>
    <w:rsid w:val="0078576B"/>
    <w:rsid w:val="00785B95"/>
    <w:rsid w:val="00787606"/>
    <w:rsid w:val="00787A4E"/>
    <w:rsid w:val="00790DA6"/>
    <w:rsid w:val="007920EF"/>
    <w:rsid w:val="00792D58"/>
    <w:rsid w:val="007940E9"/>
    <w:rsid w:val="007953CB"/>
    <w:rsid w:val="007962CC"/>
    <w:rsid w:val="007970F1"/>
    <w:rsid w:val="007A0803"/>
    <w:rsid w:val="007A1310"/>
    <w:rsid w:val="007A22D2"/>
    <w:rsid w:val="007A259F"/>
    <w:rsid w:val="007A2C06"/>
    <w:rsid w:val="007A30A3"/>
    <w:rsid w:val="007A4327"/>
    <w:rsid w:val="007A4A3D"/>
    <w:rsid w:val="007A4CE7"/>
    <w:rsid w:val="007A6100"/>
    <w:rsid w:val="007A695F"/>
    <w:rsid w:val="007A7EE1"/>
    <w:rsid w:val="007B0260"/>
    <w:rsid w:val="007B05DF"/>
    <w:rsid w:val="007B0943"/>
    <w:rsid w:val="007B09D6"/>
    <w:rsid w:val="007B0C58"/>
    <w:rsid w:val="007B11EC"/>
    <w:rsid w:val="007B3478"/>
    <w:rsid w:val="007B3C5B"/>
    <w:rsid w:val="007B42EB"/>
    <w:rsid w:val="007B5E59"/>
    <w:rsid w:val="007B6D0D"/>
    <w:rsid w:val="007B72AB"/>
    <w:rsid w:val="007C09D4"/>
    <w:rsid w:val="007C0AC2"/>
    <w:rsid w:val="007C189E"/>
    <w:rsid w:val="007C2310"/>
    <w:rsid w:val="007C58DF"/>
    <w:rsid w:val="007C68FA"/>
    <w:rsid w:val="007C75DB"/>
    <w:rsid w:val="007D1377"/>
    <w:rsid w:val="007D1F21"/>
    <w:rsid w:val="007D3A82"/>
    <w:rsid w:val="007D3CE9"/>
    <w:rsid w:val="007D4151"/>
    <w:rsid w:val="007D4545"/>
    <w:rsid w:val="007D4986"/>
    <w:rsid w:val="007D50F3"/>
    <w:rsid w:val="007D6449"/>
    <w:rsid w:val="007D6E3D"/>
    <w:rsid w:val="007D7C2B"/>
    <w:rsid w:val="007E1E68"/>
    <w:rsid w:val="007E39EC"/>
    <w:rsid w:val="007E46B4"/>
    <w:rsid w:val="007E5A9A"/>
    <w:rsid w:val="007E5BDF"/>
    <w:rsid w:val="007E60EC"/>
    <w:rsid w:val="007E6651"/>
    <w:rsid w:val="007E72BA"/>
    <w:rsid w:val="007F0496"/>
    <w:rsid w:val="007F098D"/>
    <w:rsid w:val="007F1383"/>
    <w:rsid w:val="007F1DF1"/>
    <w:rsid w:val="007F1E14"/>
    <w:rsid w:val="007F2A32"/>
    <w:rsid w:val="007F3833"/>
    <w:rsid w:val="007F471C"/>
    <w:rsid w:val="007F4A54"/>
    <w:rsid w:val="007F519D"/>
    <w:rsid w:val="007F5622"/>
    <w:rsid w:val="007F6301"/>
    <w:rsid w:val="007F657A"/>
    <w:rsid w:val="007F7C7F"/>
    <w:rsid w:val="008003CB"/>
    <w:rsid w:val="008009B2"/>
    <w:rsid w:val="008016AD"/>
    <w:rsid w:val="008018E2"/>
    <w:rsid w:val="00801D71"/>
    <w:rsid w:val="00802885"/>
    <w:rsid w:val="00803446"/>
    <w:rsid w:val="008036DA"/>
    <w:rsid w:val="00805548"/>
    <w:rsid w:val="00807287"/>
    <w:rsid w:val="008075AB"/>
    <w:rsid w:val="00807680"/>
    <w:rsid w:val="0080772C"/>
    <w:rsid w:val="00810F24"/>
    <w:rsid w:val="0081107B"/>
    <w:rsid w:val="008118F3"/>
    <w:rsid w:val="0081237C"/>
    <w:rsid w:val="00812B80"/>
    <w:rsid w:val="008130F1"/>
    <w:rsid w:val="00813185"/>
    <w:rsid w:val="008142F4"/>
    <w:rsid w:val="00814C99"/>
    <w:rsid w:val="00814CD1"/>
    <w:rsid w:val="0081529C"/>
    <w:rsid w:val="00815F2F"/>
    <w:rsid w:val="008178CF"/>
    <w:rsid w:val="00820438"/>
    <w:rsid w:val="0082390E"/>
    <w:rsid w:val="00823C1E"/>
    <w:rsid w:val="00824EF4"/>
    <w:rsid w:val="00824FA6"/>
    <w:rsid w:val="00825428"/>
    <w:rsid w:val="008258F3"/>
    <w:rsid w:val="0082628E"/>
    <w:rsid w:val="0082647E"/>
    <w:rsid w:val="00826BC8"/>
    <w:rsid w:val="00827651"/>
    <w:rsid w:val="008277EA"/>
    <w:rsid w:val="00831D50"/>
    <w:rsid w:val="00832148"/>
    <w:rsid w:val="008331D5"/>
    <w:rsid w:val="0083347E"/>
    <w:rsid w:val="00834183"/>
    <w:rsid w:val="00834E49"/>
    <w:rsid w:val="008364B6"/>
    <w:rsid w:val="00836796"/>
    <w:rsid w:val="00837C59"/>
    <w:rsid w:val="008400D8"/>
    <w:rsid w:val="00840483"/>
    <w:rsid w:val="008406AF"/>
    <w:rsid w:val="00840AAD"/>
    <w:rsid w:val="00840D9E"/>
    <w:rsid w:val="00843355"/>
    <w:rsid w:val="00844F9A"/>
    <w:rsid w:val="00845994"/>
    <w:rsid w:val="008459F3"/>
    <w:rsid w:val="00850191"/>
    <w:rsid w:val="008504F6"/>
    <w:rsid w:val="00851619"/>
    <w:rsid w:val="0085168C"/>
    <w:rsid w:val="008522EA"/>
    <w:rsid w:val="00852D25"/>
    <w:rsid w:val="00852E2B"/>
    <w:rsid w:val="008538B2"/>
    <w:rsid w:val="008562F9"/>
    <w:rsid w:val="00856379"/>
    <w:rsid w:val="00860A18"/>
    <w:rsid w:val="00860A6F"/>
    <w:rsid w:val="0086119F"/>
    <w:rsid w:val="0086181F"/>
    <w:rsid w:val="00861C58"/>
    <w:rsid w:val="00861E4A"/>
    <w:rsid w:val="00861FD6"/>
    <w:rsid w:val="00862779"/>
    <w:rsid w:val="00863799"/>
    <w:rsid w:val="0086471A"/>
    <w:rsid w:val="00864820"/>
    <w:rsid w:val="008654AF"/>
    <w:rsid w:val="0086657E"/>
    <w:rsid w:val="008703E7"/>
    <w:rsid w:val="00870464"/>
    <w:rsid w:val="00870EF1"/>
    <w:rsid w:val="00871080"/>
    <w:rsid w:val="00874B74"/>
    <w:rsid w:val="00875DC7"/>
    <w:rsid w:val="008760D0"/>
    <w:rsid w:val="008769C1"/>
    <w:rsid w:val="00876C04"/>
    <w:rsid w:val="00877403"/>
    <w:rsid w:val="0088097A"/>
    <w:rsid w:val="00881006"/>
    <w:rsid w:val="008827B3"/>
    <w:rsid w:val="008829B7"/>
    <w:rsid w:val="00882BC9"/>
    <w:rsid w:val="00883DF1"/>
    <w:rsid w:val="00884015"/>
    <w:rsid w:val="00884BB4"/>
    <w:rsid w:val="00886063"/>
    <w:rsid w:val="00886981"/>
    <w:rsid w:val="00886AAC"/>
    <w:rsid w:val="00886D5F"/>
    <w:rsid w:val="00890240"/>
    <w:rsid w:val="00890467"/>
    <w:rsid w:val="0089302A"/>
    <w:rsid w:val="00893303"/>
    <w:rsid w:val="008943D2"/>
    <w:rsid w:val="008950A8"/>
    <w:rsid w:val="00895ABC"/>
    <w:rsid w:val="00895AE3"/>
    <w:rsid w:val="00896D06"/>
    <w:rsid w:val="00897A28"/>
    <w:rsid w:val="00897E96"/>
    <w:rsid w:val="008A0682"/>
    <w:rsid w:val="008A0C44"/>
    <w:rsid w:val="008A1AA3"/>
    <w:rsid w:val="008A1CCC"/>
    <w:rsid w:val="008A2D9C"/>
    <w:rsid w:val="008A3E57"/>
    <w:rsid w:val="008A4458"/>
    <w:rsid w:val="008A4B95"/>
    <w:rsid w:val="008A5EA7"/>
    <w:rsid w:val="008A6720"/>
    <w:rsid w:val="008A6844"/>
    <w:rsid w:val="008B06CC"/>
    <w:rsid w:val="008B0831"/>
    <w:rsid w:val="008B0DBE"/>
    <w:rsid w:val="008B1206"/>
    <w:rsid w:val="008B2C09"/>
    <w:rsid w:val="008B3305"/>
    <w:rsid w:val="008B3EDB"/>
    <w:rsid w:val="008B4D78"/>
    <w:rsid w:val="008B4F6E"/>
    <w:rsid w:val="008B6765"/>
    <w:rsid w:val="008C01D5"/>
    <w:rsid w:val="008C0BB2"/>
    <w:rsid w:val="008C0C9F"/>
    <w:rsid w:val="008C0CD9"/>
    <w:rsid w:val="008C0F86"/>
    <w:rsid w:val="008C12A1"/>
    <w:rsid w:val="008C13DF"/>
    <w:rsid w:val="008C162F"/>
    <w:rsid w:val="008C20D7"/>
    <w:rsid w:val="008C21A9"/>
    <w:rsid w:val="008C3490"/>
    <w:rsid w:val="008C3637"/>
    <w:rsid w:val="008C4546"/>
    <w:rsid w:val="008C5DEC"/>
    <w:rsid w:val="008C6B9F"/>
    <w:rsid w:val="008C6D8D"/>
    <w:rsid w:val="008D032B"/>
    <w:rsid w:val="008D1107"/>
    <w:rsid w:val="008D1CCF"/>
    <w:rsid w:val="008D2732"/>
    <w:rsid w:val="008D29F8"/>
    <w:rsid w:val="008D5100"/>
    <w:rsid w:val="008D542F"/>
    <w:rsid w:val="008D54E8"/>
    <w:rsid w:val="008D5822"/>
    <w:rsid w:val="008D5935"/>
    <w:rsid w:val="008D61AC"/>
    <w:rsid w:val="008D6D2F"/>
    <w:rsid w:val="008D78B8"/>
    <w:rsid w:val="008E0286"/>
    <w:rsid w:val="008E0828"/>
    <w:rsid w:val="008E0893"/>
    <w:rsid w:val="008E19F8"/>
    <w:rsid w:val="008E2638"/>
    <w:rsid w:val="008E33B9"/>
    <w:rsid w:val="008E36E3"/>
    <w:rsid w:val="008E4424"/>
    <w:rsid w:val="008E4F51"/>
    <w:rsid w:val="008E5576"/>
    <w:rsid w:val="008E791E"/>
    <w:rsid w:val="008E7B19"/>
    <w:rsid w:val="008F31A7"/>
    <w:rsid w:val="008F45F5"/>
    <w:rsid w:val="008F4A7E"/>
    <w:rsid w:val="008F4AF1"/>
    <w:rsid w:val="008F5858"/>
    <w:rsid w:val="008F5AEB"/>
    <w:rsid w:val="008F64FB"/>
    <w:rsid w:val="008F72AF"/>
    <w:rsid w:val="00900016"/>
    <w:rsid w:val="00900792"/>
    <w:rsid w:val="00900BEB"/>
    <w:rsid w:val="00902663"/>
    <w:rsid w:val="00903947"/>
    <w:rsid w:val="009040E3"/>
    <w:rsid w:val="009051FF"/>
    <w:rsid w:val="00905E97"/>
    <w:rsid w:val="009063D0"/>
    <w:rsid w:val="00907812"/>
    <w:rsid w:val="00910077"/>
    <w:rsid w:val="00913522"/>
    <w:rsid w:val="00913655"/>
    <w:rsid w:val="00913BFA"/>
    <w:rsid w:val="00915B9D"/>
    <w:rsid w:val="0091773F"/>
    <w:rsid w:val="009177D6"/>
    <w:rsid w:val="00917FAB"/>
    <w:rsid w:val="0092034F"/>
    <w:rsid w:val="0092081B"/>
    <w:rsid w:val="009214AC"/>
    <w:rsid w:val="00921C04"/>
    <w:rsid w:val="00923B65"/>
    <w:rsid w:val="00924318"/>
    <w:rsid w:val="00924A3F"/>
    <w:rsid w:val="00925524"/>
    <w:rsid w:val="00925BC2"/>
    <w:rsid w:val="00925DFD"/>
    <w:rsid w:val="00926007"/>
    <w:rsid w:val="00927351"/>
    <w:rsid w:val="0092757C"/>
    <w:rsid w:val="00933F92"/>
    <w:rsid w:val="00934B28"/>
    <w:rsid w:val="00935FDC"/>
    <w:rsid w:val="00936A61"/>
    <w:rsid w:val="00937414"/>
    <w:rsid w:val="00937695"/>
    <w:rsid w:val="00937FB0"/>
    <w:rsid w:val="009410CA"/>
    <w:rsid w:val="009416D8"/>
    <w:rsid w:val="00942860"/>
    <w:rsid w:val="00942B75"/>
    <w:rsid w:val="0094367E"/>
    <w:rsid w:val="00943C7B"/>
    <w:rsid w:val="00945113"/>
    <w:rsid w:val="00945AC5"/>
    <w:rsid w:val="00945B25"/>
    <w:rsid w:val="00946096"/>
    <w:rsid w:val="00946284"/>
    <w:rsid w:val="009463EE"/>
    <w:rsid w:val="00946B7A"/>
    <w:rsid w:val="00951132"/>
    <w:rsid w:val="00951816"/>
    <w:rsid w:val="00951B3F"/>
    <w:rsid w:val="009527E9"/>
    <w:rsid w:val="00953069"/>
    <w:rsid w:val="00953169"/>
    <w:rsid w:val="00953D26"/>
    <w:rsid w:val="00953EA5"/>
    <w:rsid w:val="0095423F"/>
    <w:rsid w:val="00954ABE"/>
    <w:rsid w:val="00955B98"/>
    <w:rsid w:val="0095606F"/>
    <w:rsid w:val="009576ED"/>
    <w:rsid w:val="009601BF"/>
    <w:rsid w:val="00960495"/>
    <w:rsid w:val="0096066F"/>
    <w:rsid w:val="0096192D"/>
    <w:rsid w:val="00961A86"/>
    <w:rsid w:val="009628A1"/>
    <w:rsid w:val="0096382D"/>
    <w:rsid w:val="00963923"/>
    <w:rsid w:val="0096489F"/>
    <w:rsid w:val="00966AEC"/>
    <w:rsid w:val="00967509"/>
    <w:rsid w:val="00967C7C"/>
    <w:rsid w:val="00967F0E"/>
    <w:rsid w:val="0097106E"/>
    <w:rsid w:val="0097209F"/>
    <w:rsid w:val="0097220F"/>
    <w:rsid w:val="009728CC"/>
    <w:rsid w:val="00972D06"/>
    <w:rsid w:val="00973E81"/>
    <w:rsid w:val="00973EFE"/>
    <w:rsid w:val="00974D40"/>
    <w:rsid w:val="00974FEB"/>
    <w:rsid w:val="00975DF2"/>
    <w:rsid w:val="00975F0D"/>
    <w:rsid w:val="00976522"/>
    <w:rsid w:val="00976749"/>
    <w:rsid w:val="00977217"/>
    <w:rsid w:val="00977DE2"/>
    <w:rsid w:val="00980C55"/>
    <w:rsid w:val="0098172E"/>
    <w:rsid w:val="00981BFD"/>
    <w:rsid w:val="00982948"/>
    <w:rsid w:val="00983DE7"/>
    <w:rsid w:val="00984059"/>
    <w:rsid w:val="00984E97"/>
    <w:rsid w:val="009851BA"/>
    <w:rsid w:val="009853D4"/>
    <w:rsid w:val="00985516"/>
    <w:rsid w:val="00985EEE"/>
    <w:rsid w:val="0098612A"/>
    <w:rsid w:val="00986E18"/>
    <w:rsid w:val="0098733A"/>
    <w:rsid w:val="00987704"/>
    <w:rsid w:val="009905BD"/>
    <w:rsid w:val="0099142D"/>
    <w:rsid w:val="009918F1"/>
    <w:rsid w:val="00991A0D"/>
    <w:rsid w:val="00994CFC"/>
    <w:rsid w:val="00994FA1"/>
    <w:rsid w:val="0099515B"/>
    <w:rsid w:val="00996027"/>
    <w:rsid w:val="00996407"/>
    <w:rsid w:val="00996918"/>
    <w:rsid w:val="009A0824"/>
    <w:rsid w:val="009A0AFE"/>
    <w:rsid w:val="009A0D73"/>
    <w:rsid w:val="009A1B02"/>
    <w:rsid w:val="009A28F2"/>
    <w:rsid w:val="009A2F9B"/>
    <w:rsid w:val="009A3ABC"/>
    <w:rsid w:val="009A55F5"/>
    <w:rsid w:val="009A70B3"/>
    <w:rsid w:val="009A71E1"/>
    <w:rsid w:val="009A7957"/>
    <w:rsid w:val="009B0E89"/>
    <w:rsid w:val="009B14B9"/>
    <w:rsid w:val="009B2107"/>
    <w:rsid w:val="009B2606"/>
    <w:rsid w:val="009B3676"/>
    <w:rsid w:val="009B394F"/>
    <w:rsid w:val="009B3CDF"/>
    <w:rsid w:val="009B46E2"/>
    <w:rsid w:val="009B5122"/>
    <w:rsid w:val="009B5B0C"/>
    <w:rsid w:val="009B641A"/>
    <w:rsid w:val="009B6790"/>
    <w:rsid w:val="009B6A26"/>
    <w:rsid w:val="009B6DEC"/>
    <w:rsid w:val="009C2774"/>
    <w:rsid w:val="009C33E0"/>
    <w:rsid w:val="009C35A5"/>
    <w:rsid w:val="009C3940"/>
    <w:rsid w:val="009C642E"/>
    <w:rsid w:val="009C677D"/>
    <w:rsid w:val="009C7C4C"/>
    <w:rsid w:val="009C7C99"/>
    <w:rsid w:val="009D2CF1"/>
    <w:rsid w:val="009D378B"/>
    <w:rsid w:val="009D37BA"/>
    <w:rsid w:val="009D4046"/>
    <w:rsid w:val="009D41AD"/>
    <w:rsid w:val="009D4F20"/>
    <w:rsid w:val="009D56C6"/>
    <w:rsid w:val="009D57FB"/>
    <w:rsid w:val="009D78F2"/>
    <w:rsid w:val="009E11E2"/>
    <w:rsid w:val="009E3A11"/>
    <w:rsid w:val="009E3F4D"/>
    <w:rsid w:val="009E4BFE"/>
    <w:rsid w:val="009E4F23"/>
    <w:rsid w:val="009E60E0"/>
    <w:rsid w:val="009E7A41"/>
    <w:rsid w:val="009F0665"/>
    <w:rsid w:val="009F08A4"/>
    <w:rsid w:val="009F2113"/>
    <w:rsid w:val="009F3294"/>
    <w:rsid w:val="009F5050"/>
    <w:rsid w:val="009F5119"/>
    <w:rsid w:val="009F79FF"/>
    <w:rsid w:val="009F7A25"/>
    <w:rsid w:val="00A02304"/>
    <w:rsid w:val="00A025C9"/>
    <w:rsid w:val="00A030EF"/>
    <w:rsid w:val="00A034E0"/>
    <w:rsid w:val="00A0355F"/>
    <w:rsid w:val="00A038D7"/>
    <w:rsid w:val="00A065B9"/>
    <w:rsid w:val="00A06D26"/>
    <w:rsid w:val="00A102F7"/>
    <w:rsid w:val="00A10A0A"/>
    <w:rsid w:val="00A11493"/>
    <w:rsid w:val="00A11558"/>
    <w:rsid w:val="00A11BE1"/>
    <w:rsid w:val="00A12812"/>
    <w:rsid w:val="00A1299D"/>
    <w:rsid w:val="00A133A5"/>
    <w:rsid w:val="00A138B6"/>
    <w:rsid w:val="00A139AC"/>
    <w:rsid w:val="00A13DE1"/>
    <w:rsid w:val="00A14583"/>
    <w:rsid w:val="00A16C46"/>
    <w:rsid w:val="00A16FA9"/>
    <w:rsid w:val="00A17483"/>
    <w:rsid w:val="00A17D08"/>
    <w:rsid w:val="00A20AF2"/>
    <w:rsid w:val="00A20D39"/>
    <w:rsid w:val="00A21080"/>
    <w:rsid w:val="00A22200"/>
    <w:rsid w:val="00A23003"/>
    <w:rsid w:val="00A23E60"/>
    <w:rsid w:val="00A24D6A"/>
    <w:rsid w:val="00A25A06"/>
    <w:rsid w:val="00A26AD4"/>
    <w:rsid w:val="00A27A1A"/>
    <w:rsid w:val="00A32458"/>
    <w:rsid w:val="00A332CB"/>
    <w:rsid w:val="00A34325"/>
    <w:rsid w:val="00A34858"/>
    <w:rsid w:val="00A35760"/>
    <w:rsid w:val="00A35C1B"/>
    <w:rsid w:val="00A3712A"/>
    <w:rsid w:val="00A429E7"/>
    <w:rsid w:val="00A42A14"/>
    <w:rsid w:val="00A42B2D"/>
    <w:rsid w:val="00A436BD"/>
    <w:rsid w:val="00A43852"/>
    <w:rsid w:val="00A43D22"/>
    <w:rsid w:val="00A447C8"/>
    <w:rsid w:val="00A448F1"/>
    <w:rsid w:val="00A4514C"/>
    <w:rsid w:val="00A451A2"/>
    <w:rsid w:val="00A50FC7"/>
    <w:rsid w:val="00A568D4"/>
    <w:rsid w:val="00A5756E"/>
    <w:rsid w:val="00A57673"/>
    <w:rsid w:val="00A57AA3"/>
    <w:rsid w:val="00A57B7D"/>
    <w:rsid w:val="00A57CE1"/>
    <w:rsid w:val="00A61FED"/>
    <w:rsid w:val="00A63D3A"/>
    <w:rsid w:val="00A6402D"/>
    <w:rsid w:val="00A64C6D"/>
    <w:rsid w:val="00A64C9C"/>
    <w:rsid w:val="00A65EDF"/>
    <w:rsid w:val="00A66C00"/>
    <w:rsid w:val="00A67674"/>
    <w:rsid w:val="00A67FB0"/>
    <w:rsid w:val="00A7075A"/>
    <w:rsid w:val="00A716A5"/>
    <w:rsid w:val="00A717FA"/>
    <w:rsid w:val="00A7204D"/>
    <w:rsid w:val="00A7289B"/>
    <w:rsid w:val="00A7354D"/>
    <w:rsid w:val="00A73E52"/>
    <w:rsid w:val="00A7465E"/>
    <w:rsid w:val="00A762EF"/>
    <w:rsid w:val="00A768C7"/>
    <w:rsid w:val="00A808BE"/>
    <w:rsid w:val="00A80F06"/>
    <w:rsid w:val="00A81895"/>
    <w:rsid w:val="00A81E24"/>
    <w:rsid w:val="00A825C1"/>
    <w:rsid w:val="00A83414"/>
    <w:rsid w:val="00A83937"/>
    <w:rsid w:val="00A83D7C"/>
    <w:rsid w:val="00A83D9A"/>
    <w:rsid w:val="00A84CD0"/>
    <w:rsid w:val="00A85334"/>
    <w:rsid w:val="00A8536A"/>
    <w:rsid w:val="00A85482"/>
    <w:rsid w:val="00A8558B"/>
    <w:rsid w:val="00A8581A"/>
    <w:rsid w:val="00A86307"/>
    <w:rsid w:val="00A8665F"/>
    <w:rsid w:val="00A8765C"/>
    <w:rsid w:val="00A92CB8"/>
    <w:rsid w:val="00A95799"/>
    <w:rsid w:val="00A959F0"/>
    <w:rsid w:val="00A963C0"/>
    <w:rsid w:val="00A96F43"/>
    <w:rsid w:val="00A97978"/>
    <w:rsid w:val="00A97DD0"/>
    <w:rsid w:val="00AA18D0"/>
    <w:rsid w:val="00AA29C9"/>
    <w:rsid w:val="00AA2CE9"/>
    <w:rsid w:val="00AA2FB9"/>
    <w:rsid w:val="00AA3003"/>
    <w:rsid w:val="00AA3AD7"/>
    <w:rsid w:val="00AA46E9"/>
    <w:rsid w:val="00AA5BC6"/>
    <w:rsid w:val="00AA69DF"/>
    <w:rsid w:val="00AA6B10"/>
    <w:rsid w:val="00AA7345"/>
    <w:rsid w:val="00AB00AD"/>
    <w:rsid w:val="00AB0784"/>
    <w:rsid w:val="00AB0F7B"/>
    <w:rsid w:val="00AB382C"/>
    <w:rsid w:val="00AB5D15"/>
    <w:rsid w:val="00AB6E28"/>
    <w:rsid w:val="00AB75A5"/>
    <w:rsid w:val="00AB773E"/>
    <w:rsid w:val="00AB7CE6"/>
    <w:rsid w:val="00AB7FEF"/>
    <w:rsid w:val="00AC02EC"/>
    <w:rsid w:val="00AC146F"/>
    <w:rsid w:val="00AC2D82"/>
    <w:rsid w:val="00AC2E7F"/>
    <w:rsid w:val="00AC3425"/>
    <w:rsid w:val="00AC39C2"/>
    <w:rsid w:val="00AC4CF5"/>
    <w:rsid w:val="00AC6964"/>
    <w:rsid w:val="00AC6BFB"/>
    <w:rsid w:val="00AC729D"/>
    <w:rsid w:val="00AD2D18"/>
    <w:rsid w:val="00AD49A0"/>
    <w:rsid w:val="00AD4A63"/>
    <w:rsid w:val="00AD4C93"/>
    <w:rsid w:val="00AD5633"/>
    <w:rsid w:val="00AD72D0"/>
    <w:rsid w:val="00AD78F7"/>
    <w:rsid w:val="00AE1597"/>
    <w:rsid w:val="00AE270B"/>
    <w:rsid w:val="00AE2804"/>
    <w:rsid w:val="00AE3273"/>
    <w:rsid w:val="00AE3798"/>
    <w:rsid w:val="00AE3ADA"/>
    <w:rsid w:val="00AE3BBA"/>
    <w:rsid w:val="00AE3EB9"/>
    <w:rsid w:val="00AE53DC"/>
    <w:rsid w:val="00AE5EA5"/>
    <w:rsid w:val="00AE61CE"/>
    <w:rsid w:val="00AE7134"/>
    <w:rsid w:val="00AE772F"/>
    <w:rsid w:val="00AF07CE"/>
    <w:rsid w:val="00AF2610"/>
    <w:rsid w:val="00AF3034"/>
    <w:rsid w:val="00AF39BB"/>
    <w:rsid w:val="00AF49CD"/>
    <w:rsid w:val="00AF5ADD"/>
    <w:rsid w:val="00AF607F"/>
    <w:rsid w:val="00AF7247"/>
    <w:rsid w:val="00AF7E53"/>
    <w:rsid w:val="00B00ED7"/>
    <w:rsid w:val="00B0134C"/>
    <w:rsid w:val="00B01B71"/>
    <w:rsid w:val="00B02271"/>
    <w:rsid w:val="00B05E3D"/>
    <w:rsid w:val="00B06317"/>
    <w:rsid w:val="00B06DED"/>
    <w:rsid w:val="00B10120"/>
    <w:rsid w:val="00B11F16"/>
    <w:rsid w:val="00B12B48"/>
    <w:rsid w:val="00B13C66"/>
    <w:rsid w:val="00B145F4"/>
    <w:rsid w:val="00B166F0"/>
    <w:rsid w:val="00B177A8"/>
    <w:rsid w:val="00B17840"/>
    <w:rsid w:val="00B20063"/>
    <w:rsid w:val="00B20330"/>
    <w:rsid w:val="00B210CD"/>
    <w:rsid w:val="00B23664"/>
    <w:rsid w:val="00B2416D"/>
    <w:rsid w:val="00B241BA"/>
    <w:rsid w:val="00B25060"/>
    <w:rsid w:val="00B25C3E"/>
    <w:rsid w:val="00B265C5"/>
    <w:rsid w:val="00B26D51"/>
    <w:rsid w:val="00B27525"/>
    <w:rsid w:val="00B27620"/>
    <w:rsid w:val="00B27CF6"/>
    <w:rsid w:val="00B31D45"/>
    <w:rsid w:val="00B33D19"/>
    <w:rsid w:val="00B34133"/>
    <w:rsid w:val="00B34290"/>
    <w:rsid w:val="00B349FB"/>
    <w:rsid w:val="00B34AAE"/>
    <w:rsid w:val="00B36263"/>
    <w:rsid w:val="00B3640D"/>
    <w:rsid w:val="00B36B27"/>
    <w:rsid w:val="00B36C75"/>
    <w:rsid w:val="00B36EFD"/>
    <w:rsid w:val="00B3752F"/>
    <w:rsid w:val="00B406EE"/>
    <w:rsid w:val="00B4107F"/>
    <w:rsid w:val="00B44D76"/>
    <w:rsid w:val="00B4570F"/>
    <w:rsid w:val="00B4697A"/>
    <w:rsid w:val="00B47D0A"/>
    <w:rsid w:val="00B501D9"/>
    <w:rsid w:val="00B50242"/>
    <w:rsid w:val="00B50AFC"/>
    <w:rsid w:val="00B52325"/>
    <w:rsid w:val="00B53BA2"/>
    <w:rsid w:val="00B53D2C"/>
    <w:rsid w:val="00B54D6B"/>
    <w:rsid w:val="00B55D50"/>
    <w:rsid w:val="00B56251"/>
    <w:rsid w:val="00B57D78"/>
    <w:rsid w:val="00B61A88"/>
    <w:rsid w:val="00B61E39"/>
    <w:rsid w:val="00B621CB"/>
    <w:rsid w:val="00B622CB"/>
    <w:rsid w:val="00B640EE"/>
    <w:rsid w:val="00B64181"/>
    <w:rsid w:val="00B64B8C"/>
    <w:rsid w:val="00B64C8A"/>
    <w:rsid w:val="00B64F95"/>
    <w:rsid w:val="00B67878"/>
    <w:rsid w:val="00B70888"/>
    <w:rsid w:val="00B70E0A"/>
    <w:rsid w:val="00B7107D"/>
    <w:rsid w:val="00B714FA"/>
    <w:rsid w:val="00B7192A"/>
    <w:rsid w:val="00B71A34"/>
    <w:rsid w:val="00B71B43"/>
    <w:rsid w:val="00B71C0B"/>
    <w:rsid w:val="00B724CC"/>
    <w:rsid w:val="00B746A1"/>
    <w:rsid w:val="00B74AF5"/>
    <w:rsid w:val="00B7578C"/>
    <w:rsid w:val="00B75C5A"/>
    <w:rsid w:val="00B76112"/>
    <w:rsid w:val="00B77466"/>
    <w:rsid w:val="00B807C2"/>
    <w:rsid w:val="00B813DE"/>
    <w:rsid w:val="00B82060"/>
    <w:rsid w:val="00B826A2"/>
    <w:rsid w:val="00B8355F"/>
    <w:rsid w:val="00B84B2A"/>
    <w:rsid w:val="00B8582B"/>
    <w:rsid w:val="00B85836"/>
    <w:rsid w:val="00B860EA"/>
    <w:rsid w:val="00B903EC"/>
    <w:rsid w:val="00B919DC"/>
    <w:rsid w:val="00B9235B"/>
    <w:rsid w:val="00B92792"/>
    <w:rsid w:val="00B94392"/>
    <w:rsid w:val="00B959CA"/>
    <w:rsid w:val="00B96510"/>
    <w:rsid w:val="00BA0962"/>
    <w:rsid w:val="00BA098E"/>
    <w:rsid w:val="00BA0CA0"/>
    <w:rsid w:val="00BA25A7"/>
    <w:rsid w:val="00BA3810"/>
    <w:rsid w:val="00BA3C14"/>
    <w:rsid w:val="00BA4823"/>
    <w:rsid w:val="00BA568C"/>
    <w:rsid w:val="00BA5699"/>
    <w:rsid w:val="00BA5D07"/>
    <w:rsid w:val="00BA653E"/>
    <w:rsid w:val="00BA661A"/>
    <w:rsid w:val="00BA794A"/>
    <w:rsid w:val="00BA79CF"/>
    <w:rsid w:val="00BB18D0"/>
    <w:rsid w:val="00BB2725"/>
    <w:rsid w:val="00BB315A"/>
    <w:rsid w:val="00BB31B4"/>
    <w:rsid w:val="00BB3C0A"/>
    <w:rsid w:val="00BB3E70"/>
    <w:rsid w:val="00BB4B5B"/>
    <w:rsid w:val="00BB5230"/>
    <w:rsid w:val="00BB5EE8"/>
    <w:rsid w:val="00BB5F98"/>
    <w:rsid w:val="00BB69CB"/>
    <w:rsid w:val="00BB798E"/>
    <w:rsid w:val="00BC0DDE"/>
    <w:rsid w:val="00BC14F5"/>
    <w:rsid w:val="00BC18DA"/>
    <w:rsid w:val="00BC3D06"/>
    <w:rsid w:val="00BC4C0B"/>
    <w:rsid w:val="00BC5012"/>
    <w:rsid w:val="00BC5C3A"/>
    <w:rsid w:val="00BC5DD1"/>
    <w:rsid w:val="00BC78FA"/>
    <w:rsid w:val="00BD017E"/>
    <w:rsid w:val="00BD03C8"/>
    <w:rsid w:val="00BD138C"/>
    <w:rsid w:val="00BD1605"/>
    <w:rsid w:val="00BD1B23"/>
    <w:rsid w:val="00BD3A35"/>
    <w:rsid w:val="00BD47BF"/>
    <w:rsid w:val="00BD7850"/>
    <w:rsid w:val="00BD7C7B"/>
    <w:rsid w:val="00BD7CC5"/>
    <w:rsid w:val="00BE03E0"/>
    <w:rsid w:val="00BE0692"/>
    <w:rsid w:val="00BE06D6"/>
    <w:rsid w:val="00BE1612"/>
    <w:rsid w:val="00BE2A77"/>
    <w:rsid w:val="00BE328C"/>
    <w:rsid w:val="00BE32C2"/>
    <w:rsid w:val="00BE55E4"/>
    <w:rsid w:val="00BE5638"/>
    <w:rsid w:val="00BE6366"/>
    <w:rsid w:val="00BE6857"/>
    <w:rsid w:val="00BE7229"/>
    <w:rsid w:val="00BE7D07"/>
    <w:rsid w:val="00BF22B3"/>
    <w:rsid w:val="00BF25AA"/>
    <w:rsid w:val="00BF3890"/>
    <w:rsid w:val="00BF3FD5"/>
    <w:rsid w:val="00BF4DE5"/>
    <w:rsid w:val="00BF5727"/>
    <w:rsid w:val="00BF5C4E"/>
    <w:rsid w:val="00BF69FB"/>
    <w:rsid w:val="00BF6E81"/>
    <w:rsid w:val="00BF70E2"/>
    <w:rsid w:val="00BF740A"/>
    <w:rsid w:val="00BF7748"/>
    <w:rsid w:val="00C01EA2"/>
    <w:rsid w:val="00C01F94"/>
    <w:rsid w:val="00C0256F"/>
    <w:rsid w:val="00C05837"/>
    <w:rsid w:val="00C05CD1"/>
    <w:rsid w:val="00C05DC8"/>
    <w:rsid w:val="00C07B6D"/>
    <w:rsid w:val="00C07BC0"/>
    <w:rsid w:val="00C103B2"/>
    <w:rsid w:val="00C10936"/>
    <w:rsid w:val="00C10E87"/>
    <w:rsid w:val="00C11449"/>
    <w:rsid w:val="00C1156E"/>
    <w:rsid w:val="00C11923"/>
    <w:rsid w:val="00C125FD"/>
    <w:rsid w:val="00C1316B"/>
    <w:rsid w:val="00C13283"/>
    <w:rsid w:val="00C13644"/>
    <w:rsid w:val="00C14239"/>
    <w:rsid w:val="00C14278"/>
    <w:rsid w:val="00C144B9"/>
    <w:rsid w:val="00C1572D"/>
    <w:rsid w:val="00C15EDE"/>
    <w:rsid w:val="00C165AE"/>
    <w:rsid w:val="00C1794F"/>
    <w:rsid w:val="00C17F59"/>
    <w:rsid w:val="00C213DD"/>
    <w:rsid w:val="00C217F9"/>
    <w:rsid w:val="00C22BA2"/>
    <w:rsid w:val="00C22E3B"/>
    <w:rsid w:val="00C23DB2"/>
    <w:rsid w:val="00C23F14"/>
    <w:rsid w:val="00C26260"/>
    <w:rsid w:val="00C26AC7"/>
    <w:rsid w:val="00C26ACD"/>
    <w:rsid w:val="00C26C69"/>
    <w:rsid w:val="00C27442"/>
    <w:rsid w:val="00C27CEB"/>
    <w:rsid w:val="00C27EBB"/>
    <w:rsid w:val="00C31839"/>
    <w:rsid w:val="00C32797"/>
    <w:rsid w:val="00C332F1"/>
    <w:rsid w:val="00C34834"/>
    <w:rsid w:val="00C35208"/>
    <w:rsid w:val="00C3571B"/>
    <w:rsid w:val="00C3577A"/>
    <w:rsid w:val="00C3609E"/>
    <w:rsid w:val="00C36835"/>
    <w:rsid w:val="00C36D9D"/>
    <w:rsid w:val="00C40005"/>
    <w:rsid w:val="00C4241D"/>
    <w:rsid w:val="00C426CC"/>
    <w:rsid w:val="00C42985"/>
    <w:rsid w:val="00C42B60"/>
    <w:rsid w:val="00C42C3D"/>
    <w:rsid w:val="00C43D46"/>
    <w:rsid w:val="00C441CF"/>
    <w:rsid w:val="00C45431"/>
    <w:rsid w:val="00C46702"/>
    <w:rsid w:val="00C47249"/>
    <w:rsid w:val="00C4771F"/>
    <w:rsid w:val="00C5071A"/>
    <w:rsid w:val="00C50F60"/>
    <w:rsid w:val="00C50FAC"/>
    <w:rsid w:val="00C51309"/>
    <w:rsid w:val="00C513E5"/>
    <w:rsid w:val="00C51AE2"/>
    <w:rsid w:val="00C52395"/>
    <w:rsid w:val="00C5264A"/>
    <w:rsid w:val="00C5284E"/>
    <w:rsid w:val="00C52E76"/>
    <w:rsid w:val="00C53D87"/>
    <w:rsid w:val="00C541E2"/>
    <w:rsid w:val="00C544D4"/>
    <w:rsid w:val="00C552F1"/>
    <w:rsid w:val="00C60E7C"/>
    <w:rsid w:val="00C61610"/>
    <w:rsid w:val="00C61923"/>
    <w:rsid w:val="00C6262F"/>
    <w:rsid w:val="00C62A7C"/>
    <w:rsid w:val="00C62D59"/>
    <w:rsid w:val="00C636CB"/>
    <w:rsid w:val="00C637EB"/>
    <w:rsid w:val="00C63ECA"/>
    <w:rsid w:val="00C64538"/>
    <w:rsid w:val="00C650E5"/>
    <w:rsid w:val="00C66118"/>
    <w:rsid w:val="00C66F33"/>
    <w:rsid w:val="00C70B8C"/>
    <w:rsid w:val="00C70C06"/>
    <w:rsid w:val="00C70D60"/>
    <w:rsid w:val="00C71FFD"/>
    <w:rsid w:val="00C728F8"/>
    <w:rsid w:val="00C72A29"/>
    <w:rsid w:val="00C75C04"/>
    <w:rsid w:val="00C77504"/>
    <w:rsid w:val="00C77CB7"/>
    <w:rsid w:val="00C8106E"/>
    <w:rsid w:val="00C8108B"/>
    <w:rsid w:val="00C826EC"/>
    <w:rsid w:val="00C831C8"/>
    <w:rsid w:val="00C838C4"/>
    <w:rsid w:val="00C847F8"/>
    <w:rsid w:val="00C86D61"/>
    <w:rsid w:val="00C86FD0"/>
    <w:rsid w:val="00C90093"/>
    <w:rsid w:val="00C90910"/>
    <w:rsid w:val="00C91EE4"/>
    <w:rsid w:val="00C9256A"/>
    <w:rsid w:val="00C92DC4"/>
    <w:rsid w:val="00C92EE0"/>
    <w:rsid w:val="00C9349C"/>
    <w:rsid w:val="00C9434B"/>
    <w:rsid w:val="00C9455E"/>
    <w:rsid w:val="00C95339"/>
    <w:rsid w:val="00C973B2"/>
    <w:rsid w:val="00C975C2"/>
    <w:rsid w:val="00CA0965"/>
    <w:rsid w:val="00CA15D5"/>
    <w:rsid w:val="00CA4952"/>
    <w:rsid w:val="00CA4AB9"/>
    <w:rsid w:val="00CA69FD"/>
    <w:rsid w:val="00CA6C52"/>
    <w:rsid w:val="00CA6E3A"/>
    <w:rsid w:val="00CA7239"/>
    <w:rsid w:val="00CA73CA"/>
    <w:rsid w:val="00CB02BC"/>
    <w:rsid w:val="00CB08D0"/>
    <w:rsid w:val="00CB0B0A"/>
    <w:rsid w:val="00CB1744"/>
    <w:rsid w:val="00CB1B97"/>
    <w:rsid w:val="00CB1F00"/>
    <w:rsid w:val="00CB2584"/>
    <w:rsid w:val="00CB2BC5"/>
    <w:rsid w:val="00CB5B05"/>
    <w:rsid w:val="00CB5CB5"/>
    <w:rsid w:val="00CB7D8B"/>
    <w:rsid w:val="00CB7F59"/>
    <w:rsid w:val="00CC094C"/>
    <w:rsid w:val="00CC11C4"/>
    <w:rsid w:val="00CC132C"/>
    <w:rsid w:val="00CC54A2"/>
    <w:rsid w:val="00CC5789"/>
    <w:rsid w:val="00CC5E33"/>
    <w:rsid w:val="00CC62D0"/>
    <w:rsid w:val="00CD071F"/>
    <w:rsid w:val="00CD07D4"/>
    <w:rsid w:val="00CD0F79"/>
    <w:rsid w:val="00CD2A08"/>
    <w:rsid w:val="00CD59AA"/>
    <w:rsid w:val="00CD5F1A"/>
    <w:rsid w:val="00CD6436"/>
    <w:rsid w:val="00CD7992"/>
    <w:rsid w:val="00CD7C09"/>
    <w:rsid w:val="00CE028E"/>
    <w:rsid w:val="00CE08E9"/>
    <w:rsid w:val="00CE0915"/>
    <w:rsid w:val="00CE1209"/>
    <w:rsid w:val="00CE131D"/>
    <w:rsid w:val="00CE1363"/>
    <w:rsid w:val="00CE1B59"/>
    <w:rsid w:val="00CE3CD6"/>
    <w:rsid w:val="00CE43FD"/>
    <w:rsid w:val="00CE4993"/>
    <w:rsid w:val="00CE54B3"/>
    <w:rsid w:val="00CE7929"/>
    <w:rsid w:val="00CE7E3D"/>
    <w:rsid w:val="00CE7EC0"/>
    <w:rsid w:val="00CF1759"/>
    <w:rsid w:val="00CF1A2C"/>
    <w:rsid w:val="00CF27FF"/>
    <w:rsid w:val="00CF3156"/>
    <w:rsid w:val="00CF3FE5"/>
    <w:rsid w:val="00CF6173"/>
    <w:rsid w:val="00CF67AF"/>
    <w:rsid w:val="00CF6A6A"/>
    <w:rsid w:val="00CF6D63"/>
    <w:rsid w:val="00CF7B05"/>
    <w:rsid w:val="00CF7C37"/>
    <w:rsid w:val="00D015CB"/>
    <w:rsid w:val="00D02F7A"/>
    <w:rsid w:val="00D03499"/>
    <w:rsid w:val="00D03808"/>
    <w:rsid w:val="00D03B3D"/>
    <w:rsid w:val="00D03C27"/>
    <w:rsid w:val="00D044BA"/>
    <w:rsid w:val="00D05497"/>
    <w:rsid w:val="00D05820"/>
    <w:rsid w:val="00D07F31"/>
    <w:rsid w:val="00D10169"/>
    <w:rsid w:val="00D119B2"/>
    <w:rsid w:val="00D123A7"/>
    <w:rsid w:val="00D13828"/>
    <w:rsid w:val="00D144F0"/>
    <w:rsid w:val="00D14CD7"/>
    <w:rsid w:val="00D14D32"/>
    <w:rsid w:val="00D15958"/>
    <w:rsid w:val="00D15E30"/>
    <w:rsid w:val="00D160B8"/>
    <w:rsid w:val="00D16609"/>
    <w:rsid w:val="00D16915"/>
    <w:rsid w:val="00D172AE"/>
    <w:rsid w:val="00D17501"/>
    <w:rsid w:val="00D17F7F"/>
    <w:rsid w:val="00D21B52"/>
    <w:rsid w:val="00D21FD7"/>
    <w:rsid w:val="00D23582"/>
    <w:rsid w:val="00D26002"/>
    <w:rsid w:val="00D310D9"/>
    <w:rsid w:val="00D321E9"/>
    <w:rsid w:val="00D32FCE"/>
    <w:rsid w:val="00D35270"/>
    <w:rsid w:val="00D3563C"/>
    <w:rsid w:val="00D3608F"/>
    <w:rsid w:val="00D372A2"/>
    <w:rsid w:val="00D40BAD"/>
    <w:rsid w:val="00D421EB"/>
    <w:rsid w:val="00D4260E"/>
    <w:rsid w:val="00D42C12"/>
    <w:rsid w:val="00D4348D"/>
    <w:rsid w:val="00D45588"/>
    <w:rsid w:val="00D45AEC"/>
    <w:rsid w:val="00D47354"/>
    <w:rsid w:val="00D50C87"/>
    <w:rsid w:val="00D51963"/>
    <w:rsid w:val="00D51C28"/>
    <w:rsid w:val="00D51DBE"/>
    <w:rsid w:val="00D528EE"/>
    <w:rsid w:val="00D52A6B"/>
    <w:rsid w:val="00D53A4A"/>
    <w:rsid w:val="00D53C9C"/>
    <w:rsid w:val="00D53F91"/>
    <w:rsid w:val="00D55705"/>
    <w:rsid w:val="00D55DD3"/>
    <w:rsid w:val="00D56984"/>
    <w:rsid w:val="00D57FCB"/>
    <w:rsid w:val="00D6090B"/>
    <w:rsid w:val="00D63127"/>
    <w:rsid w:val="00D63B6A"/>
    <w:rsid w:val="00D64074"/>
    <w:rsid w:val="00D64B78"/>
    <w:rsid w:val="00D65039"/>
    <w:rsid w:val="00D65A1E"/>
    <w:rsid w:val="00D67402"/>
    <w:rsid w:val="00D707D2"/>
    <w:rsid w:val="00D70859"/>
    <w:rsid w:val="00D70CBC"/>
    <w:rsid w:val="00D70F08"/>
    <w:rsid w:val="00D71290"/>
    <w:rsid w:val="00D7271F"/>
    <w:rsid w:val="00D72851"/>
    <w:rsid w:val="00D72E4E"/>
    <w:rsid w:val="00D7505A"/>
    <w:rsid w:val="00D77C71"/>
    <w:rsid w:val="00D80131"/>
    <w:rsid w:val="00D8157F"/>
    <w:rsid w:val="00D82D4A"/>
    <w:rsid w:val="00D82DB5"/>
    <w:rsid w:val="00D832EA"/>
    <w:rsid w:val="00D84107"/>
    <w:rsid w:val="00D84B09"/>
    <w:rsid w:val="00D84FF1"/>
    <w:rsid w:val="00D86E27"/>
    <w:rsid w:val="00D8797A"/>
    <w:rsid w:val="00D912A5"/>
    <w:rsid w:val="00D9149E"/>
    <w:rsid w:val="00D93A42"/>
    <w:rsid w:val="00D94348"/>
    <w:rsid w:val="00D96658"/>
    <w:rsid w:val="00D96C73"/>
    <w:rsid w:val="00D9709C"/>
    <w:rsid w:val="00D9756C"/>
    <w:rsid w:val="00D97989"/>
    <w:rsid w:val="00D97D97"/>
    <w:rsid w:val="00DA0DEB"/>
    <w:rsid w:val="00DA18CC"/>
    <w:rsid w:val="00DA1A64"/>
    <w:rsid w:val="00DA3F37"/>
    <w:rsid w:val="00DA4034"/>
    <w:rsid w:val="00DA5298"/>
    <w:rsid w:val="00DA5727"/>
    <w:rsid w:val="00DA57A2"/>
    <w:rsid w:val="00DA6618"/>
    <w:rsid w:val="00DA6C0E"/>
    <w:rsid w:val="00DB00DA"/>
    <w:rsid w:val="00DB0769"/>
    <w:rsid w:val="00DB0FE2"/>
    <w:rsid w:val="00DB12F1"/>
    <w:rsid w:val="00DB294A"/>
    <w:rsid w:val="00DB41A0"/>
    <w:rsid w:val="00DB4DC6"/>
    <w:rsid w:val="00DB50AF"/>
    <w:rsid w:val="00DB63C9"/>
    <w:rsid w:val="00DB6DC7"/>
    <w:rsid w:val="00DB72B7"/>
    <w:rsid w:val="00DB78BF"/>
    <w:rsid w:val="00DB7BBF"/>
    <w:rsid w:val="00DC052D"/>
    <w:rsid w:val="00DC0E78"/>
    <w:rsid w:val="00DC3205"/>
    <w:rsid w:val="00DC320E"/>
    <w:rsid w:val="00DC422B"/>
    <w:rsid w:val="00DC429A"/>
    <w:rsid w:val="00DC4C59"/>
    <w:rsid w:val="00DC55AC"/>
    <w:rsid w:val="00DC5D0C"/>
    <w:rsid w:val="00DC6021"/>
    <w:rsid w:val="00DC6052"/>
    <w:rsid w:val="00DC7D0C"/>
    <w:rsid w:val="00DD1ABD"/>
    <w:rsid w:val="00DD1C9B"/>
    <w:rsid w:val="00DD22A3"/>
    <w:rsid w:val="00DD327B"/>
    <w:rsid w:val="00DD34D2"/>
    <w:rsid w:val="00DD3BD0"/>
    <w:rsid w:val="00DD3C9A"/>
    <w:rsid w:val="00DD4586"/>
    <w:rsid w:val="00DD461D"/>
    <w:rsid w:val="00DD47D3"/>
    <w:rsid w:val="00DD4BB8"/>
    <w:rsid w:val="00DD4D23"/>
    <w:rsid w:val="00DD4F4B"/>
    <w:rsid w:val="00DD6127"/>
    <w:rsid w:val="00DD7B10"/>
    <w:rsid w:val="00DE1A7B"/>
    <w:rsid w:val="00DE514E"/>
    <w:rsid w:val="00DE5155"/>
    <w:rsid w:val="00DE5D30"/>
    <w:rsid w:val="00DE6C7C"/>
    <w:rsid w:val="00DE7AFA"/>
    <w:rsid w:val="00DF0817"/>
    <w:rsid w:val="00DF13D5"/>
    <w:rsid w:val="00DF1DCA"/>
    <w:rsid w:val="00DF20D4"/>
    <w:rsid w:val="00DF3B42"/>
    <w:rsid w:val="00DF3F26"/>
    <w:rsid w:val="00DF41B6"/>
    <w:rsid w:val="00DF4538"/>
    <w:rsid w:val="00DF4AAE"/>
    <w:rsid w:val="00DF5751"/>
    <w:rsid w:val="00DF7790"/>
    <w:rsid w:val="00E01785"/>
    <w:rsid w:val="00E02FF2"/>
    <w:rsid w:val="00E035AA"/>
    <w:rsid w:val="00E041FA"/>
    <w:rsid w:val="00E0472D"/>
    <w:rsid w:val="00E048B5"/>
    <w:rsid w:val="00E04CE4"/>
    <w:rsid w:val="00E058C7"/>
    <w:rsid w:val="00E05BEA"/>
    <w:rsid w:val="00E063E8"/>
    <w:rsid w:val="00E075FD"/>
    <w:rsid w:val="00E07720"/>
    <w:rsid w:val="00E07BAA"/>
    <w:rsid w:val="00E10907"/>
    <w:rsid w:val="00E1114C"/>
    <w:rsid w:val="00E1176A"/>
    <w:rsid w:val="00E118C5"/>
    <w:rsid w:val="00E11D31"/>
    <w:rsid w:val="00E132EC"/>
    <w:rsid w:val="00E13379"/>
    <w:rsid w:val="00E1485D"/>
    <w:rsid w:val="00E16384"/>
    <w:rsid w:val="00E16611"/>
    <w:rsid w:val="00E16760"/>
    <w:rsid w:val="00E16CAE"/>
    <w:rsid w:val="00E170AC"/>
    <w:rsid w:val="00E17838"/>
    <w:rsid w:val="00E20876"/>
    <w:rsid w:val="00E20D2A"/>
    <w:rsid w:val="00E22045"/>
    <w:rsid w:val="00E23D56"/>
    <w:rsid w:val="00E24BA3"/>
    <w:rsid w:val="00E2617A"/>
    <w:rsid w:val="00E26F22"/>
    <w:rsid w:val="00E27149"/>
    <w:rsid w:val="00E27CA9"/>
    <w:rsid w:val="00E27EAE"/>
    <w:rsid w:val="00E31C10"/>
    <w:rsid w:val="00E3210B"/>
    <w:rsid w:val="00E32E20"/>
    <w:rsid w:val="00E33822"/>
    <w:rsid w:val="00E35183"/>
    <w:rsid w:val="00E36CA2"/>
    <w:rsid w:val="00E37DF7"/>
    <w:rsid w:val="00E37EE9"/>
    <w:rsid w:val="00E432BC"/>
    <w:rsid w:val="00E4606F"/>
    <w:rsid w:val="00E460C7"/>
    <w:rsid w:val="00E50C5C"/>
    <w:rsid w:val="00E51FB2"/>
    <w:rsid w:val="00E52AE6"/>
    <w:rsid w:val="00E52B48"/>
    <w:rsid w:val="00E531B1"/>
    <w:rsid w:val="00E53A5A"/>
    <w:rsid w:val="00E53A6D"/>
    <w:rsid w:val="00E54C7F"/>
    <w:rsid w:val="00E55365"/>
    <w:rsid w:val="00E559DF"/>
    <w:rsid w:val="00E572CE"/>
    <w:rsid w:val="00E60938"/>
    <w:rsid w:val="00E60B47"/>
    <w:rsid w:val="00E61719"/>
    <w:rsid w:val="00E633FA"/>
    <w:rsid w:val="00E63983"/>
    <w:rsid w:val="00E64D45"/>
    <w:rsid w:val="00E64F45"/>
    <w:rsid w:val="00E65546"/>
    <w:rsid w:val="00E65A05"/>
    <w:rsid w:val="00E67A43"/>
    <w:rsid w:val="00E67D36"/>
    <w:rsid w:val="00E705A5"/>
    <w:rsid w:val="00E714BF"/>
    <w:rsid w:val="00E71D1F"/>
    <w:rsid w:val="00E71DA2"/>
    <w:rsid w:val="00E72F46"/>
    <w:rsid w:val="00E7390F"/>
    <w:rsid w:val="00E74151"/>
    <w:rsid w:val="00E75318"/>
    <w:rsid w:val="00E75C68"/>
    <w:rsid w:val="00E76B45"/>
    <w:rsid w:val="00E8062C"/>
    <w:rsid w:val="00E8072A"/>
    <w:rsid w:val="00E80796"/>
    <w:rsid w:val="00E8198E"/>
    <w:rsid w:val="00E8248D"/>
    <w:rsid w:val="00E83BBD"/>
    <w:rsid w:val="00E83DBA"/>
    <w:rsid w:val="00E83FBD"/>
    <w:rsid w:val="00E84186"/>
    <w:rsid w:val="00E842B9"/>
    <w:rsid w:val="00E84CA0"/>
    <w:rsid w:val="00E872CB"/>
    <w:rsid w:val="00E874A6"/>
    <w:rsid w:val="00E87AF6"/>
    <w:rsid w:val="00E90431"/>
    <w:rsid w:val="00E9086A"/>
    <w:rsid w:val="00E9138E"/>
    <w:rsid w:val="00E91D07"/>
    <w:rsid w:val="00E927F9"/>
    <w:rsid w:val="00E932AA"/>
    <w:rsid w:val="00E93B44"/>
    <w:rsid w:val="00E9556E"/>
    <w:rsid w:val="00E95647"/>
    <w:rsid w:val="00E971BA"/>
    <w:rsid w:val="00E97859"/>
    <w:rsid w:val="00E97864"/>
    <w:rsid w:val="00EA0B9B"/>
    <w:rsid w:val="00EA1B3C"/>
    <w:rsid w:val="00EA20CB"/>
    <w:rsid w:val="00EA2D31"/>
    <w:rsid w:val="00EA476C"/>
    <w:rsid w:val="00EA4C9A"/>
    <w:rsid w:val="00EA5833"/>
    <w:rsid w:val="00EB05DE"/>
    <w:rsid w:val="00EB0E40"/>
    <w:rsid w:val="00EB18CB"/>
    <w:rsid w:val="00EB20B6"/>
    <w:rsid w:val="00EB3011"/>
    <w:rsid w:val="00EB347F"/>
    <w:rsid w:val="00EB3783"/>
    <w:rsid w:val="00EB3F3C"/>
    <w:rsid w:val="00EB40C7"/>
    <w:rsid w:val="00EB44D5"/>
    <w:rsid w:val="00EB4572"/>
    <w:rsid w:val="00EB54BA"/>
    <w:rsid w:val="00EB5574"/>
    <w:rsid w:val="00EB5C65"/>
    <w:rsid w:val="00EB6E5B"/>
    <w:rsid w:val="00EB77AF"/>
    <w:rsid w:val="00EB7965"/>
    <w:rsid w:val="00EC0962"/>
    <w:rsid w:val="00EC18DC"/>
    <w:rsid w:val="00EC1D4C"/>
    <w:rsid w:val="00EC1E26"/>
    <w:rsid w:val="00EC1E2A"/>
    <w:rsid w:val="00EC2C31"/>
    <w:rsid w:val="00EC3503"/>
    <w:rsid w:val="00EC3518"/>
    <w:rsid w:val="00EC39CA"/>
    <w:rsid w:val="00EC429F"/>
    <w:rsid w:val="00EC603B"/>
    <w:rsid w:val="00EC649B"/>
    <w:rsid w:val="00EC6DD4"/>
    <w:rsid w:val="00EC74EF"/>
    <w:rsid w:val="00EC7B70"/>
    <w:rsid w:val="00ED14B2"/>
    <w:rsid w:val="00ED1E78"/>
    <w:rsid w:val="00ED2057"/>
    <w:rsid w:val="00ED3445"/>
    <w:rsid w:val="00ED395C"/>
    <w:rsid w:val="00ED42BB"/>
    <w:rsid w:val="00ED4558"/>
    <w:rsid w:val="00ED5A14"/>
    <w:rsid w:val="00ED62A6"/>
    <w:rsid w:val="00ED6FEA"/>
    <w:rsid w:val="00EE0BC6"/>
    <w:rsid w:val="00EE0C83"/>
    <w:rsid w:val="00EE16B3"/>
    <w:rsid w:val="00EE1776"/>
    <w:rsid w:val="00EE1C25"/>
    <w:rsid w:val="00EE4057"/>
    <w:rsid w:val="00EE4B32"/>
    <w:rsid w:val="00EE5806"/>
    <w:rsid w:val="00EE783F"/>
    <w:rsid w:val="00EE7DAE"/>
    <w:rsid w:val="00EF19F5"/>
    <w:rsid w:val="00EF299F"/>
    <w:rsid w:val="00EF3BD2"/>
    <w:rsid w:val="00EF5906"/>
    <w:rsid w:val="00EF5CCD"/>
    <w:rsid w:val="00EF6A0C"/>
    <w:rsid w:val="00EF766A"/>
    <w:rsid w:val="00EF7987"/>
    <w:rsid w:val="00F01AD4"/>
    <w:rsid w:val="00F02956"/>
    <w:rsid w:val="00F02FA1"/>
    <w:rsid w:val="00F039FB"/>
    <w:rsid w:val="00F042A3"/>
    <w:rsid w:val="00F046BC"/>
    <w:rsid w:val="00F04D07"/>
    <w:rsid w:val="00F059B0"/>
    <w:rsid w:val="00F06756"/>
    <w:rsid w:val="00F073E3"/>
    <w:rsid w:val="00F0749A"/>
    <w:rsid w:val="00F074BE"/>
    <w:rsid w:val="00F10C20"/>
    <w:rsid w:val="00F10ED5"/>
    <w:rsid w:val="00F1190F"/>
    <w:rsid w:val="00F11A75"/>
    <w:rsid w:val="00F12CF6"/>
    <w:rsid w:val="00F134B0"/>
    <w:rsid w:val="00F14004"/>
    <w:rsid w:val="00F14C1B"/>
    <w:rsid w:val="00F14C60"/>
    <w:rsid w:val="00F157AA"/>
    <w:rsid w:val="00F15CD3"/>
    <w:rsid w:val="00F15EED"/>
    <w:rsid w:val="00F17272"/>
    <w:rsid w:val="00F1799C"/>
    <w:rsid w:val="00F221E5"/>
    <w:rsid w:val="00F227F6"/>
    <w:rsid w:val="00F22C4A"/>
    <w:rsid w:val="00F259FF"/>
    <w:rsid w:val="00F25B88"/>
    <w:rsid w:val="00F25F9C"/>
    <w:rsid w:val="00F26048"/>
    <w:rsid w:val="00F260DD"/>
    <w:rsid w:val="00F272C9"/>
    <w:rsid w:val="00F305FA"/>
    <w:rsid w:val="00F30C9C"/>
    <w:rsid w:val="00F311AE"/>
    <w:rsid w:val="00F31445"/>
    <w:rsid w:val="00F31B38"/>
    <w:rsid w:val="00F324D5"/>
    <w:rsid w:val="00F32756"/>
    <w:rsid w:val="00F3355B"/>
    <w:rsid w:val="00F34C46"/>
    <w:rsid w:val="00F35282"/>
    <w:rsid w:val="00F36FF8"/>
    <w:rsid w:val="00F3740E"/>
    <w:rsid w:val="00F379B4"/>
    <w:rsid w:val="00F37BF7"/>
    <w:rsid w:val="00F37E36"/>
    <w:rsid w:val="00F401D7"/>
    <w:rsid w:val="00F40AF4"/>
    <w:rsid w:val="00F41458"/>
    <w:rsid w:val="00F416CA"/>
    <w:rsid w:val="00F41D33"/>
    <w:rsid w:val="00F4216E"/>
    <w:rsid w:val="00F429EB"/>
    <w:rsid w:val="00F43F9F"/>
    <w:rsid w:val="00F4469C"/>
    <w:rsid w:val="00F446AC"/>
    <w:rsid w:val="00F45F0F"/>
    <w:rsid w:val="00F46187"/>
    <w:rsid w:val="00F47492"/>
    <w:rsid w:val="00F50706"/>
    <w:rsid w:val="00F512D4"/>
    <w:rsid w:val="00F51B9F"/>
    <w:rsid w:val="00F53368"/>
    <w:rsid w:val="00F538E5"/>
    <w:rsid w:val="00F5393F"/>
    <w:rsid w:val="00F539EC"/>
    <w:rsid w:val="00F53AE3"/>
    <w:rsid w:val="00F57E03"/>
    <w:rsid w:val="00F605BD"/>
    <w:rsid w:val="00F61380"/>
    <w:rsid w:val="00F61DEB"/>
    <w:rsid w:val="00F624C9"/>
    <w:rsid w:val="00F627AC"/>
    <w:rsid w:val="00F63D49"/>
    <w:rsid w:val="00F6698A"/>
    <w:rsid w:val="00F671B2"/>
    <w:rsid w:val="00F67589"/>
    <w:rsid w:val="00F70DA2"/>
    <w:rsid w:val="00F72822"/>
    <w:rsid w:val="00F73909"/>
    <w:rsid w:val="00F748F7"/>
    <w:rsid w:val="00F74AF3"/>
    <w:rsid w:val="00F7572F"/>
    <w:rsid w:val="00F771BA"/>
    <w:rsid w:val="00F776D3"/>
    <w:rsid w:val="00F8009F"/>
    <w:rsid w:val="00F81B9D"/>
    <w:rsid w:val="00F81E5F"/>
    <w:rsid w:val="00F82152"/>
    <w:rsid w:val="00F824FE"/>
    <w:rsid w:val="00F82F5E"/>
    <w:rsid w:val="00F83702"/>
    <w:rsid w:val="00F84F1E"/>
    <w:rsid w:val="00F86155"/>
    <w:rsid w:val="00F87617"/>
    <w:rsid w:val="00F90C14"/>
    <w:rsid w:val="00F91B2A"/>
    <w:rsid w:val="00F92DD6"/>
    <w:rsid w:val="00F930F3"/>
    <w:rsid w:val="00F93271"/>
    <w:rsid w:val="00F93346"/>
    <w:rsid w:val="00F9388E"/>
    <w:rsid w:val="00F95328"/>
    <w:rsid w:val="00F95A90"/>
    <w:rsid w:val="00F95CA2"/>
    <w:rsid w:val="00F9631D"/>
    <w:rsid w:val="00F96A6C"/>
    <w:rsid w:val="00F96D4A"/>
    <w:rsid w:val="00FA019E"/>
    <w:rsid w:val="00FA06E9"/>
    <w:rsid w:val="00FA109E"/>
    <w:rsid w:val="00FA11E5"/>
    <w:rsid w:val="00FA24BA"/>
    <w:rsid w:val="00FA3002"/>
    <w:rsid w:val="00FA35E8"/>
    <w:rsid w:val="00FA3A99"/>
    <w:rsid w:val="00FA3DD8"/>
    <w:rsid w:val="00FA411C"/>
    <w:rsid w:val="00FA413F"/>
    <w:rsid w:val="00FA4E1E"/>
    <w:rsid w:val="00FA5BE9"/>
    <w:rsid w:val="00FA679A"/>
    <w:rsid w:val="00FB0280"/>
    <w:rsid w:val="00FB087E"/>
    <w:rsid w:val="00FB0CF9"/>
    <w:rsid w:val="00FB23D8"/>
    <w:rsid w:val="00FB3876"/>
    <w:rsid w:val="00FB3C83"/>
    <w:rsid w:val="00FB490E"/>
    <w:rsid w:val="00FB50CE"/>
    <w:rsid w:val="00FB5233"/>
    <w:rsid w:val="00FB52DD"/>
    <w:rsid w:val="00FB5471"/>
    <w:rsid w:val="00FB59E2"/>
    <w:rsid w:val="00FB7075"/>
    <w:rsid w:val="00FC0533"/>
    <w:rsid w:val="00FC0A42"/>
    <w:rsid w:val="00FC0C12"/>
    <w:rsid w:val="00FC11C9"/>
    <w:rsid w:val="00FC1534"/>
    <w:rsid w:val="00FC2769"/>
    <w:rsid w:val="00FC38D2"/>
    <w:rsid w:val="00FC47CA"/>
    <w:rsid w:val="00FC4CD5"/>
    <w:rsid w:val="00FC5EF1"/>
    <w:rsid w:val="00FC60C1"/>
    <w:rsid w:val="00FC6202"/>
    <w:rsid w:val="00FC62B4"/>
    <w:rsid w:val="00FC6950"/>
    <w:rsid w:val="00FC69C7"/>
    <w:rsid w:val="00FC7556"/>
    <w:rsid w:val="00FD1F22"/>
    <w:rsid w:val="00FD20C0"/>
    <w:rsid w:val="00FD282B"/>
    <w:rsid w:val="00FD2E9F"/>
    <w:rsid w:val="00FD43C2"/>
    <w:rsid w:val="00FD4486"/>
    <w:rsid w:val="00FD4CCE"/>
    <w:rsid w:val="00FD4E1F"/>
    <w:rsid w:val="00FD5A22"/>
    <w:rsid w:val="00FD699E"/>
    <w:rsid w:val="00FD6BBC"/>
    <w:rsid w:val="00FD6C40"/>
    <w:rsid w:val="00FE08EC"/>
    <w:rsid w:val="00FE093E"/>
    <w:rsid w:val="00FE0C53"/>
    <w:rsid w:val="00FE1603"/>
    <w:rsid w:val="00FE18B1"/>
    <w:rsid w:val="00FE1D86"/>
    <w:rsid w:val="00FE2336"/>
    <w:rsid w:val="00FE3A69"/>
    <w:rsid w:val="00FE4D16"/>
    <w:rsid w:val="00FE4DD8"/>
    <w:rsid w:val="00FE50DA"/>
    <w:rsid w:val="00FE51AB"/>
    <w:rsid w:val="00FE5341"/>
    <w:rsid w:val="00FE5E15"/>
    <w:rsid w:val="00FE5E28"/>
    <w:rsid w:val="00FE76D8"/>
    <w:rsid w:val="00FF0319"/>
    <w:rsid w:val="00FF0DD7"/>
    <w:rsid w:val="00FF1B5A"/>
    <w:rsid w:val="00FF215D"/>
    <w:rsid w:val="00FF33BC"/>
    <w:rsid w:val="00FF4357"/>
    <w:rsid w:val="00FF4631"/>
    <w:rsid w:val="00FF4BF0"/>
    <w:rsid w:val="00FF50A4"/>
    <w:rsid w:val="00FF5191"/>
    <w:rsid w:val="00FF5688"/>
    <w:rsid w:val="00FF577A"/>
    <w:rsid w:val="00FF6BFF"/>
    <w:rsid w:val="00FF6E33"/>
    <w:rsid w:val="095FEDAF"/>
    <w:rsid w:val="196FB3DB"/>
    <w:rsid w:val="1A02E4D8"/>
    <w:rsid w:val="31FB2B08"/>
    <w:rsid w:val="347CE11D"/>
    <w:rsid w:val="38CE0053"/>
    <w:rsid w:val="3BC5AE42"/>
    <w:rsid w:val="5FF86B87"/>
    <w:rsid w:val="6541F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4B159"/>
  <w15:chartTrackingRefBased/>
  <w15:docId w15:val="{9CDCE36B-3BA9-486F-8E31-1ED36B93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0C12"/>
    <w:pPr>
      <w:jc w:val="both"/>
    </w:pPr>
    <w:rPr>
      <w:color w:val="000000"/>
    </w:rPr>
  </w:style>
  <w:style w:type="paragraph" w:styleId="Heading1">
    <w:name w:val="heading 1"/>
    <w:aliases w:val="#1 ACP Chapter,SCP Chapter"/>
    <w:basedOn w:val="BodyText"/>
    <w:next w:val="BodyText"/>
    <w:link w:val="Heading1Char"/>
    <w:autoRedefine/>
    <w:uiPriority w:val="9"/>
    <w:qFormat/>
    <w:rsid w:val="006446C0"/>
    <w:pPr>
      <w:pBdr>
        <w:bottom w:val="thinThickSmallGap" w:sz="12" w:space="3" w:color="auto"/>
      </w:pBdr>
      <w:tabs>
        <w:tab w:val="left" w:pos="0"/>
      </w:tabs>
      <w:kinsoku w:val="0"/>
      <w:overflowPunct w:val="0"/>
      <w:spacing w:before="200" w:after="0"/>
      <w:ind w:right="43"/>
      <w:outlineLvl w:val="0"/>
    </w:pPr>
    <w:rPr>
      <w:rFonts w:ascii="Cambria" w:eastAsiaTheme="majorEastAsia" w:hAnsi="Cambria" w:cstheme="minorHAnsi"/>
      <w:b/>
      <w:bCs/>
      <w:caps/>
      <w:color w:val="4472C4" w:themeColor="accent5"/>
      <w:spacing w:val="-1"/>
      <w:sz w:val="28"/>
      <w:szCs w:val="28"/>
    </w:rPr>
  </w:style>
  <w:style w:type="paragraph" w:styleId="Heading2">
    <w:name w:val="heading 2"/>
    <w:aliases w:val="#2 Heading AWA ACP,#2 ACP Subchapters,SCP Subchapters"/>
    <w:basedOn w:val="Normal"/>
    <w:next w:val="BodyText"/>
    <w:link w:val="Heading2Char"/>
    <w:autoRedefine/>
    <w:uiPriority w:val="9"/>
    <w:unhideWhenUsed/>
    <w:qFormat/>
    <w:rsid w:val="00FC6202"/>
    <w:pPr>
      <w:keepNext/>
      <w:widowControl w:val="0"/>
      <w:pBdr>
        <w:bottom w:val="single" w:sz="4" w:space="1" w:color="auto"/>
      </w:pBdr>
      <w:kinsoku w:val="0"/>
      <w:overflowPunct w:val="0"/>
      <w:spacing w:before="160" w:after="120"/>
      <w:jc w:val="left"/>
      <w:outlineLvl w:val="1"/>
    </w:pPr>
    <w:rPr>
      <w:rFonts w:ascii="Calibri" w:eastAsia="Times New Roman" w:hAnsi="Calibri" w:cs="Times New Roman"/>
      <w:b/>
      <w:caps/>
      <w:color w:val="auto"/>
      <w:szCs w:val="26"/>
    </w:rPr>
  </w:style>
  <w:style w:type="paragraph" w:styleId="Heading3">
    <w:name w:val="heading 3"/>
    <w:aliases w:val="#3 Heading AWA,#3 ACP Subsection,SCP 3rd Level"/>
    <w:basedOn w:val="Normal"/>
    <w:next w:val="BodyText"/>
    <w:link w:val="Heading3Char"/>
    <w:autoRedefine/>
    <w:uiPriority w:val="9"/>
    <w:unhideWhenUsed/>
    <w:qFormat/>
    <w:rsid w:val="00FC6950"/>
    <w:pPr>
      <w:keepNext/>
      <w:spacing w:before="240"/>
      <w:outlineLvl w:val="2"/>
    </w:pPr>
    <w:rPr>
      <w:rFonts w:cstheme="minorHAnsi"/>
      <w:b/>
      <w:bCs/>
      <w:i/>
    </w:rPr>
  </w:style>
  <w:style w:type="paragraph" w:styleId="Heading4">
    <w:name w:val="heading 4"/>
    <w:aliases w:val="#4 ACP Part/Subsection"/>
    <w:basedOn w:val="BodyText"/>
    <w:next w:val="BodyText"/>
    <w:link w:val="Heading4Char"/>
    <w:uiPriority w:val="9"/>
    <w:unhideWhenUsed/>
    <w:qFormat/>
    <w:rsid w:val="00323481"/>
    <w:pPr>
      <w:keepNext/>
      <w:widowControl w:val="0"/>
      <w:numPr>
        <w:ilvl w:val="3"/>
        <w:numId w:val="17"/>
      </w:numPr>
      <w:spacing w:before="240"/>
      <w:outlineLvl w:val="3"/>
    </w:pPr>
    <w:rPr>
      <w:rFonts w:asciiTheme="majorHAnsi" w:hAnsiTheme="majorHAnsi"/>
      <w:b/>
    </w:rPr>
  </w:style>
  <w:style w:type="paragraph" w:styleId="Heading5">
    <w:name w:val="heading 5"/>
    <w:aliases w:val="#5 ACP Subpart of Part"/>
    <w:basedOn w:val="Normal"/>
    <w:next w:val="Normal"/>
    <w:link w:val="Heading5Char"/>
    <w:uiPriority w:val="9"/>
    <w:unhideWhenUsed/>
    <w:qFormat/>
    <w:rsid w:val="00323481"/>
    <w:pPr>
      <w:keepNext/>
      <w:keepLines/>
      <w:numPr>
        <w:ilvl w:val="4"/>
        <w:numId w:val="17"/>
      </w:numPr>
      <w:spacing w:before="240" w:after="120"/>
      <w:jc w:val="left"/>
      <w:outlineLvl w:val="4"/>
    </w:pPr>
    <w:rPr>
      <w:rFonts w:asciiTheme="majorHAnsi" w:eastAsiaTheme="majorEastAsia" w:hAnsiTheme="majorHAnsi" w:cstheme="majorBidi"/>
      <w:i/>
      <w:color w:val="000000" w:themeColor="text1"/>
    </w:rPr>
  </w:style>
  <w:style w:type="paragraph" w:styleId="Heading6">
    <w:name w:val="heading 6"/>
    <w:basedOn w:val="BodyText"/>
    <w:next w:val="BodyText"/>
    <w:link w:val="Heading6Char"/>
    <w:uiPriority w:val="9"/>
    <w:qFormat/>
    <w:rsid w:val="00323481"/>
    <w:pPr>
      <w:keepNext/>
      <w:widowControl w:val="0"/>
      <w:numPr>
        <w:ilvl w:val="5"/>
        <w:numId w:val="17"/>
      </w:numPr>
      <w:spacing w:before="240"/>
      <w:outlineLvl w:val="5"/>
    </w:pPr>
    <w:rPr>
      <w:rFonts w:asciiTheme="majorHAnsi" w:eastAsia="Times New Roman" w:hAnsiTheme="majorHAnsi" w:cs="Times New Roman"/>
      <w:snapToGrid w:val="0"/>
      <w:szCs w:val="20"/>
    </w:rPr>
  </w:style>
  <w:style w:type="paragraph" w:styleId="Heading7">
    <w:name w:val="heading 7"/>
    <w:basedOn w:val="Normal"/>
    <w:next w:val="Normal"/>
    <w:link w:val="Heading7Char"/>
    <w:uiPriority w:val="9"/>
    <w:unhideWhenUsed/>
    <w:qFormat/>
    <w:rsid w:val="00323481"/>
    <w:pPr>
      <w:keepNext/>
      <w:keepLines/>
      <w:numPr>
        <w:ilvl w:val="6"/>
        <w:numId w:val="17"/>
      </w:numPr>
      <w:spacing w:before="240" w:after="120"/>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323481"/>
    <w:pPr>
      <w:keepNext/>
      <w:keepLines/>
      <w:numPr>
        <w:ilvl w:val="7"/>
        <w:numId w:val="17"/>
      </w:numPr>
      <w:spacing w:before="240" w:after="120"/>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qFormat/>
    <w:rsid w:val="00323481"/>
    <w:pPr>
      <w:keepNext/>
      <w:numPr>
        <w:numId w:val="9"/>
      </w:numPr>
      <w:outlineLvl w:val="8"/>
    </w:pPr>
    <w:rPr>
      <w:rFonts w:ascii="Times New Roman" w:eastAsia="Times New Roman" w:hAnsi="Times New Roman" w:cs="Times New Roman"/>
      <w:b/>
      <w:vanish/>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ACP Chapter Char,SCP Chapter Char"/>
    <w:basedOn w:val="DefaultParagraphFont"/>
    <w:link w:val="Heading1"/>
    <w:uiPriority w:val="9"/>
    <w:rsid w:val="006446C0"/>
    <w:rPr>
      <w:rFonts w:ascii="Cambria" w:eastAsiaTheme="majorEastAsia" w:hAnsi="Cambria" w:cstheme="minorHAnsi"/>
      <w:b/>
      <w:bCs/>
      <w:caps/>
      <w:color w:val="4472C4" w:themeColor="accent5"/>
      <w:spacing w:val="-1"/>
      <w:sz w:val="28"/>
      <w:szCs w:val="28"/>
    </w:rPr>
  </w:style>
  <w:style w:type="character" w:customStyle="1" w:styleId="Heading2Char">
    <w:name w:val="Heading 2 Char"/>
    <w:aliases w:val="#2 Heading AWA ACP Char,#2 ACP Subchapters Char,SCP Subchapters Char"/>
    <w:basedOn w:val="DefaultParagraphFont"/>
    <w:link w:val="Heading2"/>
    <w:uiPriority w:val="9"/>
    <w:rsid w:val="00FC6202"/>
    <w:rPr>
      <w:rFonts w:ascii="Calibri" w:eastAsia="Times New Roman" w:hAnsi="Calibri" w:cs="Times New Roman"/>
      <w:b/>
      <w:caps/>
      <w:szCs w:val="26"/>
    </w:rPr>
  </w:style>
  <w:style w:type="character" w:customStyle="1" w:styleId="Heading8Char">
    <w:name w:val="Heading 8 Char"/>
    <w:basedOn w:val="DefaultParagraphFont"/>
    <w:link w:val="Heading8"/>
    <w:uiPriority w:val="9"/>
    <w:rsid w:val="00323481"/>
    <w:rPr>
      <w:rFonts w:asciiTheme="majorHAnsi" w:eastAsiaTheme="majorEastAsia" w:hAnsiTheme="majorHAnsi" w:cstheme="majorBidi"/>
      <w:color w:val="272727" w:themeColor="text1" w:themeTint="D8"/>
      <w:szCs w:val="21"/>
    </w:rPr>
  </w:style>
  <w:style w:type="character" w:customStyle="1" w:styleId="Heading3Char">
    <w:name w:val="Heading 3 Char"/>
    <w:aliases w:val="#3 Heading AWA Char,#3 ACP Subsection Char,SCP 3rd Level Char"/>
    <w:basedOn w:val="DefaultParagraphFont"/>
    <w:link w:val="Heading3"/>
    <w:uiPriority w:val="9"/>
    <w:rsid w:val="00FC6950"/>
    <w:rPr>
      <w:rFonts w:cstheme="minorHAnsi"/>
      <w:b/>
      <w:bCs/>
      <w:i/>
      <w:color w:val="000000"/>
    </w:rPr>
  </w:style>
  <w:style w:type="paragraph" w:styleId="Header">
    <w:name w:val="header"/>
    <w:basedOn w:val="Normal"/>
    <w:link w:val="HeaderChar"/>
    <w:uiPriority w:val="99"/>
    <w:unhideWhenUsed/>
    <w:rsid w:val="00323481"/>
    <w:pPr>
      <w:tabs>
        <w:tab w:val="center" w:pos="4680"/>
        <w:tab w:val="right" w:pos="9360"/>
      </w:tabs>
    </w:pPr>
  </w:style>
  <w:style w:type="character" w:customStyle="1" w:styleId="HeaderChar">
    <w:name w:val="Header Char"/>
    <w:basedOn w:val="DefaultParagraphFont"/>
    <w:link w:val="Header"/>
    <w:uiPriority w:val="99"/>
    <w:rsid w:val="00323481"/>
    <w:rPr>
      <w:color w:val="000000"/>
    </w:rPr>
  </w:style>
  <w:style w:type="paragraph" w:styleId="Footer">
    <w:name w:val="footer"/>
    <w:basedOn w:val="Normal"/>
    <w:link w:val="FooterChar"/>
    <w:uiPriority w:val="99"/>
    <w:unhideWhenUsed/>
    <w:rsid w:val="00323481"/>
    <w:pPr>
      <w:tabs>
        <w:tab w:val="center" w:pos="4680"/>
        <w:tab w:val="right" w:pos="9360"/>
      </w:tabs>
    </w:pPr>
  </w:style>
  <w:style w:type="character" w:customStyle="1" w:styleId="FooterChar">
    <w:name w:val="Footer Char"/>
    <w:basedOn w:val="DefaultParagraphFont"/>
    <w:link w:val="Footer"/>
    <w:uiPriority w:val="99"/>
    <w:rsid w:val="00323481"/>
    <w:rPr>
      <w:color w:val="000000"/>
    </w:rPr>
  </w:style>
  <w:style w:type="paragraph" w:styleId="ListParagraph">
    <w:name w:val="List Paragraph"/>
    <w:basedOn w:val="Normal"/>
    <w:link w:val="ListParagraphChar"/>
    <w:uiPriority w:val="1"/>
    <w:qFormat/>
    <w:rsid w:val="00323481"/>
    <w:pPr>
      <w:ind w:left="720"/>
      <w:contextualSpacing/>
    </w:pPr>
  </w:style>
  <w:style w:type="character" w:customStyle="1" w:styleId="Heading4Char">
    <w:name w:val="Heading 4 Char"/>
    <w:aliases w:val="#4 ACP Part/Subsection Char"/>
    <w:basedOn w:val="DefaultParagraphFont"/>
    <w:link w:val="Heading4"/>
    <w:uiPriority w:val="9"/>
    <w:rsid w:val="00323481"/>
    <w:rPr>
      <w:rFonts w:asciiTheme="majorHAnsi" w:hAnsiTheme="majorHAnsi"/>
      <w:b/>
      <w:color w:val="000000"/>
      <w:sz w:val="20"/>
    </w:rPr>
  </w:style>
  <w:style w:type="character" w:customStyle="1" w:styleId="Heading5Char">
    <w:name w:val="Heading 5 Char"/>
    <w:aliases w:val="#5 ACP Subpart of Part Char"/>
    <w:basedOn w:val="DefaultParagraphFont"/>
    <w:link w:val="Heading5"/>
    <w:uiPriority w:val="9"/>
    <w:rsid w:val="00323481"/>
    <w:rPr>
      <w:rFonts w:asciiTheme="majorHAnsi" w:eastAsiaTheme="majorEastAsia" w:hAnsiTheme="majorHAnsi" w:cstheme="majorBidi"/>
      <w:i/>
      <w:color w:val="000000" w:themeColor="text1"/>
    </w:rPr>
  </w:style>
  <w:style w:type="character" w:styleId="CommentReference">
    <w:name w:val="annotation reference"/>
    <w:basedOn w:val="DefaultParagraphFont"/>
    <w:uiPriority w:val="99"/>
    <w:unhideWhenUsed/>
    <w:rsid w:val="00323481"/>
    <w:rPr>
      <w:sz w:val="16"/>
      <w:szCs w:val="16"/>
    </w:rPr>
  </w:style>
  <w:style w:type="paragraph" w:styleId="CommentText">
    <w:name w:val="annotation text"/>
    <w:basedOn w:val="Normal"/>
    <w:link w:val="CommentTextChar"/>
    <w:uiPriority w:val="99"/>
    <w:unhideWhenUsed/>
    <w:rsid w:val="00323481"/>
    <w:rPr>
      <w:sz w:val="20"/>
      <w:szCs w:val="20"/>
    </w:rPr>
  </w:style>
  <w:style w:type="character" w:customStyle="1" w:styleId="CommentTextChar">
    <w:name w:val="Comment Text Char"/>
    <w:basedOn w:val="DefaultParagraphFont"/>
    <w:link w:val="CommentText"/>
    <w:uiPriority w:val="99"/>
    <w:rsid w:val="00323481"/>
    <w:rPr>
      <w:color w:val="000000"/>
      <w:sz w:val="20"/>
      <w:szCs w:val="20"/>
    </w:rPr>
  </w:style>
  <w:style w:type="paragraph" w:styleId="CommentSubject">
    <w:name w:val="annotation subject"/>
    <w:basedOn w:val="CommentText"/>
    <w:next w:val="CommentText"/>
    <w:link w:val="CommentSubjectChar"/>
    <w:uiPriority w:val="99"/>
    <w:semiHidden/>
    <w:unhideWhenUsed/>
    <w:rsid w:val="00323481"/>
    <w:rPr>
      <w:b/>
      <w:bCs/>
    </w:rPr>
  </w:style>
  <w:style w:type="character" w:customStyle="1" w:styleId="CommentSubjectChar">
    <w:name w:val="Comment Subject Char"/>
    <w:basedOn w:val="CommentTextChar"/>
    <w:link w:val="CommentSubject"/>
    <w:uiPriority w:val="99"/>
    <w:semiHidden/>
    <w:rsid w:val="00323481"/>
    <w:rPr>
      <w:b/>
      <w:bCs/>
      <w:color w:val="000000"/>
      <w:sz w:val="20"/>
      <w:szCs w:val="20"/>
    </w:rPr>
  </w:style>
  <w:style w:type="paragraph" w:styleId="BalloonText">
    <w:name w:val="Balloon Text"/>
    <w:basedOn w:val="Normal"/>
    <w:link w:val="BalloonTextChar"/>
    <w:uiPriority w:val="99"/>
    <w:semiHidden/>
    <w:unhideWhenUsed/>
    <w:rsid w:val="00323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81"/>
    <w:rPr>
      <w:rFonts w:ascii="Segoe UI" w:hAnsi="Segoe UI" w:cs="Segoe UI"/>
      <w:color w:val="000000"/>
      <w:sz w:val="18"/>
      <w:szCs w:val="18"/>
    </w:rPr>
  </w:style>
  <w:style w:type="paragraph" w:styleId="Title">
    <w:name w:val="Title"/>
    <w:basedOn w:val="Normal"/>
    <w:next w:val="Normal"/>
    <w:link w:val="TitleChar"/>
    <w:uiPriority w:val="10"/>
    <w:qFormat/>
    <w:rsid w:val="00323481"/>
    <w:pPr>
      <w:pBdr>
        <w:bottom w:val="single" w:sz="2" w:space="1" w:color="auto"/>
      </w:pBdr>
      <w:contextualSpacing/>
    </w:pPr>
    <w:rPr>
      <w:rFonts w:eastAsiaTheme="majorEastAsia" w:cstheme="majorBidi"/>
      <w:b/>
      <w:caps/>
      <w:szCs w:val="56"/>
    </w:rPr>
  </w:style>
  <w:style w:type="character" w:customStyle="1" w:styleId="TitleChar">
    <w:name w:val="Title Char"/>
    <w:basedOn w:val="DefaultParagraphFont"/>
    <w:link w:val="Title"/>
    <w:uiPriority w:val="10"/>
    <w:rsid w:val="00323481"/>
    <w:rPr>
      <w:rFonts w:eastAsiaTheme="majorEastAsia" w:cstheme="majorBidi"/>
      <w:b/>
      <w:caps/>
      <w:color w:val="000000"/>
      <w:szCs w:val="56"/>
    </w:rPr>
  </w:style>
  <w:style w:type="paragraph" w:styleId="Subtitle">
    <w:name w:val="Subtitle"/>
    <w:basedOn w:val="Normal"/>
    <w:next w:val="Normal"/>
    <w:link w:val="SubtitleChar"/>
    <w:uiPriority w:val="11"/>
    <w:qFormat/>
    <w:rsid w:val="00FB38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876"/>
    <w:rPr>
      <w:rFonts w:eastAsiaTheme="minorEastAsia"/>
      <w:color w:val="5A5A5A" w:themeColor="text1" w:themeTint="A5"/>
      <w:spacing w:val="15"/>
    </w:rPr>
  </w:style>
  <w:style w:type="character" w:styleId="Hyperlink">
    <w:name w:val="Hyperlink"/>
    <w:basedOn w:val="DefaultParagraphFont"/>
    <w:uiPriority w:val="99"/>
    <w:unhideWhenUsed/>
    <w:rsid w:val="002B6E1E"/>
    <w:rPr>
      <w:color w:val="0563C1" w:themeColor="hyperlink"/>
      <w:u w:val="single"/>
    </w:rPr>
  </w:style>
  <w:style w:type="table" w:styleId="TableGrid">
    <w:name w:val="Table Grid"/>
    <w:basedOn w:val="TableNormal"/>
    <w:uiPriority w:val="39"/>
    <w:rsid w:val="00323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23481"/>
    <w:rPr>
      <w:rFonts w:asciiTheme="majorHAnsi" w:eastAsia="Times New Roman" w:hAnsiTheme="majorHAnsi" w:cs="Times New Roman"/>
      <w:snapToGrid w:val="0"/>
      <w:color w:val="000000"/>
      <w:sz w:val="20"/>
      <w:szCs w:val="20"/>
    </w:rPr>
  </w:style>
  <w:style w:type="character" w:customStyle="1" w:styleId="Heading7Char">
    <w:name w:val="Heading 7 Char"/>
    <w:basedOn w:val="DefaultParagraphFont"/>
    <w:link w:val="Heading7"/>
    <w:uiPriority w:val="9"/>
    <w:rsid w:val="00323481"/>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rsid w:val="00323481"/>
    <w:rPr>
      <w:rFonts w:ascii="Times New Roman" w:eastAsia="Times New Roman" w:hAnsi="Times New Roman" w:cs="Times New Roman"/>
      <w:b/>
      <w:vanish/>
      <w:color w:val="000000"/>
      <w:szCs w:val="20"/>
      <w:u w:val="single"/>
    </w:rPr>
  </w:style>
  <w:style w:type="paragraph" w:styleId="BodyTextIndent">
    <w:name w:val="Body Text Indent"/>
    <w:basedOn w:val="Normal"/>
    <w:next w:val="Normal"/>
    <w:link w:val="BodyTextIndentChar"/>
    <w:rsid w:val="00860A18"/>
    <w:pPr>
      <w:autoSpaceDE w:val="0"/>
      <w:autoSpaceDN w:val="0"/>
      <w:adjustRightInd w:val="0"/>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860A18"/>
    <w:rPr>
      <w:rFonts w:ascii="Times New Roman" w:hAnsi="Times New Roman" w:cs="Times New Roman"/>
      <w:color w:val="000000"/>
      <w:sz w:val="24"/>
      <w:szCs w:val="24"/>
    </w:rPr>
  </w:style>
  <w:style w:type="paragraph" w:styleId="Revision">
    <w:name w:val="Revision"/>
    <w:hidden/>
    <w:uiPriority w:val="99"/>
    <w:semiHidden/>
    <w:rsid w:val="00860A18"/>
  </w:style>
  <w:style w:type="paragraph" w:customStyle="1" w:styleId="Default">
    <w:name w:val="Default"/>
    <w:rsid w:val="00860A1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next w:val="Normal"/>
    <w:uiPriority w:val="99"/>
    <w:rsid w:val="00323481"/>
    <w:pPr>
      <w:autoSpaceDE w:val="0"/>
      <w:autoSpaceDN w:val="0"/>
      <w:adjustRightInd w:val="0"/>
      <w:jc w:val="left"/>
    </w:pPr>
    <w:rPr>
      <w:rFonts w:ascii="Times New Roman" w:hAnsi="Times New Roman" w:cs="Times New Roman"/>
      <w:color w:val="auto"/>
      <w:sz w:val="24"/>
      <w:szCs w:val="24"/>
    </w:rPr>
  </w:style>
  <w:style w:type="paragraph" w:customStyle="1" w:styleId="tab">
    <w:name w:val="tab'"/>
    <w:basedOn w:val="Normal"/>
    <w:rsid w:val="00860A18"/>
    <w:pPr>
      <w:tabs>
        <w:tab w:val="right" w:pos="9720"/>
        <w:tab w:val="left" w:pos="13680"/>
        <w:tab w:val="left" w:pos="14400"/>
        <w:tab w:val="left" w:pos="15120"/>
        <w:tab w:val="left" w:pos="15840"/>
      </w:tabs>
    </w:pPr>
    <w:rPr>
      <w:rFonts w:ascii="Arial" w:eastAsia="Times New Roman" w:hAnsi="Arial" w:cs="Times New Roman"/>
      <w:sz w:val="24"/>
      <w:szCs w:val="20"/>
    </w:rPr>
  </w:style>
  <w:style w:type="paragraph" w:styleId="BodyText">
    <w:name w:val="Body Text"/>
    <w:aliases w:val="ACP Body Text"/>
    <w:link w:val="BodyTextChar"/>
    <w:uiPriority w:val="1"/>
    <w:unhideWhenUsed/>
    <w:qFormat/>
    <w:rsid w:val="008C0BB2"/>
    <w:pPr>
      <w:spacing w:before="60" w:after="120"/>
    </w:pPr>
    <w:rPr>
      <w:color w:val="000000"/>
      <w:sz w:val="20"/>
    </w:rPr>
  </w:style>
  <w:style w:type="character" w:customStyle="1" w:styleId="BodyTextChar">
    <w:name w:val="Body Text Char"/>
    <w:aliases w:val="ACP Body Text Char"/>
    <w:basedOn w:val="DefaultParagraphFont"/>
    <w:link w:val="BodyText"/>
    <w:rsid w:val="008C0BB2"/>
    <w:rPr>
      <w:color w:val="000000"/>
      <w:sz w:val="20"/>
    </w:rPr>
  </w:style>
  <w:style w:type="table" w:styleId="PlainTable3">
    <w:name w:val="Plain Table 3"/>
    <w:basedOn w:val="TableNormal"/>
    <w:uiPriority w:val="43"/>
    <w:rsid w:val="00860A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uiPriority w:val="99"/>
    <w:semiHidden/>
    <w:unhideWhenUsed/>
    <w:rsid w:val="00860A18"/>
    <w:rPr>
      <w:i/>
      <w:iCs/>
    </w:rPr>
  </w:style>
  <w:style w:type="paragraph" w:styleId="PlainText">
    <w:name w:val="Plain Text"/>
    <w:basedOn w:val="Normal"/>
    <w:link w:val="PlainTextChar"/>
    <w:unhideWhenUsed/>
    <w:rsid w:val="00860A18"/>
    <w:rPr>
      <w:rFonts w:ascii="Calibri" w:hAnsi="Calibri"/>
      <w:szCs w:val="21"/>
    </w:rPr>
  </w:style>
  <w:style w:type="character" w:customStyle="1" w:styleId="PlainTextChar">
    <w:name w:val="Plain Text Char"/>
    <w:basedOn w:val="DefaultParagraphFont"/>
    <w:link w:val="PlainText"/>
    <w:rsid w:val="00860A18"/>
    <w:rPr>
      <w:rFonts w:ascii="Calibri" w:hAnsi="Calibri"/>
      <w:color w:val="000000"/>
      <w:szCs w:val="21"/>
    </w:rPr>
  </w:style>
  <w:style w:type="paragraph" w:customStyle="1" w:styleId="TableParagraph">
    <w:name w:val="Table Paragraph"/>
    <w:basedOn w:val="Normal"/>
    <w:uiPriority w:val="1"/>
    <w:qFormat/>
    <w:rsid w:val="00860A18"/>
    <w:pPr>
      <w:autoSpaceDE w:val="0"/>
      <w:autoSpaceDN w:val="0"/>
      <w:adjustRightInd w:val="0"/>
    </w:pPr>
    <w:rPr>
      <w:rFonts w:ascii="Times New Roman" w:hAnsi="Times New Roman" w:cs="Times New Roman"/>
      <w:sz w:val="24"/>
      <w:szCs w:val="24"/>
    </w:rPr>
  </w:style>
  <w:style w:type="character" w:styleId="FollowedHyperlink">
    <w:name w:val="FollowedHyperlink"/>
    <w:basedOn w:val="DefaultParagraphFont"/>
    <w:uiPriority w:val="99"/>
    <w:unhideWhenUsed/>
    <w:rsid w:val="00323481"/>
    <w:rPr>
      <w:color w:val="954F72" w:themeColor="followedHyperlink"/>
      <w:u w:val="single"/>
    </w:rPr>
  </w:style>
  <w:style w:type="paragraph" w:styleId="BodyText2">
    <w:name w:val="Body Text 2"/>
    <w:basedOn w:val="Normal"/>
    <w:link w:val="BodyText2Char"/>
    <w:unhideWhenUsed/>
    <w:rsid w:val="00860A18"/>
    <w:pPr>
      <w:spacing w:after="120" w:line="480" w:lineRule="auto"/>
    </w:pPr>
  </w:style>
  <w:style w:type="character" w:customStyle="1" w:styleId="BodyText2Char">
    <w:name w:val="Body Text 2 Char"/>
    <w:basedOn w:val="DefaultParagraphFont"/>
    <w:link w:val="BodyText2"/>
    <w:rsid w:val="00860A18"/>
    <w:rPr>
      <w:color w:val="000000"/>
    </w:rPr>
  </w:style>
  <w:style w:type="character" w:styleId="LineNumber">
    <w:name w:val="line number"/>
    <w:basedOn w:val="DefaultParagraphFont"/>
    <w:uiPriority w:val="99"/>
    <w:semiHidden/>
    <w:unhideWhenUsed/>
    <w:rsid w:val="00323481"/>
  </w:style>
  <w:style w:type="character" w:styleId="PageNumber">
    <w:name w:val="page number"/>
    <w:rsid w:val="00860A18"/>
    <w:rPr>
      <w:rFonts w:ascii="Courier" w:hAnsi="Courier"/>
      <w:noProof w:val="0"/>
      <w:color w:val="000000"/>
      <w:sz w:val="20"/>
      <w:lang w:val="en-US"/>
    </w:rPr>
  </w:style>
  <w:style w:type="paragraph" w:styleId="BodyText3">
    <w:name w:val="Body Text 3"/>
    <w:basedOn w:val="Normal"/>
    <w:link w:val="BodyText3Char"/>
    <w:rsid w:val="00860A18"/>
    <w:pPr>
      <w:widowControl w:val="0"/>
    </w:pPr>
    <w:rPr>
      <w:rFonts w:ascii="Arial" w:eastAsia="Times New Roman" w:hAnsi="Arial" w:cs="Times New Roman"/>
      <w:snapToGrid w:val="0"/>
      <w:sz w:val="20"/>
      <w:szCs w:val="20"/>
    </w:rPr>
  </w:style>
  <w:style w:type="character" w:customStyle="1" w:styleId="BodyText3Char">
    <w:name w:val="Body Text 3 Char"/>
    <w:basedOn w:val="DefaultParagraphFont"/>
    <w:link w:val="BodyText3"/>
    <w:rsid w:val="00860A18"/>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nhideWhenUsed/>
    <w:rsid w:val="00860A18"/>
    <w:pPr>
      <w:spacing w:after="120" w:line="480" w:lineRule="auto"/>
      <w:ind w:left="360"/>
    </w:pPr>
  </w:style>
  <w:style w:type="character" w:customStyle="1" w:styleId="BodyTextIndent2Char">
    <w:name w:val="Body Text Indent 2 Char"/>
    <w:basedOn w:val="DefaultParagraphFont"/>
    <w:link w:val="BodyTextIndent2"/>
    <w:rsid w:val="00860A18"/>
    <w:rPr>
      <w:color w:val="000000"/>
    </w:rPr>
  </w:style>
  <w:style w:type="paragraph" w:customStyle="1" w:styleId="WPDefaults">
    <w:name w:val="WP Defaults"/>
    <w:rsid w:val="00860A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Pr>
      <w:rFonts w:ascii="Courier" w:eastAsia="Times New Roman" w:hAnsi="Courier" w:cs="Times New Roman"/>
      <w:color w:val="000000"/>
      <w:sz w:val="24"/>
      <w:szCs w:val="20"/>
    </w:rPr>
  </w:style>
  <w:style w:type="paragraph" w:styleId="TOCHeading">
    <w:name w:val="TOC Heading"/>
    <w:basedOn w:val="Heading1"/>
    <w:next w:val="Normal"/>
    <w:uiPriority w:val="39"/>
    <w:unhideWhenUsed/>
    <w:qFormat/>
    <w:rsid w:val="00860A18"/>
    <w:pPr>
      <w:keepNext/>
      <w:keepLines/>
      <w:pBdr>
        <w:bottom w:val="none" w:sz="0" w:space="0" w:color="auto"/>
      </w:pBdr>
      <w:spacing w:line="259" w:lineRule="auto"/>
      <w:outlineLvl w:val="9"/>
    </w:pPr>
    <w:rPr>
      <w:rFonts w:asciiTheme="majorHAnsi" w:hAnsiTheme="majorHAnsi"/>
      <w:caps w:val="0"/>
      <w:color w:val="FF0000"/>
      <w:sz w:val="32"/>
    </w:rPr>
  </w:style>
  <w:style w:type="paragraph" w:styleId="TOC1">
    <w:name w:val="toc 1"/>
    <w:basedOn w:val="BodyText"/>
    <w:next w:val="BodyText"/>
    <w:autoRedefine/>
    <w:uiPriority w:val="1"/>
    <w:unhideWhenUsed/>
    <w:qFormat/>
    <w:rsid w:val="001135B8"/>
    <w:pPr>
      <w:tabs>
        <w:tab w:val="right" w:pos="9350"/>
      </w:tabs>
      <w:spacing w:before="120"/>
    </w:pPr>
    <w:rPr>
      <w:rFonts w:cstheme="minorHAnsi"/>
      <w:b/>
      <w:bCs/>
      <w:caps/>
      <w:noProof/>
      <w:u w:val="single"/>
    </w:rPr>
  </w:style>
  <w:style w:type="paragraph" w:styleId="TOC2">
    <w:name w:val="toc 2"/>
    <w:basedOn w:val="BodyText"/>
    <w:next w:val="BodyText"/>
    <w:autoRedefine/>
    <w:uiPriority w:val="1"/>
    <w:unhideWhenUsed/>
    <w:qFormat/>
    <w:rsid w:val="001135B8"/>
    <w:pPr>
      <w:tabs>
        <w:tab w:val="right" w:leader="dot" w:pos="9350"/>
      </w:tabs>
      <w:spacing w:before="40" w:after="20"/>
    </w:pPr>
    <w:rPr>
      <w:rFonts w:cstheme="minorHAnsi"/>
      <w:b/>
      <w:bCs/>
      <w:smallCaps/>
    </w:rPr>
  </w:style>
  <w:style w:type="paragraph" w:styleId="TOC3">
    <w:name w:val="toc 3"/>
    <w:basedOn w:val="BodyText"/>
    <w:next w:val="BodyText"/>
    <w:autoRedefine/>
    <w:uiPriority w:val="1"/>
    <w:unhideWhenUsed/>
    <w:qFormat/>
    <w:rsid w:val="00FC6202"/>
    <w:pPr>
      <w:tabs>
        <w:tab w:val="right" w:leader="dot" w:pos="9350"/>
      </w:tabs>
      <w:spacing w:before="0" w:after="0"/>
      <w:ind w:left="288"/>
    </w:pPr>
    <w:rPr>
      <w:rFonts w:cstheme="minorHAnsi"/>
      <w:smallCaps/>
    </w:rPr>
  </w:style>
  <w:style w:type="paragraph" w:styleId="TOC4">
    <w:name w:val="toc 4"/>
    <w:basedOn w:val="Normal"/>
    <w:next w:val="Normal"/>
    <w:autoRedefine/>
    <w:uiPriority w:val="1"/>
    <w:unhideWhenUsed/>
    <w:qFormat/>
    <w:rsid w:val="00323481"/>
    <w:pPr>
      <w:tabs>
        <w:tab w:val="right" w:leader="dot" w:pos="9350"/>
      </w:tabs>
      <w:ind w:left="1454" w:hanging="907"/>
    </w:pPr>
    <w:rPr>
      <w:rFonts w:cstheme="minorHAnsi"/>
      <w:noProof/>
    </w:rPr>
  </w:style>
  <w:style w:type="paragraph" w:styleId="TOC5">
    <w:name w:val="toc 5"/>
    <w:basedOn w:val="TOC4"/>
    <w:next w:val="Normal"/>
    <w:autoRedefine/>
    <w:uiPriority w:val="1"/>
    <w:unhideWhenUsed/>
    <w:qFormat/>
    <w:rsid w:val="00323481"/>
    <w:pPr>
      <w:ind w:hanging="644"/>
    </w:pPr>
  </w:style>
  <w:style w:type="paragraph" w:styleId="TOC6">
    <w:name w:val="toc 6"/>
    <w:basedOn w:val="Normal"/>
    <w:next w:val="Normal"/>
    <w:autoRedefine/>
    <w:uiPriority w:val="39"/>
    <w:unhideWhenUsed/>
    <w:rsid w:val="00323481"/>
    <w:pPr>
      <w:tabs>
        <w:tab w:val="right" w:leader="dot" w:pos="9350"/>
      </w:tabs>
      <w:ind w:firstLine="1080"/>
    </w:pPr>
    <w:rPr>
      <w:rFonts w:cstheme="minorHAnsi"/>
      <w:noProof/>
    </w:rPr>
  </w:style>
  <w:style w:type="paragraph" w:styleId="TOC7">
    <w:name w:val="toc 7"/>
    <w:basedOn w:val="Normal"/>
    <w:next w:val="Normal"/>
    <w:autoRedefine/>
    <w:uiPriority w:val="39"/>
    <w:unhideWhenUsed/>
    <w:rsid w:val="00323481"/>
    <w:pPr>
      <w:tabs>
        <w:tab w:val="right" w:leader="dot" w:pos="9350"/>
      </w:tabs>
      <w:ind w:firstLine="1354"/>
    </w:pPr>
    <w:rPr>
      <w:rFonts w:cstheme="minorHAnsi"/>
      <w:noProof/>
    </w:rPr>
  </w:style>
  <w:style w:type="paragraph" w:styleId="TOC8">
    <w:name w:val="toc 8"/>
    <w:basedOn w:val="Normal"/>
    <w:next w:val="Normal"/>
    <w:autoRedefine/>
    <w:uiPriority w:val="39"/>
    <w:unhideWhenUsed/>
    <w:rsid w:val="00323481"/>
    <w:rPr>
      <w:rFonts w:cstheme="minorHAnsi"/>
    </w:rPr>
  </w:style>
  <w:style w:type="paragraph" w:styleId="TOC9">
    <w:name w:val="toc 9"/>
    <w:basedOn w:val="Normal"/>
    <w:next w:val="Normal"/>
    <w:autoRedefine/>
    <w:uiPriority w:val="39"/>
    <w:unhideWhenUsed/>
    <w:rsid w:val="00323481"/>
    <w:rPr>
      <w:rFonts w:cstheme="minorHAnsi"/>
    </w:rPr>
  </w:style>
  <w:style w:type="paragraph" w:styleId="BodyTextIndent3">
    <w:name w:val="Body Text Indent 3"/>
    <w:basedOn w:val="Normal"/>
    <w:link w:val="BodyTextIndent3Char"/>
    <w:unhideWhenUsed/>
    <w:rsid w:val="00860A18"/>
    <w:pPr>
      <w:spacing w:after="120"/>
      <w:ind w:left="360"/>
    </w:pPr>
    <w:rPr>
      <w:sz w:val="16"/>
      <w:szCs w:val="16"/>
    </w:rPr>
  </w:style>
  <w:style w:type="character" w:customStyle="1" w:styleId="BodyTextIndent3Char">
    <w:name w:val="Body Text Indent 3 Char"/>
    <w:basedOn w:val="DefaultParagraphFont"/>
    <w:link w:val="BodyTextIndent3"/>
    <w:rsid w:val="00860A18"/>
    <w:rPr>
      <w:color w:val="000000"/>
      <w:sz w:val="16"/>
      <w:szCs w:val="16"/>
    </w:rPr>
  </w:style>
  <w:style w:type="character" w:styleId="Strong">
    <w:name w:val="Strong"/>
    <w:qFormat/>
    <w:rsid w:val="00860A18"/>
    <w:rPr>
      <w:b/>
    </w:rPr>
  </w:style>
  <w:style w:type="paragraph" w:customStyle="1" w:styleId="NoNumberHeadingCommProfile">
    <w:name w:val="No Number Heading (CommProfile)"/>
    <w:basedOn w:val="Normal"/>
    <w:link w:val="NoNumberHeadingCommProfileChar"/>
    <w:autoRedefine/>
    <w:rsid w:val="00860A18"/>
    <w:pPr>
      <w:keepNext/>
      <w:keepLines/>
    </w:pPr>
    <w:rPr>
      <w:rFonts w:ascii="Times New Roman" w:eastAsia="Times New Roman" w:hAnsi="Times New Roman" w:cs="Times New Roman"/>
      <w:b/>
      <w:snapToGrid w:val="0"/>
      <w:spacing w:val="-3"/>
      <w:u w:val="single"/>
      <w:lang w:val="x-none" w:eastAsia="x-none"/>
    </w:rPr>
  </w:style>
  <w:style w:type="character" w:customStyle="1" w:styleId="NoNumberHeadingCommProfileChar">
    <w:name w:val="No Number Heading (CommProfile) Char"/>
    <w:link w:val="NoNumberHeadingCommProfile"/>
    <w:rsid w:val="00860A18"/>
    <w:rPr>
      <w:rFonts w:ascii="Times New Roman" w:eastAsia="Times New Roman" w:hAnsi="Times New Roman" w:cs="Times New Roman"/>
      <w:b/>
      <w:snapToGrid w:val="0"/>
      <w:color w:val="000000"/>
      <w:spacing w:val="-3"/>
      <w:u w:val="single"/>
      <w:lang w:val="x-none" w:eastAsia="x-none"/>
    </w:rPr>
  </w:style>
  <w:style w:type="paragraph" w:customStyle="1" w:styleId="NoNumberHeading">
    <w:name w:val="No Number Heading"/>
    <w:basedOn w:val="Normal"/>
    <w:rsid w:val="00860A18"/>
    <w:pPr>
      <w:keepNext/>
      <w:keepLines/>
    </w:pPr>
    <w:rPr>
      <w:rFonts w:ascii="Times New Roman" w:eastAsia="Times New Roman" w:hAnsi="Times New Roman" w:cs="Times New Roman"/>
      <w:b/>
      <w:snapToGrid w:val="0"/>
      <w:spacing w:val="-3"/>
      <w:u w:val="single"/>
    </w:rPr>
  </w:style>
  <w:style w:type="paragraph" w:customStyle="1" w:styleId="para16">
    <w:name w:val="para16"/>
    <w:rsid w:val="00860A18"/>
    <w:pPr>
      <w:suppressLineNumbers/>
      <w:overflowPunct w:val="0"/>
      <w:autoSpaceDE w:val="0"/>
      <w:autoSpaceDN w:val="0"/>
      <w:adjustRightInd w:val="0"/>
      <w:jc w:val="both"/>
      <w:textAlignment w:val="baseline"/>
    </w:pPr>
    <w:rPr>
      <w:rFonts w:ascii="Times" w:eastAsia="Times New Roman" w:hAnsi="Times" w:cs="Times New Roman"/>
      <w:sz w:val="24"/>
      <w:szCs w:val="20"/>
    </w:rPr>
  </w:style>
  <w:style w:type="paragraph" w:customStyle="1" w:styleId="para67">
    <w:name w:val="para67"/>
    <w:rsid w:val="00860A18"/>
    <w:pPr>
      <w:suppressLineNumbers/>
      <w:overflowPunct w:val="0"/>
      <w:autoSpaceDE w:val="0"/>
      <w:autoSpaceDN w:val="0"/>
      <w:adjustRightInd w:val="0"/>
      <w:jc w:val="both"/>
      <w:textAlignment w:val="baseline"/>
    </w:pPr>
    <w:rPr>
      <w:rFonts w:ascii="Times" w:eastAsia="Times New Roman" w:hAnsi="Times" w:cs="Times New Roman"/>
      <w:sz w:val="28"/>
      <w:szCs w:val="20"/>
    </w:rPr>
  </w:style>
  <w:style w:type="paragraph" w:styleId="FootnoteText">
    <w:name w:val="footnote text"/>
    <w:basedOn w:val="Normal"/>
    <w:link w:val="FootnoteTextChar"/>
    <w:uiPriority w:val="99"/>
    <w:unhideWhenUsed/>
    <w:rsid w:val="00323481"/>
    <w:rPr>
      <w:sz w:val="20"/>
      <w:szCs w:val="20"/>
    </w:rPr>
  </w:style>
  <w:style w:type="character" w:customStyle="1" w:styleId="FootnoteTextChar">
    <w:name w:val="Footnote Text Char"/>
    <w:basedOn w:val="DefaultParagraphFont"/>
    <w:link w:val="FootnoteText"/>
    <w:uiPriority w:val="99"/>
    <w:rsid w:val="00323481"/>
    <w:rPr>
      <w:color w:val="000000"/>
      <w:sz w:val="20"/>
      <w:szCs w:val="20"/>
    </w:rPr>
  </w:style>
  <w:style w:type="character" w:styleId="FootnoteReference">
    <w:name w:val="footnote reference"/>
    <w:uiPriority w:val="99"/>
    <w:rsid w:val="00323481"/>
    <w:rPr>
      <w:vertAlign w:val="superscript"/>
    </w:rPr>
  </w:style>
  <w:style w:type="paragraph" w:customStyle="1" w:styleId="cent31">
    <w:name w:val="cent31"/>
    <w:rsid w:val="00860A18"/>
    <w:pPr>
      <w:suppressLineNumbers/>
      <w:overflowPunct w:val="0"/>
      <w:autoSpaceDE w:val="0"/>
      <w:autoSpaceDN w:val="0"/>
      <w:adjustRightInd w:val="0"/>
      <w:jc w:val="center"/>
      <w:textAlignment w:val="baseline"/>
    </w:pPr>
    <w:rPr>
      <w:rFonts w:ascii="Times" w:eastAsia="Times New Roman" w:hAnsi="Times" w:cs="Times New Roman"/>
      <w:sz w:val="28"/>
      <w:szCs w:val="20"/>
    </w:rPr>
  </w:style>
  <w:style w:type="paragraph" w:customStyle="1" w:styleId="Informal1">
    <w:name w:val="Informal1"/>
    <w:rsid w:val="00860A18"/>
    <w:pPr>
      <w:overflowPunct w:val="0"/>
      <w:autoSpaceDE w:val="0"/>
      <w:autoSpaceDN w:val="0"/>
      <w:adjustRightInd w:val="0"/>
      <w:spacing w:before="60" w:after="60"/>
      <w:textAlignment w:val="baseline"/>
    </w:pPr>
    <w:rPr>
      <w:rFonts w:ascii="Times New Roman" w:eastAsia="Times New Roman" w:hAnsi="Times New Roman" w:cs="Times New Roman"/>
      <w:noProof/>
      <w:sz w:val="20"/>
      <w:szCs w:val="20"/>
    </w:rPr>
  </w:style>
  <w:style w:type="paragraph" w:customStyle="1" w:styleId="para17">
    <w:name w:val="para17"/>
    <w:rsid w:val="00860A18"/>
    <w:pPr>
      <w:suppressLineNumbers/>
      <w:overflowPunct w:val="0"/>
      <w:autoSpaceDE w:val="0"/>
      <w:autoSpaceDN w:val="0"/>
      <w:adjustRightInd w:val="0"/>
      <w:ind w:left="1760" w:hanging="300"/>
      <w:jc w:val="both"/>
      <w:textAlignment w:val="baseline"/>
    </w:pPr>
    <w:rPr>
      <w:rFonts w:ascii="Times" w:eastAsia="Times New Roman" w:hAnsi="Times" w:cs="Times New Roman"/>
      <w:sz w:val="24"/>
      <w:szCs w:val="20"/>
    </w:rPr>
  </w:style>
  <w:style w:type="paragraph" w:customStyle="1" w:styleId="cent71">
    <w:name w:val="cent71"/>
    <w:rsid w:val="00860A18"/>
    <w:pPr>
      <w:suppressLineNumbers/>
      <w:overflowPunct w:val="0"/>
      <w:autoSpaceDE w:val="0"/>
      <w:autoSpaceDN w:val="0"/>
      <w:adjustRightInd w:val="0"/>
      <w:jc w:val="center"/>
      <w:textAlignment w:val="baseline"/>
    </w:pPr>
    <w:rPr>
      <w:rFonts w:ascii="Times" w:eastAsia="Times New Roman" w:hAnsi="Times" w:cs="Times New Roman"/>
      <w:sz w:val="24"/>
      <w:szCs w:val="20"/>
    </w:rPr>
  </w:style>
  <w:style w:type="paragraph" w:customStyle="1" w:styleId="Preformatted">
    <w:name w:val="Preformatted"/>
    <w:basedOn w:val="Normal"/>
    <w:rsid w:val="00860A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GridTable1Light">
    <w:name w:val="Grid Table 1 Light"/>
    <w:basedOn w:val="TableNormal"/>
    <w:uiPriority w:val="46"/>
    <w:rsid w:val="00860A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6ACP">
    <w:name w:val="#6 ACP"/>
    <w:basedOn w:val="Heading5"/>
    <w:link w:val="6ACPChar"/>
    <w:qFormat/>
    <w:rsid w:val="00323481"/>
    <w:pPr>
      <w:numPr>
        <w:numId w:val="9"/>
      </w:numPr>
    </w:pPr>
  </w:style>
  <w:style w:type="character" w:customStyle="1" w:styleId="6ACPChar">
    <w:name w:val="#6 ACP Char"/>
    <w:basedOn w:val="Heading5Char"/>
    <w:link w:val="6ACP"/>
    <w:rsid w:val="00323481"/>
    <w:rPr>
      <w:rFonts w:asciiTheme="majorHAnsi" w:eastAsiaTheme="majorEastAsia" w:hAnsiTheme="majorHAnsi" w:cstheme="majorBidi"/>
      <w:i/>
      <w:color w:val="000000" w:themeColor="text1"/>
    </w:rPr>
  </w:style>
  <w:style w:type="paragraph" w:customStyle="1" w:styleId="tab0">
    <w:name w:val="tab"/>
    <w:basedOn w:val="Normal"/>
    <w:rsid w:val="00860A18"/>
    <w:pPr>
      <w:tabs>
        <w:tab w:val="left" w:pos="2520"/>
        <w:tab w:val="right" w:leader="dot" w:pos="10080"/>
      </w:tabs>
      <w:ind w:left="1440"/>
    </w:pPr>
    <w:rPr>
      <w:rFonts w:ascii="Arial" w:eastAsia="Times New Roman" w:hAnsi="Arial" w:cs="Times New Roman"/>
      <w:sz w:val="24"/>
      <w:szCs w:val="20"/>
    </w:rPr>
  </w:style>
  <w:style w:type="paragraph" w:styleId="NoSpacing">
    <w:name w:val="No Spacing"/>
    <w:uiPriority w:val="1"/>
    <w:qFormat/>
    <w:rsid w:val="00323481"/>
    <w:rPr>
      <w:rFonts w:ascii="Calibri" w:eastAsia="Calibri" w:hAnsi="Calibri" w:cs="Times New Roman"/>
    </w:rPr>
  </w:style>
  <w:style w:type="paragraph" w:customStyle="1" w:styleId="ListofTables">
    <w:name w:val="List of Tables"/>
    <w:basedOn w:val="Normal"/>
    <w:qFormat/>
    <w:rsid w:val="00860A18"/>
    <w:pPr>
      <w:jc w:val="center"/>
    </w:pPr>
    <w:rPr>
      <w:rFonts w:eastAsia="Times New Roman" w:cs="Times New Roman"/>
      <w:b/>
      <w:sz w:val="24"/>
    </w:rPr>
  </w:style>
  <w:style w:type="paragraph" w:styleId="ListBullet">
    <w:name w:val="List Bullet"/>
    <w:basedOn w:val="Normal"/>
    <w:autoRedefine/>
    <w:rsid w:val="00860A18"/>
    <w:pPr>
      <w:widowControl w:val="0"/>
      <w:ind w:left="720" w:hanging="360"/>
    </w:pPr>
    <w:rPr>
      <w:rFonts w:ascii="Courier" w:eastAsia="Times New Roman" w:hAnsi="Courier" w:cs="Times New Roman"/>
      <w:snapToGrid w:val="0"/>
      <w:szCs w:val="20"/>
    </w:rPr>
  </w:style>
  <w:style w:type="paragraph" w:styleId="ListBullet2">
    <w:name w:val="List Bullet 2"/>
    <w:basedOn w:val="Normal"/>
    <w:autoRedefine/>
    <w:rsid w:val="00860A18"/>
    <w:pPr>
      <w:widowControl w:val="0"/>
      <w:ind w:left="720" w:hanging="360"/>
    </w:pPr>
    <w:rPr>
      <w:rFonts w:ascii="Courier" w:eastAsia="Times New Roman" w:hAnsi="Courier" w:cs="Times New Roman"/>
      <w:snapToGrid w:val="0"/>
      <w:szCs w:val="20"/>
    </w:rPr>
  </w:style>
  <w:style w:type="paragraph" w:styleId="ListBullet3">
    <w:name w:val="List Bullet 3"/>
    <w:basedOn w:val="Normal"/>
    <w:autoRedefine/>
    <w:rsid w:val="00860A18"/>
    <w:pPr>
      <w:widowControl w:val="0"/>
      <w:ind w:left="360" w:hanging="360"/>
    </w:pPr>
    <w:rPr>
      <w:rFonts w:ascii="Courier" w:eastAsia="Times New Roman" w:hAnsi="Courier" w:cs="Times New Roman"/>
      <w:snapToGrid w:val="0"/>
      <w:szCs w:val="20"/>
    </w:rPr>
  </w:style>
  <w:style w:type="paragraph" w:styleId="ListBullet4">
    <w:name w:val="List Bullet 4"/>
    <w:basedOn w:val="Normal"/>
    <w:autoRedefine/>
    <w:rsid w:val="00860A18"/>
    <w:pPr>
      <w:widowControl w:val="0"/>
      <w:ind w:left="720" w:hanging="360"/>
    </w:pPr>
    <w:rPr>
      <w:rFonts w:ascii="Courier" w:eastAsia="Times New Roman" w:hAnsi="Courier" w:cs="Times New Roman"/>
      <w:snapToGrid w:val="0"/>
      <w:szCs w:val="20"/>
    </w:rPr>
  </w:style>
  <w:style w:type="paragraph" w:styleId="ListBullet5">
    <w:name w:val="List Bullet 5"/>
    <w:basedOn w:val="Normal"/>
    <w:autoRedefine/>
    <w:rsid w:val="00860A18"/>
    <w:pPr>
      <w:widowControl w:val="0"/>
      <w:ind w:left="720" w:hanging="360"/>
    </w:pPr>
    <w:rPr>
      <w:rFonts w:ascii="Courier" w:eastAsia="Times New Roman" w:hAnsi="Courier" w:cs="Times New Roman"/>
      <w:snapToGrid w:val="0"/>
      <w:szCs w:val="20"/>
    </w:rPr>
  </w:style>
  <w:style w:type="paragraph" w:styleId="ListNumber">
    <w:name w:val="List Number"/>
    <w:basedOn w:val="Normal"/>
    <w:rsid w:val="00860A18"/>
    <w:pPr>
      <w:widowControl w:val="0"/>
      <w:numPr>
        <w:numId w:val="1"/>
      </w:numPr>
    </w:pPr>
    <w:rPr>
      <w:rFonts w:ascii="Courier" w:eastAsia="Times New Roman" w:hAnsi="Courier" w:cs="Times New Roman"/>
      <w:snapToGrid w:val="0"/>
      <w:szCs w:val="20"/>
    </w:rPr>
  </w:style>
  <w:style w:type="paragraph" w:styleId="ListNumber2">
    <w:name w:val="List Number 2"/>
    <w:basedOn w:val="Normal"/>
    <w:rsid w:val="00860A18"/>
    <w:pPr>
      <w:widowControl w:val="0"/>
      <w:numPr>
        <w:numId w:val="2"/>
      </w:numPr>
    </w:pPr>
    <w:rPr>
      <w:rFonts w:ascii="Courier" w:eastAsia="Times New Roman" w:hAnsi="Courier" w:cs="Times New Roman"/>
      <w:snapToGrid w:val="0"/>
      <w:szCs w:val="20"/>
    </w:rPr>
  </w:style>
  <w:style w:type="paragraph" w:styleId="ListNumber3">
    <w:name w:val="List Number 3"/>
    <w:basedOn w:val="Normal"/>
    <w:rsid w:val="00860A18"/>
    <w:pPr>
      <w:widowControl w:val="0"/>
      <w:numPr>
        <w:numId w:val="3"/>
      </w:numPr>
    </w:pPr>
    <w:rPr>
      <w:rFonts w:ascii="Courier" w:eastAsia="Times New Roman" w:hAnsi="Courier" w:cs="Times New Roman"/>
      <w:snapToGrid w:val="0"/>
      <w:szCs w:val="20"/>
    </w:rPr>
  </w:style>
  <w:style w:type="paragraph" w:styleId="ListNumber4">
    <w:name w:val="List Number 4"/>
    <w:basedOn w:val="Normal"/>
    <w:rsid w:val="00860A18"/>
    <w:pPr>
      <w:widowControl w:val="0"/>
      <w:numPr>
        <w:numId w:val="4"/>
      </w:numPr>
    </w:pPr>
    <w:rPr>
      <w:rFonts w:ascii="Courier" w:eastAsia="Times New Roman" w:hAnsi="Courier" w:cs="Times New Roman"/>
      <w:snapToGrid w:val="0"/>
      <w:szCs w:val="20"/>
    </w:rPr>
  </w:style>
  <w:style w:type="paragraph" w:styleId="ListNumber5">
    <w:name w:val="List Number 5"/>
    <w:basedOn w:val="Normal"/>
    <w:rsid w:val="00860A18"/>
    <w:pPr>
      <w:widowControl w:val="0"/>
      <w:numPr>
        <w:numId w:val="5"/>
      </w:numPr>
    </w:pPr>
    <w:rPr>
      <w:rFonts w:ascii="Courier" w:eastAsia="Times New Roman" w:hAnsi="Courier" w:cs="Times New Roman"/>
      <w:snapToGrid w:val="0"/>
      <w:szCs w:val="20"/>
    </w:rPr>
  </w:style>
  <w:style w:type="paragraph" w:styleId="DocumentMap">
    <w:name w:val="Document Map"/>
    <w:basedOn w:val="Normal"/>
    <w:link w:val="DocumentMapChar"/>
    <w:semiHidden/>
    <w:rsid w:val="00860A18"/>
    <w:pPr>
      <w:widowControl w:val="0"/>
      <w:shd w:val="clear" w:color="auto" w:fill="000080"/>
    </w:pPr>
    <w:rPr>
      <w:rFonts w:ascii="Tahoma" w:eastAsia="Times New Roman" w:hAnsi="Tahoma" w:cs="Times New Roman"/>
      <w:snapToGrid w:val="0"/>
      <w:szCs w:val="20"/>
    </w:rPr>
  </w:style>
  <w:style w:type="character" w:customStyle="1" w:styleId="DocumentMapChar">
    <w:name w:val="Document Map Char"/>
    <w:basedOn w:val="DefaultParagraphFont"/>
    <w:link w:val="DocumentMap"/>
    <w:semiHidden/>
    <w:rsid w:val="00860A18"/>
    <w:rPr>
      <w:rFonts w:ascii="Tahoma" w:eastAsia="Times New Roman" w:hAnsi="Tahoma" w:cs="Times New Roman"/>
      <w:snapToGrid w:val="0"/>
      <w:color w:val="000000"/>
      <w:szCs w:val="20"/>
      <w:shd w:val="clear" w:color="auto" w:fill="000080"/>
    </w:rPr>
  </w:style>
  <w:style w:type="paragraph" w:customStyle="1" w:styleId="Print-ReverseHeader">
    <w:name w:val="Print- Reverse Header"/>
    <w:basedOn w:val="Normal"/>
    <w:next w:val="Normal"/>
    <w:rsid w:val="00860A18"/>
    <w:pPr>
      <w:pBdr>
        <w:left w:val="single" w:sz="18" w:space="1" w:color="auto"/>
      </w:pBdr>
      <w:shd w:val="pct12" w:color="auto" w:fill="auto"/>
      <w:ind w:left="1080" w:hanging="1080"/>
    </w:pPr>
    <w:rPr>
      <w:rFonts w:ascii="Arial" w:eastAsia="Times New Roman" w:hAnsi="Arial" w:cs="Times New Roman"/>
      <w:b/>
      <w:szCs w:val="20"/>
    </w:rPr>
  </w:style>
  <w:style w:type="character" w:styleId="Emphasis">
    <w:name w:val="Emphasis"/>
    <w:uiPriority w:val="20"/>
    <w:qFormat/>
    <w:rsid w:val="00860A18"/>
    <w:rPr>
      <w:i/>
      <w:iCs/>
    </w:rPr>
  </w:style>
  <w:style w:type="paragraph" w:customStyle="1" w:styleId="CommunityProfile">
    <w:name w:val="Community Profile"/>
    <w:basedOn w:val="Normal"/>
    <w:rsid w:val="00860A18"/>
    <w:pPr>
      <w:widowControl w:val="0"/>
    </w:pPr>
    <w:rPr>
      <w:rFonts w:eastAsia="Times New Roman" w:cs="Times New Roman"/>
      <w:snapToGrid w:val="0"/>
      <w:sz w:val="18"/>
      <w:szCs w:val="18"/>
    </w:rPr>
  </w:style>
  <w:style w:type="character" w:styleId="PlaceholderText">
    <w:name w:val="Placeholder Text"/>
    <w:basedOn w:val="DefaultParagraphFont"/>
    <w:uiPriority w:val="99"/>
    <w:semiHidden/>
    <w:rsid w:val="00860A18"/>
    <w:rPr>
      <w:color w:val="808080"/>
    </w:rPr>
  </w:style>
  <w:style w:type="paragraph" w:customStyle="1" w:styleId="Style1">
    <w:name w:val="Style1"/>
    <w:basedOn w:val="CommunityProfile"/>
    <w:qFormat/>
    <w:rsid w:val="00860A18"/>
  </w:style>
  <w:style w:type="paragraph" w:customStyle="1" w:styleId="ListofFigures">
    <w:name w:val="List of Figures"/>
    <w:basedOn w:val="Normal"/>
    <w:link w:val="ListofFiguresChar"/>
    <w:autoRedefine/>
    <w:qFormat/>
    <w:rsid w:val="00860A18"/>
    <w:pPr>
      <w:jc w:val="center"/>
    </w:pPr>
    <w:rPr>
      <w:rFonts w:eastAsia="Times New Roman" w:cs="Times New Roman"/>
      <w:b/>
      <w:i/>
    </w:rPr>
  </w:style>
  <w:style w:type="paragraph" w:customStyle="1" w:styleId="metadata6">
    <w:name w:val="metadata6"/>
    <w:basedOn w:val="Normal"/>
    <w:rsid w:val="00860A18"/>
    <w:pPr>
      <w:spacing w:before="100" w:beforeAutospacing="1"/>
    </w:pPr>
    <w:rPr>
      <w:rFonts w:ascii="Times New Roman" w:eastAsia="Times New Roman" w:hAnsi="Times New Roman" w:cs="Times New Roman"/>
      <w:sz w:val="24"/>
      <w:szCs w:val="24"/>
    </w:rPr>
  </w:style>
  <w:style w:type="character" w:customStyle="1" w:styleId="agencies2">
    <w:name w:val="agencies2"/>
    <w:basedOn w:val="DefaultParagraphFont"/>
    <w:rsid w:val="00860A18"/>
  </w:style>
  <w:style w:type="character" w:customStyle="1" w:styleId="date2">
    <w:name w:val="date2"/>
    <w:basedOn w:val="DefaultParagraphFont"/>
    <w:rsid w:val="00860A18"/>
  </w:style>
  <w:style w:type="character" w:customStyle="1" w:styleId="style181">
    <w:name w:val="style181"/>
    <w:rsid w:val="00860A18"/>
    <w:rPr>
      <w:color w:val="403F3F"/>
    </w:rPr>
  </w:style>
  <w:style w:type="character" w:customStyle="1" w:styleId="ft">
    <w:name w:val="ft"/>
    <w:rsid w:val="00860A18"/>
  </w:style>
  <w:style w:type="table" w:styleId="PlainTable4">
    <w:name w:val="Plain Table 4"/>
    <w:basedOn w:val="TableNormal"/>
    <w:uiPriority w:val="44"/>
    <w:rsid w:val="00860A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0">
    <w:name w:val="bullet"/>
    <w:basedOn w:val="Normal"/>
    <w:rsid w:val="00860A18"/>
    <w:pPr>
      <w:numPr>
        <w:numId w:val="6"/>
      </w:numPr>
    </w:pPr>
    <w:rPr>
      <w:rFonts w:ascii="Times New Roman" w:eastAsia="Times New Roman" w:hAnsi="Times New Roman" w:cs="Times New Roman"/>
      <w:sz w:val="24"/>
      <w:szCs w:val="24"/>
    </w:rPr>
  </w:style>
  <w:style w:type="character" w:styleId="HTMLAcronym">
    <w:name w:val="HTML Acronym"/>
    <w:basedOn w:val="DefaultParagraphFont"/>
    <w:rsid w:val="00860A18"/>
  </w:style>
  <w:style w:type="paragraph" w:styleId="BodyTextFirstIndent">
    <w:name w:val="Body Text First Indent"/>
    <w:basedOn w:val="BodyText"/>
    <w:link w:val="BodyTextFirstIndentChar"/>
    <w:uiPriority w:val="99"/>
    <w:semiHidden/>
    <w:unhideWhenUsed/>
    <w:rsid w:val="00860A18"/>
    <w:pPr>
      <w:spacing w:after="0"/>
      <w:ind w:firstLine="360"/>
    </w:pPr>
  </w:style>
  <w:style w:type="character" w:customStyle="1" w:styleId="BodyTextFirstIndentChar">
    <w:name w:val="Body Text First Indent Char"/>
    <w:basedOn w:val="BodyTextChar"/>
    <w:link w:val="BodyTextFirstIndent"/>
    <w:uiPriority w:val="99"/>
    <w:semiHidden/>
    <w:rsid w:val="00860A18"/>
    <w:rPr>
      <w:color w:val="000000"/>
      <w:sz w:val="20"/>
    </w:rPr>
  </w:style>
  <w:style w:type="paragraph" w:styleId="BlockText">
    <w:name w:val="Block Text"/>
    <w:basedOn w:val="Normal"/>
    <w:rsid w:val="00860A18"/>
    <w:pPr>
      <w:tabs>
        <w:tab w:val="left" w:pos="-1440"/>
        <w:tab w:val="left" w:pos="-720"/>
        <w:tab w:val="left" w:pos="0"/>
      </w:tabs>
      <w:ind w:left="1440" w:right="700" w:hanging="740"/>
    </w:pPr>
    <w:rPr>
      <w:rFonts w:ascii="Arial" w:eastAsia="Times New Roman" w:hAnsi="Arial" w:cs="Times New Roman"/>
      <w:sz w:val="20"/>
      <w:szCs w:val="20"/>
    </w:rPr>
  </w:style>
  <w:style w:type="paragraph" w:styleId="Caption">
    <w:name w:val="caption"/>
    <w:basedOn w:val="Normal"/>
    <w:next w:val="Normal"/>
    <w:uiPriority w:val="35"/>
    <w:unhideWhenUsed/>
    <w:qFormat/>
    <w:rsid w:val="00323481"/>
    <w:pPr>
      <w:spacing w:after="200"/>
    </w:pPr>
    <w:rPr>
      <w:i/>
      <w:iCs/>
      <w:color w:val="44546A" w:themeColor="text2"/>
      <w:sz w:val="18"/>
      <w:szCs w:val="18"/>
    </w:rPr>
  </w:style>
  <w:style w:type="paragraph" w:styleId="TableofFigures">
    <w:name w:val="table of figures"/>
    <w:basedOn w:val="BodyText"/>
    <w:next w:val="BodyText"/>
    <w:link w:val="TableofFiguresChar"/>
    <w:autoRedefine/>
    <w:uiPriority w:val="99"/>
    <w:unhideWhenUsed/>
    <w:rsid w:val="001135B8"/>
    <w:pPr>
      <w:tabs>
        <w:tab w:val="right" w:leader="dot" w:pos="9350"/>
      </w:tabs>
      <w:spacing w:before="0" w:after="0"/>
      <w:ind w:left="907" w:right="432" w:hanging="907"/>
    </w:pPr>
    <w:rPr>
      <w:rFonts w:ascii="Calibri" w:hAnsi="Calibri"/>
      <w:smallCaps/>
    </w:rPr>
  </w:style>
  <w:style w:type="paragraph" w:customStyle="1" w:styleId="StyleHeading3">
    <w:name w:val="Style Heading 3"/>
    <w:basedOn w:val="Heading3"/>
    <w:link w:val="StyleHeading3Char"/>
    <w:rsid w:val="00323481"/>
    <w:pPr>
      <w:numPr>
        <w:numId w:val="18"/>
      </w:numPr>
    </w:pPr>
    <w:rPr>
      <w:rFonts w:ascii="Times New Roman" w:eastAsia="Times New Roman" w:hAnsi="Times New Roman" w:cs="Arial"/>
      <w:b w:val="0"/>
      <w:bCs w:val="0"/>
      <w:snapToGrid w:val="0"/>
    </w:rPr>
  </w:style>
  <w:style w:type="character" w:customStyle="1" w:styleId="StyleHeading3Char">
    <w:name w:val="Style Heading 3 Char"/>
    <w:link w:val="StyleHeading3"/>
    <w:rsid w:val="00860A18"/>
    <w:rPr>
      <w:rFonts w:ascii="Times New Roman" w:eastAsia="Times New Roman" w:hAnsi="Times New Roman" w:cs="Arial"/>
      <w:i/>
      <w:snapToGrid w:val="0"/>
      <w:color w:val="000000"/>
    </w:rPr>
  </w:style>
  <w:style w:type="table" w:styleId="GridTable1Light-Accent5">
    <w:name w:val="Grid Table 1 Light Accent 5"/>
    <w:basedOn w:val="TableNormal"/>
    <w:uiPriority w:val="46"/>
    <w:rsid w:val="00860A1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60A18"/>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60A1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860A1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860A1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60A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3-SCP">
    <w:name w:val="Heading 3 - SCP"/>
    <w:basedOn w:val="Normal"/>
    <w:rsid w:val="00860A18"/>
    <w:rPr>
      <w:rFonts w:ascii="Times New Roman Bold" w:eastAsia="Times New Roman" w:hAnsi="Times New Roman Bold" w:cs="Times New Roman"/>
      <w:b/>
      <w:caps/>
      <w:szCs w:val="20"/>
    </w:rPr>
  </w:style>
  <w:style w:type="character" w:customStyle="1" w:styleId="st1">
    <w:name w:val="st1"/>
    <w:basedOn w:val="DefaultParagraphFont"/>
    <w:rsid w:val="00860A18"/>
  </w:style>
  <w:style w:type="paragraph" w:customStyle="1" w:styleId="AIRAreferences">
    <w:name w:val="AIRA references"/>
    <w:basedOn w:val="Normal"/>
    <w:uiPriority w:val="99"/>
    <w:rsid w:val="00860A18"/>
    <w:pPr>
      <w:widowControl w:val="0"/>
      <w:suppressAutoHyphens/>
      <w:autoSpaceDE w:val="0"/>
      <w:autoSpaceDN w:val="0"/>
      <w:adjustRightInd w:val="0"/>
      <w:spacing w:after="144" w:line="280" w:lineRule="atLeast"/>
      <w:ind w:left="1080" w:hanging="360"/>
      <w:textAlignment w:val="center"/>
    </w:pPr>
    <w:rPr>
      <w:rFonts w:ascii="MinionPro-Regular" w:eastAsia="Times New Roman" w:hAnsi="MinionPro-Regular" w:cs="MinionPro-Regular"/>
    </w:rPr>
  </w:style>
  <w:style w:type="paragraph" w:styleId="Index1">
    <w:name w:val="index 1"/>
    <w:basedOn w:val="Normal"/>
    <w:next w:val="Normal"/>
    <w:autoRedefine/>
    <w:uiPriority w:val="99"/>
    <w:semiHidden/>
    <w:unhideWhenUsed/>
    <w:rsid w:val="00860A18"/>
    <w:pPr>
      <w:ind w:left="220" w:hanging="220"/>
    </w:pPr>
  </w:style>
  <w:style w:type="paragraph" w:customStyle="1" w:styleId="SCPChapter1">
    <w:name w:val="SCP Chapter1"/>
    <w:basedOn w:val="Normal"/>
    <w:next w:val="Normal"/>
    <w:autoRedefine/>
    <w:qFormat/>
    <w:rsid w:val="00325A26"/>
    <w:pPr>
      <w:pBdr>
        <w:bottom w:val="triple" w:sz="4" w:space="1" w:color="auto"/>
      </w:pBdr>
      <w:tabs>
        <w:tab w:val="left" w:pos="0"/>
      </w:tabs>
      <w:kinsoku w:val="0"/>
      <w:overflowPunct w:val="0"/>
      <w:spacing w:before="200" w:after="240" w:line="224" w:lineRule="exact"/>
      <w:ind w:right="45"/>
      <w:jc w:val="center"/>
      <w:outlineLvl w:val="0"/>
    </w:pPr>
    <w:rPr>
      <w:rFonts w:eastAsia="Times New Roman" w:cs="Calibri"/>
      <w:b/>
      <w:caps/>
      <w:color w:val="FF0000"/>
      <w:spacing w:val="-1"/>
      <w:sz w:val="28"/>
      <w:szCs w:val="32"/>
    </w:rPr>
  </w:style>
  <w:style w:type="paragraph" w:customStyle="1" w:styleId="SCPSubchapters1">
    <w:name w:val="SCP Subchapters1"/>
    <w:basedOn w:val="Normal"/>
    <w:next w:val="Normal"/>
    <w:autoRedefine/>
    <w:unhideWhenUsed/>
    <w:rsid w:val="00325A26"/>
    <w:pPr>
      <w:widowControl w:val="0"/>
      <w:kinsoku w:val="0"/>
      <w:overflowPunct w:val="0"/>
      <w:spacing w:before="60"/>
      <w:ind w:left="288"/>
      <w:outlineLvl w:val="1"/>
    </w:pPr>
    <w:rPr>
      <w:rFonts w:eastAsia="Times New Roman" w:cs="Times New Roman"/>
      <w:b/>
      <w:caps/>
      <w:szCs w:val="26"/>
    </w:rPr>
  </w:style>
  <w:style w:type="paragraph" w:customStyle="1" w:styleId="5ACPSubpartofPart1">
    <w:name w:val="#5 ACP Subpart of Part1"/>
    <w:basedOn w:val="Normal"/>
    <w:next w:val="Normal"/>
    <w:unhideWhenUsed/>
    <w:qFormat/>
    <w:rsid w:val="00325A26"/>
    <w:pPr>
      <w:keepNext/>
      <w:keepLines/>
      <w:spacing w:before="40"/>
      <w:ind w:left="1800"/>
      <w:outlineLvl w:val="4"/>
    </w:pPr>
    <w:rPr>
      <w:rFonts w:ascii="Calibri Light" w:eastAsia="Times New Roman" w:hAnsi="Calibri Light" w:cs="Times New Roman"/>
    </w:rPr>
  </w:style>
  <w:style w:type="paragraph" w:customStyle="1" w:styleId="Heading71">
    <w:name w:val="Heading 71"/>
    <w:basedOn w:val="Normal"/>
    <w:next w:val="Normal"/>
    <w:unhideWhenUsed/>
    <w:rsid w:val="00325A26"/>
    <w:pPr>
      <w:keepNext/>
      <w:keepLines/>
      <w:spacing w:before="40"/>
      <w:outlineLvl w:val="6"/>
    </w:pPr>
    <w:rPr>
      <w:rFonts w:ascii="Calibri Light" w:eastAsia="Times New Roman" w:hAnsi="Calibri Light" w:cs="Times New Roman"/>
      <w:i/>
      <w:iCs/>
      <w:color w:val="1F4D78"/>
    </w:rPr>
  </w:style>
  <w:style w:type="paragraph" w:customStyle="1" w:styleId="SCPSection1">
    <w:name w:val="SCP Section1"/>
    <w:basedOn w:val="Normal"/>
    <w:next w:val="Normal"/>
    <w:autoRedefine/>
    <w:unhideWhenUsed/>
    <w:rsid w:val="00325A26"/>
    <w:pPr>
      <w:keepNext/>
      <w:keepLines/>
      <w:ind w:left="360" w:hanging="360"/>
      <w:outlineLvl w:val="7"/>
    </w:pPr>
    <w:rPr>
      <w:rFonts w:ascii="Cambria" w:eastAsia="Times New Roman" w:hAnsi="Cambria" w:cs="Times New Roman"/>
      <w:b/>
      <w:caps/>
      <w:vanish/>
      <w:color w:val="272727"/>
      <w:sz w:val="28"/>
      <w:szCs w:val="21"/>
    </w:rPr>
  </w:style>
  <w:style w:type="numbering" w:customStyle="1" w:styleId="NoList1">
    <w:name w:val="No List1"/>
    <w:next w:val="NoList"/>
    <w:uiPriority w:val="99"/>
    <w:semiHidden/>
    <w:unhideWhenUsed/>
    <w:rsid w:val="00325A26"/>
  </w:style>
  <w:style w:type="paragraph" w:customStyle="1" w:styleId="Title1">
    <w:name w:val="Title1"/>
    <w:basedOn w:val="Normal"/>
    <w:next w:val="Normal"/>
    <w:uiPriority w:val="10"/>
    <w:rsid w:val="00325A26"/>
    <w:pPr>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rsid w:val="00325A26"/>
    <w:pPr>
      <w:numPr>
        <w:ilvl w:val="1"/>
      </w:numPr>
      <w:spacing w:after="160"/>
    </w:pPr>
    <w:rPr>
      <w:rFonts w:eastAsia="Times New Roman"/>
      <w:color w:val="5A5A5A"/>
      <w:spacing w:val="15"/>
    </w:rPr>
  </w:style>
  <w:style w:type="character" w:customStyle="1" w:styleId="Hyperlink1">
    <w:name w:val="Hyperlink1"/>
    <w:basedOn w:val="DefaultParagraphFont"/>
    <w:uiPriority w:val="99"/>
    <w:unhideWhenUsed/>
    <w:rsid w:val="00325A26"/>
    <w:rPr>
      <w:color w:val="0563C1"/>
      <w:u w:val="single"/>
    </w:rPr>
  </w:style>
  <w:style w:type="table" w:customStyle="1" w:styleId="PlainTable31">
    <w:name w:val="Plain Table 31"/>
    <w:basedOn w:val="TableNormal"/>
    <w:next w:val="PlainTable3"/>
    <w:uiPriority w:val="43"/>
    <w:rsid w:val="00325A2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llowedHyperlink1">
    <w:name w:val="FollowedHyperlink1"/>
    <w:basedOn w:val="DefaultParagraphFont"/>
    <w:uiPriority w:val="99"/>
    <w:unhideWhenUsed/>
    <w:rsid w:val="00325A26"/>
    <w:rPr>
      <w:color w:val="954F72"/>
      <w:u w:val="single"/>
    </w:rPr>
  </w:style>
  <w:style w:type="paragraph" w:customStyle="1" w:styleId="TOCHeading1">
    <w:name w:val="TOC Heading1"/>
    <w:basedOn w:val="Heading1"/>
    <w:next w:val="Normal"/>
    <w:uiPriority w:val="39"/>
    <w:unhideWhenUsed/>
    <w:qFormat/>
    <w:rsid w:val="00325A26"/>
  </w:style>
  <w:style w:type="paragraph" w:customStyle="1" w:styleId="TOC41">
    <w:name w:val="TOC 41"/>
    <w:basedOn w:val="Normal"/>
    <w:next w:val="Normal"/>
    <w:autoRedefine/>
    <w:uiPriority w:val="39"/>
    <w:unhideWhenUsed/>
    <w:rsid w:val="00325A26"/>
    <w:pPr>
      <w:spacing w:after="100" w:line="259" w:lineRule="auto"/>
      <w:ind w:left="660"/>
    </w:pPr>
    <w:rPr>
      <w:rFonts w:eastAsia="Times New Roman"/>
    </w:rPr>
  </w:style>
  <w:style w:type="paragraph" w:customStyle="1" w:styleId="TOC51">
    <w:name w:val="TOC 51"/>
    <w:basedOn w:val="Normal"/>
    <w:next w:val="Normal"/>
    <w:autoRedefine/>
    <w:uiPriority w:val="39"/>
    <w:unhideWhenUsed/>
    <w:rsid w:val="00325A26"/>
    <w:pPr>
      <w:spacing w:after="100" w:line="259" w:lineRule="auto"/>
      <w:ind w:left="880"/>
    </w:pPr>
    <w:rPr>
      <w:rFonts w:eastAsia="Times New Roman"/>
    </w:rPr>
  </w:style>
  <w:style w:type="paragraph" w:customStyle="1" w:styleId="TOC61">
    <w:name w:val="TOC 61"/>
    <w:basedOn w:val="Normal"/>
    <w:next w:val="Normal"/>
    <w:autoRedefine/>
    <w:uiPriority w:val="39"/>
    <w:unhideWhenUsed/>
    <w:rsid w:val="00325A26"/>
    <w:pPr>
      <w:spacing w:after="100" w:line="259" w:lineRule="auto"/>
      <w:ind w:left="1100"/>
    </w:pPr>
    <w:rPr>
      <w:rFonts w:eastAsia="Times New Roman"/>
    </w:rPr>
  </w:style>
  <w:style w:type="paragraph" w:customStyle="1" w:styleId="TOC71">
    <w:name w:val="TOC 71"/>
    <w:basedOn w:val="Normal"/>
    <w:next w:val="Normal"/>
    <w:autoRedefine/>
    <w:uiPriority w:val="39"/>
    <w:unhideWhenUsed/>
    <w:rsid w:val="00325A26"/>
    <w:pPr>
      <w:spacing w:after="100" w:line="259" w:lineRule="auto"/>
      <w:ind w:left="1320"/>
    </w:pPr>
    <w:rPr>
      <w:rFonts w:eastAsia="Times New Roman"/>
    </w:rPr>
  </w:style>
  <w:style w:type="paragraph" w:customStyle="1" w:styleId="TOC81">
    <w:name w:val="TOC 81"/>
    <w:basedOn w:val="Normal"/>
    <w:next w:val="Normal"/>
    <w:autoRedefine/>
    <w:uiPriority w:val="39"/>
    <w:unhideWhenUsed/>
    <w:rsid w:val="00325A26"/>
    <w:pPr>
      <w:spacing w:after="100" w:line="259" w:lineRule="auto"/>
      <w:ind w:left="1540"/>
    </w:pPr>
    <w:rPr>
      <w:rFonts w:eastAsia="Times New Roman"/>
    </w:rPr>
  </w:style>
  <w:style w:type="paragraph" w:customStyle="1" w:styleId="TOC91">
    <w:name w:val="TOC 91"/>
    <w:basedOn w:val="Normal"/>
    <w:next w:val="Normal"/>
    <w:autoRedefine/>
    <w:uiPriority w:val="39"/>
    <w:unhideWhenUsed/>
    <w:rsid w:val="00325A26"/>
    <w:pPr>
      <w:spacing w:after="100" w:line="259" w:lineRule="auto"/>
      <w:ind w:left="1760"/>
    </w:pPr>
    <w:rPr>
      <w:rFonts w:eastAsia="Times New Roman"/>
    </w:rPr>
  </w:style>
  <w:style w:type="table" w:customStyle="1" w:styleId="GridTable1Light1">
    <w:name w:val="Grid Table 1 Light1"/>
    <w:basedOn w:val="TableNormal"/>
    <w:next w:val="GridTable1Light"/>
    <w:uiPriority w:val="46"/>
    <w:rsid w:val="00325A2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1Char1">
    <w:name w:val="Heading 1 Char1"/>
    <w:basedOn w:val="DefaultParagraphFont"/>
    <w:uiPriority w:val="9"/>
    <w:rsid w:val="00325A26"/>
    <w:rPr>
      <w:rFonts w:asciiTheme="majorHAnsi" w:eastAsiaTheme="majorEastAsia" w:hAnsiTheme="majorHAnsi" w:cstheme="majorBidi"/>
      <w:color w:val="2E74B5" w:themeColor="accent1" w:themeShade="BF"/>
      <w:sz w:val="32"/>
      <w:szCs w:val="32"/>
    </w:rPr>
  </w:style>
  <w:style w:type="character" w:customStyle="1" w:styleId="Heading7Char1">
    <w:name w:val="Heading 7 Char1"/>
    <w:basedOn w:val="DefaultParagraphFont"/>
    <w:uiPriority w:val="9"/>
    <w:semiHidden/>
    <w:rsid w:val="00325A26"/>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25A26"/>
    <w:rPr>
      <w:rFonts w:asciiTheme="majorHAnsi" w:eastAsiaTheme="majorEastAsia" w:hAnsiTheme="majorHAnsi" w:cstheme="majorBidi"/>
      <w:color w:val="272727" w:themeColor="text1" w:themeTint="D8"/>
      <w:sz w:val="21"/>
      <w:szCs w:val="21"/>
    </w:rPr>
  </w:style>
  <w:style w:type="character" w:customStyle="1" w:styleId="TitleChar1">
    <w:name w:val="Title Char1"/>
    <w:basedOn w:val="DefaultParagraphFont"/>
    <w:uiPriority w:val="10"/>
    <w:rsid w:val="00325A2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325A26"/>
    <w:rPr>
      <w:rFonts w:eastAsiaTheme="minorEastAsia"/>
      <w:color w:val="5A5A5A" w:themeColor="text1" w:themeTint="A5"/>
      <w:spacing w:val="15"/>
    </w:rPr>
  </w:style>
  <w:style w:type="character" w:customStyle="1" w:styleId="BodyTextFirstIndentChar1">
    <w:name w:val="Body Text First Indent Char1"/>
    <w:basedOn w:val="BodyTextChar"/>
    <w:uiPriority w:val="99"/>
    <w:semiHidden/>
    <w:rsid w:val="002C46C6"/>
    <w:rPr>
      <w:color w:val="000000"/>
      <w:sz w:val="20"/>
    </w:rPr>
  </w:style>
  <w:style w:type="character" w:styleId="SubtleReference">
    <w:name w:val="Subtle Reference"/>
    <w:basedOn w:val="DefaultParagraphFont"/>
    <w:uiPriority w:val="31"/>
    <w:rsid w:val="00396017"/>
    <w:rPr>
      <w:smallCaps/>
      <w:color w:val="5A5A5A" w:themeColor="text1" w:themeTint="A5"/>
    </w:rPr>
  </w:style>
  <w:style w:type="character" w:customStyle="1" w:styleId="normalfont1">
    <w:name w:val="normalfont1"/>
    <w:basedOn w:val="DefaultParagraphFont"/>
    <w:rsid w:val="00442F2A"/>
    <w:rPr>
      <w:rFonts w:ascii="inherit" w:hAnsi="inherit" w:hint="default"/>
    </w:rPr>
  </w:style>
  <w:style w:type="character" w:customStyle="1" w:styleId="UnresolvedMention1">
    <w:name w:val="Unresolved Mention1"/>
    <w:basedOn w:val="DefaultParagraphFont"/>
    <w:uiPriority w:val="99"/>
    <w:semiHidden/>
    <w:unhideWhenUsed/>
    <w:rsid w:val="006452F6"/>
    <w:rPr>
      <w:color w:val="605E5C"/>
      <w:shd w:val="clear" w:color="auto" w:fill="E1DFDD"/>
    </w:rPr>
  </w:style>
  <w:style w:type="character" w:customStyle="1" w:styleId="TableofFiguresChar">
    <w:name w:val="Table of Figures Char"/>
    <w:basedOn w:val="DefaultParagraphFont"/>
    <w:link w:val="TableofFigures"/>
    <w:uiPriority w:val="99"/>
    <w:rsid w:val="001135B8"/>
    <w:rPr>
      <w:rFonts w:ascii="Calibri" w:hAnsi="Calibri"/>
      <w:smallCaps/>
      <w:color w:val="000000"/>
      <w:sz w:val="20"/>
    </w:rPr>
  </w:style>
  <w:style w:type="paragraph" w:customStyle="1" w:styleId="TOF">
    <w:name w:val="TOF"/>
    <w:basedOn w:val="TableofFigures"/>
    <w:link w:val="TOFChar"/>
    <w:qFormat/>
    <w:rsid w:val="005D7A2E"/>
    <w:pPr>
      <w:spacing w:after="60" w:line="23" w:lineRule="atLeast"/>
      <w:ind w:left="288" w:hanging="288"/>
    </w:pPr>
  </w:style>
  <w:style w:type="character" w:customStyle="1" w:styleId="TOFChar">
    <w:name w:val="TOF Char"/>
    <w:basedOn w:val="TableofFiguresChar"/>
    <w:link w:val="TOF"/>
    <w:rsid w:val="005D7A2E"/>
    <w:rPr>
      <w:rFonts w:ascii="Calibri" w:hAnsi="Calibri"/>
      <w:smallCaps/>
      <w:color w:val="000000"/>
      <w:sz w:val="20"/>
    </w:rPr>
  </w:style>
  <w:style w:type="paragraph" w:customStyle="1" w:styleId="ACABulletList">
    <w:name w:val="ACA Bullet List"/>
    <w:basedOn w:val="ListParagraph"/>
    <w:link w:val="ACABulletListChar"/>
    <w:autoRedefine/>
    <w:qFormat/>
    <w:rsid w:val="008C12A1"/>
    <w:pPr>
      <w:numPr>
        <w:numId w:val="7"/>
      </w:numPr>
      <w:spacing w:before="40" w:after="120"/>
    </w:pPr>
    <w:rPr>
      <w:rFonts w:ascii="Calibri" w:eastAsia="Calibri" w:hAnsi="Calibri" w:cs="Times New Roman"/>
      <w:sz w:val="20"/>
    </w:rPr>
  </w:style>
  <w:style w:type="character" w:customStyle="1" w:styleId="ListParagraphChar">
    <w:name w:val="List Paragraph Char"/>
    <w:basedOn w:val="DefaultParagraphFont"/>
    <w:link w:val="ListParagraph"/>
    <w:uiPriority w:val="34"/>
    <w:rsid w:val="00323481"/>
    <w:rPr>
      <w:color w:val="000000"/>
    </w:rPr>
  </w:style>
  <w:style w:type="character" w:customStyle="1" w:styleId="ACABulletListChar">
    <w:name w:val="ACA Bullet List Char"/>
    <w:basedOn w:val="ListParagraphChar"/>
    <w:link w:val="ACABulletList"/>
    <w:rsid w:val="008C12A1"/>
    <w:rPr>
      <w:rFonts w:ascii="Calibri" w:eastAsia="Calibri" w:hAnsi="Calibri" w:cs="Times New Roman"/>
      <w:color w:val="000000"/>
      <w:sz w:val="20"/>
    </w:rPr>
  </w:style>
  <w:style w:type="paragraph" w:customStyle="1" w:styleId="FigurelabelAWA">
    <w:name w:val="Figure label AWA"/>
    <w:basedOn w:val="ListofFigures"/>
    <w:link w:val="FigurelabelAWAChar"/>
    <w:rsid w:val="005D7A2E"/>
    <w:pPr>
      <w:tabs>
        <w:tab w:val="right" w:leader="dot" w:pos="9350"/>
      </w:tabs>
      <w:spacing w:after="60" w:line="245" w:lineRule="auto"/>
      <w:jc w:val="left"/>
    </w:pPr>
    <w:rPr>
      <w:rFonts w:eastAsiaTheme="majorEastAsia" w:cstheme="minorBidi"/>
      <w:b w:val="0"/>
      <w:i w:val="0"/>
      <w:smallCaps/>
      <w:spacing w:val="-1"/>
      <w:szCs w:val="28"/>
    </w:rPr>
  </w:style>
  <w:style w:type="character" w:customStyle="1" w:styleId="FigurelabelAWAChar">
    <w:name w:val="Figure label AWA Char"/>
    <w:basedOn w:val="DefaultParagraphFont"/>
    <w:link w:val="FigurelabelAWA"/>
    <w:rsid w:val="005D7A2E"/>
    <w:rPr>
      <w:rFonts w:eastAsiaTheme="majorEastAsia"/>
      <w:smallCaps/>
      <w:color w:val="000000"/>
      <w:spacing w:val="-1"/>
      <w:szCs w:val="28"/>
    </w:rPr>
  </w:style>
  <w:style w:type="paragraph" w:customStyle="1" w:styleId="ACPTableText">
    <w:name w:val="ACP Table Text"/>
    <w:basedOn w:val="BodyText"/>
    <w:link w:val="ACPTableTextChar"/>
    <w:qFormat/>
    <w:rsid w:val="00323481"/>
    <w:pPr>
      <w:keepNext/>
      <w:spacing w:before="40" w:after="40"/>
    </w:pPr>
    <w:rPr>
      <w:rFonts w:ascii="Calibri" w:hAnsi="Calibri"/>
    </w:rPr>
  </w:style>
  <w:style w:type="character" w:customStyle="1" w:styleId="ACPTableTextChar">
    <w:name w:val="ACP Table Text Char"/>
    <w:basedOn w:val="DefaultParagraphFont"/>
    <w:link w:val="ACPTableText"/>
    <w:rsid w:val="00323481"/>
    <w:rPr>
      <w:rFonts w:ascii="Calibri" w:hAnsi="Calibri"/>
      <w:color w:val="000000"/>
      <w:sz w:val="20"/>
    </w:rPr>
  </w:style>
  <w:style w:type="paragraph" w:customStyle="1" w:styleId="TableHeading">
    <w:name w:val="Table Heading"/>
    <w:basedOn w:val="BodyText"/>
    <w:next w:val="BodyText"/>
    <w:link w:val="TableHeadingChar"/>
    <w:qFormat/>
    <w:rsid w:val="004C1B85"/>
    <w:pPr>
      <w:keepNext/>
      <w:keepLines/>
      <w:spacing w:after="40"/>
    </w:pPr>
    <w:rPr>
      <w:b/>
    </w:rPr>
  </w:style>
  <w:style w:type="character" w:customStyle="1" w:styleId="TableHeadingChar">
    <w:name w:val="Table Heading Char"/>
    <w:basedOn w:val="BodyTextChar"/>
    <w:link w:val="TableHeading"/>
    <w:rsid w:val="004C1B85"/>
    <w:rPr>
      <w:b/>
      <w:color w:val="000000"/>
      <w:sz w:val="20"/>
    </w:rPr>
  </w:style>
  <w:style w:type="paragraph" w:customStyle="1" w:styleId="TableoTables">
    <w:name w:val="Table o Tables"/>
    <w:basedOn w:val="BodyText"/>
    <w:link w:val="TableoTablesChar"/>
    <w:qFormat/>
    <w:rsid w:val="005D7A2E"/>
    <w:pPr>
      <w:tabs>
        <w:tab w:val="right" w:leader="dot" w:pos="9350"/>
      </w:tabs>
      <w:spacing w:after="0" w:line="264" w:lineRule="auto"/>
    </w:pPr>
    <w:rPr>
      <w:bCs/>
      <w:smallCaps/>
      <w:noProof/>
      <w:color w:val="000000" w:themeColor="text1"/>
    </w:rPr>
  </w:style>
  <w:style w:type="character" w:customStyle="1" w:styleId="TableoTablesChar">
    <w:name w:val="Table o Tables Char"/>
    <w:basedOn w:val="DefaultParagraphFont"/>
    <w:link w:val="TableoTables"/>
    <w:rsid w:val="005D7A2E"/>
    <w:rPr>
      <w:bCs/>
      <w:smallCaps/>
      <w:noProof/>
      <w:color w:val="000000" w:themeColor="text1"/>
    </w:rPr>
  </w:style>
  <w:style w:type="paragraph" w:customStyle="1" w:styleId="ACPBulletList">
    <w:name w:val="ACP Bullet List"/>
    <w:basedOn w:val="BodyText"/>
    <w:link w:val="ACPBulletListChar"/>
    <w:qFormat/>
    <w:rsid w:val="00323481"/>
    <w:pPr>
      <w:spacing w:after="0"/>
    </w:pPr>
  </w:style>
  <w:style w:type="character" w:customStyle="1" w:styleId="ACPBulletListChar">
    <w:name w:val="ACP Bullet List Char"/>
    <w:basedOn w:val="BodyTextChar"/>
    <w:link w:val="ACPBulletList"/>
    <w:rsid w:val="00323481"/>
    <w:rPr>
      <w:color w:val="000000"/>
      <w:sz w:val="20"/>
    </w:rPr>
  </w:style>
  <w:style w:type="paragraph" w:customStyle="1" w:styleId="AWAListofTables">
    <w:name w:val="AWA List of Tables"/>
    <w:basedOn w:val="TableofFigures"/>
    <w:link w:val="AWAListofTablesChar"/>
    <w:rsid w:val="005D7A2E"/>
    <w:pPr>
      <w:spacing w:after="60"/>
    </w:pPr>
    <w:rPr>
      <w:smallCaps w:val="0"/>
    </w:rPr>
  </w:style>
  <w:style w:type="character" w:customStyle="1" w:styleId="AWAListofTablesChar">
    <w:name w:val="AWA List of Tables Char"/>
    <w:basedOn w:val="TableofFiguresChar"/>
    <w:link w:val="AWAListofTables"/>
    <w:rsid w:val="005D7A2E"/>
    <w:rPr>
      <w:rFonts w:ascii="Calibri" w:hAnsi="Calibri"/>
      <w:smallCaps w:val="0"/>
      <w:color w:val="000000"/>
      <w:sz w:val="20"/>
    </w:rPr>
  </w:style>
  <w:style w:type="paragraph" w:customStyle="1" w:styleId="FigureTableAWA">
    <w:name w:val="Figure Table AWA"/>
    <w:basedOn w:val="TOF"/>
    <w:link w:val="FigureTableAWAChar"/>
    <w:rsid w:val="005D7A2E"/>
    <w:pPr>
      <w:spacing w:line="240" w:lineRule="auto"/>
      <w:ind w:left="0" w:firstLine="0"/>
    </w:pPr>
    <w:rPr>
      <w:smallCaps w:val="0"/>
      <w:noProof/>
    </w:rPr>
  </w:style>
  <w:style w:type="character" w:customStyle="1" w:styleId="ListofFiguresChar">
    <w:name w:val="List of Figures Char"/>
    <w:basedOn w:val="TOFChar"/>
    <w:link w:val="ListofFigures"/>
    <w:rsid w:val="005D7A2E"/>
    <w:rPr>
      <w:rFonts w:ascii="Calibri" w:eastAsia="Times New Roman" w:hAnsi="Calibri" w:cs="Times New Roman"/>
      <w:b/>
      <w:i/>
      <w:smallCaps/>
      <w:color w:val="000000"/>
      <w:sz w:val="20"/>
    </w:rPr>
  </w:style>
  <w:style w:type="paragraph" w:customStyle="1" w:styleId="TableoTablesAWA">
    <w:name w:val="Table o Tables AWA"/>
    <w:basedOn w:val="TableofFigures"/>
    <w:link w:val="TableoTablesAWAChar"/>
    <w:rsid w:val="005D7A2E"/>
    <w:pPr>
      <w:spacing w:after="60"/>
    </w:pPr>
    <w:rPr>
      <w:noProof/>
    </w:rPr>
  </w:style>
  <w:style w:type="character" w:customStyle="1" w:styleId="FigureTableAWAChar">
    <w:name w:val="Figure Table AWA Char"/>
    <w:basedOn w:val="TOFChar"/>
    <w:link w:val="FigureTableAWA"/>
    <w:rsid w:val="005D7A2E"/>
    <w:rPr>
      <w:rFonts w:ascii="Calibri" w:hAnsi="Calibri"/>
      <w:smallCaps w:val="0"/>
      <w:noProof/>
      <w:color w:val="000000"/>
      <w:sz w:val="20"/>
    </w:rPr>
  </w:style>
  <w:style w:type="character" w:customStyle="1" w:styleId="TableoTablesAWAChar">
    <w:name w:val="Table o Tables AWA Char"/>
    <w:basedOn w:val="TableofFiguresChar"/>
    <w:link w:val="TableoTablesAWA"/>
    <w:rsid w:val="005D7A2E"/>
    <w:rPr>
      <w:rFonts w:ascii="Calibri" w:hAnsi="Calibri"/>
      <w:smallCaps/>
      <w:noProof/>
      <w:color w:val="000000"/>
      <w:sz w:val="20"/>
    </w:rPr>
  </w:style>
  <w:style w:type="paragraph" w:customStyle="1" w:styleId="FigureHeader">
    <w:name w:val="Figure Header"/>
    <w:basedOn w:val="Normal"/>
    <w:link w:val="FigureHeaderChar"/>
    <w:qFormat/>
    <w:rsid w:val="00323481"/>
    <w:pPr>
      <w:keepNext/>
      <w:tabs>
        <w:tab w:val="right" w:leader="dot" w:pos="9350"/>
      </w:tabs>
      <w:spacing w:after="60" w:line="245" w:lineRule="auto"/>
      <w:jc w:val="left"/>
    </w:pPr>
    <w:rPr>
      <w:rFonts w:eastAsiaTheme="majorEastAsia"/>
      <w:spacing w:val="-1"/>
      <w:szCs w:val="28"/>
    </w:rPr>
  </w:style>
  <w:style w:type="character" w:customStyle="1" w:styleId="FigureHeaderChar">
    <w:name w:val="Figure Header Char"/>
    <w:basedOn w:val="DefaultParagraphFont"/>
    <w:link w:val="FigureHeader"/>
    <w:rsid w:val="00323481"/>
    <w:rPr>
      <w:rFonts w:eastAsiaTheme="majorEastAsia"/>
      <w:color w:val="000000"/>
      <w:spacing w:val="-1"/>
      <w:szCs w:val="28"/>
    </w:rPr>
  </w:style>
  <w:style w:type="paragraph" w:customStyle="1" w:styleId="Bullet">
    <w:name w:val="Bullet"/>
    <w:basedOn w:val="Normal"/>
    <w:next w:val="Normal"/>
    <w:rsid w:val="005D7A2E"/>
    <w:pPr>
      <w:numPr>
        <w:numId w:val="8"/>
      </w:numPr>
    </w:pPr>
    <w:rPr>
      <w:rFonts w:ascii="Times New Roman" w:eastAsia="Times New Roman" w:hAnsi="Times New Roman" w:cs="Times New Roman"/>
      <w:sz w:val="24"/>
      <w:szCs w:val="20"/>
    </w:rPr>
  </w:style>
  <w:style w:type="paragraph" w:customStyle="1" w:styleId="TableText">
    <w:name w:val="Table Text"/>
    <w:basedOn w:val="ACPTableText"/>
    <w:link w:val="TableTextChar"/>
    <w:rsid w:val="005D7A2E"/>
  </w:style>
  <w:style w:type="character" w:customStyle="1" w:styleId="TableTextChar">
    <w:name w:val="Table Text Char"/>
    <w:basedOn w:val="TableHeadingChar"/>
    <w:link w:val="TableText"/>
    <w:rsid w:val="005D7A2E"/>
    <w:rPr>
      <w:b/>
      <w:color w:val="000000"/>
      <w:sz w:val="20"/>
    </w:rPr>
  </w:style>
  <w:style w:type="character" w:customStyle="1" w:styleId="Heading2Char1">
    <w:name w:val="Heading 2 Char1"/>
    <w:basedOn w:val="DefaultParagraphFont"/>
    <w:uiPriority w:val="9"/>
    <w:semiHidden/>
    <w:rsid w:val="005D7A2E"/>
    <w:rPr>
      <w:rFonts w:asciiTheme="majorHAnsi" w:eastAsiaTheme="majorEastAsia" w:hAnsiTheme="majorHAnsi" w:cstheme="majorBidi"/>
      <w:color w:val="2E74B5" w:themeColor="accent1" w:themeShade="BF"/>
      <w:sz w:val="26"/>
      <w:szCs w:val="26"/>
    </w:rPr>
  </w:style>
  <w:style w:type="character" w:customStyle="1" w:styleId="Heading5Char1">
    <w:name w:val="Heading 5 Char1"/>
    <w:basedOn w:val="DefaultParagraphFont"/>
    <w:uiPriority w:val="9"/>
    <w:semiHidden/>
    <w:rsid w:val="005D7A2E"/>
    <w:rPr>
      <w:rFonts w:asciiTheme="majorHAnsi" w:eastAsiaTheme="majorEastAsia" w:hAnsiTheme="majorHAnsi" w:cstheme="majorBidi"/>
      <w:color w:val="2E74B5" w:themeColor="accent1" w:themeShade="BF"/>
    </w:rPr>
  </w:style>
  <w:style w:type="character" w:customStyle="1" w:styleId="UnresolvedMention10">
    <w:name w:val="Unresolved Mention10"/>
    <w:basedOn w:val="DefaultParagraphFont"/>
    <w:uiPriority w:val="99"/>
    <w:semiHidden/>
    <w:unhideWhenUsed/>
    <w:rsid w:val="005D7A2E"/>
    <w:rPr>
      <w:color w:val="605E5C"/>
      <w:shd w:val="clear" w:color="auto" w:fill="E1DFDD"/>
    </w:rPr>
  </w:style>
  <w:style w:type="character" w:customStyle="1" w:styleId="UnresolvedMention2">
    <w:name w:val="Unresolved Mention2"/>
    <w:basedOn w:val="DefaultParagraphFont"/>
    <w:uiPriority w:val="99"/>
    <w:semiHidden/>
    <w:unhideWhenUsed/>
    <w:rsid w:val="005D7A2E"/>
    <w:rPr>
      <w:color w:val="605E5C"/>
      <w:shd w:val="clear" w:color="auto" w:fill="E1DFDD"/>
    </w:rPr>
  </w:style>
  <w:style w:type="paragraph" w:styleId="EndnoteText">
    <w:name w:val="endnote text"/>
    <w:basedOn w:val="Normal"/>
    <w:link w:val="EndnoteTextChar"/>
    <w:uiPriority w:val="99"/>
    <w:semiHidden/>
    <w:unhideWhenUsed/>
    <w:rsid w:val="005D7A2E"/>
    <w:rPr>
      <w:sz w:val="20"/>
      <w:szCs w:val="20"/>
    </w:rPr>
  </w:style>
  <w:style w:type="character" w:customStyle="1" w:styleId="EndnoteTextChar">
    <w:name w:val="Endnote Text Char"/>
    <w:basedOn w:val="DefaultParagraphFont"/>
    <w:link w:val="EndnoteText"/>
    <w:uiPriority w:val="99"/>
    <w:semiHidden/>
    <w:rsid w:val="005D7A2E"/>
    <w:rPr>
      <w:color w:val="000000"/>
      <w:sz w:val="20"/>
      <w:szCs w:val="20"/>
    </w:rPr>
  </w:style>
  <w:style w:type="character" w:styleId="EndnoteReference">
    <w:name w:val="endnote reference"/>
    <w:basedOn w:val="DefaultParagraphFont"/>
    <w:uiPriority w:val="99"/>
    <w:semiHidden/>
    <w:unhideWhenUsed/>
    <w:rsid w:val="005D7A2E"/>
    <w:rPr>
      <w:vertAlign w:val="superscript"/>
    </w:rPr>
  </w:style>
  <w:style w:type="character" w:customStyle="1" w:styleId="UnresolvedMention3">
    <w:name w:val="Unresolved Mention3"/>
    <w:basedOn w:val="DefaultParagraphFont"/>
    <w:uiPriority w:val="99"/>
    <w:semiHidden/>
    <w:unhideWhenUsed/>
    <w:rsid w:val="005D7A2E"/>
    <w:rPr>
      <w:color w:val="605E5C"/>
      <w:shd w:val="clear" w:color="auto" w:fill="E1DFDD"/>
    </w:rPr>
  </w:style>
  <w:style w:type="character" w:customStyle="1" w:styleId="UnresolvedMention4">
    <w:name w:val="Unresolved Mention4"/>
    <w:basedOn w:val="DefaultParagraphFont"/>
    <w:uiPriority w:val="99"/>
    <w:semiHidden/>
    <w:unhideWhenUsed/>
    <w:rsid w:val="005D7A2E"/>
    <w:rPr>
      <w:color w:val="605E5C"/>
      <w:shd w:val="clear" w:color="auto" w:fill="E1DFDD"/>
    </w:rPr>
  </w:style>
  <w:style w:type="paragraph" w:customStyle="1" w:styleId="trt0xe">
    <w:name w:val="trt0xe"/>
    <w:basedOn w:val="Normal"/>
    <w:rsid w:val="005D7A2E"/>
    <w:pPr>
      <w:spacing w:before="100" w:beforeAutospacing="1" w:after="100" w:afterAutospacing="1"/>
    </w:pPr>
    <w:rPr>
      <w:rFonts w:ascii="Times New Roman" w:eastAsia="Times New Roman" w:hAnsi="Times New Roman" w:cs="Times New Roman"/>
      <w:sz w:val="24"/>
      <w:szCs w:val="24"/>
    </w:rPr>
  </w:style>
  <w:style w:type="paragraph" w:customStyle="1" w:styleId="ACABulletList2ndlevel">
    <w:name w:val="ACA Bullet List (2nd level)"/>
    <w:basedOn w:val="ACABulletList"/>
    <w:rsid w:val="005D7A2E"/>
    <w:pPr>
      <w:numPr>
        <w:ilvl w:val="1"/>
      </w:numPr>
      <w:spacing w:before="0" w:after="0"/>
    </w:pPr>
  </w:style>
  <w:style w:type="character" w:styleId="UnresolvedMention">
    <w:name w:val="Unresolved Mention"/>
    <w:basedOn w:val="DefaultParagraphFont"/>
    <w:uiPriority w:val="99"/>
    <w:semiHidden/>
    <w:unhideWhenUsed/>
    <w:rsid w:val="00323481"/>
    <w:rPr>
      <w:color w:val="605E5C"/>
      <w:shd w:val="clear" w:color="auto" w:fill="E1DFDD"/>
    </w:rPr>
  </w:style>
  <w:style w:type="character" w:customStyle="1" w:styleId="normaltextrun">
    <w:name w:val="normaltextrun"/>
    <w:basedOn w:val="DefaultParagraphFont"/>
    <w:rsid w:val="009F2113"/>
  </w:style>
  <w:style w:type="character" w:customStyle="1" w:styleId="eop">
    <w:name w:val="eop"/>
    <w:basedOn w:val="DefaultParagraphFont"/>
    <w:rsid w:val="009F2113"/>
  </w:style>
  <w:style w:type="paragraph" w:customStyle="1" w:styleId="FootnoteWPG">
    <w:name w:val="Footnote WPG"/>
    <w:basedOn w:val="FootnoteText"/>
    <w:link w:val="FootnoteWPGChar"/>
    <w:qFormat/>
    <w:rsid w:val="00323481"/>
    <w:pPr>
      <w:overflowPunct w:val="0"/>
      <w:autoSpaceDE w:val="0"/>
      <w:autoSpaceDN w:val="0"/>
      <w:adjustRightInd w:val="0"/>
      <w:ind w:left="144" w:hanging="144"/>
      <w:jc w:val="left"/>
      <w:textAlignment w:val="baseline"/>
    </w:pPr>
    <w:rPr>
      <w:rFonts w:ascii="Calibri" w:eastAsia="Times New Roman" w:hAnsi="Calibri" w:cs="Times New Roman"/>
    </w:rPr>
  </w:style>
  <w:style w:type="character" w:customStyle="1" w:styleId="FootnoteWPGChar">
    <w:name w:val="Footnote WPG Char"/>
    <w:basedOn w:val="FootnoteTextChar"/>
    <w:link w:val="FootnoteWPG"/>
    <w:rsid w:val="00323481"/>
    <w:rPr>
      <w:rFonts w:ascii="Calibri" w:eastAsia="Times New Roman" w:hAnsi="Calibri" w:cs="Times New Roman"/>
      <w:color w:val="000000"/>
      <w:sz w:val="20"/>
      <w:szCs w:val="20"/>
    </w:rPr>
  </w:style>
  <w:style w:type="table" w:customStyle="1" w:styleId="TableGrid1">
    <w:name w:val="Table Grid1"/>
    <w:basedOn w:val="TableNormal"/>
    <w:next w:val="TableGrid"/>
    <w:uiPriority w:val="39"/>
    <w:rsid w:val="00323481"/>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323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1C58"/>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05E0"/>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tlevel">
    <w:name w:val="Bullet - 1st level"/>
    <w:basedOn w:val="ListParagraph"/>
    <w:qFormat/>
    <w:rsid w:val="0011064C"/>
    <w:pPr>
      <w:ind w:left="0"/>
      <w:jc w:val="left"/>
    </w:pPr>
    <w:rPr>
      <w:rFonts w:eastAsia="Times New Roman" w:cstheme="minorHAnsi"/>
      <w:color w:val="auto"/>
      <w:szCs w:val="20"/>
    </w:rPr>
  </w:style>
  <w:style w:type="paragraph" w:customStyle="1" w:styleId="Bullet-2ndlevel">
    <w:name w:val="Bullet - 2nd level"/>
    <w:basedOn w:val="ListParagraph"/>
    <w:qFormat/>
    <w:rsid w:val="0011064C"/>
    <w:pPr>
      <w:numPr>
        <w:ilvl w:val="1"/>
        <w:numId w:val="25"/>
      </w:numPr>
      <w:jc w:val="left"/>
    </w:pPr>
    <w:rPr>
      <w:rFonts w:eastAsia="Times New Roman" w:cstheme="minorHAnsi"/>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41171">
      <w:bodyDiv w:val="1"/>
      <w:marLeft w:val="0"/>
      <w:marRight w:val="0"/>
      <w:marTop w:val="0"/>
      <w:marBottom w:val="0"/>
      <w:divBdr>
        <w:top w:val="none" w:sz="0" w:space="0" w:color="auto"/>
        <w:left w:val="none" w:sz="0" w:space="0" w:color="auto"/>
        <w:bottom w:val="none" w:sz="0" w:space="0" w:color="auto"/>
        <w:right w:val="none" w:sz="0" w:space="0" w:color="auto"/>
      </w:divBdr>
    </w:div>
    <w:div w:id="131141915">
      <w:bodyDiv w:val="1"/>
      <w:marLeft w:val="0"/>
      <w:marRight w:val="0"/>
      <w:marTop w:val="0"/>
      <w:marBottom w:val="0"/>
      <w:divBdr>
        <w:top w:val="none" w:sz="0" w:space="0" w:color="auto"/>
        <w:left w:val="none" w:sz="0" w:space="0" w:color="auto"/>
        <w:bottom w:val="none" w:sz="0" w:space="0" w:color="auto"/>
        <w:right w:val="none" w:sz="0" w:space="0" w:color="auto"/>
      </w:divBdr>
    </w:div>
    <w:div w:id="137114189">
      <w:bodyDiv w:val="1"/>
      <w:marLeft w:val="0"/>
      <w:marRight w:val="0"/>
      <w:marTop w:val="0"/>
      <w:marBottom w:val="0"/>
      <w:divBdr>
        <w:top w:val="none" w:sz="0" w:space="0" w:color="auto"/>
        <w:left w:val="none" w:sz="0" w:space="0" w:color="auto"/>
        <w:bottom w:val="none" w:sz="0" w:space="0" w:color="auto"/>
        <w:right w:val="none" w:sz="0" w:space="0" w:color="auto"/>
      </w:divBdr>
    </w:div>
    <w:div w:id="162819612">
      <w:bodyDiv w:val="1"/>
      <w:marLeft w:val="0"/>
      <w:marRight w:val="0"/>
      <w:marTop w:val="0"/>
      <w:marBottom w:val="0"/>
      <w:divBdr>
        <w:top w:val="none" w:sz="0" w:space="0" w:color="auto"/>
        <w:left w:val="none" w:sz="0" w:space="0" w:color="auto"/>
        <w:bottom w:val="none" w:sz="0" w:space="0" w:color="auto"/>
        <w:right w:val="none" w:sz="0" w:space="0" w:color="auto"/>
      </w:divBdr>
    </w:div>
    <w:div w:id="274794544">
      <w:bodyDiv w:val="1"/>
      <w:marLeft w:val="0"/>
      <w:marRight w:val="0"/>
      <w:marTop w:val="0"/>
      <w:marBottom w:val="0"/>
      <w:divBdr>
        <w:top w:val="none" w:sz="0" w:space="0" w:color="auto"/>
        <w:left w:val="none" w:sz="0" w:space="0" w:color="auto"/>
        <w:bottom w:val="none" w:sz="0" w:space="0" w:color="auto"/>
        <w:right w:val="none" w:sz="0" w:space="0" w:color="auto"/>
      </w:divBdr>
    </w:div>
    <w:div w:id="322049006">
      <w:bodyDiv w:val="1"/>
      <w:marLeft w:val="0"/>
      <w:marRight w:val="0"/>
      <w:marTop w:val="0"/>
      <w:marBottom w:val="0"/>
      <w:divBdr>
        <w:top w:val="none" w:sz="0" w:space="0" w:color="auto"/>
        <w:left w:val="none" w:sz="0" w:space="0" w:color="auto"/>
        <w:bottom w:val="none" w:sz="0" w:space="0" w:color="auto"/>
        <w:right w:val="none" w:sz="0" w:space="0" w:color="auto"/>
      </w:divBdr>
      <w:divsChild>
        <w:div w:id="1406873493">
          <w:marLeft w:val="446"/>
          <w:marRight w:val="0"/>
          <w:marTop w:val="96"/>
          <w:marBottom w:val="120"/>
          <w:divBdr>
            <w:top w:val="none" w:sz="0" w:space="0" w:color="auto"/>
            <w:left w:val="none" w:sz="0" w:space="0" w:color="auto"/>
            <w:bottom w:val="none" w:sz="0" w:space="0" w:color="auto"/>
            <w:right w:val="none" w:sz="0" w:space="0" w:color="auto"/>
          </w:divBdr>
        </w:div>
        <w:div w:id="2096706534">
          <w:marLeft w:val="446"/>
          <w:marRight w:val="0"/>
          <w:marTop w:val="96"/>
          <w:marBottom w:val="120"/>
          <w:divBdr>
            <w:top w:val="none" w:sz="0" w:space="0" w:color="auto"/>
            <w:left w:val="none" w:sz="0" w:space="0" w:color="auto"/>
            <w:bottom w:val="none" w:sz="0" w:space="0" w:color="auto"/>
            <w:right w:val="none" w:sz="0" w:space="0" w:color="auto"/>
          </w:divBdr>
        </w:div>
      </w:divsChild>
    </w:div>
    <w:div w:id="322203089">
      <w:bodyDiv w:val="1"/>
      <w:marLeft w:val="0"/>
      <w:marRight w:val="0"/>
      <w:marTop w:val="0"/>
      <w:marBottom w:val="0"/>
      <w:divBdr>
        <w:top w:val="none" w:sz="0" w:space="0" w:color="auto"/>
        <w:left w:val="none" w:sz="0" w:space="0" w:color="auto"/>
        <w:bottom w:val="none" w:sz="0" w:space="0" w:color="auto"/>
        <w:right w:val="none" w:sz="0" w:space="0" w:color="auto"/>
      </w:divBdr>
    </w:div>
    <w:div w:id="336739716">
      <w:bodyDiv w:val="1"/>
      <w:marLeft w:val="0"/>
      <w:marRight w:val="0"/>
      <w:marTop w:val="0"/>
      <w:marBottom w:val="0"/>
      <w:divBdr>
        <w:top w:val="none" w:sz="0" w:space="0" w:color="auto"/>
        <w:left w:val="none" w:sz="0" w:space="0" w:color="auto"/>
        <w:bottom w:val="none" w:sz="0" w:space="0" w:color="auto"/>
        <w:right w:val="none" w:sz="0" w:space="0" w:color="auto"/>
      </w:divBdr>
    </w:div>
    <w:div w:id="413665915">
      <w:bodyDiv w:val="1"/>
      <w:marLeft w:val="0"/>
      <w:marRight w:val="0"/>
      <w:marTop w:val="0"/>
      <w:marBottom w:val="0"/>
      <w:divBdr>
        <w:top w:val="none" w:sz="0" w:space="0" w:color="auto"/>
        <w:left w:val="none" w:sz="0" w:space="0" w:color="auto"/>
        <w:bottom w:val="none" w:sz="0" w:space="0" w:color="auto"/>
        <w:right w:val="none" w:sz="0" w:space="0" w:color="auto"/>
      </w:divBdr>
    </w:div>
    <w:div w:id="615404972">
      <w:bodyDiv w:val="1"/>
      <w:marLeft w:val="0"/>
      <w:marRight w:val="0"/>
      <w:marTop w:val="0"/>
      <w:marBottom w:val="0"/>
      <w:divBdr>
        <w:top w:val="none" w:sz="0" w:space="0" w:color="auto"/>
        <w:left w:val="none" w:sz="0" w:space="0" w:color="auto"/>
        <w:bottom w:val="none" w:sz="0" w:space="0" w:color="auto"/>
        <w:right w:val="none" w:sz="0" w:space="0" w:color="auto"/>
      </w:divBdr>
    </w:div>
    <w:div w:id="738984907">
      <w:bodyDiv w:val="1"/>
      <w:marLeft w:val="0"/>
      <w:marRight w:val="0"/>
      <w:marTop w:val="0"/>
      <w:marBottom w:val="0"/>
      <w:divBdr>
        <w:top w:val="none" w:sz="0" w:space="0" w:color="auto"/>
        <w:left w:val="none" w:sz="0" w:space="0" w:color="auto"/>
        <w:bottom w:val="none" w:sz="0" w:space="0" w:color="auto"/>
        <w:right w:val="none" w:sz="0" w:space="0" w:color="auto"/>
      </w:divBdr>
    </w:div>
    <w:div w:id="986009422">
      <w:bodyDiv w:val="1"/>
      <w:marLeft w:val="0"/>
      <w:marRight w:val="0"/>
      <w:marTop w:val="0"/>
      <w:marBottom w:val="0"/>
      <w:divBdr>
        <w:top w:val="none" w:sz="0" w:space="0" w:color="auto"/>
        <w:left w:val="none" w:sz="0" w:space="0" w:color="auto"/>
        <w:bottom w:val="none" w:sz="0" w:space="0" w:color="auto"/>
        <w:right w:val="none" w:sz="0" w:space="0" w:color="auto"/>
      </w:divBdr>
    </w:div>
    <w:div w:id="1004165958">
      <w:bodyDiv w:val="1"/>
      <w:marLeft w:val="0"/>
      <w:marRight w:val="0"/>
      <w:marTop w:val="0"/>
      <w:marBottom w:val="0"/>
      <w:divBdr>
        <w:top w:val="none" w:sz="0" w:space="0" w:color="auto"/>
        <w:left w:val="none" w:sz="0" w:space="0" w:color="auto"/>
        <w:bottom w:val="none" w:sz="0" w:space="0" w:color="auto"/>
        <w:right w:val="none" w:sz="0" w:space="0" w:color="auto"/>
      </w:divBdr>
    </w:div>
    <w:div w:id="1032264655">
      <w:bodyDiv w:val="1"/>
      <w:marLeft w:val="0"/>
      <w:marRight w:val="0"/>
      <w:marTop w:val="0"/>
      <w:marBottom w:val="0"/>
      <w:divBdr>
        <w:top w:val="none" w:sz="0" w:space="0" w:color="auto"/>
        <w:left w:val="none" w:sz="0" w:space="0" w:color="auto"/>
        <w:bottom w:val="none" w:sz="0" w:space="0" w:color="auto"/>
        <w:right w:val="none" w:sz="0" w:space="0" w:color="auto"/>
      </w:divBdr>
    </w:div>
    <w:div w:id="1063872761">
      <w:bodyDiv w:val="1"/>
      <w:marLeft w:val="0"/>
      <w:marRight w:val="0"/>
      <w:marTop w:val="0"/>
      <w:marBottom w:val="0"/>
      <w:divBdr>
        <w:top w:val="none" w:sz="0" w:space="0" w:color="auto"/>
        <w:left w:val="none" w:sz="0" w:space="0" w:color="auto"/>
        <w:bottom w:val="none" w:sz="0" w:space="0" w:color="auto"/>
        <w:right w:val="none" w:sz="0" w:space="0" w:color="auto"/>
      </w:divBdr>
    </w:div>
    <w:div w:id="1149057701">
      <w:bodyDiv w:val="1"/>
      <w:marLeft w:val="0"/>
      <w:marRight w:val="0"/>
      <w:marTop w:val="0"/>
      <w:marBottom w:val="0"/>
      <w:divBdr>
        <w:top w:val="none" w:sz="0" w:space="0" w:color="auto"/>
        <w:left w:val="none" w:sz="0" w:space="0" w:color="auto"/>
        <w:bottom w:val="none" w:sz="0" w:space="0" w:color="auto"/>
        <w:right w:val="none" w:sz="0" w:space="0" w:color="auto"/>
      </w:divBdr>
    </w:div>
    <w:div w:id="1288272731">
      <w:bodyDiv w:val="1"/>
      <w:marLeft w:val="0"/>
      <w:marRight w:val="0"/>
      <w:marTop w:val="0"/>
      <w:marBottom w:val="0"/>
      <w:divBdr>
        <w:top w:val="none" w:sz="0" w:space="0" w:color="auto"/>
        <w:left w:val="none" w:sz="0" w:space="0" w:color="auto"/>
        <w:bottom w:val="none" w:sz="0" w:space="0" w:color="auto"/>
        <w:right w:val="none" w:sz="0" w:space="0" w:color="auto"/>
      </w:divBdr>
    </w:div>
    <w:div w:id="1341083623">
      <w:bodyDiv w:val="1"/>
      <w:marLeft w:val="0"/>
      <w:marRight w:val="0"/>
      <w:marTop w:val="0"/>
      <w:marBottom w:val="0"/>
      <w:divBdr>
        <w:top w:val="none" w:sz="0" w:space="0" w:color="auto"/>
        <w:left w:val="none" w:sz="0" w:space="0" w:color="auto"/>
        <w:bottom w:val="none" w:sz="0" w:space="0" w:color="auto"/>
        <w:right w:val="none" w:sz="0" w:space="0" w:color="auto"/>
      </w:divBdr>
    </w:div>
    <w:div w:id="1467503622">
      <w:bodyDiv w:val="1"/>
      <w:marLeft w:val="0"/>
      <w:marRight w:val="0"/>
      <w:marTop w:val="0"/>
      <w:marBottom w:val="0"/>
      <w:divBdr>
        <w:top w:val="none" w:sz="0" w:space="0" w:color="auto"/>
        <w:left w:val="none" w:sz="0" w:space="0" w:color="auto"/>
        <w:bottom w:val="none" w:sz="0" w:space="0" w:color="auto"/>
        <w:right w:val="none" w:sz="0" w:space="0" w:color="auto"/>
      </w:divBdr>
    </w:div>
    <w:div w:id="1469012105">
      <w:bodyDiv w:val="1"/>
      <w:marLeft w:val="0"/>
      <w:marRight w:val="0"/>
      <w:marTop w:val="0"/>
      <w:marBottom w:val="0"/>
      <w:divBdr>
        <w:top w:val="none" w:sz="0" w:space="0" w:color="auto"/>
        <w:left w:val="none" w:sz="0" w:space="0" w:color="auto"/>
        <w:bottom w:val="none" w:sz="0" w:space="0" w:color="auto"/>
        <w:right w:val="none" w:sz="0" w:space="0" w:color="auto"/>
      </w:divBdr>
    </w:div>
    <w:div w:id="1508907838">
      <w:bodyDiv w:val="1"/>
      <w:marLeft w:val="0"/>
      <w:marRight w:val="0"/>
      <w:marTop w:val="0"/>
      <w:marBottom w:val="0"/>
      <w:divBdr>
        <w:top w:val="none" w:sz="0" w:space="0" w:color="auto"/>
        <w:left w:val="none" w:sz="0" w:space="0" w:color="auto"/>
        <w:bottom w:val="none" w:sz="0" w:space="0" w:color="auto"/>
        <w:right w:val="none" w:sz="0" w:space="0" w:color="auto"/>
      </w:divBdr>
    </w:div>
    <w:div w:id="1638679707">
      <w:bodyDiv w:val="1"/>
      <w:marLeft w:val="0"/>
      <w:marRight w:val="0"/>
      <w:marTop w:val="0"/>
      <w:marBottom w:val="0"/>
      <w:divBdr>
        <w:top w:val="none" w:sz="0" w:space="0" w:color="auto"/>
        <w:left w:val="none" w:sz="0" w:space="0" w:color="auto"/>
        <w:bottom w:val="none" w:sz="0" w:space="0" w:color="auto"/>
        <w:right w:val="none" w:sz="0" w:space="0" w:color="auto"/>
      </w:divBdr>
    </w:div>
    <w:div w:id="1657300227">
      <w:bodyDiv w:val="1"/>
      <w:marLeft w:val="0"/>
      <w:marRight w:val="0"/>
      <w:marTop w:val="0"/>
      <w:marBottom w:val="0"/>
      <w:divBdr>
        <w:top w:val="none" w:sz="0" w:space="0" w:color="auto"/>
        <w:left w:val="none" w:sz="0" w:space="0" w:color="auto"/>
        <w:bottom w:val="none" w:sz="0" w:space="0" w:color="auto"/>
        <w:right w:val="none" w:sz="0" w:space="0" w:color="auto"/>
      </w:divBdr>
    </w:div>
    <w:div w:id="1697151697">
      <w:bodyDiv w:val="1"/>
      <w:marLeft w:val="0"/>
      <w:marRight w:val="0"/>
      <w:marTop w:val="0"/>
      <w:marBottom w:val="0"/>
      <w:divBdr>
        <w:top w:val="none" w:sz="0" w:space="0" w:color="auto"/>
        <w:left w:val="none" w:sz="0" w:space="0" w:color="auto"/>
        <w:bottom w:val="none" w:sz="0" w:space="0" w:color="auto"/>
        <w:right w:val="none" w:sz="0" w:space="0" w:color="auto"/>
      </w:divBdr>
    </w:div>
    <w:div w:id="1794978917">
      <w:bodyDiv w:val="1"/>
      <w:marLeft w:val="0"/>
      <w:marRight w:val="0"/>
      <w:marTop w:val="0"/>
      <w:marBottom w:val="0"/>
      <w:divBdr>
        <w:top w:val="none" w:sz="0" w:space="0" w:color="auto"/>
        <w:left w:val="none" w:sz="0" w:space="0" w:color="auto"/>
        <w:bottom w:val="none" w:sz="0" w:space="0" w:color="auto"/>
        <w:right w:val="none" w:sz="0" w:space="0" w:color="auto"/>
      </w:divBdr>
    </w:div>
    <w:div w:id="1946571185">
      <w:bodyDiv w:val="1"/>
      <w:marLeft w:val="0"/>
      <w:marRight w:val="0"/>
      <w:marTop w:val="0"/>
      <w:marBottom w:val="0"/>
      <w:divBdr>
        <w:top w:val="none" w:sz="0" w:space="0" w:color="auto"/>
        <w:left w:val="none" w:sz="0" w:space="0" w:color="auto"/>
        <w:bottom w:val="none" w:sz="0" w:space="0" w:color="auto"/>
        <w:right w:val="none" w:sz="0" w:space="0" w:color="auto"/>
      </w:divBdr>
    </w:div>
    <w:div w:id="1950618873">
      <w:bodyDiv w:val="1"/>
      <w:marLeft w:val="0"/>
      <w:marRight w:val="0"/>
      <w:marTop w:val="0"/>
      <w:marBottom w:val="0"/>
      <w:divBdr>
        <w:top w:val="none" w:sz="0" w:space="0" w:color="auto"/>
        <w:left w:val="none" w:sz="0" w:space="0" w:color="auto"/>
        <w:bottom w:val="none" w:sz="0" w:space="0" w:color="auto"/>
        <w:right w:val="none" w:sz="0" w:space="0" w:color="auto"/>
      </w:divBdr>
    </w:div>
    <w:div w:id="1997297670">
      <w:bodyDiv w:val="1"/>
      <w:marLeft w:val="0"/>
      <w:marRight w:val="0"/>
      <w:marTop w:val="0"/>
      <w:marBottom w:val="0"/>
      <w:divBdr>
        <w:top w:val="none" w:sz="0" w:space="0" w:color="auto"/>
        <w:left w:val="none" w:sz="0" w:space="0" w:color="auto"/>
        <w:bottom w:val="none" w:sz="0" w:space="0" w:color="auto"/>
        <w:right w:val="none" w:sz="0" w:space="0" w:color="auto"/>
      </w:divBdr>
    </w:div>
    <w:div w:id="2114393270">
      <w:bodyDiv w:val="1"/>
      <w:marLeft w:val="0"/>
      <w:marRight w:val="0"/>
      <w:marTop w:val="0"/>
      <w:marBottom w:val="0"/>
      <w:divBdr>
        <w:top w:val="none" w:sz="0" w:space="0" w:color="auto"/>
        <w:left w:val="none" w:sz="0" w:space="0" w:color="auto"/>
        <w:bottom w:val="none" w:sz="0" w:space="0" w:color="auto"/>
        <w:right w:val="none" w:sz="0" w:space="0" w:color="auto"/>
      </w:divBdr>
    </w:div>
    <w:div w:id="2145853324">
      <w:bodyDiv w:val="1"/>
      <w:marLeft w:val="0"/>
      <w:marRight w:val="0"/>
      <w:marTop w:val="0"/>
      <w:marBottom w:val="0"/>
      <w:divBdr>
        <w:top w:val="none" w:sz="0" w:space="0" w:color="auto"/>
        <w:left w:val="none" w:sz="0" w:space="0" w:color="auto"/>
        <w:bottom w:val="none" w:sz="0" w:space="0" w:color="auto"/>
        <w:right w:val="none" w:sz="0" w:space="0" w:color="auto"/>
      </w:divBdr>
      <w:divsChild>
        <w:div w:id="2084251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c.alaska.gov/media/8433/aims-guide.pdf" TargetMode="External"/><Relationship Id="rId299" Type="http://schemas.openxmlformats.org/officeDocument/2006/relationships/hyperlink" Target="https://ready.alaska.gov/SERC" TargetMode="External"/><Relationship Id="rId21" Type="http://schemas.openxmlformats.org/officeDocument/2006/relationships/hyperlink" Target="https://dec.alaska.gov/spar/ppr/contingency-plans/response-plans/inland-area/" TargetMode="External"/><Relationship Id="rId63" Type="http://schemas.openxmlformats.org/officeDocument/2006/relationships/footer" Target="footer8.xml"/><Relationship Id="rId159" Type="http://schemas.openxmlformats.org/officeDocument/2006/relationships/hyperlink" Target="https://cameochemicals.noaa.gov/chemical/4654" TargetMode="External"/><Relationship Id="rId170" Type="http://schemas.openxmlformats.org/officeDocument/2006/relationships/hyperlink" Target="https://www.nrc.gov/materials/miau/industrial.html" TargetMode="External"/><Relationship Id="rId226" Type="http://schemas.openxmlformats.org/officeDocument/2006/relationships/hyperlink" Target="https://www.ecfr.gov/cgi-bin/text-idx?SID=a1eccb6a0e56631e6ef1af95b9b1ed67&amp;mc=true&amp;node=se33.1.6_104_68&amp;rgn=div8" TargetMode="External"/><Relationship Id="rId268" Type="http://schemas.openxmlformats.org/officeDocument/2006/relationships/hyperlink" Target="mailto:loriswanson@seanet.com" TargetMode="External"/><Relationship Id="rId32" Type="http://schemas.openxmlformats.org/officeDocument/2006/relationships/hyperlink" Target="https://dec.alaska.gov/spar/ppr/contingency-plans/response-plans/tools/" TargetMode="External"/><Relationship Id="rId74" Type="http://schemas.openxmlformats.org/officeDocument/2006/relationships/hyperlink" Target="https://www.bia.gov/tribal-leaders-directory" TargetMode="External"/><Relationship Id="rId128" Type="http://schemas.openxmlformats.org/officeDocument/2006/relationships/hyperlink" Target="https://www.uscg.mil/Portals/0/NPFC/docs/PDFs/urg/Ch4/NPFCTOPSstate.pdf" TargetMode="External"/><Relationship Id="rId5" Type="http://schemas.openxmlformats.org/officeDocument/2006/relationships/customXml" Target="../customXml/item5.xml"/><Relationship Id="rId181" Type="http://schemas.openxmlformats.org/officeDocument/2006/relationships/hyperlink" Target="https://dec.alaska.gov/spar/ppr/prevention-preparedness/hazmat/" TargetMode="External"/><Relationship Id="rId237" Type="http://schemas.openxmlformats.org/officeDocument/2006/relationships/header" Target="header3.xml"/><Relationship Id="rId279" Type="http://schemas.openxmlformats.org/officeDocument/2006/relationships/hyperlink" Target="mailto:info@northwestfisheries.org" TargetMode="External"/><Relationship Id="rId43" Type="http://schemas.openxmlformats.org/officeDocument/2006/relationships/hyperlink" Target="https://dec.alaska.gov/spar/ppr/contingency-plans/response-plans/tools/" TargetMode="External"/><Relationship Id="rId139" Type="http://schemas.openxmlformats.org/officeDocument/2006/relationships/hyperlink" Target="https://dec.alaska.gov/spar/rfa/about" TargetMode="External"/><Relationship Id="rId290" Type="http://schemas.openxmlformats.org/officeDocument/2006/relationships/hyperlink" Target="mailto:bpaine@ucba.org" TargetMode="External"/><Relationship Id="rId304" Type="http://schemas.openxmlformats.org/officeDocument/2006/relationships/hyperlink" Target="http://www.alaskaraptor.org/" TargetMode="External"/><Relationship Id="rId85" Type="http://schemas.openxmlformats.org/officeDocument/2006/relationships/hyperlink" Target="https://dec.alaska.gov/spar/ppr/contingency-plans/response-plans/tools/" TargetMode="External"/><Relationship Id="rId150" Type="http://schemas.openxmlformats.org/officeDocument/2006/relationships/hyperlink" Target="https://cameochemicals.noaa.gov/chemical/3625" TargetMode="External"/><Relationship Id="rId192" Type="http://schemas.openxmlformats.org/officeDocument/2006/relationships/hyperlink" Target="http://emergency.cdc.gov/agent/agentlistchem.asp" TargetMode="External"/><Relationship Id="rId206" Type="http://schemas.openxmlformats.org/officeDocument/2006/relationships/hyperlink" Target="https://dec.alaska.gov/spar/ppr/contingency-plans/response-plans/tools/" TargetMode="External"/><Relationship Id="rId248" Type="http://schemas.openxmlformats.org/officeDocument/2006/relationships/hyperlink" Target="mailto:admin@alaskatenders.org" TargetMode="External"/><Relationship Id="rId12" Type="http://schemas.openxmlformats.org/officeDocument/2006/relationships/image" Target="media/image1.jpeg"/><Relationship Id="rId108" Type="http://schemas.openxmlformats.org/officeDocument/2006/relationships/hyperlink" Target="http://www.ntsb.gov/" TargetMode="External"/><Relationship Id="rId54" Type="http://schemas.openxmlformats.org/officeDocument/2006/relationships/image" Target="media/image5.png"/><Relationship Id="rId96" Type="http://schemas.openxmlformats.org/officeDocument/2006/relationships/hyperlink" Target="https://www.ecfr.gov/cgi-bin/text-idx?tpl=/ecfrbrowse/Title49/49cfr172_main_02.tpl" TargetMode="External"/><Relationship Id="rId161" Type="http://schemas.openxmlformats.org/officeDocument/2006/relationships/hyperlink" Target="https://cameochemicals.noaa.gov/chemical/8151" TargetMode="External"/><Relationship Id="rId217" Type="http://schemas.openxmlformats.org/officeDocument/2006/relationships/hyperlink" Target="https://www.arcgis.com/home/item.html?id=c3b5562dcd204114a30a1619ae8f5cee" TargetMode="External"/><Relationship Id="rId259" Type="http://schemas.openxmlformats.org/officeDocument/2006/relationships/hyperlink" Target="mailto:smadsen@atsea.org" TargetMode="External"/><Relationship Id="rId23" Type="http://schemas.openxmlformats.org/officeDocument/2006/relationships/hyperlink" Target="https://dec.alaska.gov/spar/ppr/contingency-plans/response-plans/tools/" TargetMode="External"/><Relationship Id="rId119" Type="http://schemas.openxmlformats.org/officeDocument/2006/relationships/hyperlink" Target="https://www.epa.gov/cameo/what-cameo-software-suite" TargetMode="External"/><Relationship Id="rId270" Type="http://schemas.openxmlformats.org/officeDocument/2006/relationships/hyperlink" Target="mailto:kpfa@alaska.net" TargetMode="External"/><Relationship Id="rId291" Type="http://schemas.openxmlformats.org/officeDocument/2006/relationships/hyperlink" Target="mailto:info@ucida.org" TargetMode="External"/><Relationship Id="rId305" Type="http://schemas.openxmlformats.org/officeDocument/2006/relationships/hyperlink" Target="https://dec.alaska.gov/spar/ppr/contingency-plans/response-plans/tools/" TargetMode="External"/><Relationship Id="rId44" Type="http://schemas.openxmlformats.org/officeDocument/2006/relationships/hyperlink" Target="https://dec.alaska.gov/spar/ppr/contingency-plans/response-plans/tools/" TargetMode="External"/><Relationship Id="rId65" Type="http://schemas.openxmlformats.org/officeDocument/2006/relationships/image" Target="media/image13.jpeg"/><Relationship Id="rId86" Type="http://schemas.openxmlformats.org/officeDocument/2006/relationships/hyperlink" Target="https://dec.alaska.gov/spar/ppr/contingency-plans/response-plans/tools/" TargetMode="External"/><Relationship Id="rId130" Type="http://schemas.openxmlformats.org/officeDocument/2006/relationships/hyperlink" Target="https://dec.alaska.gov/spar/ppr/contingency-plans/response-plans/tools/" TargetMode="External"/><Relationship Id="rId151" Type="http://schemas.openxmlformats.org/officeDocument/2006/relationships/hyperlink" Target="https://www.nrt.org/sites/2/files/NRT%20WMD%20CHEM%20Hydrogen%20Sulfide%20H2S%20QRG_FINAL%202016%2004%2004.pdf" TargetMode="External"/><Relationship Id="rId172" Type="http://schemas.openxmlformats.org/officeDocument/2006/relationships/hyperlink" Target="https://www.nrt.org/sites/2/files/USCG%20Sector%20Delaware%20Bay%20Response%20to%20Military%20Munitions%20Plan%20v1.2_Nov%2020....pdf" TargetMode="External"/><Relationship Id="rId193" Type="http://schemas.openxmlformats.org/officeDocument/2006/relationships/hyperlink" Target="http://www.atsdr.cdc.gov/toxfaqs/index.asp" TargetMode="External"/><Relationship Id="rId207" Type="http://schemas.openxmlformats.org/officeDocument/2006/relationships/hyperlink" Target="https://dec.alaska.gov/spar/ppr/contingency-plans/response-plans/tools/" TargetMode="External"/><Relationship Id="rId228" Type="http://schemas.openxmlformats.org/officeDocument/2006/relationships/hyperlink" Target="https://dec.alaska.gov/spar/ppr/prevention-preparedness/ets/" TargetMode="External"/><Relationship Id="rId249" Type="http://schemas.openxmlformats.org/officeDocument/2006/relationships/hyperlink" Target="mailto:admin@alaskatenders.org" TargetMode="External"/><Relationship Id="rId13" Type="http://schemas.openxmlformats.org/officeDocument/2006/relationships/image" Target="media/image2.jpeg"/><Relationship Id="rId109" Type="http://schemas.openxmlformats.org/officeDocument/2006/relationships/hyperlink" Target="https://dec.alaska.gov/spar/ppr/contingency-plans/response-plans/tools/" TargetMode="External"/><Relationship Id="rId260" Type="http://schemas.openxmlformats.org/officeDocument/2006/relationships/hyperlink" Target="mailto:karen.gillis@bsfaak.org" TargetMode="External"/><Relationship Id="rId281" Type="http://schemas.openxmlformats.org/officeDocument/2006/relationships/hyperlink" Target="mailto:contact@nwifc.org" TargetMode="External"/><Relationship Id="rId34" Type="http://schemas.openxmlformats.org/officeDocument/2006/relationships/footer" Target="footer6.xml"/><Relationship Id="rId55" Type="http://schemas.openxmlformats.org/officeDocument/2006/relationships/image" Target="media/image6.png"/><Relationship Id="rId76" Type="http://schemas.openxmlformats.org/officeDocument/2006/relationships/hyperlink" Target="http://www.alaskarrt.org/" TargetMode="External"/><Relationship Id="rId97" Type="http://schemas.openxmlformats.org/officeDocument/2006/relationships/hyperlink" Target="https://www.rrt10nwac.com/NWACP/Default.aspx" TargetMode="External"/><Relationship Id="rId120" Type="http://schemas.openxmlformats.org/officeDocument/2006/relationships/hyperlink" Target="https://www.ready.noaa.gov/HYSPLIT.php" TargetMode="External"/><Relationship Id="rId141" Type="http://schemas.openxmlformats.org/officeDocument/2006/relationships/hyperlink" Target="mailto:tiertwo@alaska.gov" TargetMode="External"/><Relationship Id="rId7" Type="http://schemas.openxmlformats.org/officeDocument/2006/relationships/styles" Target="styles.xml"/><Relationship Id="rId162" Type="http://schemas.openxmlformats.org/officeDocument/2006/relationships/hyperlink" Target="https://cameochemicals.noaa.gov/chemical/1064" TargetMode="External"/><Relationship Id="rId183" Type="http://schemas.openxmlformats.org/officeDocument/2006/relationships/hyperlink" Target="http://www.epa.gov/osweroe1/docs/chem/list_of_lists.pdf" TargetMode="External"/><Relationship Id="rId218" Type="http://schemas.openxmlformats.org/officeDocument/2006/relationships/hyperlink" Target="http://dec.alaska.gov/Applications/EH/SWIMS/Default.aspx" TargetMode="External"/><Relationship Id="rId239" Type="http://schemas.openxmlformats.org/officeDocument/2006/relationships/footer" Target="footer18.xml"/><Relationship Id="rId250" Type="http://schemas.openxmlformats.org/officeDocument/2006/relationships/hyperlink" Target="mailto:info@alaskacharter.org" TargetMode="External"/><Relationship Id="rId271" Type="http://schemas.openxmlformats.org/officeDocument/2006/relationships/hyperlink" Target="mailto:kelly@krsa.com" TargetMode="External"/><Relationship Id="rId292" Type="http://schemas.openxmlformats.org/officeDocument/2006/relationships/hyperlink" Target="mailto:ufa@ufa-fish.org" TargetMode="External"/><Relationship Id="rId306" Type="http://schemas.openxmlformats.org/officeDocument/2006/relationships/fontTable" Target="fontTable.xml"/><Relationship Id="rId24" Type="http://schemas.openxmlformats.org/officeDocument/2006/relationships/footer" Target="footer3.xml"/><Relationship Id="rId45" Type="http://schemas.openxmlformats.org/officeDocument/2006/relationships/hyperlink" Target="https://dec.alaska.gov/spar/ppr/contingency-plans/response-plans/tools/" TargetMode="External"/><Relationship Id="rId66" Type="http://schemas.openxmlformats.org/officeDocument/2006/relationships/hyperlink" Target="https://dec.alaska.gov/spar/ppr/contingency-plans/response-plans/tools/" TargetMode="External"/><Relationship Id="rId87" Type="http://schemas.openxmlformats.org/officeDocument/2006/relationships/hyperlink" Target="https://www.nrt.org/Main/Resources.aspx?ResourceType=Endangered%20Species%20Act%20(ESA)%20Section%207&amp;ResourceSection=2" TargetMode="External"/><Relationship Id="rId110" Type="http://schemas.openxmlformats.org/officeDocument/2006/relationships/hyperlink" Target="https://dec.alaska.gov/spar/ppr/contingency-plans/response-plans/tools/" TargetMode="External"/><Relationship Id="rId131" Type="http://schemas.openxmlformats.org/officeDocument/2006/relationships/hyperlink" Target="https://dec.alaska.gov/spar/ppr/contingency-plans/response-plans/tools/" TargetMode="External"/><Relationship Id="rId152" Type="http://schemas.openxmlformats.org/officeDocument/2006/relationships/hyperlink" Target="https://cameochemicals.noaa.gov/chemical/4044" TargetMode="External"/><Relationship Id="rId173" Type="http://schemas.openxmlformats.org/officeDocument/2006/relationships/hyperlink" Target="https://www.nrt.org/sites/2/files/USCG%20Sector%20Delaware%20Bay%20Response%20to%20Military%20Munitions%20Plan%20v1.2_Nov%2020....pdf" TargetMode="External"/><Relationship Id="rId194" Type="http://schemas.openxmlformats.org/officeDocument/2006/relationships/hyperlink" Target="http://www.cdc.gov/niosh/npg/" TargetMode="External"/><Relationship Id="rId208" Type="http://schemas.openxmlformats.org/officeDocument/2006/relationships/hyperlink" Target="https://dec.alaska.gov/spar/ppr/contingency-plans/response-plans/tools/" TargetMode="External"/><Relationship Id="rId229" Type="http://schemas.openxmlformats.org/officeDocument/2006/relationships/hyperlink" Target="https://dec.alaska.gov/spar/ppr/prevention-preparedness/ets/" TargetMode="External"/><Relationship Id="rId240" Type="http://schemas.openxmlformats.org/officeDocument/2006/relationships/header" Target="header4.xml"/><Relationship Id="rId261" Type="http://schemas.openxmlformats.org/officeDocument/2006/relationships/hyperlink" Target="mailto:danfbarr@msn.com" TargetMode="External"/><Relationship Id="rId14" Type="http://schemas.openxmlformats.org/officeDocument/2006/relationships/footer" Target="footer1.xml"/><Relationship Id="rId35"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100_%E2%80%93_Introduction/Authority" TargetMode="External"/><Relationship Id="rId56" Type="http://schemas.openxmlformats.org/officeDocument/2006/relationships/image" Target="media/image7.png"/><Relationship Id="rId77" Type="http://schemas.openxmlformats.org/officeDocument/2006/relationships/hyperlink" Target="https://www.alaskarrt.org/Home/Documents/12263" TargetMode="External"/><Relationship Id="rId100" Type="http://schemas.openxmlformats.org/officeDocument/2006/relationships/hyperlink" Target="http://adecteams.dec.alaska.gov/sites/SPAR/ppr/Safety1/SPAR%20Safety%20Manual.pdf" TargetMode="External"/><Relationship Id="rId282" Type="http://schemas.openxmlformats.org/officeDocument/2006/relationships/hyperlink" Target="mailto:zgrader@ifrfish.org" TargetMode="External"/><Relationship Id="rId8" Type="http://schemas.openxmlformats.org/officeDocument/2006/relationships/settings" Target="settings.xml"/><Relationship Id="rId98" Type="http://schemas.openxmlformats.org/officeDocument/2006/relationships/hyperlink" Target="https://www.rrt10nwac.com/Files/NWACP/2019/Section%209203%20v20.pdf" TargetMode="External"/><Relationship Id="rId121" Type="http://schemas.openxmlformats.org/officeDocument/2006/relationships/hyperlink" Target="https://dcra-cdo-dcced.opendata.arcgis.com/" TargetMode="External"/><Relationship Id="rId142" Type="http://schemas.openxmlformats.org/officeDocument/2006/relationships/hyperlink" Target="http://www.epa.gov/superfund/programs/er/lgr" TargetMode="External"/><Relationship Id="rId163" Type="http://schemas.openxmlformats.org/officeDocument/2006/relationships/hyperlink" Target="https://response.epa.gov/_documents/MercuryResponseGuidebook/National_Elemental_Mercury_Response_Guidebook_2019.pdf" TargetMode="External"/><Relationship Id="rId184" Type="http://schemas.openxmlformats.org/officeDocument/2006/relationships/hyperlink" Target="http://www.gpo.gov/fdsys/browse/collectionCfr.action?collectionCode=CFR" TargetMode="External"/><Relationship Id="rId219" Type="http://schemas.openxmlformats.org/officeDocument/2006/relationships/hyperlink" Target="https://dec.alaska.gov/spar/ppr/contingency-plans/response-plans/tools/" TargetMode="External"/><Relationship Id="rId230" Type="http://schemas.openxmlformats.org/officeDocument/2006/relationships/image" Target="media/image16.jpeg"/><Relationship Id="rId251" Type="http://schemas.openxmlformats.org/officeDocument/2006/relationships/hyperlink" Target="mailto:alfa.staff@gmail.com" TargetMode="External"/><Relationship Id="rId25" Type="http://schemas.openxmlformats.org/officeDocument/2006/relationships/hyperlink" Target="https://dec.alaska.gov/spar/ppr/contingency-plans/response-plans/tools/" TargetMode="External"/><Relationship Id="rId46" Type="http://schemas.openxmlformats.org/officeDocument/2006/relationships/hyperlink" Target="https://dec.alaska.gov/spar/ppr/contingency-plans/response-plans/tools/" TargetMode="External"/><Relationship Id="rId67" Type="http://schemas.openxmlformats.org/officeDocument/2006/relationships/hyperlink" Target="https://www.uscg.mil/Mariners/National-Pollution-Funds-Center/URG/" TargetMode="External"/><Relationship Id="rId272" Type="http://schemas.openxmlformats.org/officeDocument/2006/relationships/hyperlink" Target="mailto:avonkodiak@gci.net" TargetMode="External"/><Relationship Id="rId293" Type="http://schemas.openxmlformats.org/officeDocument/2006/relationships/hyperlink" Target="mailto:usag@alaska.gov" TargetMode="External"/><Relationship Id="rId307" Type="http://schemas.microsoft.com/office/2011/relationships/people" Target="people.xml"/><Relationship Id="rId88" Type="http://schemas.openxmlformats.org/officeDocument/2006/relationships/hyperlink" Target="https://www.fisheries.noaa.gov/alaska/consultations/section-7-consultations-alaska" TargetMode="External"/><Relationship Id="rId111" Type="http://schemas.openxmlformats.org/officeDocument/2006/relationships/hyperlink" Target="https://dcra-cdo-dcced.opendata.arcgis.com/" TargetMode="External"/><Relationship Id="rId132" Type="http://schemas.openxmlformats.org/officeDocument/2006/relationships/hyperlink" Target="https://dec.alaska.gov/spar/ppr/contingency-plans/response-plans/tools/" TargetMode="External"/><Relationship Id="rId153" Type="http://schemas.openxmlformats.org/officeDocument/2006/relationships/hyperlink" Target="https://cameochemicals.noaa.gov/chemical/19337" TargetMode="External"/><Relationship Id="rId174" Type="http://schemas.openxmlformats.org/officeDocument/2006/relationships/hyperlink" Target="https://www.epa.gov/sites/production/files/documents/ifuxoctthandbook.pdf" TargetMode="External"/><Relationship Id="rId195" Type="http://schemas.openxmlformats.org/officeDocument/2006/relationships/hyperlink" Target="http://www.acgih.org/forms/store/ProductFormPublic/search?action=1&amp;amp%3BProduct_productNumber=0100Doc" TargetMode="External"/><Relationship Id="rId209" Type="http://schemas.openxmlformats.org/officeDocument/2006/relationships/hyperlink" Target="https://dec.alaska.gov/spar/ppr/contingency-plans/prac/" TargetMode="External"/><Relationship Id="rId220" Type="http://schemas.openxmlformats.org/officeDocument/2006/relationships/hyperlink" Target="https://dec.alaska.gov/spar/ppr/contingency-plans/response-plans/tools/" TargetMode="External"/><Relationship Id="rId241" Type="http://schemas.openxmlformats.org/officeDocument/2006/relationships/footer" Target="footer19.xml"/><Relationship Id="rId15" Type="http://schemas.openxmlformats.org/officeDocument/2006/relationships/comments" Target="comments.xml"/><Relationship Id="rId36" Type="http://schemas.openxmlformats.org/officeDocument/2006/relationships/hyperlink" Target="https://dec.alaska.gov/spar/ppr/contingency-plans/response-plans/tools/" TargetMode="External"/><Relationship Id="rId57" Type="http://schemas.openxmlformats.org/officeDocument/2006/relationships/image" Target="media/image8.png"/><Relationship Id="rId262" Type="http://schemas.openxmlformats.org/officeDocument/2006/relationships/hyperlink" Target="mailto:browburk@horizonsatellite.comt" TargetMode="External"/><Relationship Id="rId283" Type="http://schemas.openxmlformats.org/officeDocument/2006/relationships/hyperlink" Target="mailto:info@pspafish.net" TargetMode="External"/><Relationship Id="rId78" Type="http://schemas.openxmlformats.org/officeDocument/2006/relationships/hyperlink" Target="https://www.alaskarrt.org/Home/Documents/12263" TargetMode="External"/><Relationship Id="rId99" Type="http://schemas.openxmlformats.org/officeDocument/2006/relationships/hyperlink" Target="https://www.rrt10nwac.com/Files/NWACP/2019/Section%209203%20v20.pdf" TargetMode="External"/><Relationship Id="rId101" Type="http://schemas.openxmlformats.org/officeDocument/2006/relationships/hyperlink" Target="http://labor.alaska.gov/lss/oshhome.htm" TargetMode="External"/><Relationship Id="rId122" Type="http://schemas.openxmlformats.org/officeDocument/2006/relationships/hyperlink" Target="https://dec.alaska.gov/spar/ppr/contingency-plans/response-plans/tools/" TargetMode="External"/><Relationship Id="rId143" Type="http://schemas.openxmlformats.org/officeDocument/2006/relationships/hyperlink" Target="https://cameochemicals.noaa.gov/chemical/4860" TargetMode="External"/><Relationship Id="rId164" Type="http://schemas.openxmlformats.org/officeDocument/2006/relationships/hyperlink" Target="https://cameochemicals.noaa.gov/chemical/3874" TargetMode="External"/><Relationship Id="rId185" Type="http://schemas.openxmlformats.org/officeDocument/2006/relationships/hyperlink" Target="http://www.gpo.gov/fdsys/browse/collectionCfr.action?collectionCode=CFR" TargetMode="External"/><Relationship Id="rId9" Type="http://schemas.openxmlformats.org/officeDocument/2006/relationships/webSettings" Target="webSettings.xml"/><Relationship Id="rId210" Type="http://schemas.openxmlformats.org/officeDocument/2006/relationships/hyperlink" Target="https://cgrri.uscg.mil/UserReports/WebClassificationReport.aspx" TargetMode="External"/><Relationship Id="rId26" Type="http://schemas.openxmlformats.org/officeDocument/2006/relationships/footer" Target="footer4.xml"/><Relationship Id="rId231" Type="http://schemas.openxmlformats.org/officeDocument/2006/relationships/hyperlink" Target="https://www.ecfr.gov/cgi-bin/text-idx?SID=766d63fe25c34107c3ecfa0b7b9a0fe7&amp;mc=true&amp;node=pt46.1.4&amp;rgn=div5" TargetMode="External"/><Relationship Id="rId252" Type="http://schemas.openxmlformats.org/officeDocument/2006/relationships/hyperlink" Target="mailto:halibut@akmarine.org" TargetMode="External"/><Relationship Id="rId273" Type="http://schemas.openxmlformats.org/officeDocument/2006/relationships/hyperlink" Target="mailto:naknek@gci.net" TargetMode="External"/><Relationship Id="rId294" Type="http://schemas.openxmlformats.org/officeDocument/2006/relationships/hyperlink" Target="mailto:wfoa@charter.net" TargetMode="External"/><Relationship Id="rId308" Type="http://schemas.openxmlformats.org/officeDocument/2006/relationships/theme" Target="theme/theme1.xml"/><Relationship Id="rId47" Type="http://schemas.openxmlformats.org/officeDocument/2006/relationships/header" Target="header1.xml"/><Relationship Id="rId68" Type="http://schemas.openxmlformats.org/officeDocument/2006/relationships/hyperlink" Target="https://dec.alaska.gov/spar/ppr/contingency-plans/response-plans/tools/" TargetMode="External"/><Relationship Id="rId89" Type="http://schemas.openxmlformats.org/officeDocument/2006/relationships/hyperlink" Target="https://www.fws.gov/alaska/pages/endangered-species-program/consultation-endangered-species" TargetMode="External"/><Relationship Id="rId112" Type="http://schemas.openxmlformats.org/officeDocument/2006/relationships/hyperlink" Target="https://www.arcgis.com/home/webmap/viewer.html" TargetMode="External"/><Relationship Id="rId133" Type="http://schemas.openxmlformats.org/officeDocument/2006/relationships/hyperlink" Target="http://www2.epa.gov/epcra/epcracerclacaa-ss112r-consolidated-list-lists-march-2015-version" TargetMode="External"/><Relationship Id="rId154" Type="http://schemas.openxmlformats.org/officeDocument/2006/relationships/hyperlink" Target="https://cameochemicals.noaa.gov/chemical/4477" TargetMode="External"/><Relationship Id="rId175" Type="http://schemas.openxmlformats.org/officeDocument/2006/relationships/hyperlink" Target="https://www.epa.gov/sites/production/files/documents/ifuxoctthandbook.pdf" TargetMode="External"/><Relationship Id="rId196" Type="http://schemas.openxmlformats.org/officeDocument/2006/relationships/hyperlink" Target="http://www.acgih.org/forms/store/ProductFormPublic/search?action=1&amp;amp%3BProduct_productNumber=0100Doc" TargetMode="External"/><Relationship Id="rId200" Type="http://schemas.openxmlformats.org/officeDocument/2006/relationships/hyperlink" Target="http://www.usfa.fema.gov/downloads/pdf/nfirs_q494/nfirs_module_7_hazmat.pdf" TargetMode="External"/><Relationship Id="rId16" Type="http://schemas.microsoft.com/office/2011/relationships/commentsExtended" Target="commentsExtended.xml"/><Relationship Id="rId221" Type="http://schemas.openxmlformats.org/officeDocument/2006/relationships/footer" Target="footer14.xml"/><Relationship Id="rId242" Type="http://schemas.openxmlformats.org/officeDocument/2006/relationships/hyperlink" Target="https://dec.alaska.gov/spar/ppr/contingency-plans/response-plans/tools/" TargetMode="External"/><Relationship Id="rId263" Type="http://schemas.openxmlformats.org/officeDocument/2006/relationships/hyperlink" Target="mailto:browburk@horizonsatellite.comt" TargetMode="External"/><Relationship Id="rId284" Type="http://schemas.openxmlformats.org/officeDocument/2006/relationships/hyperlink" Target="mailto:pvoa@gci.net" TargetMode="External"/><Relationship Id="rId37" Type="http://schemas.openxmlformats.org/officeDocument/2006/relationships/hyperlink" Target="https://dec.alaska.gov/spar/ppr/contingency-plans/response-plans/tools/" TargetMode="External"/><Relationship Id="rId58" Type="http://schemas.openxmlformats.org/officeDocument/2006/relationships/image" Target="media/image9.jpeg"/><Relationship Id="rId79" Type="http://schemas.openxmlformats.org/officeDocument/2006/relationships/hyperlink" Target="https://dec.alaska.gov/spar/ppr/contingency-plans/response-plans/tools/" TargetMode="External"/><Relationship Id="rId102" Type="http://schemas.openxmlformats.org/officeDocument/2006/relationships/hyperlink" Target="http://labor.alaska.gov/lss/pads/pads.htm" TargetMode="External"/><Relationship Id="rId123" Type="http://schemas.openxmlformats.org/officeDocument/2006/relationships/hyperlink" Target="https://dec.alaska.gov/spar/ppr/contingency-plans/response-plans/tools/" TargetMode="External"/><Relationship Id="rId144" Type="http://schemas.openxmlformats.org/officeDocument/2006/relationships/hyperlink" Target="https://cameochemicals.noaa.gov/chemical/2485" TargetMode="External"/><Relationship Id="rId90" Type="http://schemas.openxmlformats.org/officeDocument/2006/relationships/hyperlink" Target="https://www.adfg.alaska.gov/index.cfm?adfg=specialstatus.fedendangered" TargetMode="External"/><Relationship Id="rId165" Type="http://schemas.openxmlformats.org/officeDocument/2006/relationships/hyperlink" Target="https://www.cdc.gov/botulism/index.html" TargetMode="External"/><Relationship Id="rId186" Type="http://schemas.openxmlformats.org/officeDocument/2006/relationships/hyperlink" Target="http://www.cdc.gov/niosh/docs/2003-154/" TargetMode="External"/><Relationship Id="rId211" Type="http://schemas.openxmlformats.org/officeDocument/2006/relationships/hyperlink" Target="https://dec.alaska.gov/spar/ppr/response-resources/local-response/inventories/" TargetMode="External"/><Relationship Id="rId232" Type="http://schemas.openxmlformats.org/officeDocument/2006/relationships/hyperlink" Target="https://www.ecfr.gov/cgi-bin/text-idx?SID=766d63fe25c34107c3ecfa0b7b9a0fe7&amp;mc=true&amp;node=se33.2.160_1215&amp;rgn=div8" TargetMode="External"/><Relationship Id="rId253" Type="http://schemas.openxmlformats.org/officeDocument/2006/relationships/hyperlink" Target="mailto:admin@amsea.org" TargetMode="External"/><Relationship Id="rId274" Type="http://schemas.openxmlformats.org/officeDocument/2006/relationships/hyperlink" Target="mailto:info@bellharbor.com" TargetMode="External"/><Relationship Id="rId295" Type="http://schemas.openxmlformats.org/officeDocument/2006/relationships/hyperlink" Target="mailto:info@womensmaritimeassoc.com" TargetMode="External"/><Relationship Id="rId27" Type="http://schemas.openxmlformats.org/officeDocument/2006/relationships/footer" Target="footer5.xml"/><Relationship Id="rId48" Type="http://schemas.openxmlformats.org/officeDocument/2006/relationships/footer" Target="footer7.xml"/><Relationship Id="rId69" Type="http://schemas.openxmlformats.org/officeDocument/2006/relationships/hyperlink" Target="https://ready.alaska.gov/" TargetMode="External"/><Relationship Id="rId113" Type="http://schemas.openxmlformats.org/officeDocument/2006/relationships/hyperlink" Target="https://dec.alaska.gov/spar/ppr/contingency-plans/response-plans/tools/" TargetMode="External"/><Relationship Id="rId134" Type="http://schemas.openxmlformats.org/officeDocument/2006/relationships/image" Target="media/image15.png"/><Relationship Id="rId80" Type="http://schemas.openxmlformats.org/officeDocument/2006/relationships/hyperlink" Target="https://dec.alaska.gov/spar/ppr/contingency-plans/response-plans/tools/" TargetMode="External"/><Relationship Id="rId155" Type="http://schemas.openxmlformats.org/officeDocument/2006/relationships/hyperlink" Target="https://www.nrt.org/sites/2/files/NRT%20WMD%20CHEM%20Cyanide%20Salts%20QRG%20FINAL%202017%2002%2017.pdf" TargetMode="External"/><Relationship Id="rId176" Type="http://schemas.openxmlformats.org/officeDocument/2006/relationships/hyperlink" Target="https://www.epa.gov/sites/production/files/documents/ifuxoctthandbook.pdf" TargetMode="External"/><Relationship Id="rId197" Type="http://schemas.openxmlformats.org/officeDocument/2006/relationships/hyperlink" Target="http://www.wiley.com/WileyCDA/WileyTitle/productCd-0470387637.html" TargetMode="External"/><Relationship Id="rId201" Type="http://schemas.openxmlformats.org/officeDocument/2006/relationships/hyperlink" Target="http://csxhazmat.kor-tx.com/" TargetMode="External"/><Relationship Id="rId222" Type="http://schemas.openxmlformats.org/officeDocument/2006/relationships/footer" Target="footer15.xml"/><Relationship Id="rId243" Type="http://schemas.openxmlformats.org/officeDocument/2006/relationships/hyperlink" Target="http://www.nationalfisherman.com/magazine-top/fisherman-s-organizations" TargetMode="External"/><Relationship Id="rId264" Type="http://schemas.openxmlformats.org/officeDocument/2006/relationships/hyperlink" Target="mailto:info@ciaanet.org" TargetMode="External"/><Relationship Id="rId285" Type="http://schemas.openxmlformats.org/officeDocument/2006/relationships/hyperlink" Target="mailto:pwsac@ak.net" TargetMode="External"/><Relationship Id="rId17" Type="http://schemas.microsoft.com/office/2016/09/relationships/commentsIds" Target="commentsIds.xml"/><Relationship Id="rId38" Type="http://schemas.openxmlformats.org/officeDocument/2006/relationships/hyperlink" Target="mailto:vrp@uscg.mil" TargetMode="External"/><Relationship Id="rId59" Type="http://schemas.openxmlformats.org/officeDocument/2006/relationships/image" Target="media/image10.jpeg"/><Relationship Id="rId103" Type="http://schemas.openxmlformats.org/officeDocument/2006/relationships/hyperlink" Target="http://labor.alaska.gov/lss/pads/pads.htm" TargetMode="External"/><Relationship Id="rId124" Type="http://schemas.openxmlformats.org/officeDocument/2006/relationships/hyperlink" Target="https://dec.alaska.gov/media/8433/aims-guide.pdf" TargetMode="External"/><Relationship Id="rId70" Type="http://schemas.openxmlformats.org/officeDocument/2006/relationships/hyperlink" Target="https://ready.alaska.gov/SEOC/SEOC" TargetMode="External"/><Relationship Id="rId91" Type="http://schemas.openxmlformats.org/officeDocument/2006/relationships/hyperlink" Target="https://www.osha.gov/laws-regs/regulations/standardnumber/1910/1910.120" TargetMode="External"/><Relationship Id="rId145" Type="http://schemas.openxmlformats.org/officeDocument/2006/relationships/hyperlink" Target="https://cameochemicals.noaa.gov/chemical/2602" TargetMode="External"/><Relationship Id="rId166" Type="http://schemas.openxmlformats.org/officeDocument/2006/relationships/hyperlink" Target="https://www.epa.gov/radiation/tenorm-oil-and-gas-production-wastes" TargetMode="External"/><Relationship Id="rId187" Type="http://schemas.openxmlformats.org/officeDocument/2006/relationships/hyperlink" Target="http://www.osha.gov/Publications/complinks/OSHG-HazWaste/4agency.html" TargetMode="External"/><Relationship Id="rId1" Type="http://schemas.openxmlformats.org/officeDocument/2006/relationships/customXml" Target="../customXml/item1.xml"/><Relationship Id="rId212" Type="http://schemas.openxmlformats.org/officeDocument/2006/relationships/footer" Target="footer12.xml"/><Relationship Id="rId233" Type="http://schemas.openxmlformats.org/officeDocument/2006/relationships/hyperlink" Target="https://www.ecfr.gov/cgi-bin/text-idx?SID=766d63fe25c34107c3ecfa0b7b9a0fe7&amp;mc=true&amp;node=pt33.2.155&amp;rgn=div5&amp;se33.2.155_14010" TargetMode="External"/><Relationship Id="rId254" Type="http://schemas.openxmlformats.org/officeDocument/2006/relationships/hyperlink" Target="mailto:info@alaskashellfish.org" TargetMode="External"/><Relationship Id="rId28" Type="http://schemas.openxmlformats.org/officeDocument/2006/relationships/hyperlink" Target="https://dec.alaska.gov/spar/ppr/contingency-plans/response-plans/arctic-western-area/" TargetMode="External"/><Relationship Id="rId49" Type="http://schemas.openxmlformats.org/officeDocument/2006/relationships/hyperlink" Target="https://dec.alaska.gov/spar/ppr/contingency-plans/response-plans/tools/" TargetMode="External"/><Relationship Id="rId114" Type="http://schemas.openxmlformats.org/officeDocument/2006/relationships/hyperlink" Target="https://dec.alaska.gov/spar/ppr/contingency-plans/response-plans/tools/" TargetMode="External"/><Relationship Id="rId275" Type="http://schemas.openxmlformats.org/officeDocument/2006/relationships/hyperlink" Target="mailto:Ilona_mayo@nsraa.org" TargetMode="External"/><Relationship Id="rId296" Type="http://schemas.openxmlformats.org/officeDocument/2006/relationships/hyperlink" Target="mailto:info@womensmaritimeassoc.com" TargetMode="External"/><Relationship Id="rId300" Type="http://schemas.openxmlformats.org/officeDocument/2006/relationships/hyperlink" Target="http://www.akwg.cap.gov/staff-offices/emergency-services" TargetMode="External"/><Relationship Id="rId60" Type="http://schemas.openxmlformats.org/officeDocument/2006/relationships/hyperlink" Target="https://dec.alaska.gov/spar/ppr/contingency-plans/response-plans/arctic-western-area/" TargetMode="External"/><Relationship Id="rId81" Type="http://schemas.openxmlformats.org/officeDocument/2006/relationships/hyperlink" Target="https://dec.alaska.gov/spar/ppr/contingency-plans/response-plans/tools/" TargetMode="External"/><Relationship Id="rId135" Type="http://schemas.openxmlformats.org/officeDocument/2006/relationships/hyperlink" Target="https://dec.alaska.gov/spar/ppr/contingency-plans/response-plans/tools/" TargetMode="External"/><Relationship Id="rId156" Type="http://schemas.openxmlformats.org/officeDocument/2006/relationships/hyperlink" Target="https://cameochemicals.noaa.gov/chemical/5193" TargetMode="External"/><Relationship Id="rId177" Type="http://schemas.openxmlformats.org/officeDocument/2006/relationships/hyperlink" Target="https://dec.alaska.gov/spar/ppr/contingency-plans/response-plans/tools/" TargetMode="External"/><Relationship Id="rId198" Type="http://schemas.openxmlformats.org/officeDocument/2006/relationships/hyperlink" Target="http://www.rsc.org/merck-index" TargetMode="External"/><Relationship Id="rId202" Type="http://schemas.openxmlformats.org/officeDocument/2006/relationships/hyperlink" Target="http://www.phmsa.dot.gov/hazmat/library/erg" TargetMode="External"/><Relationship Id="rId223" Type="http://schemas.openxmlformats.org/officeDocument/2006/relationships/footer" Target="footer16.xml"/><Relationship Id="rId244" Type="http://schemas.openxmlformats.org/officeDocument/2006/relationships/hyperlink" Target="http://www.psmfc.org/habitat/alaska.htm" TargetMode="External"/><Relationship Id="rId18" Type="http://schemas.microsoft.com/office/2018/08/relationships/commentsExtensible" Target="commentsExtensible.xml"/><Relationship Id="rId39" Type="http://schemas.openxmlformats.org/officeDocument/2006/relationships/hyperlink" Target="https://www.ready.alaska.gov/SERC/LEPC_Home" TargetMode="External"/><Relationship Id="rId265" Type="http://schemas.openxmlformats.org/officeDocument/2006/relationships/hyperlink" Target="mailto:cdfu@ak.net" TargetMode="External"/><Relationship Id="rId286" Type="http://schemas.openxmlformats.org/officeDocument/2006/relationships/hyperlink" Target="mailto:info@psvoa.com" TargetMode="External"/><Relationship Id="rId50" Type="http://schemas.openxmlformats.org/officeDocument/2006/relationships/hyperlink" Target="https://dec.alaska.gov/media/17262/acp-communities-by-areacommittee.xlsx" TargetMode="External"/><Relationship Id="rId104" Type="http://schemas.openxmlformats.org/officeDocument/2006/relationships/hyperlink" Target="https://dec.alaska.gov/spar/ppr/contingency-plans/response-plans/tools/" TargetMode="External"/><Relationship Id="rId125" Type="http://schemas.openxmlformats.org/officeDocument/2006/relationships/hyperlink" Target="http://dec.alaska.gov/spar/ppr/star/docs.htm" TargetMode="External"/><Relationship Id="rId146" Type="http://schemas.openxmlformats.org/officeDocument/2006/relationships/hyperlink" Target="https://cameochemicals.noaa.gov/chemical/2862" TargetMode="External"/><Relationship Id="rId167" Type="http://schemas.openxmlformats.org/officeDocument/2006/relationships/hyperlink" Target="https://www.epa.gov/radtown/radiation-used-nuclear-medicine" TargetMode="External"/><Relationship Id="rId188" Type="http://schemas.openxmlformats.org/officeDocument/2006/relationships/hyperlink" Target="http://www.wiley.com/WileyCDA/WileyTitle/productCd-1118567706.html" TargetMode="External"/><Relationship Id="rId71" Type="http://schemas.openxmlformats.org/officeDocument/2006/relationships/hyperlink" Target="https://dec.alaska.gov/spar/ppr/contingency-plans/response-plans/tools/" TargetMode="External"/><Relationship Id="rId92" Type="http://schemas.openxmlformats.org/officeDocument/2006/relationships/hyperlink" Target="http://www.touchngo.com/lglcntr/akstats/aac/title08.htm" TargetMode="External"/><Relationship Id="rId213" Type="http://schemas.openxmlformats.org/officeDocument/2006/relationships/hyperlink" Target="https://dec.alaska.gov/spar/ppr/contingency-plans/response-plans/tools/" TargetMode="External"/><Relationship Id="rId234" Type="http://schemas.openxmlformats.org/officeDocument/2006/relationships/hyperlink" Target="https://homeport.uscg.mil/missions/vrp-status-board" TargetMode="External"/><Relationship Id="rId2" Type="http://schemas.openxmlformats.org/officeDocument/2006/relationships/customXml" Target="../customXml/item2.xml"/><Relationship Id="rId29"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200_%E2%80%93_Geographic" TargetMode="External"/><Relationship Id="rId255" Type="http://schemas.openxmlformats.org/officeDocument/2006/relationships/hyperlink" Target="mailto:info@alaskasfa.org" TargetMode="External"/><Relationship Id="rId276" Type="http://schemas.openxmlformats.org/officeDocument/2006/relationships/hyperlink" Target="mailto:npfahomer@gmail.com" TargetMode="External"/><Relationship Id="rId297" Type="http://schemas.openxmlformats.org/officeDocument/2006/relationships/hyperlink" Target="mailto:info@yukonsalmon.org" TargetMode="External"/><Relationship Id="rId40" Type="http://schemas.openxmlformats.org/officeDocument/2006/relationships/hyperlink" Target="https://ready.alaska.gov/SERC/Statute_AK_SERC" TargetMode="External"/><Relationship Id="rId115" Type="http://schemas.openxmlformats.org/officeDocument/2006/relationships/hyperlink" Target="https://dec.alaska.gov/spar/ppr/contingency-plans/response-plans/tools/" TargetMode="External"/><Relationship Id="rId136" Type="http://schemas.openxmlformats.org/officeDocument/2006/relationships/hyperlink" Target="https://dec.alaska.gov/spar/ppr/contingency-plans/response-plans/tools/" TargetMode="External"/><Relationship Id="rId157" Type="http://schemas.openxmlformats.org/officeDocument/2006/relationships/hyperlink" Target="https://cameochemicals.noaa.gov/chemical/10531" TargetMode="External"/><Relationship Id="rId178" Type="http://schemas.openxmlformats.org/officeDocument/2006/relationships/hyperlink" Target="https://dec.alaska.gov/spar/ppr/prevention-preparedness/hazmat/" TargetMode="External"/><Relationship Id="rId301" Type="http://schemas.openxmlformats.org/officeDocument/2006/relationships/hyperlink" Target="http://www.akwg.cap.gov/staff-offices/emergency-services" TargetMode="External"/><Relationship Id="rId61" Type="http://schemas.openxmlformats.org/officeDocument/2006/relationships/hyperlink" Target="https://dec.alaska.gov/spar/ppr/contingency-plans/response-plans/tools/" TargetMode="External"/><Relationship Id="rId82" Type="http://schemas.openxmlformats.org/officeDocument/2006/relationships/hyperlink" Target="https://www.fema.gov/pdf/emergency/nrf/nrf_nuclearradiologicalincidentannex.pdf?SID=c85867e9ef1c7f6e8a5296648c59da5c&amp;mc=true&amp;node=se40.30.300_1323&amp;rgn=div8" TargetMode="External"/><Relationship Id="rId199" Type="http://schemas.openxmlformats.org/officeDocument/2006/relationships/hyperlink" Target="http://www.epaosc.org/_bluebook/bluebook.asp" TargetMode="External"/><Relationship Id="rId203" Type="http://schemas.openxmlformats.org/officeDocument/2006/relationships/hyperlink" Target="https://www.phmsa.dot.gov/hazmat/erg/erg2016-mobileapp" TargetMode="External"/><Relationship Id="rId19" Type="http://schemas.openxmlformats.org/officeDocument/2006/relationships/image" Target="media/image3.tiff"/><Relationship Id="rId224" Type="http://schemas.openxmlformats.org/officeDocument/2006/relationships/hyperlink" Target="http://www.ocimf.org/publications.aspx" TargetMode="External"/><Relationship Id="rId245" Type="http://schemas.openxmlformats.org/officeDocument/2006/relationships/hyperlink" Target="mailto:whyrock@gci.net" TargetMode="External"/><Relationship Id="rId266" Type="http://schemas.openxmlformats.org/officeDocument/2006/relationships/hyperlink" Target="mailto:dsfu@dsfu.org" TargetMode="External"/><Relationship Id="rId287" Type="http://schemas.openxmlformats.org/officeDocument/2006/relationships/hyperlink" Target="mailto:spc@spcsales.com" TargetMode="External"/><Relationship Id="rId30"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7000_%E2%80%93_Hazardous" TargetMode="External"/><Relationship Id="rId105" Type="http://schemas.openxmlformats.org/officeDocument/2006/relationships/image" Target="media/image14.jpeg"/><Relationship Id="rId126" Type="http://schemas.openxmlformats.org/officeDocument/2006/relationships/hyperlink" Target="http://dec.alaska.gov/spar/ppr/response-resources/permits-tool/" TargetMode="External"/><Relationship Id="rId147" Type="http://schemas.openxmlformats.org/officeDocument/2006/relationships/hyperlink" Target="https://www.nrt.org/sites/2/files/NRT%20WMD%20CHEM%20UPDATE%20Chlorine%20Gas%20CL%20QRG_FINAL%202015%2007%2010.pdf" TargetMode="External"/><Relationship Id="rId168" Type="http://schemas.openxmlformats.org/officeDocument/2006/relationships/hyperlink" Target="https://www.nrc.gov/reading-rm/doc-collections/fact-sheets/med-use-radioactive-materials.html" TargetMode="External"/><Relationship Id="rId51" Type="http://schemas.openxmlformats.org/officeDocument/2006/relationships/hyperlink" Target="https://dec.alaska.gov/spar/ppr/contingency-plans/response-plans/tools/" TargetMode="External"/><Relationship Id="rId72" Type="http://schemas.openxmlformats.org/officeDocument/2006/relationships/hyperlink" Target="https://homeport.uscg.mil/Lists/Content/DispForm.aspx?ID=2923&amp;ContentTypeId=0x010077A263807AAFE54DBF09C291D3EAA816008BFEC11A80BC564EB4241068A94ACD2E" TargetMode="External"/><Relationship Id="rId93" Type="http://schemas.openxmlformats.org/officeDocument/2006/relationships/hyperlink" Target="https://www.epa.gov/epcra/consolidated-list-lists-under-epcracerclacaa-ss112r-june-2019-version" TargetMode="External"/><Relationship Id="rId189" Type="http://schemas.openxmlformats.org/officeDocument/2006/relationships/hyperlink" Target="http://multimedia.3m.com/mws/mediawebserver?mwsId=SSSSSuH8gc7nZxtUOxmG4x_SevUqe17zHvTSevTSeSSSSSS--&amp;fn=3M%20Respirator%20Selection%20Guide_Se" TargetMode="External"/><Relationship Id="rId3" Type="http://schemas.openxmlformats.org/officeDocument/2006/relationships/customXml" Target="../customXml/item3.xml"/><Relationship Id="rId214" Type="http://schemas.openxmlformats.org/officeDocument/2006/relationships/footer" Target="footer13.xml"/><Relationship Id="rId235" Type="http://schemas.openxmlformats.org/officeDocument/2006/relationships/hyperlink" Target="http://www.dco.uscg.mil/Portals/9/MSC/SERT/SERT_Activation_Guide_Rapid_Salvage_Survey_Form.pdf" TargetMode="External"/><Relationship Id="rId256" Type="http://schemas.openxmlformats.org/officeDocument/2006/relationships/hyperlink" Target="mailto:ata@gci.net" TargetMode="External"/><Relationship Id="rId277" Type="http://schemas.openxmlformats.org/officeDocument/2006/relationships/hyperlink" Target="mailto:info@npfvoa.org" TargetMode="External"/><Relationship Id="rId298" Type="http://schemas.openxmlformats.org/officeDocument/2006/relationships/hyperlink" Target="https://www.redcross.org/local/alaska.html" TargetMode="External"/><Relationship Id="rId116" Type="http://schemas.openxmlformats.org/officeDocument/2006/relationships/hyperlink" Target="https://dec.alaska.gov/spar/ppr/contingency-plans/response-plans/tools/" TargetMode="External"/><Relationship Id="rId137" Type="http://schemas.openxmlformats.org/officeDocument/2006/relationships/hyperlink" Target="https://dec.alaska.gov/spar/ppr/contingency-plans/response-plans/tools/" TargetMode="External"/><Relationship Id="rId158" Type="http://schemas.openxmlformats.org/officeDocument/2006/relationships/hyperlink" Target="https://cameochemicals.noaa.gov/chemical/2577" TargetMode="External"/><Relationship Id="rId302" Type="http://schemas.openxmlformats.org/officeDocument/2006/relationships/hyperlink" Target="mailto:hq@akwg.cap.gov" TargetMode="External"/><Relationship Id="rId20" Type="http://schemas.openxmlformats.org/officeDocument/2006/relationships/image" Target="media/image4.png"/><Relationship Id="rId41" Type="http://schemas.openxmlformats.org/officeDocument/2006/relationships/hyperlink" Target="https://www.energy.gov/nnsa/nuclear-incident-response" TargetMode="External"/><Relationship Id="rId62" Type="http://schemas.openxmlformats.org/officeDocument/2006/relationships/image" Target="media/image11.jpeg"/><Relationship Id="rId83" Type="http://schemas.openxmlformats.org/officeDocument/2006/relationships/hyperlink" Target="https://dec.alaska.gov/spar/ppr/contingency-plans/response-plans/tools/" TargetMode="External"/><Relationship Id="rId179" Type="http://schemas.openxmlformats.org/officeDocument/2006/relationships/hyperlink" Target="https://ecologyandenvironment.sharepoint.com/teams/AKStatewidePlanning/Shared%20Documents/General/ACP-%20AWA/ready.alaska.gov/SERC" TargetMode="External"/><Relationship Id="rId190" Type="http://schemas.openxmlformats.org/officeDocument/2006/relationships/hyperlink" Target="http://www.atsdr.cdc.gov/MMG/index.asp" TargetMode="External"/><Relationship Id="rId204" Type="http://schemas.openxmlformats.org/officeDocument/2006/relationships/hyperlink" Target="http://www.atsdr.cdc.gov/hazmat-emergency-preparedness.html" TargetMode="External"/><Relationship Id="rId225" Type="http://schemas.openxmlformats.org/officeDocument/2006/relationships/hyperlink" Target="https://www.dcms.uscg.mil/Our-Organization/Director-of-Operational-Logistics-DOL/Bases/Base-Kodiak/" TargetMode="External"/><Relationship Id="rId246" Type="http://schemas.openxmlformats.org/officeDocument/2006/relationships/hyperlink" Target="mailto:jbrowning@afdf.org" TargetMode="External"/><Relationship Id="rId267" Type="http://schemas.openxmlformats.org/officeDocument/2006/relationships/hyperlink" Target="mailto:flc1@freezerlongine.biz" TargetMode="External"/><Relationship Id="rId288" Type="http://schemas.openxmlformats.org/officeDocument/2006/relationships/hyperlink" Target="mailto:seafa@gci.net" TargetMode="External"/><Relationship Id="rId106" Type="http://schemas.openxmlformats.org/officeDocument/2006/relationships/footer" Target="footer9.xml"/><Relationship Id="rId127" Type="http://schemas.openxmlformats.org/officeDocument/2006/relationships/hyperlink" Target="https://dec.alaska.gov/spar/ppr/contingency-plans/response-plans/tools/" TargetMode="External"/><Relationship Id="rId10" Type="http://schemas.openxmlformats.org/officeDocument/2006/relationships/footnotes" Target="footnotes.xml"/><Relationship Id="rId31"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Acronyms_and_Abbreviations" TargetMode="External"/><Relationship Id="rId52" Type="http://schemas.openxmlformats.org/officeDocument/2006/relationships/hyperlink" Target="https://dec.alaska.gov/spar/ppr/contingency-plans/response-plans/tools/" TargetMode="External"/><Relationship Id="rId73" Type="http://schemas.openxmlformats.org/officeDocument/2006/relationships/hyperlink" Target="https://dec.alaska.gov/spar/ppr/contingency-plans/response-plans/tools/" TargetMode="External"/><Relationship Id="rId94" Type="http://schemas.openxmlformats.org/officeDocument/2006/relationships/hyperlink" Target="https://www.epa.gov/rcra/resource-conservation-and-recovery-act-rcra-regulations" TargetMode="External"/><Relationship Id="rId148" Type="http://schemas.openxmlformats.org/officeDocument/2006/relationships/hyperlink" Target="https://cameochemicals.noaa.gov/chemical/694" TargetMode="External"/><Relationship Id="rId169" Type="http://schemas.openxmlformats.org/officeDocument/2006/relationships/hyperlink" Target="https://www.nrc.gov/reading-rm/doc-collections/fact-sheets/med-use-radioactive-materials.html" TargetMode="External"/><Relationship Id="rId4" Type="http://schemas.openxmlformats.org/officeDocument/2006/relationships/customXml" Target="../customXml/item4.xml"/><Relationship Id="rId180" Type="http://schemas.openxmlformats.org/officeDocument/2006/relationships/hyperlink" Target="https://www.ready.alaska.gov/SERC/LEPC_Home" TargetMode="External"/><Relationship Id="rId215" Type="http://schemas.openxmlformats.org/officeDocument/2006/relationships/hyperlink" Target="http://www.gcr1.com/5010web/advancedsearch.cfm" TargetMode="External"/><Relationship Id="rId236" Type="http://schemas.openxmlformats.org/officeDocument/2006/relationships/header" Target="header2.xml"/><Relationship Id="rId257" Type="http://schemas.openxmlformats.org/officeDocument/2006/relationships/hyperlink" Target="mailto:alaska@ptialaska.net" TargetMode="External"/><Relationship Id="rId278" Type="http://schemas.openxmlformats.org/officeDocument/2006/relationships/hyperlink" Target="mailto:srba@alaska.net" TargetMode="External"/><Relationship Id="rId303" Type="http://schemas.openxmlformats.org/officeDocument/2006/relationships/hyperlink" Target="https://www.gocivilairpatrol.com/" TargetMode="External"/><Relationship Id="rId42" Type="http://schemas.openxmlformats.org/officeDocument/2006/relationships/hyperlink" Target="https://www.energy.gov/nnsa/nuclear-incident-response" TargetMode="External"/><Relationship Id="rId84" Type="http://schemas.openxmlformats.org/officeDocument/2006/relationships/hyperlink" Target="https://dec.alaska.gov/spar/ppr/contingency-plans/response-plans/tools/" TargetMode="External"/><Relationship Id="rId138" Type="http://schemas.openxmlformats.org/officeDocument/2006/relationships/hyperlink" Target="https://dec.alaska.gov/spar/ppr/contingency-plans/response-plans/tools/" TargetMode="External"/><Relationship Id="rId191" Type="http://schemas.openxmlformats.org/officeDocument/2006/relationships/hyperlink" Target="http://library.rrc.ca/SubjectGuides/archive/onlineref/chris.htm" TargetMode="External"/><Relationship Id="rId205" Type="http://schemas.openxmlformats.org/officeDocument/2006/relationships/hyperlink" Target="http://www.usamriid.army.mil/education/instruct.cfm" TargetMode="External"/><Relationship Id="rId247" Type="http://schemas.openxmlformats.org/officeDocument/2006/relationships/hyperlink" Target="mailto:Aifma1@seanet.com" TargetMode="External"/><Relationship Id="rId107" Type="http://schemas.openxmlformats.org/officeDocument/2006/relationships/footer" Target="footer10.xml"/><Relationship Id="rId289" Type="http://schemas.openxmlformats.org/officeDocument/2006/relationships/hyperlink" Target="mailto:admin@ssraa.org" TargetMode="External"/><Relationship Id="rId11" Type="http://schemas.openxmlformats.org/officeDocument/2006/relationships/endnotes" Target="endnotes.xml"/><Relationship Id="rId53" Type="http://schemas.openxmlformats.org/officeDocument/2006/relationships/hyperlink" Target="https://dec.alaska.gov/spar/ppr/contingency-plans/response-plans/tools/" TargetMode="External"/><Relationship Id="rId149" Type="http://schemas.openxmlformats.org/officeDocument/2006/relationships/hyperlink" Target="https://cameochemicals.noaa.gov/chemical/22034" TargetMode="External"/><Relationship Id="rId95" Type="http://schemas.openxmlformats.org/officeDocument/2006/relationships/hyperlink" Target="https://www.epa.gov/rcra/resource-conservation-and-recovery-act-rcra-regulations" TargetMode="External"/><Relationship Id="rId160" Type="http://schemas.openxmlformats.org/officeDocument/2006/relationships/hyperlink" Target="https://cameochemicals.noaa.gov/chemical/6424" TargetMode="External"/><Relationship Id="rId216" Type="http://schemas.openxmlformats.org/officeDocument/2006/relationships/hyperlink" Target="https://dec.alaska.gov/eh/solid-waste/polluted-soil-guidance-class-1-and-2-landfills/" TargetMode="External"/><Relationship Id="rId258" Type="http://schemas.openxmlformats.org/officeDocument/2006/relationships/hyperlink" Target="mailto:Audra.brase@alaska.gov" TargetMode="External"/><Relationship Id="rId22" Type="http://schemas.openxmlformats.org/officeDocument/2006/relationships/footer" Target="footer2.xml"/><Relationship Id="rId64" Type="http://schemas.openxmlformats.org/officeDocument/2006/relationships/image" Target="media/image12.jpeg"/><Relationship Id="rId118" Type="http://schemas.openxmlformats.org/officeDocument/2006/relationships/hyperlink" Target="https://dec.alaska.gov/media/8433/aims-guide.pdf" TargetMode="External"/><Relationship Id="rId171" Type="http://schemas.openxmlformats.org/officeDocument/2006/relationships/hyperlink" Target="https://www.nrc.gov/materials/miau/industrial.html" TargetMode="External"/><Relationship Id="rId227" Type="http://schemas.openxmlformats.org/officeDocument/2006/relationships/hyperlink" Target="https://www.ecfr.gov/cgi-bin/text-idx?SID=a1eccb6a0e56631e6ef1af95b9b1ed67&amp;mc=true&amp;node=pt33.2.165&amp;rgn=div5&amp;sp33.2.165.c" TargetMode="External"/><Relationship Id="rId269" Type="http://schemas.openxmlformats.org/officeDocument/2006/relationships/hyperlink" Target="mailto:loriswanson@seanet.com" TargetMode="External"/><Relationship Id="rId33"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0_%E2%80%93_Definitions" TargetMode="External"/><Relationship Id="rId129" Type="http://schemas.openxmlformats.org/officeDocument/2006/relationships/footer" Target="footer11.xml"/><Relationship Id="rId280" Type="http://schemas.openxmlformats.org/officeDocument/2006/relationships/hyperlink" Target="mailto:info@northwestfisheries.org" TargetMode="External"/><Relationship Id="rId75" Type="http://schemas.openxmlformats.org/officeDocument/2006/relationships/hyperlink" Target="https://dcra-cdo-dcced.opendata.arcgis.com/datasets/contacts-federally-recognized-tribes" TargetMode="External"/><Relationship Id="rId140" Type="http://schemas.openxmlformats.org/officeDocument/2006/relationships/hyperlink" Target="http://www.uscg.mil/Mariners/National-Pollution-Funds-Center/Claims/" TargetMode="External"/><Relationship Id="rId182" Type="http://schemas.openxmlformats.org/officeDocument/2006/relationships/hyperlink" Target="https://dec.alaska.gov/spar/ppr/prevention-preparedness/hazmat/" TargetMode="External"/><Relationship Id="rId6" Type="http://schemas.openxmlformats.org/officeDocument/2006/relationships/numbering" Target="numbering.xml"/><Relationship Id="rId23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29f62856-1543-49d4-a736-4569d363f5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55e780-6195-4d35-a875-9fba0be382bb">
      <Terms xmlns="http://schemas.microsoft.com/office/infopath/2007/PartnerControls"/>
    </lcf76f155ced4ddcb4097134ff3c332f>
    <TaxCatchAll xmlns="4ffa91fb-a0ff-4ac5-b2db-65c790d184a4" xsi:nil="true"/>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2024-10-08T01:01:33+00:00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8A0A5B4E1BB047B4D9ED8565588481" ma:contentTypeVersion="21" ma:contentTypeDescription="Create a new document." ma:contentTypeScope="" ma:versionID="19dce6313190679fe66cbee235e15a07">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6e55e780-6195-4d35-a875-9fba0be382bb" xmlns:ns6="7143b716-81c1-42de-84ca-c29e5803b1af" targetNamespace="http://schemas.microsoft.com/office/2006/metadata/properties" ma:root="true" ma:fieldsID="1fdb381ec4a21c905a0a86ab910c75c2" ns1:_="" ns2:_="" ns3:_="" ns4:_="" ns5:_="" ns6:_="">
    <xsd:import namespace="http://schemas.microsoft.com/sharepoint/v3"/>
    <xsd:import namespace="4ffa91fb-a0ff-4ac5-b2db-65c790d184a4"/>
    <xsd:import namespace="http://schemas.microsoft.com/sharepoint.v3"/>
    <xsd:import namespace="http://schemas.microsoft.com/sharepoint/v3/fields"/>
    <xsd:import namespace="6e55e780-6195-4d35-a875-9fba0be382bb"/>
    <xsd:import namespace="7143b716-81c1-42de-84ca-c29e5803b1a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MediaServiceObjectDetectorVersions" minOccurs="0"/>
                <xsd:element ref="ns5:MediaServiceLocation" minOccurs="0"/>
                <xsd:element ref="ns5:lcf76f155ced4ddcb4097134ff3c332f" minOccurs="0"/>
                <xsd:element ref="ns5:MediaServiceSearchPropertie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8f0a8b5-1233-4f54-88a2-5d018b260fcf}" ma:internalName="TaxCatchAllLabel" ma:readOnly="true" ma:showField="CatchAllDataLabel"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8f0a8b5-1233-4f54-88a2-5d018b260fcf}" ma:internalName="TaxCatchAll" ma:showField="CatchAllData"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55e780-6195-4d35-a875-9fba0be382bb"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3b716-81c1-42de-84ca-c29e5803b1af"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F661E7-6503-4234-8FF1-4C20A55A0EEB}">
  <ds:schemaRefs>
    <ds:schemaRef ds:uri="http://schemas.openxmlformats.org/officeDocument/2006/bibliography"/>
  </ds:schemaRefs>
</ds:datastoreItem>
</file>

<file path=customXml/itemProps2.xml><?xml version="1.0" encoding="utf-8"?>
<ds:datastoreItem xmlns:ds="http://schemas.openxmlformats.org/officeDocument/2006/customXml" ds:itemID="{EB673889-6ABD-47EA-9AE5-FC8857C59080}">
  <ds:schemaRefs>
    <ds:schemaRef ds:uri="Microsoft.SharePoint.Taxonomy.ContentTypeSync"/>
  </ds:schemaRefs>
</ds:datastoreItem>
</file>

<file path=customXml/itemProps3.xml><?xml version="1.0" encoding="utf-8"?>
<ds:datastoreItem xmlns:ds="http://schemas.openxmlformats.org/officeDocument/2006/customXml" ds:itemID="{6E5CD23A-6BF6-4C9D-B5FB-B01599784C1C}">
  <ds:schemaRefs>
    <ds:schemaRef ds:uri="http://schemas.microsoft.com/office/2006/metadata/properties"/>
    <ds:schemaRef ds:uri="http://schemas.microsoft.com/office/infopath/2007/PartnerControls"/>
    <ds:schemaRef ds:uri="6e55e780-6195-4d35-a875-9fba0be382bb"/>
    <ds:schemaRef ds:uri="4ffa91fb-a0ff-4ac5-b2db-65c790d184a4"/>
    <ds:schemaRef ds:uri="http://schemas.microsoft.com/sharepoint/v3/fields"/>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AB604DC0-BA5D-4070-A9B4-B28D47704509}">
  <ds:schemaRefs>
    <ds:schemaRef ds:uri="http://schemas.microsoft.com/sharepoint/v3/contenttype/forms"/>
  </ds:schemaRefs>
</ds:datastoreItem>
</file>

<file path=customXml/itemProps5.xml><?xml version="1.0" encoding="utf-8"?>
<ds:datastoreItem xmlns:ds="http://schemas.openxmlformats.org/officeDocument/2006/customXml" ds:itemID="{4F32D4BB-452B-4C77-B17C-9860012D9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6e55e780-6195-4d35-a875-9fba0be382bb"/>
    <ds:schemaRef ds:uri="7143b716-81c1-42de-84ca-c29e5803b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188</Pages>
  <Words>62274</Words>
  <Characters>361192</Characters>
  <Application>Microsoft Office Word</Application>
  <DocSecurity>0</DocSecurity>
  <Lines>7684</Lines>
  <Paragraphs>4705</Paragraphs>
  <ScaleCrop>false</ScaleCrop>
  <Company>DEC</Company>
  <LinksUpToDate>false</LinksUpToDate>
  <CharactersWithSpaces>418761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Sanden, Lizabeth</dc:creator>
  <cp:keywords/>
  <dc:description/>
  <cp:lastModifiedBy>Joyce, Scott</cp:lastModifiedBy>
  <cp:revision>3</cp:revision>
  <cp:lastPrinted>2021-04-09T21:33:00Z</cp:lastPrinted>
  <dcterms:created xsi:type="dcterms:W3CDTF">2024-12-12T01:36:00Z</dcterms:created>
  <dcterms:modified xsi:type="dcterms:W3CDTF">2024-12-12T01:36:00Z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0x010100876953757160D947A9C242CB49FE7454</vt:lpwstr>
  </property>
  <property fmtid="{D5CDD505-2E9C-101B-9397-08002B2CF9AE}" pid="3" name="GrammarlyDocumentId">
    <vt:lpwstr>c3903555274314881d42dbe1334aab14bde602e82a82dd4514fcde0999b6c1b3</vt:lpwstr>
  </property>
  <property fmtid="{D5CDD505-2E9C-101B-9397-08002B2CF9AE}" pid="4" name="MediaServiceImageTags">
    <vt:lpwstr/>
  </property>
  <property fmtid="{D5CDD505-2E9C-101B-9397-08002B2CF9AE}" pid="5" name="TaxKeyword">
    <vt:lpwstr/>
  </property>
  <property fmtid="{D5CDD505-2E9C-101B-9397-08002B2CF9AE}" pid="6" name="EPA Subject">
    <vt:lpwstr/>
  </property>
  <property fmtid="{D5CDD505-2E9C-101B-9397-08002B2CF9AE}" pid="7" name="Document Type">
    <vt:lpwstr/>
  </property>
  <property fmtid="{D5CDD505-2E9C-101B-9397-08002B2CF9AE}" pid="8" name="Document_x0020_Type">
    <vt:lpwstr/>
  </property>
  <property fmtid="{D5CDD505-2E9C-101B-9397-08002B2CF9AE}" pid="9" name="EPA_x0020_Subject">
    <vt:lpwstr/>
  </property>
</Properties>
</file>